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8363" w:type="dxa"/>
        <w:tblInd w:w="-147" w:type="dxa"/>
        <w:tblLook w:val="04A0" w:firstRow="1" w:lastRow="0" w:firstColumn="1" w:lastColumn="0" w:noHBand="0" w:noVBand="1"/>
      </w:tblPr>
      <w:tblGrid>
        <w:gridCol w:w="8363"/>
      </w:tblGrid>
      <w:tr w:rsidR="006E077D" w:rsidRPr="00A5313C" w14:paraId="55F8015F" w14:textId="77777777" w:rsidTr="006E077D">
        <w:trPr>
          <w:ins w:id="0" w:author="Author"/>
        </w:trPr>
        <w:tc>
          <w:tcPr>
            <w:tcW w:w="8363" w:type="dxa"/>
          </w:tcPr>
          <w:p w14:paraId="3B19ABD3" w14:textId="38C7B967" w:rsidR="006E077D" w:rsidRPr="006E077D" w:rsidRDefault="006E077D" w:rsidP="001C148C">
            <w:pPr>
              <w:widowControl w:val="0"/>
              <w:tabs>
                <w:tab w:val="clear" w:pos="567"/>
              </w:tabs>
              <w:rPr>
                <w:ins w:id="1" w:author="Author"/>
                <w:lang w:val="sv-SE"/>
              </w:rPr>
            </w:pPr>
            <w:ins w:id="2" w:author="Author">
              <w:r w:rsidRPr="006E077D">
                <w:rPr>
                  <w:lang w:val="sv-SE"/>
                </w:rPr>
                <w:t xml:space="preserve">Detta dokument är den godkända produktinformationen för </w:t>
              </w:r>
              <w:r>
                <w:rPr>
                  <w:lang w:val="sv-SE"/>
                </w:rPr>
                <w:t>Omvoh</w:t>
              </w:r>
              <w:r w:rsidRPr="006E077D">
                <w:rPr>
                  <w:lang w:val="sv-SE"/>
                </w:rPr>
                <w:t xml:space="preserve">. De ändringar som </w:t>
              </w:r>
              <w:r w:rsidRPr="00220238">
                <w:rPr>
                  <w:lang w:val="sv-SE"/>
                </w:rPr>
                <w:t xml:space="preserve">har </w:t>
              </w:r>
              <w:r w:rsidRPr="006E077D">
                <w:rPr>
                  <w:lang w:val="sv-SE"/>
                </w:rPr>
                <w:t xml:space="preserve">gjorts sedan tidigare </w:t>
              </w:r>
              <w:r w:rsidRPr="00220238">
                <w:rPr>
                  <w:lang w:val="sv-SE"/>
                </w:rPr>
                <w:t>procedur</w:t>
              </w:r>
              <w:r w:rsidRPr="006E077D">
                <w:rPr>
                  <w:lang w:val="sv-SE"/>
                </w:rPr>
                <w:t xml:space="preserve"> och som rör produktinformationen (</w:t>
              </w:r>
              <w:r w:rsidRPr="006E077D">
                <w:rPr>
                  <w:color w:val="333333"/>
                  <w:szCs w:val="22"/>
                  <w:lang w:val="sv-SE"/>
                </w:rPr>
                <w:t>EMEA/H/C/005122/X/0006/G</w:t>
              </w:r>
              <w:r w:rsidRPr="006E077D">
                <w:rPr>
                  <w:lang w:val="sv-SE"/>
                </w:rPr>
                <w:t>) har markerats.</w:t>
              </w:r>
            </w:ins>
          </w:p>
          <w:p w14:paraId="62E18548" w14:textId="77777777" w:rsidR="006E077D" w:rsidRPr="006E077D" w:rsidRDefault="006E077D" w:rsidP="001C148C">
            <w:pPr>
              <w:widowControl w:val="0"/>
              <w:tabs>
                <w:tab w:val="clear" w:pos="567"/>
              </w:tabs>
              <w:rPr>
                <w:ins w:id="3" w:author="Author"/>
                <w:lang w:val="sv-SE"/>
              </w:rPr>
            </w:pPr>
          </w:p>
          <w:p w14:paraId="00C30DE0" w14:textId="69C1818A" w:rsidR="006E077D" w:rsidRPr="006E077D" w:rsidRDefault="006E077D" w:rsidP="001C148C">
            <w:pPr>
              <w:rPr>
                <w:ins w:id="4" w:author="Author"/>
                <w:lang w:val="sv-SE"/>
              </w:rPr>
            </w:pPr>
            <w:ins w:id="5" w:author="Author">
              <w:r w:rsidRPr="006E077D">
                <w:rPr>
                  <w:lang w:val="sv-SE"/>
                </w:rPr>
                <w:t xml:space="preserve">Mer information finns på Europeiska läkemedelsmyndighetens webbplats: </w:t>
              </w:r>
              <w:r w:rsidRPr="006E077D">
                <w:rPr>
                  <w:rStyle w:val="Hyperlink"/>
                  <w:lang w:val="sv-SE"/>
                </w:rPr>
                <w:t>https://www.ema.europa.eu/en/medicines/human/EPAR/</w:t>
              </w:r>
              <w:r>
                <w:rPr>
                  <w:rStyle w:val="Hyperlink"/>
                  <w:lang w:val="sv-SE"/>
                </w:rPr>
                <w:t>omvoh</w:t>
              </w:r>
            </w:ins>
          </w:p>
        </w:tc>
      </w:tr>
    </w:tbl>
    <w:p w14:paraId="72C9BA33" w14:textId="16A4F34A" w:rsidR="008648C0" w:rsidRPr="006E077D" w:rsidRDefault="008648C0" w:rsidP="00421C87">
      <w:pPr>
        <w:spacing w:line="240" w:lineRule="auto"/>
        <w:rPr>
          <w:lang w:val="sv-SE"/>
        </w:rPr>
      </w:pPr>
    </w:p>
    <w:p w14:paraId="72C9BA34" w14:textId="77777777" w:rsidR="005C58E1" w:rsidRPr="006E077D" w:rsidRDefault="005C58E1" w:rsidP="00421C87">
      <w:pPr>
        <w:spacing w:line="240" w:lineRule="auto"/>
        <w:rPr>
          <w:lang w:val="sv-SE"/>
        </w:rPr>
      </w:pPr>
    </w:p>
    <w:p w14:paraId="72C9BA35" w14:textId="77777777" w:rsidR="008648C0" w:rsidRPr="006E077D" w:rsidRDefault="008648C0" w:rsidP="00421C87">
      <w:pPr>
        <w:spacing w:line="240" w:lineRule="auto"/>
        <w:outlineLvl w:val="0"/>
        <w:rPr>
          <w:b/>
          <w:noProof/>
          <w:lang w:val="sv-SE"/>
        </w:rPr>
      </w:pPr>
    </w:p>
    <w:p w14:paraId="72C9BA36" w14:textId="77777777" w:rsidR="008648C0" w:rsidRPr="006E077D" w:rsidRDefault="008648C0" w:rsidP="00421C87">
      <w:pPr>
        <w:spacing w:line="240" w:lineRule="auto"/>
        <w:outlineLvl w:val="0"/>
        <w:rPr>
          <w:b/>
          <w:noProof/>
          <w:lang w:val="sv-SE"/>
        </w:rPr>
      </w:pPr>
    </w:p>
    <w:p w14:paraId="72C9BA37" w14:textId="77777777" w:rsidR="008648C0" w:rsidRPr="006E077D" w:rsidRDefault="008648C0" w:rsidP="00421C87">
      <w:pPr>
        <w:spacing w:line="240" w:lineRule="auto"/>
        <w:outlineLvl w:val="0"/>
        <w:rPr>
          <w:b/>
          <w:noProof/>
          <w:lang w:val="sv-SE"/>
        </w:rPr>
      </w:pPr>
    </w:p>
    <w:p w14:paraId="72C9BA38" w14:textId="77777777" w:rsidR="008648C0" w:rsidRPr="006E077D" w:rsidRDefault="008648C0" w:rsidP="00421C87">
      <w:pPr>
        <w:spacing w:line="240" w:lineRule="auto"/>
        <w:outlineLvl w:val="0"/>
        <w:rPr>
          <w:b/>
          <w:noProof/>
          <w:lang w:val="sv-SE"/>
        </w:rPr>
      </w:pPr>
    </w:p>
    <w:p w14:paraId="72C9BA39" w14:textId="77777777" w:rsidR="008648C0" w:rsidRPr="006E077D" w:rsidRDefault="008648C0" w:rsidP="00421C87">
      <w:pPr>
        <w:spacing w:line="240" w:lineRule="auto"/>
        <w:outlineLvl w:val="0"/>
        <w:rPr>
          <w:b/>
          <w:noProof/>
          <w:szCs w:val="22"/>
          <w:lang w:val="sv-SE"/>
        </w:rPr>
      </w:pPr>
    </w:p>
    <w:p w14:paraId="72C9BA3A" w14:textId="77777777" w:rsidR="008648C0" w:rsidRPr="006E077D" w:rsidRDefault="008648C0" w:rsidP="00421C87">
      <w:pPr>
        <w:spacing w:line="240" w:lineRule="auto"/>
        <w:outlineLvl w:val="0"/>
        <w:rPr>
          <w:b/>
          <w:noProof/>
          <w:szCs w:val="22"/>
          <w:lang w:val="sv-SE"/>
        </w:rPr>
      </w:pPr>
    </w:p>
    <w:p w14:paraId="72C9BA3B" w14:textId="77777777" w:rsidR="008648C0" w:rsidRPr="006E077D" w:rsidRDefault="008648C0" w:rsidP="00421C87">
      <w:pPr>
        <w:spacing w:line="240" w:lineRule="auto"/>
        <w:outlineLvl w:val="0"/>
        <w:rPr>
          <w:b/>
          <w:noProof/>
          <w:szCs w:val="22"/>
          <w:lang w:val="sv-SE"/>
        </w:rPr>
      </w:pPr>
    </w:p>
    <w:p w14:paraId="72C9BA3C" w14:textId="77777777" w:rsidR="008648C0" w:rsidRPr="006E077D" w:rsidRDefault="008648C0" w:rsidP="00421C87">
      <w:pPr>
        <w:spacing w:line="240" w:lineRule="auto"/>
        <w:outlineLvl w:val="0"/>
        <w:rPr>
          <w:b/>
          <w:noProof/>
          <w:szCs w:val="22"/>
          <w:lang w:val="sv-SE"/>
        </w:rPr>
      </w:pPr>
    </w:p>
    <w:p w14:paraId="72C9BA3D" w14:textId="77777777" w:rsidR="008648C0" w:rsidRPr="006E077D" w:rsidRDefault="008648C0" w:rsidP="00421C87">
      <w:pPr>
        <w:spacing w:line="240" w:lineRule="auto"/>
        <w:outlineLvl w:val="0"/>
        <w:rPr>
          <w:b/>
          <w:noProof/>
          <w:szCs w:val="22"/>
          <w:lang w:val="sv-SE"/>
        </w:rPr>
      </w:pPr>
    </w:p>
    <w:p w14:paraId="72C9BA3E" w14:textId="77777777" w:rsidR="008648C0" w:rsidRPr="006E077D" w:rsidRDefault="008648C0" w:rsidP="00421C87">
      <w:pPr>
        <w:spacing w:line="240" w:lineRule="auto"/>
        <w:outlineLvl w:val="0"/>
        <w:rPr>
          <w:b/>
          <w:noProof/>
          <w:szCs w:val="22"/>
          <w:lang w:val="sv-SE"/>
        </w:rPr>
      </w:pPr>
    </w:p>
    <w:p w14:paraId="72C9BA3F" w14:textId="77777777" w:rsidR="008648C0" w:rsidRPr="006E077D" w:rsidRDefault="008648C0" w:rsidP="00421C87">
      <w:pPr>
        <w:spacing w:line="240" w:lineRule="auto"/>
        <w:outlineLvl w:val="0"/>
        <w:rPr>
          <w:b/>
          <w:noProof/>
          <w:szCs w:val="22"/>
          <w:lang w:val="sv-SE"/>
        </w:rPr>
      </w:pPr>
    </w:p>
    <w:p w14:paraId="72C9BA40" w14:textId="77777777" w:rsidR="008648C0" w:rsidRPr="006E077D" w:rsidRDefault="008648C0" w:rsidP="00421C87">
      <w:pPr>
        <w:spacing w:line="240" w:lineRule="auto"/>
        <w:outlineLvl w:val="0"/>
        <w:rPr>
          <w:b/>
          <w:noProof/>
          <w:szCs w:val="22"/>
          <w:lang w:val="sv-SE"/>
        </w:rPr>
      </w:pPr>
    </w:p>
    <w:p w14:paraId="72C9BA41" w14:textId="77777777" w:rsidR="008648C0" w:rsidRPr="006E077D" w:rsidRDefault="008648C0" w:rsidP="00421C87">
      <w:pPr>
        <w:spacing w:line="240" w:lineRule="auto"/>
        <w:outlineLvl w:val="0"/>
        <w:rPr>
          <w:b/>
          <w:noProof/>
          <w:szCs w:val="22"/>
          <w:lang w:val="sv-SE"/>
        </w:rPr>
      </w:pPr>
    </w:p>
    <w:p w14:paraId="72C9BA42" w14:textId="77777777" w:rsidR="008648C0" w:rsidRPr="006E077D" w:rsidRDefault="008648C0" w:rsidP="00421C87">
      <w:pPr>
        <w:spacing w:line="240" w:lineRule="auto"/>
        <w:outlineLvl w:val="0"/>
        <w:rPr>
          <w:b/>
          <w:noProof/>
          <w:szCs w:val="22"/>
          <w:lang w:val="sv-SE"/>
        </w:rPr>
      </w:pPr>
    </w:p>
    <w:p w14:paraId="72C9BA43" w14:textId="77777777" w:rsidR="008648C0" w:rsidRPr="006E077D" w:rsidRDefault="008648C0" w:rsidP="00421C87">
      <w:pPr>
        <w:spacing w:line="240" w:lineRule="auto"/>
        <w:outlineLvl w:val="0"/>
        <w:rPr>
          <w:b/>
          <w:noProof/>
          <w:szCs w:val="22"/>
          <w:lang w:val="sv-SE"/>
        </w:rPr>
      </w:pPr>
    </w:p>
    <w:p w14:paraId="72C9BA44" w14:textId="77777777" w:rsidR="008648C0" w:rsidRPr="006E077D" w:rsidRDefault="008648C0" w:rsidP="00421C87">
      <w:pPr>
        <w:spacing w:line="240" w:lineRule="auto"/>
        <w:outlineLvl w:val="0"/>
        <w:rPr>
          <w:b/>
          <w:noProof/>
          <w:szCs w:val="22"/>
          <w:lang w:val="sv-SE"/>
        </w:rPr>
      </w:pPr>
    </w:p>
    <w:p w14:paraId="72C9BA45" w14:textId="77777777" w:rsidR="008648C0" w:rsidRPr="006E077D" w:rsidRDefault="008648C0" w:rsidP="00421C87">
      <w:pPr>
        <w:spacing w:line="240" w:lineRule="auto"/>
        <w:outlineLvl w:val="0"/>
        <w:rPr>
          <w:b/>
          <w:noProof/>
          <w:szCs w:val="22"/>
          <w:lang w:val="sv-SE"/>
        </w:rPr>
      </w:pPr>
    </w:p>
    <w:p w14:paraId="72C9BA46" w14:textId="77777777" w:rsidR="008648C0" w:rsidRPr="006E077D" w:rsidRDefault="008648C0" w:rsidP="00421C87">
      <w:pPr>
        <w:spacing w:line="240" w:lineRule="auto"/>
        <w:outlineLvl w:val="0"/>
        <w:rPr>
          <w:b/>
          <w:lang w:val="sv-SE"/>
        </w:rPr>
      </w:pPr>
    </w:p>
    <w:p w14:paraId="72C9BA47" w14:textId="77777777" w:rsidR="008648C0" w:rsidRPr="006E077D" w:rsidRDefault="008648C0" w:rsidP="00421C87">
      <w:pPr>
        <w:spacing w:line="240" w:lineRule="auto"/>
        <w:outlineLvl w:val="0"/>
        <w:rPr>
          <w:b/>
          <w:lang w:val="sv-SE"/>
        </w:rPr>
      </w:pPr>
    </w:p>
    <w:p w14:paraId="72C9BA48" w14:textId="77777777" w:rsidR="008648C0" w:rsidRPr="006E077D" w:rsidRDefault="008648C0" w:rsidP="00421C87">
      <w:pPr>
        <w:spacing w:line="240" w:lineRule="auto"/>
        <w:outlineLvl w:val="0"/>
        <w:rPr>
          <w:b/>
          <w:lang w:val="sv-SE"/>
        </w:rPr>
      </w:pPr>
    </w:p>
    <w:p w14:paraId="72C9BA49" w14:textId="77777777" w:rsidR="008648C0" w:rsidRPr="006E077D" w:rsidRDefault="008648C0" w:rsidP="00421C87">
      <w:pPr>
        <w:spacing w:line="240" w:lineRule="auto"/>
        <w:outlineLvl w:val="0"/>
        <w:rPr>
          <w:b/>
          <w:lang w:val="sv-SE"/>
        </w:rPr>
      </w:pPr>
    </w:p>
    <w:p w14:paraId="72C9BA4A" w14:textId="7FB85E2C" w:rsidR="008648C0" w:rsidRPr="008D389D" w:rsidRDefault="008426D3" w:rsidP="008648C0">
      <w:pPr>
        <w:spacing w:line="240" w:lineRule="auto"/>
        <w:jc w:val="center"/>
        <w:outlineLvl w:val="0"/>
        <w:rPr>
          <w:lang w:val="sv-SE"/>
        </w:rPr>
      </w:pPr>
      <w:r>
        <w:rPr>
          <w:b/>
          <w:bCs/>
          <w:lang w:val="sv-SE"/>
        </w:rPr>
        <w:t>BILAGA</w:t>
      </w:r>
      <w:r>
        <w:rPr>
          <w:lang w:val="sv-SE"/>
        </w:rPr>
        <w:t> </w:t>
      </w:r>
      <w:r>
        <w:rPr>
          <w:b/>
          <w:bCs/>
          <w:lang w:val="sv-SE"/>
        </w:rPr>
        <w:t>I</w:t>
      </w:r>
      <w:r>
        <w:rPr>
          <w:lang w:val="sv-SE"/>
        </w:rPr>
        <w:fldChar w:fldCharType="begin"/>
      </w:r>
      <w:r>
        <w:rPr>
          <w:lang w:val="sv-SE"/>
        </w:rPr>
        <w:instrText xml:space="preserve"> DOCVARIABLE VAULT_ND_daf0fad3-0afb-4480-8055-505cae218cef \* MERGEFORMAT </w:instrText>
      </w:r>
      <w:r w:rsidR="009F61BE">
        <w:rPr>
          <w:lang w:val="sv-SE"/>
        </w:rPr>
        <w:fldChar w:fldCharType="separate"/>
      </w:r>
      <w:r>
        <w:rPr>
          <w:lang w:val="sv-SE"/>
        </w:rPr>
        <w:fldChar w:fldCharType="end"/>
      </w:r>
    </w:p>
    <w:p w14:paraId="72C9BA4B" w14:textId="77777777" w:rsidR="008648C0" w:rsidRPr="008D389D" w:rsidRDefault="008648C0" w:rsidP="008648C0">
      <w:pPr>
        <w:spacing w:line="240" w:lineRule="auto"/>
        <w:jc w:val="center"/>
        <w:outlineLvl w:val="0"/>
        <w:rPr>
          <w:lang w:val="sv-SE"/>
        </w:rPr>
      </w:pPr>
    </w:p>
    <w:p w14:paraId="72C9BA4C" w14:textId="310E3B66" w:rsidR="008648C0" w:rsidRPr="008D389D" w:rsidRDefault="008426D3" w:rsidP="008648C0">
      <w:pPr>
        <w:pStyle w:val="TittleA"/>
        <w:rPr>
          <w:lang w:val="sv-SE"/>
        </w:rPr>
      </w:pPr>
      <w:r>
        <w:rPr>
          <w:bCs/>
          <w:lang w:val="sv-SE"/>
        </w:rPr>
        <w:t>PRODUKTRESUMÉ</w:t>
      </w:r>
      <w:r>
        <w:fldChar w:fldCharType="begin"/>
      </w:r>
      <w:r w:rsidRPr="008D389D">
        <w:rPr>
          <w:lang w:val="sv-SE"/>
        </w:rPr>
        <w:instrText xml:space="preserve"> DOCVARIABLE VAULT_ND_368a98dc-6f64-4bc6-9918-bc3c1499984d \* MERGEFORMAT</w:instrText>
      </w:r>
      <w:r>
        <w:fldChar w:fldCharType="separate"/>
      </w:r>
      <w:r>
        <w:rPr>
          <w:b w:val="0"/>
          <w:lang w:val="sv-SE"/>
        </w:rPr>
        <w:t xml:space="preserve"> </w:t>
      </w:r>
      <w:r>
        <w:rPr>
          <w:b w:val="0"/>
          <w:lang w:val="sv-SE"/>
        </w:rPr>
        <w:fldChar w:fldCharType="end"/>
      </w:r>
    </w:p>
    <w:p w14:paraId="72C9BA4D" w14:textId="77777777" w:rsidR="008648C0" w:rsidRPr="008D389D" w:rsidRDefault="008426D3" w:rsidP="008648C0">
      <w:pPr>
        <w:tabs>
          <w:tab w:val="clear" w:pos="567"/>
        </w:tabs>
        <w:spacing w:line="240" w:lineRule="auto"/>
        <w:rPr>
          <w:szCs w:val="22"/>
          <w:lang w:val="sv-SE"/>
        </w:rPr>
      </w:pPr>
      <w:r>
        <w:rPr>
          <w:color w:val="008000"/>
          <w:lang w:val="sv-SE"/>
        </w:rPr>
        <w:br w:type="page"/>
      </w:r>
      <w:r>
        <w:rPr>
          <w:noProof/>
          <w:lang w:val="sv-SE"/>
        </w:rPr>
        <w:lastRenderedPageBreak/>
        <w:drawing>
          <wp:inline distT="0" distB="0" distL="0" distR="0" wp14:anchorId="72C9C948" wp14:editId="6F7AB2A6">
            <wp:extent cx="200025" cy="171450"/>
            <wp:effectExtent l="0" t="0" r="9525" b="0"/>
            <wp:docPr id="1"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14077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Pr>
          <w:lang w:val="sv-SE"/>
        </w:rPr>
        <w:t>Detta läkemedel är föremål för utökad övervakning. Detta kommer att göra det möjligt att snabbt identifiera ny säkerhetsinformation. Hälso- och sjukvårdspersonal uppmanas att rapportera varje misstänkt biverkning. Se avsnitt 4.8 om hur man rapporterar biverkningar.</w:t>
      </w:r>
    </w:p>
    <w:p w14:paraId="72C9BA4E" w14:textId="77777777" w:rsidR="008648C0" w:rsidRPr="008D389D" w:rsidRDefault="008648C0" w:rsidP="008648C0">
      <w:pPr>
        <w:tabs>
          <w:tab w:val="clear" w:pos="567"/>
        </w:tabs>
        <w:spacing w:line="240" w:lineRule="auto"/>
        <w:rPr>
          <w:szCs w:val="22"/>
          <w:lang w:val="sv-SE"/>
        </w:rPr>
      </w:pPr>
    </w:p>
    <w:p w14:paraId="72C9BA4F" w14:textId="77777777" w:rsidR="008648C0" w:rsidRPr="008D389D" w:rsidRDefault="008648C0" w:rsidP="008648C0">
      <w:pPr>
        <w:tabs>
          <w:tab w:val="clear" w:pos="567"/>
        </w:tabs>
        <w:spacing w:line="240" w:lineRule="auto"/>
        <w:rPr>
          <w:szCs w:val="22"/>
          <w:lang w:val="sv-SE"/>
        </w:rPr>
      </w:pPr>
    </w:p>
    <w:p w14:paraId="72C9BA50" w14:textId="77777777" w:rsidR="008648C0" w:rsidRPr="008D389D" w:rsidRDefault="008426D3" w:rsidP="008648C0">
      <w:pPr>
        <w:suppressAutoHyphens/>
        <w:spacing w:line="240" w:lineRule="auto"/>
        <w:rPr>
          <w:noProof/>
          <w:color w:val="000000" w:themeColor="text1"/>
          <w:szCs w:val="22"/>
          <w:lang w:val="sv-SE"/>
        </w:rPr>
      </w:pPr>
      <w:r>
        <w:rPr>
          <w:b/>
          <w:bCs/>
          <w:noProof/>
          <w:szCs w:val="22"/>
          <w:lang w:val="sv-SE"/>
        </w:rPr>
        <w:t>1.</w:t>
      </w:r>
      <w:r>
        <w:rPr>
          <w:b/>
          <w:bCs/>
          <w:noProof/>
          <w:szCs w:val="22"/>
          <w:lang w:val="sv-SE"/>
        </w:rPr>
        <w:tab/>
        <w:t xml:space="preserve">LÄKEMEDLETS </w:t>
      </w:r>
      <w:r>
        <w:rPr>
          <w:b/>
          <w:bCs/>
          <w:szCs w:val="22"/>
          <w:lang w:val="sv-SE"/>
        </w:rPr>
        <w:t>NAMN</w:t>
      </w:r>
    </w:p>
    <w:p w14:paraId="72C9BA51" w14:textId="77777777" w:rsidR="008648C0" w:rsidRPr="008D389D" w:rsidRDefault="008648C0" w:rsidP="008648C0">
      <w:pPr>
        <w:tabs>
          <w:tab w:val="clear" w:pos="567"/>
        </w:tabs>
        <w:spacing w:line="240" w:lineRule="auto"/>
        <w:rPr>
          <w:iCs/>
          <w:noProof/>
          <w:szCs w:val="22"/>
          <w:lang w:val="sv-SE"/>
        </w:rPr>
      </w:pPr>
    </w:p>
    <w:p w14:paraId="72C9BA52" w14:textId="77777777" w:rsidR="008648C0" w:rsidRPr="008D389D" w:rsidRDefault="008426D3" w:rsidP="008648C0">
      <w:pPr>
        <w:widowControl w:val="0"/>
        <w:tabs>
          <w:tab w:val="clear" w:pos="567"/>
        </w:tabs>
        <w:spacing w:line="240" w:lineRule="auto"/>
        <w:rPr>
          <w:noProof/>
          <w:szCs w:val="22"/>
          <w:lang w:val="sv-SE"/>
        </w:rPr>
      </w:pPr>
      <w:r>
        <w:rPr>
          <w:noProof/>
          <w:szCs w:val="22"/>
          <w:lang w:val="sv-SE"/>
        </w:rPr>
        <w:t>Omvoh 300</w:t>
      </w:r>
      <w:r>
        <w:rPr>
          <w:lang w:val="sv-SE"/>
        </w:rPr>
        <w:t> </w:t>
      </w:r>
      <w:r>
        <w:rPr>
          <w:noProof/>
          <w:szCs w:val="22"/>
          <w:lang w:val="sv-SE"/>
        </w:rPr>
        <w:t>mg koncentrat till infusionsvätska, lösning</w:t>
      </w:r>
      <w:r>
        <w:rPr>
          <w:noProof/>
          <w:sz w:val="24"/>
          <w:szCs w:val="24"/>
          <w:lang w:val="sv-SE"/>
        </w:rPr>
        <w:t xml:space="preserve"> </w:t>
      </w:r>
    </w:p>
    <w:p w14:paraId="72C9BA53" w14:textId="77777777" w:rsidR="008648C0" w:rsidRPr="008D389D" w:rsidRDefault="008648C0" w:rsidP="008648C0">
      <w:pPr>
        <w:tabs>
          <w:tab w:val="clear" w:pos="567"/>
        </w:tabs>
        <w:spacing w:line="240" w:lineRule="auto"/>
        <w:rPr>
          <w:iCs/>
          <w:noProof/>
          <w:szCs w:val="22"/>
          <w:lang w:val="sv-SE"/>
        </w:rPr>
      </w:pPr>
    </w:p>
    <w:p w14:paraId="72C9BA54" w14:textId="77777777" w:rsidR="008648C0" w:rsidRPr="008D389D" w:rsidRDefault="008648C0" w:rsidP="008648C0">
      <w:pPr>
        <w:tabs>
          <w:tab w:val="clear" w:pos="567"/>
        </w:tabs>
        <w:spacing w:line="240" w:lineRule="auto"/>
        <w:rPr>
          <w:iCs/>
          <w:noProof/>
          <w:szCs w:val="22"/>
          <w:lang w:val="sv-SE"/>
        </w:rPr>
      </w:pPr>
    </w:p>
    <w:p w14:paraId="72C9BA55" w14:textId="77777777" w:rsidR="008648C0" w:rsidRPr="008D389D" w:rsidRDefault="008426D3" w:rsidP="008648C0">
      <w:pPr>
        <w:suppressAutoHyphens/>
        <w:spacing w:line="240" w:lineRule="auto"/>
        <w:rPr>
          <w:noProof/>
          <w:szCs w:val="22"/>
          <w:lang w:val="sv-SE"/>
        </w:rPr>
      </w:pPr>
      <w:r>
        <w:rPr>
          <w:b/>
          <w:bCs/>
          <w:noProof/>
          <w:szCs w:val="22"/>
          <w:lang w:val="sv-SE"/>
        </w:rPr>
        <w:t>2.</w:t>
      </w:r>
      <w:r>
        <w:rPr>
          <w:b/>
          <w:bCs/>
          <w:noProof/>
          <w:szCs w:val="22"/>
          <w:lang w:val="sv-SE"/>
        </w:rPr>
        <w:tab/>
        <w:t>KVALITATIV OCH KVANTITATIV SAMMANSÄTTNING</w:t>
      </w:r>
    </w:p>
    <w:p w14:paraId="72C9BA56" w14:textId="77777777" w:rsidR="008648C0" w:rsidRPr="008D389D" w:rsidRDefault="008648C0" w:rsidP="008648C0">
      <w:pPr>
        <w:tabs>
          <w:tab w:val="clear" w:pos="567"/>
        </w:tabs>
        <w:spacing w:line="240" w:lineRule="auto"/>
        <w:rPr>
          <w:lang w:val="sv-SE"/>
        </w:rPr>
      </w:pPr>
    </w:p>
    <w:p w14:paraId="72C9BA57" w14:textId="54CB79AF" w:rsidR="008648C0" w:rsidRPr="008D389D" w:rsidRDefault="008426D3" w:rsidP="008648C0">
      <w:pPr>
        <w:widowControl w:val="0"/>
        <w:tabs>
          <w:tab w:val="clear" w:pos="567"/>
        </w:tabs>
        <w:spacing w:line="240" w:lineRule="auto"/>
        <w:rPr>
          <w:noProof/>
          <w:szCs w:val="22"/>
          <w:lang w:val="sv-SE"/>
        </w:rPr>
      </w:pPr>
      <w:r>
        <w:rPr>
          <w:noProof/>
          <w:szCs w:val="22"/>
          <w:lang w:val="sv-SE"/>
        </w:rPr>
        <w:t>Varje injektionsflaska innehåller 300</w:t>
      </w:r>
      <w:r>
        <w:rPr>
          <w:szCs w:val="22"/>
          <w:lang w:val="sv-SE"/>
        </w:rPr>
        <w:t> </w:t>
      </w:r>
      <w:r>
        <w:rPr>
          <w:noProof/>
          <w:szCs w:val="22"/>
          <w:lang w:val="sv-SE"/>
        </w:rPr>
        <w:t>mg mirikizumab i 15</w:t>
      </w:r>
      <w:r>
        <w:rPr>
          <w:lang w:val="sv-SE"/>
        </w:rPr>
        <w:t> </w:t>
      </w:r>
      <w:r>
        <w:rPr>
          <w:noProof/>
          <w:szCs w:val="22"/>
          <w:lang w:val="sv-SE"/>
        </w:rPr>
        <w:t>ml lösning (20</w:t>
      </w:r>
      <w:r>
        <w:rPr>
          <w:lang w:val="sv-SE"/>
        </w:rPr>
        <w:t> </w:t>
      </w:r>
      <w:r>
        <w:rPr>
          <w:noProof/>
          <w:szCs w:val="22"/>
          <w:lang w:val="sv-SE"/>
        </w:rPr>
        <w:t>mg/ml).</w:t>
      </w:r>
    </w:p>
    <w:p w14:paraId="1D081A06" w14:textId="77777777" w:rsidR="000273EE" w:rsidRPr="008D389D" w:rsidRDefault="000273EE" w:rsidP="008648C0">
      <w:pPr>
        <w:widowControl w:val="0"/>
        <w:tabs>
          <w:tab w:val="clear" w:pos="567"/>
        </w:tabs>
        <w:spacing w:line="240" w:lineRule="auto"/>
        <w:rPr>
          <w:noProof/>
          <w:szCs w:val="22"/>
          <w:lang w:val="sv-SE"/>
        </w:rPr>
      </w:pPr>
    </w:p>
    <w:p w14:paraId="603BD6C3" w14:textId="178BD0DE" w:rsidR="00A35785" w:rsidRPr="008D389D" w:rsidRDefault="00A35785" w:rsidP="008648C0">
      <w:pPr>
        <w:widowControl w:val="0"/>
        <w:tabs>
          <w:tab w:val="clear" w:pos="567"/>
        </w:tabs>
        <w:spacing w:line="240" w:lineRule="auto"/>
        <w:rPr>
          <w:noProof/>
          <w:szCs w:val="22"/>
          <w:highlight w:val="lightGray"/>
          <w:lang w:val="sv-SE"/>
        </w:rPr>
      </w:pPr>
      <w:r>
        <w:rPr>
          <w:szCs w:val="22"/>
          <w:lang w:val="sv-SE"/>
        </w:rPr>
        <w:t xml:space="preserve">Efter spädning (se avsnitt 6.6) är den slutliga koncentrationen cirka </w:t>
      </w:r>
      <w:r w:rsidR="004B6C26">
        <w:rPr>
          <w:szCs w:val="22"/>
          <w:lang w:val="sv-SE"/>
        </w:rPr>
        <w:t>1,1</w:t>
      </w:r>
      <w:r>
        <w:rPr>
          <w:szCs w:val="22"/>
          <w:lang w:val="sv-SE"/>
        </w:rPr>
        <w:t xml:space="preserve"> mg/ml till cirka </w:t>
      </w:r>
      <w:r w:rsidR="004B6C26">
        <w:rPr>
          <w:szCs w:val="22"/>
          <w:lang w:val="sv-SE"/>
        </w:rPr>
        <w:t>4,</w:t>
      </w:r>
      <w:r>
        <w:rPr>
          <w:szCs w:val="22"/>
          <w:lang w:val="sv-SE"/>
        </w:rPr>
        <w:t>6 mg/ml</w:t>
      </w:r>
      <w:r w:rsidR="001C4197">
        <w:rPr>
          <w:szCs w:val="22"/>
          <w:lang w:val="sv-SE"/>
        </w:rPr>
        <w:t xml:space="preserve"> för behandling av ulcerös kolit och cirka 3,6 m</w:t>
      </w:r>
      <w:r w:rsidR="00F9621C">
        <w:rPr>
          <w:szCs w:val="22"/>
          <w:lang w:val="sv-SE"/>
        </w:rPr>
        <w:t>g</w:t>
      </w:r>
      <w:r w:rsidR="001C4197">
        <w:rPr>
          <w:szCs w:val="22"/>
          <w:lang w:val="sv-SE"/>
        </w:rPr>
        <w:t xml:space="preserve">/ml till cirka 9 mg/ml för </w:t>
      </w:r>
      <w:r w:rsidR="00F9621C">
        <w:rPr>
          <w:szCs w:val="22"/>
          <w:lang w:val="sv-SE"/>
        </w:rPr>
        <w:t xml:space="preserve">behandling av </w:t>
      </w:r>
      <w:r w:rsidR="001C4197">
        <w:rPr>
          <w:szCs w:val="22"/>
          <w:lang w:val="sv-SE"/>
        </w:rPr>
        <w:t>Crohns sjukdom</w:t>
      </w:r>
      <w:r>
        <w:rPr>
          <w:szCs w:val="22"/>
          <w:lang w:val="sv-SE"/>
        </w:rPr>
        <w:t>.</w:t>
      </w:r>
    </w:p>
    <w:p w14:paraId="72C9BA58" w14:textId="77777777" w:rsidR="008648C0" w:rsidRPr="008D389D" w:rsidRDefault="008648C0" w:rsidP="008648C0">
      <w:pPr>
        <w:pStyle w:val="EMEAEnBodyText"/>
        <w:autoSpaceDE w:val="0"/>
        <w:autoSpaceDN w:val="0"/>
        <w:adjustRightInd w:val="0"/>
        <w:spacing w:before="0" w:after="0"/>
        <w:jc w:val="left"/>
        <w:rPr>
          <w:lang w:val="sv-SE"/>
        </w:rPr>
      </w:pPr>
    </w:p>
    <w:p w14:paraId="72C9BA59" w14:textId="66C550A1" w:rsidR="008648C0" w:rsidRPr="008D389D" w:rsidRDefault="008426D3" w:rsidP="008648C0">
      <w:pPr>
        <w:pStyle w:val="EMEAEnBodyText"/>
        <w:autoSpaceDE w:val="0"/>
        <w:autoSpaceDN w:val="0"/>
        <w:adjustRightInd w:val="0"/>
        <w:spacing w:before="0" w:after="0"/>
        <w:jc w:val="left"/>
        <w:rPr>
          <w:lang w:val="sv-SE"/>
        </w:rPr>
      </w:pPr>
      <w:r>
        <w:rPr>
          <w:lang w:val="sv-SE"/>
        </w:rPr>
        <w:t>Mirikizumab är en</w:t>
      </w:r>
      <w:r w:rsidR="00095CB3">
        <w:rPr>
          <w:lang w:val="sv-SE"/>
        </w:rPr>
        <w:t xml:space="preserve"> </w:t>
      </w:r>
      <w:r>
        <w:rPr>
          <w:lang w:val="sv-SE"/>
        </w:rPr>
        <w:t xml:space="preserve">humaniserad monoklonal antikropp </w:t>
      </w:r>
      <w:r w:rsidR="00095CB3">
        <w:rPr>
          <w:lang w:val="sv-SE"/>
        </w:rPr>
        <w:t xml:space="preserve">framställd genom </w:t>
      </w:r>
      <w:r w:rsidR="009715B2">
        <w:rPr>
          <w:lang w:val="sv-SE"/>
        </w:rPr>
        <w:t xml:space="preserve">rekombinant </w:t>
      </w:r>
      <w:r w:rsidR="00095CB3">
        <w:rPr>
          <w:lang w:val="sv-SE"/>
        </w:rPr>
        <w:t>DNA-teknik</w:t>
      </w:r>
      <w:r>
        <w:rPr>
          <w:lang w:val="sv-SE"/>
        </w:rPr>
        <w:t xml:space="preserve"> i </w:t>
      </w:r>
      <w:r>
        <w:rPr>
          <w:szCs w:val="22"/>
          <w:lang w:val="sv-SE"/>
        </w:rPr>
        <w:t>ovarieceller från kinesisk hamster (CHO)</w:t>
      </w:r>
      <w:r>
        <w:rPr>
          <w:lang w:val="sv-SE"/>
        </w:rPr>
        <w:t>.</w:t>
      </w:r>
    </w:p>
    <w:p w14:paraId="72C9BA5A" w14:textId="77777777" w:rsidR="002B783E" w:rsidRPr="008D389D" w:rsidRDefault="002B783E" w:rsidP="008648C0">
      <w:pPr>
        <w:pStyle w:val="EMEAEnBodyText"/>
        <w:autoSpaceDE w:val="0"/>
        <w:autoSpaceDN w:val="0"/>
        <w:adjustRightInd w:val="0"/>
        <w:spacing w:before="0" w:after="0"/>
        <w:jc w:val="left"/>
        <w:rPr>
          <w:lang w:val="sv-SE"/>
        </w:rPr>
      </w:pPr>
    </w:p>
    <w:p w14:paraId="72C9BA5B" w14:textId="3AB32D3F" w:rsidR="002B783E" w:rsidRPr="008D389D" w:rsidRDefault="008426D3" w:rsidP="008648C0">
      <w:pPr>
        <w:pStyle w:val="EMEAEnBodyText"/>
        <w:autoSpaceDE w:val="0"/>
        <w:autoSpaceDN w:val="0"/>
        <w:adjustRightInd w:val="0"/>
        <w:spacing w:before="0" w:after="0"/>
        <w:jc w:val="left"/>
        <w:rPr>
          <w:u w:val="single"/>
          <w:lang w:val="sv-SE"/>
        </w:rPr>
      </w:pPr>
      <w:r>
        <w:rPr>
          <w:u w:val="single"/>
          <w:lang w:val="sv-SE"/>
        </w:rPr>
        <w:t>Hjälpämne med känd effekt</w:t>
      </w:r>
    </w:p>
    <w:p w14:paraId="72C9BA5C" w14:textId="77777777" w:rsidR="005435AA" w:rsidRPr="008D389D" w:rsidRDefault="005435AA" w:rsidP="008648C0">
      <w:pPr>
        <w:pStyle w:val="EMEAEnBodyText"/>
        <w:autoSpaceDE w:val="0"/>
        <w:autoSpaceDN w:val="0"/>
        <w:adjustRightInd w:val="0"/>
        <w:spacing w:before="0" w:after="0"/>
        <w:jc w:val="left"/>
        <w:rPr>
          <w:lang w:val="sv-SE"/>
        </w:rPr>
      </w:pPr>
    </w:p>
    <w:p w14:paraId="72C9BA5D" w14:textId="77777777" w:rsidR="002B783E" w:rsidRPr="008D389D" w:rsidRDefault="008426D3" w:rsidP="008648C0">
      <w:pPr>
        <w:pStyle w:val="EMEAEnBodyText"/>
        <w:autoSpaceDE w:val="0"/>
        <w:autoSpaceDN w:val="0"/>
        <w:adjustRightInd w:val="0"/>
        <w:spacing w:before="0" w:after="0"/>
        <w:jc w:val="left"/>
        <w:rPr>
          <w:lang w:val="sv-SE"/>
        </w:rPr>
      </w:pPr>
      <w:r>
        <w:rPr>
          <w:lang w:val="sv-SE"/>
        </w:rPr>
        <w:t xml:space="preserve">En injektionsflaska på 15 ml innehåller cirka </w:t>
      </w:r>
      <w:r>
        <w:rPr>
          <w:szCs w:val="22"/>
          <w:lang w:val="sv-SE"/>
        </w:rPr>
        <w:t>60</w:t>
      </w:r>
      <w:r>
        <w:rPr>
          <w:lang w:val="sv-SE"/>
        </w:rPr>
        <w:t> </w:t>
      </w:r>
      <w:r>
        <w:rPr>
          <w:szCs w:val="22"/>
          <w:lang w:val="sv-SE"/>
        </w:rPr>
        <w:t>mg natrium.</w:t>
      </w:r>
    </w:p>
    <w:p w14:paraId="72C9BA5E" w14:textId="77777777" w:rsidR="00E52205" w:rsidRPr="008D389D" w:rsidRDefault="00E52205" w:rsidP="008648C0">
      <w:pPr>
        <w:tabs>
          <w:tab w:val="clear" w:pos="567"/>
        </w:tabs>
        <w:spacing w:line="240" w:lineRule="auto"/>
        <w:outlineLvl w:val="0"/>
        <w:rPr>
          <w:noProof/>
          <w:szCs w:val="22"/>
          <w:lang w:val="sv-SE"/>
        </w:rPr>
      </w:pPr>
    </w:p>
    <w:p w14:paraId="72C9BA5F" w14:textId="457B4162" w:rsidR="008648C0" w:rsidRPr="008D389D" w:rsidRDefault="008426D3" w:rsidP="008648C0">
      <w:pPr>
        <w:tabs>
          <w:tab w:val="clear" w:pos="567"/>
        </w:tabs>
        <w:spacing w:line="240" w:lineRule="auto"/>
        <w:outlineLvl w:val="0"/>
        <w:rPr>
          <w:noProof/>
          <w:szCs w:val="22"/>
          <w:lang w:val="sv-SE"/>
        </w:rPr>
      </w:pPr>
      <w:r>
        <w:rPr>
          <w:noProof/>
          <w:szCs w:val="22"/>
          <w:lang w:val="sv-SE"/>
        </w:rPr>
        <w:t>För fullständig förteckning över hjälpämnen, se avsnitt 6.1.</w:t>
      </w:r>
      <w:r>
        <w:rPr>
          <w:noProof/>
          <w:szCs w:val="22"/>
          <w:lang w:val="sv-SE"/>
        </w:rPr>
        <w:fldChar w:fldCharType="begin"/>
      </w:r>
      <w:r>
        <w:rPr>
          <w:noProof/>
          <w:szCs w:val="22"/>
          <w:lang w:val="sv-SE"/>
        </w:rPr>
        <w:instrText xml:space="preserve"> DOCVARIABLE vault_nd_ae175eb8-36e2-4d9b-89ad-9ac198a2610d \* MERGEFORMAT </w:instrText>
      </w:r>
      <w:r w:rsidR="009F61BE">
        <w:rPr>
          <w:noProof/>
          <w:szCs w:val="22"/>
          <w:lang w:val="sv-SE"/>
        </w:rPr>
        <w:fldChar w:fldCharType="separate"/>
      </w:r>
      <w:r>
        <w:rPr>
          <w:noProof/>
          <w:szCs w:val="22"/>
          <w:lang w:val="sv-SE"/>
        </w:rPr>
        <w:fldChar w:fldCharType="end"/>
      </w:r>
    </w:p>
    <w:p w14:paraId="72C9BA60" w14:textId="77777777" w:rsidR="008648C0" w:rsidRPr="008D389D" w:rsidRDefault="008648C0" w:rsidP="008648C0">
      <w:pPr>
        <w:tabs>
          <w:tab w:val="clear" w:pos="567"/>
        </w:tabs>
        <w:spacing w:line="240" w:lineRule="auto"/>
        <w:rPr>
          <w:noProof/>
          <w:szCs w:val="22"/>
          <w:lang w:val="sv-SE"/>
        </w:rPr>
      </w:pPr>
    </w:p>
    <w:p w14:paraId="72C9BA61" w14:textId="77777777" w:rsidR="008648C0" w:rsidRPr="008D389D" w:rsidRDefault="008648C0" w:rsidP="008648C0">
      <w:pPr>
        <w:tabs>
          <w:tab w:val="clear" w:pos="567"/>
        </w:tabs>
        <w:spacing w:line="240" w:lineRule="auto"/>
        <w:rPr>
          <w:noProof/>
          <w:szCs w:val="22"/>
          <w:lang w:val="sv-SE"/>
        </w:rPr>
      </w:pPr>
    </w:p>
    <w:p w14:paraId="72C9BA62" w14:textId="77777777" w:rsidR="008648C0" w:rsidRPr="008D389D" w:rsidRDefault="008426D3" w:rsidP="008648C0">
      <w:pPr>
        <w:suppressAutoHyphens/>
        <w:spacing w:line="240" w:lineRule="auto"/>
        <w:rPr>
          <w:caps/>
          <w:noProof/>
          <w:szCs w:val="22"/>
          <w:lang w:val="sv-SE"/>
        </w:rPr>
      </w:pPr>
      <w:r>
        <w:rPr>
          <w:b/>
          <w:bCs/>
          <w:noProof/>
          <w:szCs w:val="22"/>
          <w:lang w:val="sv-SE"/>
        </w:rPr>
        <w:t>3.</w:t>
      </w:r>
      <w:r>
        <w:rPr>
          <w:b/>
          <w:bCs/>
          <w:noProof/>
          <w:szCs w:val="22"/>
          <w:lang w:val="sv-SE"/>
        </w:rPr>
        <w:tab/>
        <w:t>LÄKEMEDELSFORM</w:t>
      </w:r>
    </w:p>
    <w:p w14:paraId="72C9BA63" w14:textId="77777777" w:rsidR="008648C0" w:rsidRPr="008D389D" w:rsidRDefault="008648C0" w:rsidP="008648C0">
      <w:pPr>
        <w:tabs>
          <w:tab w:val="clear" w:pos="567"/>
        </w:tabs>
        <w:spacing w:line="240" w:lineRule="auto"/>
        <w:rPr>
          <w:noProof/>
          <w:szCs w:val="22"/>
          <w:lang w:val="sv-SE"/>
        </w:rPr>
      </w:pPr>
    </w:p>
    <w:p w14:paraId="72C9BA64" w14:textId="77777777" w:rsidR="008648C0" w:rsidRPr="008D389D" w:rsidRDefault="008426D3" w:rsidP="008648C0">
      <w:pPr>
        <w:tabs>
          <w:tab w:val="clear" w:pos="567"/>
        </w:tabs>
        <w:spacing w:line="240" w:lineRule="auto"/>
        <w:rPr>
          <w:noProof/>
          <w:szCs w:val="22"/>
          <w:lang w:val="sv-SE"/>
        </w:rPr>
      </w:pPr>
      <w:r>
        <w:rPr>
          <w:noProof/>
          <w:szCs w:val="22"/>
          <w:lang w:val="sv-SE"/>
        </w:rPr>
        <w:t>Koncentrat till infusionsvätska, lösning (sterilt koncentrat)</w:t>
      </w:r>
    </w:p>
    <w:p w14:paraId="72C9BA65" w14:textId="77777777" w:rsidR="008648C0" w:rsidRPr="008D389D" w:rsidRDefault="008648C0" w:rsidP="008648C0">
      <w:pPr>
        <w:tabs>
          <w:tab w:val="clear" w:pos="567"/>
        </w:tabs>
        <w:spacing w:line="240" w:lineRule="auto"/>
        <w:rPr>
          <w:noProof/>
          <w:szCs w:val="22"/>
          <w:lang w:val="sv-SE"/>
        </w:rPr>
      </w:pPr>
    </w:p>
    <w:p w14:paraId="72C9BA66" w14:textId="3B5A89D9" w:rsidR="008648C0" w:rsidRPr="008D389D" w:rsidRDefault="008426D3" w:rsidP="008648C0">
      <w:pPr>
        <w:tabs>
          <w:tab w:val="clear" w:pos="567"/>
        </w:tabs>
        <w:spacing w:line="240" w:lineRule="auto"/>
        <w:rPr>
          <w:noProof/>
          <w:szCs w:val="22"/>
          <w:lang w:val="sv-SE"/>
        </w:rPr>
      </w:pPr>
      <w:r>
        <w:rPr>
          <w:noProof/>
          <w:szCs w:val="22"/>
          <w:lang w:val="sv-SE"/>
        </w:rPr>
        <w:t>Koncentratet är en klar och färglös till svagt gul lösning</w:t>
      </w:r>
      <w:r>
        <w:rPr>
          <w:szCs w:val="22"/>
          <w:lang w:val="sv-SE"/>
        </w:rPr>
        <w:t xml:space="preserve"> med ett pH-värde på cirka 5,5 och en osmolaritet på cirka 300 mOsm/</w:t>
      </w:r>
      <w:r w:rsidR="00135344">
        <w:rPr>
          <w:szCs w:val="22"/>
          <w:lang w:val="sv-SE"/>
        </w:rPr>
        <w:t>L</w:t>
      </w:r>
      <w:r>
        <w:rPr>
          <w:szCs w:val="22"/>
          <w:lang w:val="sv-SE"/>
        </w:rPr>
        <w:t>.</w:t>
      </w:r>
    </w:p>
    <w:p w14:paraId="72C9BA67" w14:textId="77777777" w:rsidR="008648C0" w:rsidRPr="008D389D" w:rsidRDefault="008648C0" w:rsidP="008648C0">
      <w:pPr>
        <w:tabs>
          <w:tab w:val="clear" w:pos="567"/>
        </w:tabs>
        <w:spacing w:line="240" w:lineRule="auto"/>
        <w:rPr>
          <w:noProof/>
          <w:szCs w:val="22"/>
          <w:lang w:val="sv-SE"/>
        </w:rPr>
      </w:pPr>
    </w:p>
    <w:p w14:paraId="72C9BA68" w14:textId="77777777" w:rsidR="008648C0" w:rsidRPr="008D389D" w:rsidRDefault="008648C0" w:rsidP="008648C0">
      <w:pPr>
        <w:tabs>
          <w:tab w:val="clear" w:pos="567"/>
        </w:tabs>
        <w:spacing w:line="240" w:lineRule="auto"/>
        <w:rPr>
          <w:noProof/>
          <w:szCs w:val="22"/>
          <w:lang w:val="sv-SE"/>
        </w:rPr>
      </w:pPr>
    </w:p>
    <w:p w14:paraId="72C9BA69" w14:textId="77777777" w:rsidR="008648C0" w:rsidRPr="008D389D" w:rsidRDefault="008426D3" w:rsidP="008648C0">
      <w:pPr>
        <w:keepNext/>
        <w:suppressAutoHyphens/>
        <w:spacing w:line="240" w:lineRule="auto"/>
        <w:rPr>
          <w:caps/>
          <w:noProof/>
          <w:szCs w:val="22"/>
          <w:lang w:val="sv-SE"/>
        </w:rPr>
      </w:pPr>
      <w:r>
        <w:rPr>
          <w:b/>
          <w:bCs/>
          <w:lang w:val="sv-SE"/>
        </w:rPr>
        <w:t>4.</w:t>
      </w:r>
      <w:r>
        <w:rPr>
          <w:b/>
          <w:bCs/>
          <w:caps/>
          <w:noProof/>
          <w:szCs w:val="22"/>
          <w:lang w:val="sv-SE"/>
        </w:rPr>
        <w:tab/>
      </w:r>
      <w:r>
        <w:rPr>
          <w:b/>
          <w:bCs/>
          <w:lang w:val="sv-SE"/>
        </w:rPr>
        <w:t>KLINISKA UPPGIFTER</w:t>
      </w:r>
    </w:p>
    <w:p w14:paraId="72C9BA6A" w14:textId="77777777" w:rsidR="008648C0" w:rsidRPr="008D389D" w:rsidRDefault="008648C0" w:rsidP="008648C0">
      <w:pPr>
        <w:keepNext/>
        <w:spacing w:line="240" w:lineRule="auto"/>
        <w:rPr>
          <w:noProof/>
          <w:szCs w:val="22"/>
          <w:lang w:val="sv-SE"/>
        </w:rPr>
      </w:pPr>
    </w:p>
    <w:p w14:paraId="72C9BA6B" w14:textId="06DB8DED" w:rsidR="008648C0" w:rsidRPr="008D389D" w:rsidRDefault="008426D3" w:rsidP="008648C0">
      <w:pPr>
        <w:keepNext/>
        <w:spacing w:line="240" w:lineRule="auto"/>
        <w:outlineLvl w:val="0"/>
        <w:rPr>
          <w:noProof/>
          <w:szCs w:val="22"/>
          <w:lang w:val="sv-SE"/>
        </w:rPr>
      </w:pPr>
      <w:r>
        <w:rPr>
          <w:b/>
          <w:bCs/>
          <w:noProof/>
          <w:szCs w:val="22"/>
          <w:lang w:val="sv-SE"/>
        </w:rPr>
        <w:t>4.1</w:t>
      </w:r>
      <w:r>
        <w:rPr>
          <w:b/>
          <w:bCs/>
          <w:noProof/>
          <w:szCs w:val="22"/>
          <w:lang w:val="sv-SE"/>
        </w:rPr>
        <w:tab/>
        <w:t>Terapeutiska indikationer</w:t>
      </w:r>
      <w:r>
        <w:rPr>
          <w:b/>
          <w:bCs/>
          <w:noProof/>
          <w:szCs w:val="22"/>
          <w:lang w:val="sv-SE"/>
        </w:rPr>
        <w:fldChar w:fldCharType="begin"/>
      </w:r>
      <w:r>
        <w:rPr>
          <w:b/>
          <w:bCs/>
          <w:noProof/>
          <w:szCs w:val="22"/>
          <w:lang w:val="sv-SE"/>
        </w:rPr>
        <w:instrText xml:space="preserve"> DOCVARIABLE vault_nd_b1686b53-5d26-4dae-af12-c93a8bfb8370 \* MERGEFORMAT </w:instrText>
      </w:r>
      <w:r>
        <w:rPr>
          <w:b/>
          <w:bCs/>
          <w:noProof/>
          <w:szCs w:val="22"/>
          <w:lang w:val="sv-SE"/>
        </w:rPr>
        <w:fldChar w:fldCharType="separate"/>
      </w:r>
      <w:r>
        <w:rPr>
          <w:b/>
          <w:bCs/>
          <w:noProof/>
          <w:szCs w:val="22"/>
          <w:lang w:val="sv-SE"/>
        </w:rPr>
        <w:t xml:space="preserve"> </w:t>
      </w:r>
      <w:r>
        <w:rPr>
          <w:noProof/>
          <w:szCs w:val="22"/>
          <w:lang w:val="sv-SE"/>
        </w:rPr>
        <w:fldChar w:fldCharType="end"/>
      </w:r>
    </w:p>
    <w:p w14:paraId="72C9BA6C" w14:textId="77777777" w:rsidR="008648C0" w:rsidRPr="008D389D" w:rsidRDefault="008648C0" w:rsidP="008648C0">
      <w:pPr>
        <w:keepNext/>
        <w:tabs>
          <w:tab w:val="clear" w:pos="567"/>
        </w:tabs>
        <w:spacing w:line="240" w:lineRule="auto"/>
        <w:rPr>
          <w:noProof/>
          <w:szCs w:val="22"/>
          <w:lang w:val="sv-SE"/>
        </w:rPr>
      </w:pPr>
    </w:p>
    <w:p w14:paraId="529473E2" w14:textId="77777777" w:rsidR="001C4197" w:rsidRPr="00C65F4B" w:rsidRDefault="001C4197" w:rsidP="008648C0">
      <w:pPr>
        <w:keepNext/>
        <w:tabs>
          <w:tab w:val="clear" w:pos="567"/>
        </w:tabs>
        <w:spacing w:line="240" w:lineRule="auto"/>
        <w:rPr>
          <w:noProof/>
          <w:color w:val="000000" w:themeColor="text1"/>
          <w:szCs w:val="22"/>
          <w:u w:val="single"/>
          <w:lang w:val="sv-SE"/>
        </w:rPr>
      </w:pPr>
      <w:r w:rsidRPr="00C65F4B">
        <w:rPr>
          <w:noProof/>
          <w:color w:val="000000" w:themeColor="text1"/>
          <w:szCs w:val="22"/>
          <w:u w:val="single"/>
          <w:lang w:val="sv-SE"/>
        </w:rPr>
        <w:t>Ulcerös kolit</w:t>
      </w:r>
    </w:p>
    <w:p w14:paraId="3388E156" w14:textId="77777777" w:rsidR="001C4197" w:rsidRDefault="001C4197" w:rsidP="008648C0">
      <w:pPr>
        <w:keepNext/>
        <w:tabs>
          <w:tab w:val="clear" w:pos="567"/>
        </w:tabs>
        <w:spacing w:line="240" w:lineRule="auto"/>
        <w:rPr>
          <w:noProof/>
          <w:color w:val="000000" w:themeColor="text1"/>
          <w:szCs w:val="22"/>
          <w:lang w:val="sv-SE"/>
        </w:rPr>
      </w:pPr>
    </w:p>
    <w:p w14:paraId="72C9BA6D" w14:textId="088768CA" w:rsidR="008648C0" w:rsidRPr="008D389D" w:rsidRDefault="008426D3" w:rsidP="008648C0">
      <w:pPr>
        <w:keepNext/>
        <w:tabs>
          <w:tab w:val="clear" w:pos="567"/>
        </w:tabs>
        <w:spacing w:line="240" w:lineRule="auto"/>
        <w:rPr>
          <w:noProof/>
          <w:color w:val="000000" w:themeColor="text1"/>
          <w:szCs w:val="22"/>
          <w:lang w:val="sv-SE"/>
        </w:rPr>
      </w:pPr>
      <w:r>
        <w:rPr>
          <w:noProof/>
          <w:color w:val="000000" w:themeColor="text1"/>
          <w:szCs w:val="22"/>
          <w:lang w:val="sv-SE"/>
        </w:rPr>
        <w:t xml:space="preserve">Omvoh är avsett för behandling av vuxna patienter med </w:t>
      </w:r>
      <w:r w:rsidR="00BC7C94">
        <w:rPr>
          <w:noProof/>
          <w:color w:val="000000" w:themeColor="text1"/>
          <w:szCs w:val="22"/>
          <w:lang w:val="sv-SE"/>
        </w:rPr>
        <w:t xml:space="preserve">måttlig till svår </w:t>
      </w:r>
      <w:r w:rsidR="00CE3894">
        <w:rPr>
          <w:noProof/>
          <w:color w:val="000000" w:themeColor="text1"/>
          <w:szCs w:val="22"/>
          <w:lang w:val="sv-SE"/>
        </w:rPr>
        <w:t xml:space="preserve">aktiv </w:t>
      </w:r>
      <w:r>
        <w:rPr>
          <w:noProof/>
          <w:color w:val="000000" w:themeColor="text1"/>
          <w:szCs w:val="22"/>
          <w:lang w:val="sv-SE"/>
        </w:rPr>
        <w:t>ulcerös kolit med</w:t>
      </w:r>
      <w:r w:rsidR="00BC7C94">
        <w:rPr>
          <w:noProof/>
          <w:color w:val="000000" w:themeColor="text1"/>
          <w:szCs w:val="22"/>
          <w:lang w:val="sv-SE"/>
        </w:rPr>
        <w:t xml:space="preserve"> otillräckligt</w:t>
      </w:r>
      <w:r>
        <w:rPr>
          <w:noProof/>
          <w:color w:val="000000" w:themeColor="text1"/>
          <w:szCs w:val="22"/>
          <w:lang w:val="sv-SE"/>
        </w:rPr>
        <w:t xml:space="preserve"> behandlingssvar</w:t>
      </w:r>
      <w:r w:rsidR="00BC7C94">
        <w:rPr>
          <w:noProof/>
          <w:color w:val="000000" w:themeColor="text1"/>
          <w:szCs w:val="22"/>
          <w:lang w:val="sv-SE"/>
        </w:rPr>
        <w:t>, förlorat behandlingssvar</w:t>
      </w:r>
      <w:r>
        <w:rPr>
          <w:noProof/>
          <w:color w:val="000000" w:themeColor="text1"/>
          <w:szCs w:val="22"/>
          <w:lang w:val="sv-SE"/>
        </w:rPr>
        <w:t xml:space="preserve"> eller som </w:t>
      </w:r>
      <w:r w:rsidR="00BC7C94">
        <w:rPr>
          <w:noProof/>
          <w:color w:val="000000" w:themeColor="text1"/>
          <w:szCs w:val="22"/>
          <w:lang w:val="sv-SE"/>
        </w:rPr>
        <w:t xml:space="preserve">varit </w:t>
      </w:r>
      <w:r>
        <w:rPr>
          <w:noProof/>
          <w:color w:val="000000" w:themeColor="text1"/>
          <w:szCs w:val="22"/>
          <w:lang w:val="sv-SE"/>
        </w:rPr>
        <w:t xml:space="preserve">intoleranta mot konventionell </w:t>
      </w:r>
      <w:r w:rsidR="00BC7C94">
        <w:rPr>
          <w:noProof/>
          <w:color w:val="000000" w:themeColor="text1"/>
          <w:szCs w:val="22"/>
          <w:lang w:val="sv-SE"/>
        </w:rPr>
        <w:t xml:space="preserve">behandling </w:t>
      </w:r>
      <w:r>
        <w:rPr>
          <w:noProof/>
          <w:color w:val="000000" w:themeColor="text1"/>
          <w:szCs w:val="22"/>
          <w:lang w:val="sv-SE"/>
        </w:rPr>
        <w:t>eller biologisk</w:t>
      </w:r>
      <w:r w:rsidR="00BC7C94">
        <w:rPr>
          <w:noProof/>
          <w:color w:val="000000" w:themeColor="text1"/>
          <w:szCs w:val="22"/>
          <w:lang w:val="sv-SE"/>
        </w:rPr>
        <w:t>a läkemedel</w:t>
      </w:r>
      <w:r>
        <w:rPr>
          <w:noProof/>
          <w:color w:val="000000" w:themeColor="text1"/>
          <w:szCs w:val="22"/>
          <w:lang w:val="sv-SE"/>
        </w:rPr>
        <w:t>.</w:t>
      </w:r>
    </w:p>
    <w:p w14:paraId="72C9BA6E" w14:textId="77777777" w:rsidR="008648C0" w:rsidRDefault="008648C0" w:rsidP="008648C0">
      <w:pPr>
        <w:tabs>
          <w:tab w:val="clear" w:pos="567"/>
        </w:tabs>
        <w:spacing w:line="240" w:lineRule="auto"/>
        <w:rPr>
          <w:noProof/>
          <w:color w:val="000000" w:themeColor="text1"/>
          <w:szCs w:val="22"/>
          <w:lang w:val="sv-SE"/>
        </w:rPr>
      </w:pPr>
    </w:p>
    <w:p w14:paraId="6428484C" w14:textId="525871D2" w:rsidR="001C4197" w:rsidRPr="00C65F4B" w:rsidRDefault="001C4197" w:rsidP="008648C0">
      <w:pPr>
        <w:tabs>
          <w:tab w:val="clear" w:pos="567"/>
        </w:tabs>
        <w:spacing w:line="240" w:lineRule="auto"/>
        <w:rPr>
          <w:noProof/>
          <w:color w:val="000000" w:themeColor="text1"/>
          <w:szCs w:val="22"/>
          <w:u w:val="single"/>
          <w:lang w:val="sv-SE"/>
        </w:rPr>
      </w:pPr>
      <w:r w:rsidRPr="00C65F4B">
        <w:rPr>
          <w:noProof/>
          <w:color w:val="000000" w:themeColor="text1"/>
          <w:szCs w:val="22"/>
          <w:u w:val="single"/>
          <w:lang w:val="sv-SE"/>
        </w:rPr>
        <w:t>Crohns sjukdom</w:t>
      </w:r>
    </w:p>
    <w:p w14:paraId="3F392238" w14:textId="77777777" w:rsidR="001C4197" w:rsidRDefault="001C4197" w:rsidP="008648C0">
      <w:pPr>
        <w:tabs>
          <w:tab w:val="clear" w:pos="567"/>
        </w:tabs>
        <w:spacing w:line="240" w:lineRule="auto"/>
        <w:rPr>
          <w:noProof/>
          <w:color w:val="000000" w:themeColor="text1"/>
          <w:szCs w:val="22"/>
          <w:lang w:val="sv-SE"/>
        </w:rPr>
      </w:pPr>
    </w:p>
    <w:p w14:paraId="7C41741C" w14:textId="257444C6" w:rsidR="001C4197" w:rsidRDefault="001C4197" w:rsidP="008648C0">
      <w:pPr>
        <w:tabs>
          <w:tab w:val="clear" w:pos="567"/>
        </w:tabs>
        <w:spacing w:line="240" w:lineRule="auto"/>
        <w:rPr>
          <w:noProof/>
          <w:color w:val="000000" w:themeColor="text1"/>
          <w:szCs w:val="22"/>
          <w:lang w:val="sv-SE"/>
        </w:rPr>
      </w:pPr>
      <w:r>
        <w:rPr>
          <w:noProof/>
          <w:color w:val="000000" w:themeColor="text1"/>
          <w:szCs w:val="22"/>
          <w:lang w:val="sv-SE"/>
        </w:rPr>
        <w:t>Omvoh är avsett för behandlng av vuxna patienter med måttlig till svår aktiv Crohns sjukdom med otillräckligt behandlingssvar, förlorat behandlingssvar eller som varit intoleranta mot konventionell behandling eller biologiska läkemedel.</w:t>
      </w:r>
    </w:p>
    <w:p w14:paraId="06D9FA2E" w14:textId="77777777" w:rsidR="001C4197" w:rsidRPr="008D389D" w:rsidRDefault="001C4197" w:rsidP="008648C0">
      <w:pPr>
        <w:tabs>
          <w:tab w:val="clear" w:pos="567"/>
        </w:tabs>
        <w:spacing w:line="240" w:lineRule="auto"/>
        <w:rPr>
          <w:noProof/>
          <w:color w:val="000000" w:themeColor="text1"/>
          <w:szCs w:val="22"/>
          <w:lang w:val="sv-SE"/>
        </w:rPr>
      </w:pPr>
    </w:p>
    <w:p w14:paraId="72C9BA6F" w14:textId="0211523B" w:rsidR="008648C0" w:rsidRPr="00823391" w:rsidRDefault="008426D3" w:rsidP="00CF5DA0">
      <w:pPr>
        <w:pStyle w:val="ListParagraph"/>
        <w:numPr>
          <w:ilvl w:val="1"/>
          <w:numId w:val="16"/>
        </w:numPr>
        <w:spacing w:after="0" w:line="240" w:lineRule="auto"/>
        <w:ind w:left="567" w:hanging="567"/>
        <w:outlineLvl w:val="0"/>
        <w:rPr>
          <w:rFonts w:ascii="Times New Roman" w:hAnsi="Times New Roman"/>
          <w:b/>
        </w:rPr>
      </w:pPr>
      <w:r>
        <w:rPr>
          <w:rFonts w:ascii="Times New Roman" w:hAnsi="Times New Roman"/>
          <w:b/>
          <w:bCs/>
          <w:noProof/>
          <w:lang w:val="sv-SE"/>
        </w:rPr>
        <w:t>Dosering och administreringssätt</w:t>
      </w:r>
      <w:r>
        <w:rPr>
          <w:rFonts w:ascii="Times New Roman" w:hAnsi="Times New Roman"/>
          <w:noProof/>
          <w:lang w:val="sv-SE"/>
        </w:rPr>
        <w:fldChar w:fldCharType="begin"/>
      </w:r>
      <w:r>
        <w:rPr>
          <w:rFonts w:ascii="Times New Roman" w:hAnsi="Times New Roman"/>
          <w:noProof/>
          <w:lang w:val="sv-SE"/>
        </w:rPr>
        <w:instrText xml:space="preserve"> DOCVARIABLE vault_nd_930af67a-6e14-4620-ba61-ec2d9edc79f5 \* MERGEFORMAT </w:instrText>
      </w:r>
      <w:r w:rsidR="009F61BE">
        <w:rPr>
          <w:rFonts w:ascii="Times New Roman" w:hAnsi="Times New Roman"/>
          <w:noProof/>
          <w:lang w:val="sv-SE"/>
        </w:rPr>
        <w:fldChar w:fldCharType="separate"/>
      </w:r>
      <w:r>
        <w:rPr>
          <w:rFonts w:ascii="Times New Roman" w:hAnsi="Times New Roman"/>
          <w:noProof/>
          <w:lang w:val="sv-SE"/>
        </w:rPr>
        <w:fldChar w:fldCharType="end"/>
      </w:r>
    </w:p>
    <w:p w14:paraId="72C9BA70" w14:textId="77777777" w:rsidR="008648C0" w:rsidRPr="00823391" w:rsidRDefault="008648C0" w:rsidP="008648C0">
      <w:pPr>
        <w:spacing w:line="240" w:lineRule="auto"/>
        <w:outlineLvl w:val="0"/>
        <w:rPr>
          <w:color w:val="000000" w:themeColor="text1"/>
        </w:rPr>
      </w:pPr>
    </w:p>
    <w:p w14:paraId="72C9BA71" w14:textId="24A2CADE" w:rsidR="008648C0" w:rsidRPr="008D389D" w:rsidRDefault="00BC7C94" w:rsidP="008648C0">
      <w:pPr>
        <w:spacing w:line="240" w:lineRule="auto"/>
        <w:outlineLvl w:val="0"/>
        <w:rPr>
          <w:color w:val="000000" w:themeColor="text1"/>
          <w:lang w:val="sv-SE"/>
        </w:rPr>
      </w:pPr>
      <w:r>
        <w:rPr>
          <w:color w:val="000000" w:themeColor="text1"/>
          <w:lang w:val="sv-SE"/>
        </w:rPr>
        <w:t xml:space="preserve">Detta läkemedel </w:t>
      </w:r>
      <w:r w:rsidR="001E04CF">
        <w:rPr>
          <w:color w:val="000000" w:themeColor="text1"/>
          <w:lang w:val="sv-SE"/>
        </w:rPr>
        <w:t>är avsett att användas under vägledning och övervakning av en läkare med erfarenhet av diagnostik och behandling av ulcerös kolit</w:t>
      </w:r>
      <w:r w:rsidR="00185B9B">
        <w:rPr>
          <w:color w:val="000000" w:themeColor="text1"/>
          <w:lang w:val="sv-SE"/>
        </w:rPr>
        <w:t xml:space="preserve"> eller Crohns sjukdom</w:t>
      </w:r>
      <w:r w:rsidR="001E04CF">
        <w:rPr>
          <w:color w:val="000000" w:themeColor="text1"/>
          <w:lang w:val="sv-SE"/>
        </w:rPr>
        <w:t>.</w:t>
      </w:r>
      <w:r w:rsidR="001E04CF">
        <w:rPr>
          <w:color w:val="000000" w:themeColor="text1"/>
          <w:lang w:val="sv-SE"/>
        </w:rPr>
        <w:fldChar w:fldCharType="begin"/>
      </w:r>
      <w:r w:rsidR="001E04CF">
        <w:rPr>
          <w:color w:val="000000" w:themeColor="text1"/>
          <w:lang w:val="sv-SE"/>
        </w:rPr>
        <w:instrText xml:space="preserve"> DOCVARIABLE vault_nd_fe86be82-bed3-438a-9841-0b9cdae2d4a8 \* MERGEFORMAT </w:instrText>
      </w:r>
      <w:r w:rsidR="009F61BE">
        <w:rPr>
          <w:color w:val="000000" w:themeColor="text1"/>
          <w:lang w:val="sv-SE"/>
        </w:rPr>
        <w:fldChar w:fldCharType="separate"/>
      </w:r>
      <w:r w:rsidR="001E04CF">
        <w:rPr>
          <w:color w:val="000000" w:themeColor="text1"/>
          <w:lang w:val="sv-SE"/>
        </w:rPr>
        <w:fldChar w:fldCharType="end"/>
      </w:r>
    </w:p>
    <w:p w14:paraId="72C9BA72" w14:textId="6CADB7FF" w:rsidR="008648C0" w:rsidRPr="008D389D" w:rsidRDefault="008426D3" w:rsidP="008648C0">
      <w:pPr>
        <w:spacing w:line="240" w:lineRule="auto"/>
        <w:outlineLvl w:val="0"/>
        <w:rPr>
          <w:color w:val="000000" w:themeColor="text1"/>
          <w:lang w:val="sv-SE"/>
        </w:rPr>
      </w:pPr>
      <w:r>
        <w:rPr>
          <w:color w:val="000000" w:themeColor="text1"/>
          <w:lang w:val="sv-SE"/>
        </w:rPr>
        <w:t>Omvoh 300 mg koncentrat till infusionsvätska, lösning, ska endast användas för induktionsdosen.</w:t>
      </w:r>
      <w:r>
        <w:rPr>
          <w:color w:val="000000" w:themeColor="text1"/>
          <w:lang w:val="sv-SE"/>
        </w:rPr>
        <w:fldChar w:fldCharType="begin"/>
      </w:r>
      <w:r>
        <w:rPr>
          <w:color w:val="000000" w:themeColor="text1"/>
          <w:lang w:val="sv-SE"/>
        </w:rPr>
        <w:instrText xml:space="preserve"> DOCVARIABLE vault_nd_3cea784b-d4fb-4a35-9ab5-bcdc7107559a \* MERGEFORMAT </w:instrText>
      </w:r>
      <w:r w:rsidR="009F61BE">
        <w:rPr>
          <w:color w:val="000000" w:themeColor="text1"/>
          <w:lang w:val="sv-SE"/>
        </w:rPr>
        <w:fldChar w:fldCharType="separate"/>
      </w:r>
      <w:r>
        <w:rPr>
          <w:color w:val="000000" w:themeColor="text1"/>
          <w:lang w:val="sv-SE"/>
        </w:rPr>
        <w:fldChar w:fldCharType="end"/>
      </w:r>
    </w:p>
    <w:p w14:paraId="72C9BA74" w14:textId="77777777" w:rsidR="008648C0" w:rsidRPr="008D389D" w:rsidRDefault="008426D3" w:rsidP="008648C0">
      <w:pPr>
        <w:keepNext/>
        <w:tabs>
          <w:tab w:val="clear" w:pos="567"/>
        </w:tabs>
        <w:spacing w:line="240" w:lineRule="auto"/>
        <w:rPr>
          <w:color w:val="000000" w:themeColor="text1"/>
          <w:szCs w:val="22"/>
          <w:u w:val="single"/>
          <w:lang w:val="sv-SE"/>
        </w:rPr>
      </w:pPr>
      <w:r>
        <w:rPr>
          <w:color w:val="000000" w:themeColor="text1"/>
          <w:szCs w:val="22"/>
          <w:u w:val="single"/>
          <w:lang w:val="sv-SE"/>
        </w:rPr>
        <w:lastRenderedPageBreak/>
        <w:t>Dosering</w:t>
      </w:r>
    </w:p>
    <w:p w14:paraId="72C9BA75" w14:textId="77777777" w:rsidR="008648C0" w:rsidRDefault="008648C0" w:rsidP="008648C0">
      <w:pPr>
        <w:keepNext/>
        <w:tabs>
          <w:tab w:val="clear" w:pos="567"/>
        </w:tabs>
        <w:spacing w:line="240" w:lineRule="auto"/>
        <w:rPr>
          <w:color w:val="000000" w:themeColor="text1"/>
          <w:szCs w:val="22"/>
          <w:u w:val="single"/>
          <w:lang w:val="sv-SE"/>
        </w:rPr>
      </w:pPr>
    </w:p>
    <w:p w14:paraId="521B864F" w14:textId="5959470E" w:rsidR="00185B9B" w:rsidRPr="00C65F4B" w:rsidRDefault="00185B9B" w:rsidP="008648C0">
      <w:pPr>
        <w:keepNext/>
        <w:tabs>
          <w:tab w:val="clear" w:pos="567"/>
        </w:tabs>
        <w:spacing w:line="240" w:lineRule="auto"/>
        <w:rPr>
          <w:i/>
          <w:iCs/>
          <w:color w:val="000000" w:themeColor="text1"/>
          <w:szCs w:val="22"/>
          <w:u w:val="single"/>
          <w:lang w:val="sv-SE"/>
        </w:rPr>
      </w:pPr>
      <w:r w:rsidRPr="00C65F4B">
        <w:rPr>
          <w:i/>
          <w:iCs/>
          <w:color w:val="000000" w:themeColor="text1"/>
          <w:szCs w:val="22"/>
          <w:u w:val="single"/>
          <w:lang w:val="sv-SE"/>
        </w:rPr>
        <w:t>Ulcerös kolit</w:t>
      </w:r>
    </w:p>
    <w:p w14:paraId="6F3A5855" w14:textId="77777777" w:rsidR="00185B9B" w:rsidRPr="008D389D" w:rsidRDefault="00185B9B" w:rsidP="008648C0">
      <w:pPr>
        <w:keepNext/>
        <w:tabs>
          <w:tab w:val="clear" w:pos="567"/>
        </w:tabs>
        <w:spacing w:line="240" w:lineRule="auto"/>
        <w:rPr>
          <w:color w:val="000000" w:themeColor="text1"/>
          <w:szCs w:val="22"/>
          <w:u w:val="single"/>
          <w:lang w:val="sv-SE"/>
        </w:rPr>
      </w:pPr>
    </w:p>
    <w:p w14:paraId="72C9BA76" w14:textId="77777777" w:rsidR="00517EFA" w:rsidRPr="008D389D" w:rsidRDefault="008426D3" w:rsidP="008648C0">
      <w:pPr>
        <w:pStyle w:val="PLRTextUnindented"/>
        <w:rPr>
          <w:rFonts w:ascii="Times New Roman" w:hAnsi="Times New Roman"/>
          <w:color w:val="000000" w:themeColor="text1"/>
          <w:sz w:val="22"/>
          <w:szCs w:val="22"/>
          <w:lang w:val="sv-SE"/>
        </w:rPr>
      </w:pPr>
      <w:r>
        <w:rPr>
          <w:rFonts w:ascii="Times New Roman" w:hAnsi="Times New Roman"/>
          <w:color w:val="000000" w:themeColor="text1"/>
          <w:sz w:val="22"/>
          <w:szCs w:val="22"/>
          <w:lang w:val="sv-SE"/>
        </w:rPr>
        <w:t>Rekommenderad doseringsregim för mirikizumab består av 2 delar.</w:t>
      </w:r>
    </w:p>
    <w:p w14:paraId="72C9BA77" w14:textId="77777777" w:rsidR="008648C0" w:rsidRPr="008D389D" w:rsidRDefault="008648C0" w:rsidP="008648C0">
      <w:pPr>
        <w:pStyle w:val="PLRTextUnindented"/>
        <w:rPr>
          <w:rFonts w:ascii="Times New Roman" w:hAnsi="Times New Roman"/>
          <w:color w:val="000000" w:themeColor="text1"/>
          <w:sz w:val="22"/>
          <w:szCs w:val="22"/>
          <w:lang w:val="sv-SE"/>
        </w:rPr>
      </w:pPr>
    </w:p>
    <w:p w14:paraId="72C9BA78" w14:textId="77777777" w:rsidR="00517EFA" w:rsidRPr="008D389D" w:rsidRDefault="008426D3" w:rsidP="00517EFA">
      <w:pPr>
        <w:pStyle w:val="PLRTextUnindented"/>
        <w:rPr>
          <w:rFonts w:ascii="Times New Roman" w:hAnsi="Times New Roman"/>
          <w:i/>
          <w:iCs/>
          <w:color w:val="000000" w:themeColor="text1"/>
          <w:sz w:val="22"/>
          <w:szCs w:val="22"/>
          <w:lang w:val="sv-SE"/>
        </w:rPr>
      </w:pPr>
      <w:r>
        <w:rPr>
          <w:rFonts w:ascii="Times New Roman" w:hAnsi="Times New Roman"/>
          <w:i/>
          <w:iCs/>
          <w:color w:val="000000" w:themeColor="text1"/>
          <w:sz w:val="22"/>
          <w:szCs w:val="22"/>
          <w:lang w:val="sv-SE"/>
        </w:rPr>
        <w:t>Induktionsdos</w:t>
      </w:r>
    </w:p>
    <w:p w14:paraId="72C9BA79" w14:textId="62A347AA" w:rsidR="008648C0" w:rsidRPr="008D389D" w:rsidRDefault="008426D3" w:rsidP="00C40E96">
      <w:pPr>
        <w:pStyle w:val="PLRTextUnindented"/>
        <w:rPr>
          <w:rFonts w:ascii="Times New Roman" w:hAnsi="Times New Roman"/>
          <w:color w:val="000000" w:themeColor="text1"/>
          <w:sz w:val="22"/>
          <w:szCs w:val="22"/>
          <w:u w:val="single"/>
          <w:lang w:val="sv-SE"/>
        </w:rPr>
      </w:pPr>
      <w:r>
        <w:rPr>
          <w:rFonts w:ascii="Times New Roman" w:hAnsi="Times New Roman"/>
          <w:color w:val="000000" w:themeColor="text1"/>
          <w:sz w:val="22"/>
          <w:szCs w:val="22"/>
          <w:lang w:val="sv-SE"/>
        </w:rPr>
        <w:t>Induktionsdosen är 300 mg som intravenös infusion under minst 30 minuter vecka 0, 4 och 8.</w:t>
      </w:r>
    </w:p>
    <w:p w14:paraId="72C9BA7A" w14:textId="77777777" w:rsidR="00517EFA" w:rsidRPr="008D389D" w:rsidRDefault="00517EFA" w:rsidP="00517EFA">
      <w:pPr>
        <w:pStyle w:val="BodyText"/>
        <w:spacing w:line="252" w:lineRule="exact"/>
        <w:rPr>
          <w:i w:val="0"/>
          <w:color w:val="000000" w:themeColor="text1"/>
          <w:szCs w:val="22"/>
          <w:lang w:val="sv-SE"/>
        </w:rPr>
      </w:pPr>
    </w:p>
    <w:p w14:paraId="72C9BA7B" w14:textId="77777777" w:rsidR="00517EFA" w:rsidRPr="008D389D" w:rsidRDefault="008426D3" w:rsidP="00DE0689">
      <w:pPr>
        <w:pStyle w:val="BodyText"/>
        <w:keepNext/>
        <w:spacing w:line="252" w:lineRule="exact"/>
        <w:rPr>
          <w:iCs/>
          <w:color w:val="000000" w:themeColor="text1"/>
          <w:szCs w:val="22"/>
          <w:lang w:val="sv-SE"/>
        </w:rPr>
      </w:pPr>
      <w:r>
        <w:rPr>
          <w:iCs/>
          <w:color w:val="000000" w:themeColor="text1"/>
          <w:szCs w:val="22"/>
          <w:lang w:val="sv-SE"/>
        </w:rPr>
        <w:t>Underhållsdos</w:t>
      </w:r>
    </w:p>
    <w:p w14:paraId="72C9BA7C" w14:textId="67C7C357" w:rsidR="008648C0" w:rsidRPr="006E077D" w:rsidRDefault="008426D3" w:rsidP="00DE0689">
      <w:pPr>
        <w:pStyle w:val="BodyText"/>
        <w:keepNext/>
        <w:spacing w:line="252" w:lineRule="exact"/>
        <w:rPr>
          <w:i w:val="0"/>
          <w:color w:val="000000" w:themeColor="text1"/>
          <w:szCs w:val="22"/>
          <w:lang w:val="sv-SE"/>
        </w:rPr>
      </w:pPr>
      <w:r>
        <w:rPr>
          <w:i w:val="0"/>
          <w:color w:val="000000" w:themeColor="text1"/>
          <w:szCs w:val="22"/>
          <w:lang w:val="sv-SE"/>
        </w:rPr>
        <w:t>Underhållsdosen är 200 mg</w:t>
      </w:r>
      <w:del w:id="6" w:author="Author">
        <w:r w:rsidDel="006E077D">
          <w:rPr>
            <w:i w:val="0"/>
            <w:color w:val="000000" w:themeColor="text1"/>
            <w:szCs w:val="22"/>
            <w:lang w:val="sv-SE"/>
          </w:rPr>
          <w:delText xml:space="preserve"> (dvs. två </w:delText>
        </w:r>
        <w:r w:rsidR="004B6C26" w:rsidDel="006E077D">
          <w:rPr>
            <w:i w:val="0"/>
            <w:color w:val="000000" w:themeColor="text1"/>
            <w:szCs w:val="22"/>
            <w:lang w:val="sv-SE"/>
          </w:rPr>
          <w:delText xml:space="preserve">100 mg </w:delText>
        </w:r>
        <w:r w:rsidDel="006E077D">
          <w:rPr>
            <w:i w:val="0"/>
            <w:color w:val="000000" w:themeColor="text1"/>
            <w:szCs w:val="22"/>
            <w:lang w:val="sv-SE"/>
          </w:rPr>
          <w:delText>förfyllda sprutor eller två</w:delText>
        </w:r>
        <w:r w:rsidR="004B6C26" w:rsidDel="006E077D">
          <w:rPr>
            <w:i w:val="0"/>
            <w:color w:val="000000" w:themeColor="text1"/>
            <w:szCs w:val="22"/>
            <w:lang w:val="sv-SE"/>
          </w:rPr>
          <w:delText xml:space="preserve"> 100 mg</w:delText>
        </w:r>
        <w:r w:rsidDel="006E077D">
          <w:rPr>
            <w:i w:val="0"/>
            <w:color w:val="000000" w:themeColor="text1"/>
            <w:szCs w:val="22"/>
            <w:lang w:val="sv-SE"/>
          </w:rPr>
          <w:delText xml:space="preserve"> förfyllda injektionspennor)</w:delText>
        </w:r>
      </w:del>
      <w:r>
        <w:rPr>
          <w:i w:val="0"/>
          <w:color w:val="000000" w:themeColor="text1"/>
          <w:szCs w:val="22"/>
          <w:lang w:val="sv-SE"/>
        </w:rPr>
        <w:t xml:space="preserve"> given som subkutan injektion var 4:e vecka efter avslutad induktionsdosering.</w:t>
      </w:r>
      <w:ins w:id="7" w:author="Author">
        <w:r w:rsidR="006E077D">
          <w:rPr>
            <w:i w:val="0"/>
            <w:color w:val="000000" w:themeColor="text1"/>
            <w:szCs w:val="22"/>
            <w:lang w:val="sv-SE"/>
          </w:rPr>
          <w:t xml:space="preserve"> </w:t>
        </w:r>
        <w:r w:rsidR="006E077D">
          <w:rPr>
            <w:i w:val="0"/>
            <w:color w:val="000000" w:themeColor="text1"/>
            <w:szCs w:val="22"/>
            <w:lang w:val="sv-SE"/>
          </w:rPr>
          <w:br/>
          <w:t>Underhållsdosen</w:t>
        </w:r>
        <w:r w:rsidR="006E077D" w:rsidRPr="006E077D">
          <w:rPr>
            <w:i w:val="0"/>
            <w:color w:val="000000" w:themeColor="text1"/>
            <w:szCs w:val="22"/>
            <w:lang w:val="sv-SE"/>
          </w:rPr>
          <w:t xml:space="preserve"> kan administreras antingen som två förfyllda sprutor eller förfyllda injektionspennor på 100 mg vardera, eller som en förfylld spruta eller förfylld injektionspenna på 200 mg.</w:t>
        </w:r>
      </w:ins>
    </w:p>
    <w:p w14:paraId="04B626B1" w14:textId="77777777" w:rsidR="009C43A4" w:rsidRPr="008D389D" w:rsidRDefault="009C43A4" w:rsidP="00C40E96">
      <w:pPr>
        <w:pStyle w:val="BodyText"/>
        <w:spacing w:line="252" w:lineRule="exact"/>
        <w:rPr>
          <w:i w:val="0"/>
          <w:color w:val="000000" w:themeColor="text1"/>
          <w:szCs w:val="22"/>
          <w:lang w:val="sv-SE"/>
        </w:rPr>
      </w:pPr>
    </w:p>
    <w:p w14:paraId="72C9BA7D" w14:textId="7068DDE9" w:rsidR="008648C0" w:rsidRPr="008D389D" w:rsidRDefault="008426D3" w:rsidP="00C40E96">
      <w:pPr>
        <w:pStyle w:val="BodyText"/>
        <w:spacing w:line="252" w:lineRule="exact"/>
        <w:rPr>
          <w:i w:val="0"/>
          <w:iCs/>
          <w:color w:val="000000" w:themeColor="text1"/>
          <w:szCs w:val="22"/>
          <w:lang w:val="sv-SE"/>
        </w:rPr>
      </w:pPr>
      <w:r>
        <w:rPr>
          <w:i w:val="0"/>
          <w:color w:val="000000" w:themeColor="text1"/>
          <w:szCs w:val="22"/>
          <w:lang w:val="sv-SE"/>
        </w:rPr>
        <w:t xml:space="preserve">För dosering av den subkutana doseringsregimen, se avsnitt 4.2 i produktresumén för Omvoh </w:t>
      </w:r>
      <w:r w:rsidR="00580202">
        <w:rPr>
          <w:i w:val="0"/>
          <w:color w:val="000000" w:themeColor="text1"/>
          <w:szCs w:val="22"/>
          <w:lang w:val="sv-SE"/>
        </w:rPr>
        <w:t>100</w:t>
      </w:r>
      <w:r w:rsidR="00580202">
        <w:rPr>
          <w:i w:val="0"/>
          <w:color w:val="000000" w:themeColor="text1"/>
          <w:lang w:val="sv-SE"/>
        </w:rPr>
        <w:t xml:space="preserve"> mg</w:t>
      </w:r>
      <w:r>
        <w:rPr>
          <w:i w:val="0"/>
          <w:color w:val="000000" w:themeColor="text1"/>
          <w:szCs w:val="22"/>
          <w:lang w:val="sv-SE"/>
        </w:rPr>
        <w:t xml:space="preserve"> </w:t>
      </w:r>
      <w:ins w:id="8" w:author="Author">
        <w:r w:rsidR="006E077D">
          <w:rPr>
            <w:i w:val="0"/>
            <w:color w:val="000000" w:themeColor="text1"/>
            <w:szCs w:val="22"/>
            <w:lang w:val="sv-SE"/>
          </w:rPr>
          <w:t xml:space="preserve">och Omvoh 200 mg </w:t>
        </w:r>
      </w:ins>
      <w:r>
        <w:rPr>
          <w:i w:val="0"/>
          <w:color w:val="000000" w:themeColor="text1"/>
          <w:szCs w:val="22"/>
          <w:lang w:val="sv-SE"/>
        </w:rPr>
        <w:t xml:space="preserve">injektionsvätska, lösning i förfylld spruta och Omvoh </w:t>
      </w:r>
      <w:r w:rsidR="00580202">
        <w:rPr>
          <w:i w:val="0"/>
          <w:color w:val="000000" w:themeColor="text1"/>
          <w:szCs w:val="22"/>
          <w:lang w:val="sv-SE"/>
        </w:rPr>
        <w:t>100</w:t>
      </w:r>
      <w:r w:rsidR="00580202">
        <w:rPr>
          <w:i w:val="0"/>
          <w:color w:val="000000" w:themeColor="text1"/>
          <w:lang w:val="sv-SE"/>
        </w:rPr>
        <w:t xml:space="preserve"> mg</w:t>
      </w:r>
      <w:r>
        <w:rPr>
          <w:i w:val="0"/>
          <w:color w:val="000000" w:themeColor="text1"/>
          <w:szCs w:val="22"/>
          <w:lang w:val="sv-SE"/>
        </w:rPr>
        <w:t xml:space="preserve"> </w:t>
      </w:r>
      <w:ins w:id="9" w:author="Author">
        <w:r w:rsidR="006E077D">
          <w:rPr>
            <w:i w:val="0"/>
            <w:color w:val="000000" w:themeColor="text1"/>
            <w:szCs w:val="22"/>
            <w:lang w:val="sv-SE"/>
          </w:rPr>
          <w:t xml:space="preserve">och Omvoh 200 mg </w:t>
        </w:r>
      </w:ins>
      <w:r>
        <w:rPr>
          <w:i w:val="0"/>
          <w:color w:val="000000" w:themeColor="text1"/>
          <w:szCs w:val="22"/>
          <w:lang w:val="sv-SE"/>
        </w:rPr>
        <w:t>injektionsvätska, lösning i förfylld injektionspenna.</w:t>
      </w:r>
    </w:p>
    <w:p w14:paraId="72C9BA7E" w14:textId="77777777" w:rsidR="008648C0" w:rsidRPr="008D389D" w:rsidRDefault="008648C0" w:rsidP="008648C0">
      <w:pPr>
        <w:pStyle w:val="PLRTextUnindented"/>
        <w:rPr>
          <w:rFonts w:ascii="Times New Roman" w:hAnsi="Times New Roman"/>
          <w:color w:val="000000" w:themeColor="text1"/>
          <w:sz w:val="22"/>
          <w:szCs w:val="22"/>
          <w:lang w:val="sv-SE"/>
        </w:rPr>
      </w:pPr>
    </w:p>
    <w:p w14:paraId="72C9BA7F" w14:textId="342DD1D3" w:rsidR="008648C0" w:rsidRPr="008D389D" w:rsidRDefault="008426D3" w:rsidP="008648C0">
      <w:pPr>
        <w:tabs>
          <w:tab w:val="clear" w:pos="567"/>
        </w:tabs>
        <w:spacing w:line="240" w:lineRule="auto"/>
        <w:rPr>
          <w:color w:val="000000" w:themeColor="text1"/>
          <w:lang w:val="sv-SE"/>
        </w:rPr>
      </w:pPr>
      <w:r>
        <w:rPr>
          <w:color w:val="000000" w:themeColor="text1"/>
          <w:lang w:val="sv-SE"/>
        </w:rPr>
        <w:t>Patienterna ska utvärderas efter 12 veckors induktionsdosering och ska vid adekvat behandlingssvar gå över till underhållsdosering. Patienter som inte har uppnått tillfredsställande terapeutisk nytta med induktionsdoseringen vecka</w:t>
      </w:r>
      <w:r>
        <w:rPr>
          <w:color w:val="000000" w:themeColor="text1"/>
          <w:szCs w:val="22"/>
          <w:lang w:val="sv-SE"/>
        </w:rPr>
        <w:t> </w:t>
      </w:r>
      <w:r>
        <w:rPr>
          <w:color w:val="000000" w:themeColor="text1"/>
          <w:lang w:val="sv-SE"/>
        </w:rPr>
        <w:t>12 kan fortsätta med intravenös infusion av mirikizumab 300 mg vecka</w:t>
      </w:r>
      <w:r>
        <w:rPr>
          <w:color w:val="000000" w:themeColor="text1"/>
          <w:szCs w:val="22"/>
          <w:lang w:val="sv-SE"/>
        </w:rPr>
        <w:t> </w:t>
      </w:r>
      <w:r>
        <w:rPr>
          <w:color w:val="000000" w:themeColor="text1"/>
          <w:lang w:val="sv-SE"/>
        </w:rPr>
        <w:t xml:space="preserve">12, 16 och 20 (förlängd </w:t>
      </w:r>
      <w:r w:rsidR="00BC7C94">
        <w:rPr>
          <w:color w:val="000000" w:themeColor="text1"/>
          <w:lang w:val="sv-SE"/>
        </w:rPr>
        <w:t>induktionsbehandling</w:t>
      </w:r>
      <w:r>
        <w:rPr>
          <w:color w:val="000000" w:themeColor="text1"/>
          <w:lang w:val="sv-SE"/>
        </w:rPr>
        <w:t xml:space="preserve">). </w:t>
      </w:r>
      <w:r>
        <w:rPr>
          <w:lang w:val="sv-SE"/>
        </w:rPr>
        <w:t>Om terapeutisk nytta uppnås med den ytterligare intravenösa behandlingen kan patienterna påbörja subkutan underhållsdosering av mirikizumab (</w:t>
      </w:r>
      <w:r w:rsidR="00580202">
        <w:rPr>
          <w:lang w:val="sv-SE"/>
        </w:rPr>
        <w:t>200</w:t>
      </w:r>
      <w:r w:rsidR="00580202">
        <w:rPr>
          <w:color w:val="000000" w:themeColor="text1"/>
          <w:szCs w:val="22"/>
          <w:lang w:val="sv-SE"/>
        </w:rPr>
        <w:t xml:space="preserve"> mg</w:t>
      </w:r>
      <w:r>
        <w:rPr>
          <w:lang w:val="sv-SE"/>
        </w:rPr>
        <w:t xml:space="preserve">) var 4:e vecka, med </w:t>
      </w:r>
      <w:r w:rsidR="00BC7C94">
        <w:rPr>
          <w:lang w:val="sv-SE"/>
        </w:rPr>
        <w:t xml:space="preserve">start </w:t>
      </w:r>
      <w:r>
        <w:rPr>
          <w:lang w:val="sv-SE"/>
        </w:rPr>
        <w:t xml:space="preserve">vecka 24. </w:t>
      </w:r>
      <w:r>
        <w:rPr>
          <w:color w:val="000000" w:themeColor="text1"/>
          <w:lang w:val="sv-SE"/>
        </w:rPr>
        <w:t xml:space="preserve">Mirikizumab ska sättas ut hos patienter som inte visar tecken på terapeutisk nytta av förlängd </w:t>
      </w:r>
      <w:r w:rsidR="00BC7C94">
        <w:rPr>
          <w:color w:val="000000" w:themeColor="text1"/>
          <w:lang w:val="sv-SE"/>
        </w:rPr>
        <w:t>induktionsbehandling</w:t>
      </w:r>
      <w:r w:rsidR="00F9621C">
        <w:rPr>
          <w:color w:val="000000" w:themeColor="text1"/>
          <w:lang w:val="sv-SE"/>
        </w:rPr>
        <w:t xml:space="preserve"> </w:t>
      </w:r>
      <w:r w:rsidR="00BC7C94">
        <w:rPr>
          <w:color w:val="000000" w:themeColor="text1"/>
          <w:lang w:val="sv-SE"/>
        </w:rPr>
        <w:t xml:space="preserve">vid </w:t>
      </w:r>
      <w:r>
        <w:rPr>
          <w:color w:val="000000" w:themeColor="text1"/>
          <w:lang w:val="sv-SE"/>
        </w:rPr>
        <w:t>vecka</w:t>
      </w:r>
      <w:r>
        <w:rPr>
          <w:color w:val="000000" w:themeColor="text1"/>
          <w:szCs w:val="22"/>
          <w:lang w:val="sv-SE"/>
        </w:rPr>
        <w:t> </w:t>
      </w:r>
      <w:r>
        <w:rPr>
          <w:color w:val="000000" w:themeColor="text1"/>
          <w:lang w:val="sv-SE"/>
        </w:rPr>
        <w:t>24.</w:t>
      </w:r>
    </w:p>
    <w:p w14:paraId="72C9BA80" w14:textId="77777777" w:rsidR="00BF2D84" w:rsidRPr="008D389D" w:rsidRDefault="00BF2D84" w:rsidP="00BF2D84">
      <w:pPr>
        <w:tabs>
          <w:tab w:val="clear" w:pos="567"/>
        </w:tabs>
        <w:spacing w:line="240" w:lineRule="auto"/>
        <w:rPr>
          <w:color w:val="000000" w:themeColor="text1"/>
          <w:sz w:val="24"/>
          <w:szCs w:val="22"/>
          <w:lang w:val="sv-SE"/>
        </w:rPr>
      </w:pPr>
    </w:p>
    <w:p w14:paraId="72C9BA81" w14:textId="0F0C9AFE" w:rsidR="00BF2D84" w:rsidRPr="008D389D" w:rsidRDefault="008426D3" w:rsidP="00BF2D84">
      <w:pPr>
        <w:pStyle w:val="PLRTextUnindented"/>
        <w:rPr>
          <w:rFonts w:ascii="Times New Roman" w:hAnsi="Times New Roman"/>
          <w:color w:val="000000" w:themeColor="text1"/>
          <w:sz w:val="22"/>
          <w:szCs w:val="22"/>
          <w:lang w:val="sv-SE"/>
        </w:rPr>
      </w:pPr>
      <w:r>
        <w:rPr>
          <w:rFonts w:ascii="Times New Roman" w:hAnsi="Times New Roman"/>
          <w:color w:val="000000" w:themeColor="text1"/>
          <w:sz w:val="22"/>
          <w:szCs w:val="22"/>
          <w:lang w:val="sv-SE"/>
        </w:rPr>
        <w:t>Patienter med avtagande behandlingssvar under underhållsbehandling kan få 300</w:t>
      </w:r>
      <w:r>
        <w:rPr>
          <w:color w:val="000000" w:themeColor="text1"/>
          <w:szCs w:val="22"/>
          <w:lang w:val="sv-SE"/>
        </w:rPr>
        <w:t> </w:t>
      </w:r>
      <w:r>
        <w:rPr>
          <w:rFonts w:ascii="Times New Roman" w:hAnsi="Times New Roman"/>
          <w:color w:val="000000" w:themeColor="text1"/>
          <w:sz w:val="22"/>
          <w:szCs w:val="22"/>
          <w:lang w:val="sv-SE"/>
        </w:rPr>
        <w:t>mg mirikizumab som intravenös infusion var 4:e</w:t>
      </w:r>
      <w:r>
        <w:rPr>
          <w:color w:val="000000" w:themeColor="text1"/>
          <w:szCs w:val="22"/>
          <w:lang w:val="sv-SE"/>
        </w:rPr>
        <w:t> </w:t>
      </w:r>
      <w:r>
        <w:rPr>
          <w:rFonts w:ascii="Times New Roman" w:hAnsi="Times New Roman"/>
          <w:color w:val="000000" w:themeColor="text1"/>
          <w:sz w:val="22"/>
          <w:szCs w:val="22"/>
          <w:lang w:val="sv-SE"/>
        </w:rPr>
        <w:t>vecka, med sammanlagt 3</w:t>
      </w:r>
      <w:r>
        <w:rPr>
          <w:color w:val="000000" w:themeColor="text1"/>
          <w:szCs w:val="22"/>
          <w:lang w:val="sv-SE"/>
        </w:rPr>
        <w:t> </w:t>
      </w:r>
      <w:r>
        <w:rPr>
          <w:rFonts w:ascii="Times New Roman" w:hAnsi="Times New Roman"/>
          <w:color w:val="000000" w:themeColor="text1"/>
          <w:sz w:val="22"/>
          <w:szCs w:val="22"/>
          <w:lang w:val="sv-SE"/>
        </w:rPr>
        <w:t>doser (återinduktion). Om klinisk nytta uppnås med denna ytterligare intravenösa behandling kan patienterna återuppta den subkutana doseringen av mirikizumab var 4:e vecka. Effekt och säkerhet för upprepad återinduktionsbehandling har inte utvärderats.</w:t>
      </w:r>
    </w:p>
    <w:p w14:paraId="72C9BA82" w14:textId="77777777" w:rsidR="008648C0" w:rsidRDefault="008648C0" w:rsidP="00772701">
      <w:pPr>
        <w:tabs>
          <w:tab w:val="clear" w:pos="567"/>
        </w:tabs>
        <w:spacing w:line="240" w:lineRule="auto"/>
        <w:rPr>
          <w:color w:val="000000" w:themeColor="text1"/>
          <w:lang w:val="sv-SE"/>
        </w:rPr>
      </w:pPr>
    </w:p>
    <w:p w14:paraId="79C23427" w14:textId="01EDCC61" w:rsidR="00185B9B" w:rsidRPr="00C65F4B" w:rsidRDefault="00185B9B" w:rsidP="00772701">
      <w:pPr>
        <w:tabs>
          <w:tab w:val="clear" w:pos="567"/>
        </w:tabs>
        <w:spacing w:line="240" w:lineRule="auto"/>
        <w:rPr>
          <w:i/>
          <w:iCs/>
          <w:color w:val="000000" w:themeColor="text1"/>
          <w:u w:val="single"/>
          <w:lang w:val="sv-SE"/>
        </w:rPr>
      </w:pPr>
      <w:r w:rsidRPr="00C65F4B">
        <w:rPr>
          <w:i/>
          <w:iCs/>
          <w:color w:val="000000" w:themeColor="text1"/>
          <w:u w:val="single"/>
          <w:lang w:val="sv-SE"/>
        </w:rPr>
        <w:t>Crohns sjukdom</w:t>
      </w:r>
    </w:p>
    <w:p w14:paraId="60EA0775" w14:textId="77777777" w:rsidR="00185B9B" w:rsidRDefault="00185B9B" w:rsidP="00772701">
      <w:pPr>
        <w:tabs>
          <w:tab w:val="clear" w:pos="567"/>
        </w:tabs>
        <w:spacing w:line="240" w:lineRule="auto"/>
        <w:rPr>
          <w:color w:val="000000" w:themeColor="text1"/>
          <w:lang w:val="sv-SE"/>
        </w:rPr>
      </w:pPr>
    </w:p>
    <w:p w14:paraId="30E1C466" w14:textId="77777777" w:rsidR="00185B9B" w:rsidRPr="008D389D" w:rsidRDefault="00185B9B" w:rsidP="00185B9B">
      <w:pPr>
        <w:pStyle w:val="PLRTextUnindented"/>
        <w:rPr>
          <w:rFonts w:ascii="Times New Roman" w:hAnsi="Times New Roman"/>
          <w:color w:val="000000" w:themeColor="text1"/>
          <w:sz w:val="22"/>
          <w:szCs w:val="22"/>
          <w:lang w:val="sv-SE"/>
        </w:rPr>
      </w:pPr>
      <w:r>
        <w:rPr>
          <w:rFonts w:ascii="Times New Roman" w:hAnsi="Times New Roman"/>
          <w:color w:val="000000" w:themeColor="text1"/>
          <w:sz w:val="22"/>
          <w:szCs w:val="22"/>
          <w:lang w:val="sv-SE"/>
        </w:rPr>
        <w:t>Rekommenderad doseringsregim för mirikizumab består av 2 delar.</w:t>
      </w:r>
    </w:p>
    <w:p w14:paraId="3A80F2F1" w14:textId="77777777" w:rsidR="00185B9B" w:rsidRDefault="00185B9B" w:rsidP="00772701">
      <w:pPr>
        <w:tabs>
          <w:tab w:val="clear" w:pos="567"/>
        </w:tabs>
        <w:spacing w:line="240" w:lineRule="auto"/>
        <w:rPr>
          <w:color w:val="000000" w:themeColor="text1"/>
          <w:lang w:val="sv-SE"/>
        </w:rPr>
      </w:pPr>
    </w:p>
    <w:p w14:paraId="44198486" w14:textId="77777777" w:rsidR="0005343D" w:rsidRPr="008D389D" w:rsidRDefault="0005343D" w:rsidP="0005343D">
      <w:pPr>
        <w:pStyle w:val="PLRTextUnindented"/>
        <w:rPr>
          <w:rFonts w:ascii="Times New Roman" w:hAnsi="Times New Roman"/>
          <w:i/>
          <w:iCs/>
          <w:color w:val="000000" w:themeColor="text1"/>
          <w:sz w:val="22"/>
          <w:szCs w:val="22"/>
          <w:lang w:val="sv-SE"/>
        </w:rPr>
      </w:pPr>
      <w:r>
        <w:rPr>
          <w:rFonts w:ascii="Times New Roman" w:hAnsi="Times New Roman"/>
          <w:i/>
          <w:iCs/>
          <w:color w:val="000000" w:themeColor="text1"/>
          <w:sz w:val="22"/>
          <w:szCs w:val="22"/>
          <w:lang w:val="sv-SE"/>
        </w:rPr>
        <w:t>Induktionsdos</w:t>
      </w:r>
    </w:p>
    <w:p w14:paraId="21FDE37F" w14:textId="540BA670" w:rsidR="0005343D" w:rsidRPr="008D389D" w:rsidRDefault="0005343D" w:rsidP="0005343D">
      <w:pPr>
        <w:pStyle w:val="PLRTextUnindented"/>
        <w:rPr>
          <w:rFonts w:ascii="Times New Roman" w:hAnsi="Times New Roman"/>
          <w:color w:val="000000" w:themeColor="text1"/>
          <w:sz w:val="22"/>
          <w:szCs w:val="22"/>
          <w:u w:val="single"/>
          <w:lang w:val="sv-SE"/>
        </w:rPr>
      </w:pPr>
      <w:r>
        <w:rPr>
          <w:rFonts w:ascii="Times New Roman" w:hAnsi="Times New Roman"/>
          <w:color w:val="000000" w:themeColor="text1"/>
          <w:sz w:val="22"/>
          <w:szCs w:val="22"/>
          <w:lang w:val="sv-SE"/>
        </w:rPr>
        <w:t xml:space="preserve">Induktionsdosen är 900 mg </w:t>
      </w:r>
      <w:r w:rsidR="00F9621C">
        <w:rPr>
          <w:rFonts w:ascii="Times New Roman" w:hAnsi="Times New Roman"/>
          <w:color w:val="000000" w:themeColor="text1"/>
          <w:sz w:val="22"/>
          <w:szCs w:val="22"/>
          <w:lang w:val="sv-SE"/>
        </w:rPr>
        <w:t xml:space="preserve">(tre </w:t>
      </w:r>
      <w:r>
        <w:rPr>
          <w:rFonts w:ascii="Times New Roman" w:hAnsi="Times New Roman"/>
          <w:color w:val="000000" w:themeColor="text1"/>
          <w:sz w:val="22"/>
          <w:szCs w:val="22"/>
          <w:lang w:val="sv-SE"/>
        </w:rPr>
        <w:t xml:space="preserve">injektionsflaskor à 300 mg) som intravenös infusion under minst </w:t>
      </w:r>
      <w:r w:rsidR="00F9621C">
        <w:rPr>
          <w:rFonts w:ascii="Times New Roman" w:hAnsi="Times New Roman"/>
          <w:color w:val="000000" w:themeColor="text1"/>
          <w:sz w:val="22"/>
          <w:szCs w:val="22"/>
          <w:lang w:val="sv-SE"/>
        </w:rPr>
        <w:t>9</w:t>
      </w:r>
      <w:r>
        <w:rPr>
          <w:rFonts w:ascii="Times New Roman" w:hAnsi="Times New Roman"/>
          <w:color w:val="000000" w:themeColor="text1"/>
          <w:sz w:val="22"/>
          <w:szCs w:val="22"/>
          <w:lang w:val="sv-SE"/>
        </w:rPr>
        <w:t xml:space="preserve">0 minuter </w:t>
      </w:r>
      <w:r w:rsidR="00F21B8A">
        <w:rPr>
          <w:rFonts w:ascii="Times New Roman" w:hAnsi="Times New Roman"/>
          <w:color w:val="000000" w:themeColor="text1"/>
          <w:sz w:val="22"/>
          <w:szCs w:val="22"/>
          <w:lang w:val="sv-SE"/>
        </w:rPr>
        <w:t xml:space="preserve">vid </w:t>
      </w:r>
      <w:r>
        <w:rPr>
          <w:rFonts w:ascii="Times New Roman" w:hAnsi="Times New Roman"/>
          <w:color w:val="000000" w:themeColor="text1"/>
          <w:sz w:val="22"/>
          <w:szCs w:val="22"/>
          <w:lang w:val="sv-SE"/>
        </w:rPr>
        <w:t>vecka 0, 4 och 8.</w:t>
      </w:r>
    </w:p>
    <w:p w14:paraId="240D384F" w14:textId="77777777" w:rsidR="0005343D" w:rsidRPr="008D389D" w:rsidRDefault="0005343D" w:rsidP="0005343D">
      <w:pPr>
        <w:pStyle w:val="BodyText"/>
        <w:spacing w:line="252" w:lineRule="exact"/>
        <w:rPr>
          <w:i w:val="0"/>
          <w:color w:val="000000" w:themeColor="text1"/>
          <w:szCs w:val="22"/>
          <w:lang w:val="sv-SE"/>
        </w:rPr>
      </w:pPr>
    </w:p>
    <w:p w14:paraId="2A35F8E1" w14:textId="77777777" w:rsidR="0005343D" w:rsidRPr="008D389D" w:rsidRDefault="0005343D" w:rsidP="0005343D">
      <w:pPr>
        <w:pStyle w:val="BodyText"/>
        <w:keepNext/>
        <w:spacing w:line="252" w:lineRule="exact"/>
        <w:rPr>
          <w:iCs/>
          <w:color w:val="000000" w:themeColor="text1"/>
          <w:szCs w:val="22"/>
          <w:lang w:val="sv-SE"/>
        </w:rPr>
      </w:pPr>
      <w:r>
        <w:rPr>
          <w:iCs/>
          <w:color w:val="000000" w:themeColor="text1"/>
          <w:szCs w:val="22"/>
          <w:lang w:val="sv-SE"/>
        </w:rPr>
        <w:t>Underhållsdos</w:t>
      </w:r>
    </w:p>
    <w:p w14:paraId="7399A2D5" w14:textId="7117AD81" w:rsidR="0005343D" w:rsidRPr="008D389D" w:rsidRDefault="0005343D" w:rsidP="0005343D">
      <w:pPr>
        <w:pStyle w:val="BodyText"/>
        <w:keepNext/>
        <w:spacing w:line="252" w:lineRule="exact"/>
        <w:rPr>
          <w:i w:val="0"/>
          <w:color w:val="000000" w:themeColor="text1"/>
          <w:szCs w:val="22"/>
          <w:lang w:val="sv-SE"/>
        </w:rPr>
      </w:pPr>
      <w:r>
        <w:rPr>
          <w:i w:val="0"/>
          <w:color w:val="000000" w:themeColor="text1"/>
          <w:szCs w:val="22"/>
          <w:lang w:val="sv-SE"/>
        </w:rPr>
        <w:t xml:space="preserve">Underhållsdosen är 300 mg (dvs. en förfylld spruta eller </w:t>
      </w:r>
      <w:r w:rsidR="005547E8">
        <w:rPr>
          <w:i w:val="0"/>
          <w:color w:val="000000" w:themeColor="text1"/>
          <w:szCs w:val="22"/>
          <w:lang w:val="sv-SE"/>
        </w:rPr>
        <w:t xml:space="preserve">förfylld </w:t>
      </w:r>
      <w:r>
        <w:rPr>
          <w:i w:val="0"/>
          <w:color w:val="000000" w:themeColor="text1"/>
          <w:szCs w:val="22"/>
          <w:lang w:val="sv-SE"/>
        </w:rPr>
        <w:t xml:space="preserve">penna med 100 mg och en förfylld spruta eller </w:t>
      </w:r>
      <w:r w:rsidR="005547E8">
        <w:rPr>
          <w:i w:val="0"/>
          <w:color w:val="000000" w:themeColor="text1"/>
          <w:szCs w:val="22"/>
          <w:lang w:val="sv-SE"/>
        </w:rPr>
        <w:t xml:space="preserve">förfylld </w:t>
      </w:r>
      <w:r>
        <w:rPr>
          <w:i w:val="0"/>
          <w:color w:val="000000" w:themeColor="text1"/>
          <w:szCs w:val="22"/>
          <w:lang w:val="sv-SE"/>
        </w:rPr>
        <w:t>penna med 200 mg) given som subkutan injektion var 4:e vecka efter avslutad induktionsdosering.</w:t>
      </w:r>
    </w:p>
    <w:p w14:paraId="170FC81D" w14:textId="31D65C84" w:rsidR="0005343D" w:rsidRDefault="00A129E2" w:rsidP="0005343D">
      <w:pPr>
        <w:pStyle w:val="BodyText"/>
        <w:spacing w:line="252" w:lineRule="exact"/>
        <w:rPr>
          <w:i w:val="0"/>
          <w:color w:val="000000" w:themeColor="text1"/>
          <w:szCs w:val="22"/>
          <w:lang w:val="sv-SE"/>
        </w:rPr>
      </w:pPr>
      <w:r>
        <w:rPr>
          <w:i w:val="0"/>
          <w:color w:val="000000" w:themeColor="text1"/>
          <w:szCs w:val="22"/>
          <w:lang w:val="sv-SE"/>
        </w:rPr>
        <w:t>I</w:t>
      </w:r>
      <w:r w:rsidR="0005343D">
        <w:rPr>
          <w:i w:val="0"/>
          <w:color w:val="000000" w:themeColor="text1"/>
          <w:szCs w:val="22"/>
          <w:lang w:val="sv-SE"/>
        </w:rPr>
        <w:t>njektionerna kan ges i valfri ordning.</w:t>
      </w:r>
    </w:p>
    <w:p w14:paraId="0EDF5632" w14:textId="47EA5E83" w:rsidR="0005343D" w:rsidDel="006E077D" w:rsidRDefault="0005343D" w:rsidP="0005343D">
      <w:pPr>
        <w:pStyle w:val="BodyText"/>
        <w:spacing w:line="252" w:lineRule="exact"/>
        <w:rPr>
          <w:del w:id="10" w:author="Author"/>
          <w:i w:val="0"/>
          <w:color w:val="000000" w:themeColor="text1"/>
          <w:szCs w:val="22"/>
          <w:lang w:val="sv-SE"/>
        </w:rPr>
      </w:pPr>
      <w:del w:id="11" w:author="Author">
        <w:r w:rsidDel="006E077D">
          <w:rPr>
            <w:i w:val="0"/>
            <w:color w:val="000000" w:themeColor="text1"/>
            <w:szCs w:val="22"/>
            <w:lang w:val="sv-SE"/>
          </w:rPr>
          <w:delText xml:space="preserve">De förfyllda sprutorna och </w:delText>
        </w:r>
        <w:r w:rsidR="005547E8" w:rsidDel="006E077D">
          <w:rPr>
            <w:i w:val="0"/>
            <w:color w:val="000000" w:themeColor="text1"/>
            <w:szCs w:val="22"/>
            <w:lang w:val="sv-SE"/>
          </w:rPr>
          <w:delText xml:space="preserve">förfyllda </w:delText>
        </w:r>
        <w:r w:rsidDel="006E077D">
          <w:rPr>
            <w:i w:val="0"/>
            <w:color w:val="000000" w:themeColor="text1"/>
            <w:szCs w:val="22"/>
            <w:lang w:val="sv-SE"/>
          </w:rPr>
          <w:delText xml:space="preserve">pennorna </w:delText>
        </w:r>
        <w:r w:rsidR="00555C67" w:rsidDel="006E077D">
          <w:rPr>
            <w:color w:val="000000" w:themeColor="text1"/>
            <w:szCs w:val="22"/>
            <w:lang w:val="sv-SE"/>
          </w:rPr>
          <w:delText>à</w:delText>
        </w:r>
        <w:r w:rsidDel="006E077D">
          <w:rPr>
            <w:i w:val="0"/>
            <w:color w:val="000000" w:themeColor="text1"/>
            <w:szCs w:val="22"/>
            <w:lang w:val="sv-SE"/>
          </w:rPr>
          <w:delText xml:space="preserve"> 2</w:delText>
        </w:r>
        <w:r w:rsidR="00E14ADC" w:rsidDel="006E077D">
          <w:rPr>
            <w:i w:val="0"/>
            <w:color w:val="000000" w:themeColor="text1"/>
            <w:szCs w:val="22"/>
            <w:lang w:val="sv-SE"/>
          </w:rPr>
          <w:delText>00</w:delText>
        </w:r>
        <w:r w:rsidDel="006E077D">
          <w:rPr>
            <w:i w:val="0"/>
            <w:color w:val="000000" w:themeColor="text1"/>
            <w:szCs w:val="22"/>
            <w:lang w:val="sv-SE"/>
          </w:rPr>
          <w:delText> </w:delText>
        </w:r>
        <w:r w:rsidR="00E14ADC" w:rsidDel="006E077D">
          <w:rPr>
            <w:i w:val="0"/>
            <w:color w:val="000000" w:themeColor="text1"/>
            <w:szCs w:val="22"/>
            <w:lang w:val="sv-SE"/>
          </w:rPr>
          <w:delText>mg</w:delText>
        </w:r>
        <w:r w:rsidDel="006E077D">
          <w:rPr>
            <w:i w:val="0"/>
            <w:color w:val="000000" w:themeColor="text1"/>
            <w:szCs w:val="22"/>
            <w:lang w:val="sv-SE"/>
          </w:rPr>
          <w:delText xml:space="preserve"> är endast avsedda för behandling av Crohns sjukdom.</w:delText>
        </w:r>
      </w:del>
    </w:p>
    <w:p w14:paraId="03D0E93E" w14:textId="77777777" w:rsidR="0005343D" w:rsidRDefault="0005343D" w:rsidP="0005343D">
      <w:pPr>
        <w:pStyle w:val="BodyText"/>
        <w:spacing w:line="252" w:lineRule="exact"/>
        <w:rPr>
          <w:i w:val="0"/>
          <w:color w:val="000000" w:themeColor="text1"/>
          <w:szCs w:val="22"/>
          <w:lang w:val="sv-SE"/>
        </w:rPr>
      </w:pPr>
    </w:p>
    <w:p w14:paraId="3057BBEB" w14:textId="1068119C" w:rsidR="0005343D" w:rsidRDefault="0005343D" w:rsidP="0005343D">
      <w:pPr>
        <w:pStyle w:val="BodyText"/>
        <w:spacing w:line="252" w:lineRule="exact"/>
        <w:rPr>
          <w:i w:val="0"/>
          <w:color w:val="000000" w:themeColor="text1"/>
          <w:szCs w:val="22"/>
          <w:lang w:val="sv-SE"/>
        </w:rPr>
      </w:pPr>
      <w:r>
        <w:rPr>
          <w:i w:val="0"/>
          <w:color w:val="000000" w:themeColor="text1"/>
          <w:szCs w:val="22"/>
          <w:lang w:val="sv-SE"/>
        </w:rPr>
        <w:t>För dosering av den subkutana doseringsregimen, se avsnitt 4.2 i produktresumén för Omvoh injektionsvätska, lösning i förfylld spruta och Omvoh injektionsvätska, lösning i förfylld injektionspenna.</w:t>
      </w:r>
    </w:p>
    <w:p w14:paraId="27A082E3" w14:textId="4DCBB40C" w:rsidR="00C33A8F" w:rsidRPr="008D389D" w:rsidRDefault="00192E6F" w:rsidP="0005343D">
      <w:pPr>
        <w:pStyle w:val="BodyText"/>
        <w:spacing w:line="252" w:lineRule="exact"/>
        <w:rPr>
          <w:i w:val="0"/>
          <w:iCs/>
          <w:color w:val="000000" w:themeColor="text1"/>
          <w:szCs w:val="22"/>
          <w:lang w:val="sv-SE"/>
        </w:rPr>
      </w:pPr>
      <w:r>
        <w:rPr>
          <w:i w:val="0"/>
          <w:color w:val="000000" w:themeColor="text1"/>
          <w:szCs w:val="22"/>
          <w:lang w:val="sv-SE"/>
        </w:rPr>
        <w:t>Man bör ö</w:t>
      </w:r>
      <w:r w:rsidR="003348D6">
        <w:rPr>
          <w:i w:val="0"/>
          <w:color w:val="000000" w:themeColor="text1"/>
          <w:szCs w:val="22"/>
          <w:lang w:val="sv-SE"/>
        </w:rPr>
        <w:t>verväg</w:t>
      </w:r>
      <w:r>
        <w:rPr>
          <w:i w:val="0"/>
          <w:color w:val="000000" w:themeColor="text1"/>
          <w:szCs w:val="22"/>
          <w:lang w:val="sv-SE"/>
        </w:rPr>
        <w:t>a</w:t>
      </w:r>
      <w:r w:rsidR="003348D6">
        <w:rPr>
          <w:i w:val="0"/>
          <w:color w:val="000000" w:themeColor="text1"/>
          <w:szCs w:val="22"/>
          <w:lang w:val="sv-SE"/>
        </w:rPr>
        <w:t xml:space="preserve"> att sätta ut behandlingen till patienter som inte visat några tecken på terapeutisk nytta vid vecka 24.</w:t>
      </w:r>
    </w:p>
    <w:p w14:paraId="79FB56E7" w14:textId="77777777" w:rsidR="0005343D" w:rsidRDefault="0005343D" w:rsidP="00772701">
      <w:pPr>
        <w:tabs>
          <w:tab w:val="clear" w:pos="567"/>
        </w:tabs>
        <w:spacing w:line="240" w:lineRule="auto"/>
        <w:rPr>
          <w:color w:val="000000" w:themeColor="text1"/>
          <w:lang w:val="sv-SE"/>
        </w:rPr>
      </w:pPr>
    </w:p>
    <w:p w14:paraId="3FBC122C" w14:textId="6EA0E8B1" w:rsidR="0090195B" w:rsidRPr="00C65F4B" w:rsidRDefault="0090195B" w:rsidP="00C65F4B">
      <w:pPr>
        <w:keepNext/>
        <w:tabs>
          <w:tab w:val="clear" w:pos="567"/>
        </w:tabs>
        <w:spacing w:line="240" w:lineRule="auto"/>
        <w:rPr>
          <w:color w:val="000000" w:themeColor="text1"/>
          <w:u w:val="single"/>
          <w:lang w:val="sv-SE"/>
        </w:rPr>
      </w:pPr>
      <w:r w:rsidRPr="00C65F4B">
        <w:rPr>
          <w:color w:val="000000" w:themeColor="text1"/>
          <w:u w:val="single"/>
          <w:lang w:val="sv-SE"/>
        </w:rPr>
        <w:lastRenderedPageBreak/>
        <w:t>Särskilda populationer</w:t>
      </w:r>
    </w:p>
    <w:p w14:paraId="36A7B4F3" w14:textId="77777777" w:rsidR="0090195B" w:rsidRPr="008D389D" w:rsidRDefault="0090195B" w:rsidP="00C65F4B">
      <w:pPr>
        <w:keepNext/>
        <w:tabs>
          <w:tab w:val="clear" w:pos="567"/>
        </w:tabs>
        <w:spacing w:line="240" w:lineRule="auto"/>
        <w:rPr>
          <w:color w:val="000000" w:themeColor="text1"/>
          <w:lang w:val="sv-SE"/>
        </w:rPr>
      </w:pPr>
    </w:p>
    <w:p w14:paraId="72C9BA83" w14:textId="707629D6" w:rsidR="008648C0" w:rsidRPr="00C65F4B" w:rsidRDefault="008426D3" w:rsidP="00547F00">
      <w:pPr>
        <w:keepNext/>
        <w:tabs>
          <w:tab w:val="clear" w:pos="567"/>
        </w:tabs>
        <w:spacing w:line="240" w:lineRule="auto"/>
        <w:rPr>
          <w:bCs/>
          <w:i/>
          <w:iCs/>
          <w:szCs w:val="22"/>
          <w:u w:val="single"/>
          <w:lang w:val="sv-SE"/>
        </w:rPr>
      </w:pPr>
      <w:r w:rsidRPr="00C65F4B">
        <w:rPr>
          <w:i/>
          <w:iCs/>
          <w:szCs w:val="22"/>
          <w:u w:val="single"/>
          <w:lang w:val="sv-SE"/>
        </w:rPr>
        <w:t xml:space="preserve">Äldre </w:t>
      </w:r>
    </w:p>
    <w:p w14:paraId="72C9BA84" w14:textId="77777777" w:rsidR="008648C0" w:rsidRPr="008D389D" w:rsidRDefault="008426D3" w:rsidP="008648C0">
      <w:pPr>
        <w:rPr>
          <w:lang w:val="sv-SE"/>
        </w:rPr>
      </w:pPr>
      <w:r>
        <w:rPr>
          <w:szCs w:val="22"/>
          <w:lang w:val="sv-SE"/>
        </w:rPr>
        <w:t xml:space="preserve">Ingen dosjustering behövs (se avsnitt 5.2). </w:t>
      </w:r>
      <w:r>
        <w:rPr>
          <w:lang w:val="sv-SE"/>
        </w:rPr>
        <w:t>Det finns begränsad information om behandling av personer ≥ 75 år.</w:t>
      </w:r>
    </w:p>
    <w:p w14:paraId="72C9BA85" w14:textId="77777777" w:rsidR="008648C0" w:rsidRPr="008D389D" w:rsidRDefault="008648C0" w:rsidP="008648C0">
      <w:pPr>
        <w:tabs>
          <w:tab w:val="clear" w:pos="567"/>
        </w:tabs>
        <w:spacing w:line="240" w:lineRule="auto"/>
        <w:rPr>
          <w:szCs w:val="22"/>
          <w:lang w:val="sv-SE"/>
        </w:rPr>
      </w:pPr>
    </w:p>
    <w:p w14:paraId="72C9BA86" w14:textId="77777777" w:rsidR="008648C0" w:rsidRPr="00C65F4B" w:rsidRDefault="008426D3" w:rsidP="008648C0">
      <w:pPr>
        <w:keepNext/>
        <w:tabs>
          <w:tab w:val="clear" w:pos="567"/>
        </w:tabs>
        <w:spacing w:line="240" w:lineRule="auto"/>
        <w:rPr>
          <w:bCs/>
          <w:i/>
          <w:iCs/>
          <w:szCs w:val="22"/>
          <w:u w:val="single"/>
          <w:lang w:val="sv-SE"/>
        </w:rPr>
      </w:pPr>
      <w:r w:rsidRPr="00C65F4B">
        <w:rPr>
          <w:i/>
          <w:iCs/>
          <w:szCs w:val="22"/>
          <w:u w:val="single"/>
          <w:lang w:val="sv-SE"/>
        </w:rPr>
        <w:t>Nedsatt njur- eller leverfunktion</w:t>
      </w:r>
    </w:p>
    <w:p w14:paraId="72C9BA87" w14:textId="77777777" w:rsidR="008648C0" w:rsidRPr="008D389D" w:rsidRDefault="008426D3" w:rsidP="008648C0">
      <w:pPr>
        <w:keepNext/>
        <w:tabs>
          <w:tab w:val="clear" w:pos="567"/>
        </w:tabs>
        <w:spacing w:line="240" w:lineRule="auto"/>
        <w:rPr>
          <w:szCs w:val="22"/>
          <w:lang w:val="sv-SE"/>
        </w:rPr>
      </w:pPr>
      <w:r>
        <w:rPr>
          <w:szCs w:val="22"/>
          <w:lang w:val="sv-SE"/>
        </w:rPr>
        <w:t>Omvoh har inte studerats i dessa patientpopulationer. Dessa tillstånd förväntas generellt inte ha någon signifikant inverkan på farmakokinetiken för monoklonala antikroppar, och ingen dosjustering anses nödvändig (se avsnitt 5.2).</w:t>
      </w:r>
    </w:p>
    <w:p w14:paraId="72C9BA88" w14:textId="77777777" w:rsidR="008648C0" w:rsidRPr="008D389D" w:rsidRDefault="008648C0" w:rsidP="008648C0">
      <w:pPr>
        <w:tabs>
          <w:tab w:val="clear" w:pos="567"/>
        </w:tabs>
        <w:spacing w:line="240" w:lineRule="auto"/>
        <w:rPr>
          <w:szCs w:val="22"/>
          <w:lang w:val="sv-SE"/>
        </w:rPr>
      </w:pPr>
    </w:p>
    <w:p w14:paraId="72C9BA89" w14:textId="77777777" w:rsidR="008648C0" w:rsidRPr="00C65F4B" w:rsidRDefault="008426D3" w:rsidP="008648C0">
      <w:pPr>
        <w:keepNext/>
        <w:tabs>
          <w:tab w:val="clear" w:pos="567"/>
        </w:tabs>
        <w:spacing w:line="240" w:lineRule="auto"/>
        <w:rPr>
          <w:bCs/>
          <w:i/>
          <w:iCs/>
          <w:szCs w:val="22"/>
          <w:u w:val="single"/>
          <w:lang w:val="sv-SE"/>
        </w:rPr>
      </w:pPr>
      <w:r w:rsidRPr="00C65F4B">
        <w:rPr>
          <w:i/>
          <w:iCs/>
          <w:szCs w:val="22"/>
          <w:u w:val="single"/>
          <w:lang w:val="sv-SE"/>
        </w:rPr>
        <w:t>Pediatrisk population</w:t>
      </w:r>
    </w:p>
    <w:p w14:paraId="72C9BA8A" w14:textId="77777777" w:rsidR="008648C0" w:rsidRPr="008D389D" w:rsidRDefault="008426D3" w:rsidP="008648C0">
      <w:pPr>
        <w:keepNext/>
        <w:tabs>
          <w:tab w:val="clear" w:pos="567"/>
        </w:tabs>
        <w:spacing w:line="240" w:lineRule="auto"/>
        <w:rPr>
          <w:szCs w:val="22"/>
          <w:lang w:val="sv-SE"/>
        </w:rPr>
      </w:pPr>
      <w:r>
        <w:rPr>
          <w:szCs w:val="22"/>
          <w:lang w:val="sv-SE"/>
        </w:rPr>
        <w:t>Säkerhet och effekt för Omvoh för barn och ungdomar i åldern 2 till 18 år har ännu inte fastställts. Inga data finns tillgängliga.</w:t>
      </w:r>
    </w:p>
    <w:p w14:paraId="72C9BA8B" w14:textId="0BAA7446" w:rsidR="008648C0" w:rsidRPr="008D389D" w:rsidRDefault="008426D3" w:rsidP="008648C0">
      <w:pPr>
        <w:tabs>
          <w:tab w:val="clear" w:pos="567"/>
        </w:tabs>
        <w:spacing w:line="240" w:lineRule="auto"/>
        <w:rPr>
          <w:color w:val="000000" w:themeColor="text1"/>
          <w:szCs w:val="22"/>
          <w:lang w:val="sv-SE"/>
        </w:rPr>
      </w:pPr>
      <w:r>
        <w:rPr>
          <w:color w:val="000000" w:themeColor="text1"/>
          <w:szCs w:val="22"/>
          <w:lang w:val="sv-SE"/>
        </w:rPr>
        <w:t>Det finns ingen relevant användning av Omvoh hos barn under 2 år för indikationen ulcerös kolit</w:t>
      </w:r>
      <w:r w:rsidR="0090195B">
        <w:rPr>
          <w:color w:val="000000" w:themeColor="text1"/>
          <w:szCs w:val="22"/>
          <w:lang w:val="sv-SE"/>
        </w:rPr>
        <w:t xml:space="preserve"> eller Crohns sjukdom</w:t>
      </w:r>
      <w:r>
        <w:rPr>
          <w:color w:val="000000" w:themeColor="text1"/>
          <w:szCs w:val="22"/>
          <w:lang w:val="sv-SE"/>
        </w:rPr>
        <w:t>.</w:t>
      </w:r>
    </w:p>
    <w:p w14:paraId="72C9BA8C" w14:textId="77777777" w:rsidR="008648C0" w:rsidRPr="008D389D" w:rsidRDefault="008648C0" w:rsidP="008648C0">
      <w:pPr>
        <w:tabs>
          <w:tab w:val="clear" w:pos="567"/>
        </w:tabs>
        <w:spacing w:line="240" w:lineRule="auto"/>
        <w:rPr>
          <w:szCs w:val="22"/>
          <w:lang w:val="sv-SE"/>
        </w:rPr>
      </w:pPr>
    </w:p>
    <w:p w14:paraId="72C9BA8D" w14:textId="54BCDEEF" w:rsidR="008648C0" w:rsidRPr="008D389D" w:rsidRDefault="008426D3" w:rsidP="008648C0">
      <w:pPr>
        <w:keepNext/>
        <w:tabs>
          <w:tab w:val="clear" w:pos="567"/>
        </w:tabs>
        <w:spacing w:line="240" w:lineRule="auto"/>
        <w:rPr>
          <w:szCs w:val="22"/>
          <w:u w:val="single"/>
          <w:lang w:val="sv-SE"/>
        </w:rPr>
      </w:pPr>
      <w:r>
        <w:rPr>
          <w:szCs w:val="22"/>
          <w:u w:val="single"/>
          <w:lang w:val="sv-SE"/>
        </w:rPr>
        <w:t>Administreringssätt</w:t>
      </w:r>
    </w:p>
    <w:p w14:paraId="72C9BA8E" w14:textId="77777777" w:rsidR="008648C0" w:rsidRPr="008D389D" w:rsidRDefault="008648C0" w:rsidP="008648C0">
      <w:pPr>
        <w:keepNext/>
        <w:tabs>
          <w:tab w:val="clear" w:pos="567"/>
        </w:tabs>
        <w:spacing w:line="240" w:lineRule="auto"/>
        <w:rPr>
          <w:szCs w:val="22"/>
          <w:highlight w:val="lightGray"/>
          <w:u w:val="single"/>
          <w:lang w:val="sv-SE"/>
        </w:rPr>
      </w:pPr>
    </w:p>
    <w:p w14:paraId="72C9BA90" w14:textId="4780FD5C" w:rsidR="008648C0" w:rsidRPr="008D389D" w:rsidRDefault="008426D3" w:rsidP="00230F12">
      <w:pPr>
        <w:tabs>
          <w:tab w:val="clear" w:pos="567"/>
        </w:tabs>
        <w:spacing w:line="240" w:lineRule="auto"/>
        <w:rPr>
          <w:color w:val="000000" w:themeColor="text1"/>
          <w:szCs w:val="22"/>
          <w:lang w:val="sv-SE"/>
        </w:rPr>
      </w:pPr>
      <w:r>
        <w:rPr>
          <w:szCs w:val="22"/>
          <w:lang w:val="sv-SE"/>
        </w:rPr>
        <w:t>Omvoh 300</w:t>
      </w:r>
      <w:r>
        <w:rPr>
          <w:lang w:val="sv-SE"/>
        </w:rPr>
        <w:t> </w:t>
      </w:r>
      <w:r>
        <w:rPr>
          <w:szCs w:val="22"/>
          <w:lang w:val="sv-SE"/>
        </w:rPr>
        <w:t xml:space="preserve">mg koncentrat till infusionsvätska, lösning, är endast avsett för intravenös användning. </w:t>
      </w:r>
      <w:r>
        <w:rPr>
          <w:color w:val="000000" w:themeColor="text1"/>
          <w:szCs w:val="22"/>
          <w:lang w:val="sv-SE"/>
        </w:rPr>
        <w:t>Varje injektionsflaska är endast avsedd för engångsbruk.</w:t>
      </w:r>
    </w:p>
    <w:p w14:paraId="12B148A4" w14:textId="77777777" w:rsidR="00230F12" w:rsidRPr="008D389D" w:rsidRDefault="00230F12" w:rsidP="00230F12">
      <w:pPr>
        <w:tabs>
          <w:tab w:val="clear" w:pos="567"/>
        </w:tabs>
        <w:spacing w:line="240" w:lineRule="auto"/>
        <w:rPr>
          <w:color w:val="000000" w:themeColor="text1"/>
          <w:szCs w:val="22"/>
          <w:lang w:val="sv-SE"/>
        </w:rPr>
      </w:pPr>
    </w:p>
    <w:p w14:paraId="5B81D588" w14:textId="77777777" w:rsidR="00230F12" w:rsidRPr="008D389D" w:rsidRDefault="00230F12" w:rsidP="00230F12">
      <w:pPr>
        <w:tabs>
          <w:tab w:val="clear" w:pos="567"/>
        </w:tabs>
        <w:spacing w:line="240" w:lineRule="auto"/>
        <w:rPr>
          <w:color w:val="000000" w:themeColor="text1"/>
          <w:szCs w:val="22"/>
          <w:lang w:val="sv-SE"/>
        </w:rPr>
      </w:pPr>
      <w:r>
        <w:rPr>
          <w:szCs w:val="22"/>
          <w:lang w:val="sv-SE"/>
        </w:rPr>
        <w:t xml:space="preserve">Anvisningar </w:t>
      </w:r>
      <w:r>
        <w:rPr>
          <w:color w:val="000000" w:themeColor="text1"/>
          <w:szCs w:val="22"/>
          <w:lang w:val="sv-SE"/>
        </w:rPr>
        <w:t>om spädning av läkemedlet före administrering finns i avsnitt 6.6.</w:t>
      </w:r>
    </w:p>
    <w:p w14:paraId="7AAA7792" w14:textId="77777777" w:rsidR="00230F12" w:rsidRPr="008D389D" w:rsidRDefault="00230F12" w:rsidP="00230F12">
      <w:pPr>
        <w:tabs>
          <w:tab w:val="clear" w:pos="567"/>
        </w:tabs>
        <w:spacing w:line="240" w:lineRule="auto"/>
        <w:rPr>
          <w:color w:val="000000" w:themeColor="text1"/>
          <w:szCs w:val="22"/>
          <w:lang w:val="sv-SE"/>
        </w:rPr>
      </w:pPr>
    </w:p>
    <w:p w14:paraId="563FF230" w14:textId="77777777" w:rsidR="00230F12" w:rsidRPr="008744A0" w:rsidRDefault="00230F12" w:rsidP="00230F12">
      <w:pPr>
        <w:keepNext/>
        <w:spacing w:line="240" w:lineRule="auto"/>
        <w:rPr>
          <w:i/>
          <w:iCs/>
          <w:color w:val="000000" w:themeColor="text1"/>
          <w:szCs w:val="22"/>
        </w:rPr>
      </w:pPr>
      <w:r>
        <w:rPr>
          <w:i/>
          <w:iCs/>
          <w:color w:val="000000" w:themeColor="text1"/>
          <w:szCs w:val="22"/>
          <w:lang w:val="sv-SE"/>
        </w:rPr>
        <w:t>Administrering av den spädda lösningen</w:t>
      </w:r>
    </w:p>
    <w:p w14:paraId="401588E6" w14:textId="1B2E4D3A" w:rsidR="007C1FD7" w:rsidRPr="00927492" w:rsidRDefault="00230F12" w:rsidP="00CF5DA0">
      <w:pPr>
        <w:pStyle w:val="ListParagraph"/>
        <w:keepNext/>
        <w:numPr>
          <w:ilvl w:val="0"/>
          <w:numId w:val="23"/>
        </w:numPr>
        <w:spacing w:after="0" w:line="240" w:lineRule="auto"/>
        <w:ind w:left="426"/>
        <w:rPr>
          <w:rFonts w:ascii="Times New Roman" w:hAnsi="Times New Roman"/>
          <w:color w:val="000000" w:themeColor="text1"/>
          <w:lang w:val="sv-SE"/>
        </w:rPr>
      </w:pPr>
      <w:r>
        <w:rPr>
          <w:rFonts w:ascii="Times New Roman" w:hAnsi="Times New Roman"/>
          <w:color w:val="000000" w:themeColor="text1"/>
          <w:lang w:val="sv-SE"/>
        </w:rPr>
        <w:t>Infusionsaggregatet (infusionsslangen) ska anslutas till den förberedda infusionspåsen och slangen ska fyllas.</w:t>
      </w:r>
    </w:p>
    <w:p w14:paraId="66117FC6" w14:textId="19D85FAE" w:rsidR="00230F12" w:rsidRPr="00927492" w:rsidRDefault="007C1FD7" w:rsidP="007C1FD7">
      <w:pPr>
        <w:pStyle w:val="ListParagraph"/>
        <w:keepNext/>
        <w:numPr>
          <w:ilvl w:val="0"/>
          <w:numId w:val="23"/>
        </w:numPr>
        <w:spacing w:after="0" w:line="240" w:lineRule="auto"/>
        <w:ind w:left="851"/>
        <w:rPr>
          <w:rFonts w:ascii="Times New Roman" w:hAnsi="Times New Roman"/>
          <w:color w:val="000000" w:themeColor="text1"/>
          <w:lang w:val="sv-SE"/>
        </w:rPr>
      </w:pPr>
      <w:r>
        <w:rPr>
          <w:rFonts w:ascii="Times New Roman" w:hAnsi="Times New Roman"/>
          <w:color w:val="000000" w:themeColor="text1"/>
          <w:lang w:val="sv-SE"/>
        </w:rPr>
        <w:t>För ulcerös kolit ska i</w:t>
      </w:r>
      <w:r w:rsidR="00230F12">
        <w:rPr>
          <w:rFonts w:ascii="Times New Roman" w:hAnsi="Times New Roman"/>
          <w:color w:val="000000" w:themeColor="text1"/>
          <w:lang w:val="sv-SE"/>
        </w:rPr>
        <w:t>nfusionen ges under minst 30 minuter.</w:t>
      </w:r>
    </w:p>
    <w:p w14:paraId="4ADEBC36" w14:textId="1DABE60A" w:rsidR="007C1FD7" w:rsidRPr="00C65F4B" w:rsidRDefault="007C1FD7" w:rsidP="00C65F4B">
      <w:pPr>
        <w:pStyle w:val="ListParagraph"/>
        <w:keepNext/>
        <w:numPr>
          <w:ilvl w:val="0"/>
          <w:numId w:val="23"/>
        </w:numPr>
        <w:spacing w:after="0" w:line="240" w:lineRule="auto"/>
        <w:ind w:left="851"/>
        <w:rPr>
          <w:rFonts w:ascii="Times New Roman" w:hAnsi="Times New Roman"/>
          <w:color w:val="000000" w:themeColor="text1"/>
          <w:lang w:val="sv-SE"/>
        </w:rPr>
      </w:pPr>
      <w:r>
        <w:rPr>
          <w:rFonts w:ascii="Times New Roman" w:hAnsi="Times New Roman"/>
          <w:color w:val="000000" w:themeColor="text1"/>
          <w:lang w:val="sv-SE"/>
        </w:rPr>
        <w:t>För Crohns sjukdom ska infusionen ges under minst 90 minuter.</w:t>
      </w:r>
    </w:p>
    <w:p w14:paraId="485FC4A4" w14:textId="1CDB4352" w:rsidR="00230F12" w:rsidRPr="008D389D" w:rsidRDefault="00230F12" w:rsidP="00CF5DA0">
      <w:pPr>
        <w:pStyle w:val="ListParagraph"/>
        <w:numPr>
          <w:ilvl w:val="0"/>
          <w:numId w:val="23"/>
        </w:numPr>
        <w:spacing w:after="0" w:line="240" w:lineRule="auto"/>
        <w:ind w:left="426"/>
        <w:rPr>
          <w:rFonts w:ascii="Times New Roman" w:hAnsi="Times New Roman"/>
          <w:noProof/>
          <w:color w:val="000000" w:themeColor="text1"/>
          <w:lang w:val="sv-SE"/>
        </w:rPr>
      </w:pPr>
      <w:r>
        <w:rPr>
          <w:rFonts w:ascii="Times New Roman" w:hAnsi="Times New Roman"/>
          <w:color w:val="000000" w:themeColor="text1"/>
          <w:lang w:val="sv-SE"/>
        </w:rPr>
        <w:t xml:space="preserve">Efter avslutad infusion ska infusionsslangen spolas med natriumkloridlösning </w:t>
      </w:r>
      <w:r>
        <w:rPr>
          <w:rFonts w:ascii="Times New Roman" w:hAnsi="Times New Roman"/>
          <w:lang w:val="sv-SE"/>
        </w:rPr>
        <w:t xml:space="preserve">9 mg/ml (0,9 %) </w:t>
      </w:r>
      <w:r>
        <w:rPr>
          <w:rFonts w:ascii="Times New Roman" w:hAnsi="Times New Roman"/>
          <w:color w:val="000000" w:themeColor="text1"/>
          <w:lang w:val="sv-SE"/>
        </w:rPr>
        <w:t xml:space="preserve">eller </w:t>
      </w:r>
      <w:r w:rsidR="00BC7C94">
        <w:rPr>
          <w:rFonts w:ascii="Times New Roman" w:hAnsi="Times New Roman"/>
          <w:color w:val="000000" w:themeColor="text1"/>
          <w:lang w:val="sv-SE"/>
        </w:rPr>
        <w:t>50</w:t>
      </w:r>
      <w:r w:rsidR="007C1FD7">
        <w:rPr>
          <w:rFonts w:ascii="Times New Roman" w:hAnsi="Times New Roman"/>
          <w:color w:val="000000" w:themeColor="text1"/>
          <w:lang w:val="sv-SE"/>
        </w:rPr>
        <w:t> </w:t>
      </w:r>
      <w:r w:rsidR="00BC7C94">
        <w:rPr>
          <w:rFonts w:ascii="Times New Roman" w:hAnsi="Times New Roman"/>
          <w:color w:val="000000" w:themeColor="text1"/>
          <w:lang w:val="sv-SE"/>
        </w:rPr>
        <w:t>mg/ml (</w:t>
      </w:r>
      <w:r>
        <w:rPr>
          <w:rFonts w:ascii="Times New Roman" w:hAnsi="Times New Roman"/>
          <w:color w:val="000000" w:themeColor="text1"/>
          <w:lang w:val="sv-SE"/>
        </w:rPr>
        <w:t>5</w:t>
      </w:r>
      <w:r>
        <w:rPr>
          <w:rFonts w:ascii="Times New Roman" w:hAnsi="Times New Roman"/>
          <w:noProof/>
          <w:color w:val="000000" w:themeColor="text1"/>
          <w:lang w:val="sv-SE"/>
        </w:rPr>
        <w:t> </w:t>
      </w:r>
      <w:r>
        <w:rPr>
          <w:rFonts w:ascii="Times New Roman" w:hAnsi="Times New Roman"/>
          <w:color w:val="000000" w:themeColor="text1"/>
          <w:lang w:val="sv-SE"/>
        </w:rPr>
        <w:t>%</w:t>
      </w:r>
      <w:r w:rsidR="00BC7C94">
        <w:rPr>
          <w:rFonts w:ascii="Times New Roman" w:hAnsi="Times New Roman"/>
          <w:color w:val="000000" w:themeColor="text1"/>
          <w:lang w:val="sv-SE"/>
        </w:rPr>
        <w:t>)</w:t>
      </w:r>
      <w:r>
        <w:rPr>
          <w:rFonts w:ascii="Times New Roman" w:hAnsi="Times New Roman"/>
          <w:color w:val="000000" w:themeColor="text1"/>
          <w:lang w:val="sv-SE"/>
        </w:rPr>
        <w:t xml:space="preserve"> glukoslösning för injektion för att säkerställa att hela dosen administreras. Spolningen ska administreras med samma hastighet som används för administrering av Omvoh. Den tid som krävs för att spola Omvoh-lösningen från infusionsslangen räknas inte in i den kortaste infusionstiden på 30</w:t>
      </w:r>
      <w:r>
        <w:rPr>
          <w:rFonts w:ascii="Times New Roman" w:hAnsi="Times New Roman"/>
          <w:noProof/>
          <w:color w:val="000000" w:themeColor="text1"/>
          <w:lang w:val="sv-SE"/>
        </w:rPr>
        <w:t> </w:t>
      </w:r>
      <w:r>
        <w:rPr>
          <w:rFonts w:ascii="Times New Roman" w:hAnsi="Times New Roman"/>
          <w:color w:val="000000" w:themeColor="text1"/>
          <w:lang w:val="sv-SE"/>
        </w:rPr>
        <w:t>minuter</w:t>
      </w:r>
      <w:r w:rsidR="007C1FD7">
        <w:rPr>
          <w:rFonts w:ascii="Times New Roman" w:hAnsi="Times New Roman"/>
          <w:color w:val="000000" w:themeColor="text1"/>
          <w:lang w:val="sv-SE"/>
        </w:rPr>
        <w:t xml:space="preserve"> (ulcerös kolit) eller 90 minuter (Crohns sjukdom)</w:t>
      </w:r>
      <w:r>
        <w:rPr>
          <w:rFonts w:ascii="Times New Roman" w:hAnsi="Times New Roman"/>
          <w:color w:val="000000" w:themeColor="text1"/>
          <w:lang w:val="sv-SE"/>
        </w:rPr>
        <w:t>.</w:t>
      </w:r>
    </w:p>
    <w:p w14:paraId="72C9BA93" w14:textId="77777777" w:rsidR="008648C0" w:rsidRPr="008D389D" w:rsidRDefault="008648C0" w:rsidP="008648C0">
      <w:pPr>
        <w:tabs>
          <w:tab w:val="clear" w:pos="567"/>
        </w:tabs>
        <w:spacing w:line="240" w:lineRule="auto"/>
        <w:rPr>
          <w:noProof/>
          <w:color w:val="000000" w:themeColor="text1"/>
          <w:szCs w:val="22"/>
          <w:lang w:val="sv-SE"/>
        </w:rPr>
      </w:pPr>
    </w:p>
    <w:p w14:paraId="72C9BA94" w14:textId="77777777" w:rsidR="008648C0" w:rsidRPr="008D389D" w:rsidRDefault="008426D3" w:rsidP="008648C0">
      <w:pPr>
        <w:keepNext/>
        <w:spacing w:line="240" w:lineRule="auto"/>
        <w:rPr>
          <w:noProof/>
          <w:szCs w:val="22"/>
          <w:lang w:val="sv-SE"/>
        </w:rPr>
      </w:pPr>
      <w:r>
        <w:rPr>
          <w:b/>
          <w:bCs/>
          <w:noProof/>
          <w:szCs w:val="22"/>
          <w:lang w:val="sv-SE"/>
        </w:rPr>
        <w:t>4.3</w:t>
      </w:r>
      <w:r>
        <w:rPr>
          <w:b/>
          <w:bCs/>
          <w:noProof/>
          <w:szCs w:val="22"/>
          <w:lang w:val="sv-SE"/>
        </w:rPr>
        <w:tab/>
        <w:t>Kontraindikationer</w:t>
      </w:r>
    </w:p>
    <w:p w14:paraId="72C9BA95" w14:textId="77777777" w:rsidR="008648C0" w:rsidRPr="008D389D" w:rsidRDefault="008648C0" w:rsidP="008648C0">
      <w:pPr>
        <w:keepNext/>
        <w:tabs>
          <w:tab w:val="clear" w:pos="567"/>
        </w:tabs>
        <w:spacing w:line="240" w:lineRule="auto"/>
        <w:rPr>
          <w:noProof/>
          <w:szCs w:val="22"/>
          <w:lang w:val="sv-SE"/>
        </w:rPr>
      </w:pPr>
    </w:p>
    <w:p w14:paraId="72C9BA96" w14:textId="6B1F7EC8" w:rsidR="008648C0" w:rsidRPr="008D389D" w:rsidRDefault="008426D3" w:rsidP="008648C0">
      <w:pPr>
        <w:keepNext/>
        <w:tabs>
          <w:tab w:val="clear" w:pos="567"/>
        </w:tabs>
        <w:spacing w:line="240" w:lineRule="auto"/>
        <w:rPr>
          <w:noProof/>
          <w:szCs w:val="22"/>
          <w:lang w:val="sv-SE"/>
        </w:rPr>
      </w:pPr>
      <w:r>
        <w:rPr>
          <w:noProof/>
          <w:color w:val="000000" w:themeColor="text1"/>
          <w:szCs w:val="22"/>
          <w:lang w:val="sv-SE"/>
        </w:rPr>
        <w:t xml:space="preserve">Överkänslighet mot den aktiva substansen eller mot något hjälpämne </w:t>
      </w:r>
      <w:r>
        <w:rPr>
          <w:noProof/>
          <w:szCs w:val="22"/>
          <w:lang w:val="sv-SE"/>
        </w:rPr>
        <w:t>som anges i avsnitt 6.1.</w:t>
      </w:r>
      <w:r w:rsidR="004834E7">
        <w:rPr>
          <w:noProof/>
          <w:szCs w:val="22"/>
          <w:lang w:val="sv-SE"/>
        </w:rPr>
        <w:br/>
      </w:r>
    </w:p>
    <w:p w14:paraId="52514579" w14:textId="739C7C0E" w:rsidR="008E558D" w:rsidRPr="008D389D" w:rsidRDefault="008E558D" w:rsidP="008E558D">
      <w:pPr>
        <w:tabs>
          <w:tab w:val="clear" w:pos="567"/>
        </w:tabs>
        <w:spacing w:line="240" w:lineRule="auto"/>
        <w:rPr>
          <w:rStyle w:val="cf01"/>
          <w:rFonts w:ascii="Times New Roman" w:hAnsi="Times New Roman" w:cs="Times New Roman"/>
          <w:i w:val="0"/>
          <w:iCs w:val="0"/>
          <w:sz w:val="22"/>
          <w:szCs w:val="22"/>
          <w:lang w:val="sv-SE"/>
        </w:rPr>
      </w:pPr>
      <w:r>
        <w:rPr>
          <w:szCs w:val="22"/>
          <w:lang w:val="sv-SE"/>
        </w:rPr>
        <w:t>Kliniskt</w:t>
      </w:r>
      <w:r>
        <w:rPr>
          <w:rStyle w:val="cf01"/>
          <w:rFonts w:ascii="Times New Roman" w:hAnsi="Times New Roman" w:cs="Times New Roman"/>
          <w:sz w:val="22"/>
          <w:szCs w:val="22"/>
          <w:lang w:val="sv-SE"/>
        </w:rPr>
        <w:t xml:space="preserve"> </w:t>
      </w:r>
      <w:r w:rsidR="00BC7C94">
        <w:rPr>
          <w:rStyle w:val="cf01"/>
          <w:rFonts w:ascii="Times New Roman" w:hAnsi="Times New Roman" w:cs="Times New Roman"/>
          <w:i w:val="0"/>
          <w:iCs w:val="0"/>
          <w:sz w:val="22"/>
          <w:szCs w:val="22"/>
          <w:lang w:val="sv-SE"/>
        </w:rPr>
        <w:t>betydelsefull</w:t>
      </w:r>
      <w:r w:rsidR="00CE3894">
        <w:rPr>
          <w:rStyle w:val="cf01"/>
          <w:rFonts w:ascii="Times New Roman" w:hAnsi="Times New Roman" w:cs="Times New Roman"/>
          <w:i w:val="0"/>
          <w:iCs w:val="0"/>
          <w:sz w:val="22"/>
          <w:szCs w:val="22"/>
          <w:lang w:val="sv-SE"/>
        </w:rPr>
        <w:t>,</w:t>
      </w:r>
      <w:r w:rsidR="00BC7C94">
        <w:rPr>
          <w:rStyle w:val="cf01"/>
          <w:rFonts w:ascii="Times New Roman" w:hAnsi="Times New Roman" w:cs="Times New Roman"/>
          <w:i w:val="0"/>
          <w:iCs w:val="0"/>
          <w:sz w:val="22"/>
          <w:szCs w:val="22"/>
          <w:lang w:val="sv-SE"/>
        </w:rPr>
        <w:t xml:space="preserve"> </w:t>
      </w:r>
      <w:r>
        <w:rPr>
          <w:rStyle w:val="cf01"/>
          <w:rFonts w:ascii="Times New Roman" w:hAnsi="Times New Roman" w:cs="Times New Roman"/>
          <w:i w:val="0"/>
          <w:iCs w:val="0"/>
          <w:sz w:val="22"/>
          <w:szCs w:val="22"/>
          <w:lang w:val="sv-SE"/>
        </w:rPr>
        <w:t>aktiv infektion (aktiv tuberkulos).</w:t>
      </w:r>
    </w:p>
    <w:p w14:paraId="4C0B1CBF" w14:textId="77777777" w:rsidR="008E558D" w:rsidRPr="008D389D" w:rsidRDefault="008E558D" w:rsidP="008E558D">
      <w:pPr>
        <w:tabs>
          <w:tab w:val="clear" w:pos="567"/>
        </w:tabs>
        <w:spacing w:line="240" w:lineRule="auto"/>
        <w:rPr>
          <w:i/>
          <w:iCs/>
          <w:noProof/>
          <w:szCs w:val="22"/>
          <w:lang w:val="sv-SE"/>
        </w:rPr>
      </w:pPr>
    </w:p>
    <w:p w14:paraId="72C9BA98" w14:textId="4302C03E" w:rsidR="008648C0" w:rsidRPr="004834E7" w:rsidRDefault="008426D3" w:rsidP="004834E7">
      <w:pPr>
        <w:keepNext/>
        <w:spacing w:line="240" w:lineRule="auto"/>
        <w:rPr>
          <w:b/>
          <w:bCs/>
          <w:noProof/>
          <w:lang w:val="sv-SE"/>
        </w:rPr>
      </w:pPr>
      <w:r w:rsidRPr="004834E7">
        <w:rPr>
          <w:b/>
          <w:bCs/>
          <w:noProof/>
          <w:lang w:val="sv-SE"/>
        </w:rPr>
        <w:t>4.4</w:t>
      </w:r>
      <w:r w:rsidRPr="004834E7">
        <w:rPr>
          <w:b/>
          <w:bCs/>
          <w:noProof/>
          <w:lang w:val="sv-SE"/>
        </w:rPr>
        <w:tab/>
        <w:t>Varningar och försiktighet</w:t>
      </w:r>
    </w:p>
    <w:p w14:paraId="72C9BA99" w14:textId="77777777" w:rsidR="0030737E" w:rsidRPr="008D389D" w:rsidRDefault="0030737E" w:rsidP="0030737E">
      <w:pPr>
        <w:keepNext/>
        <w:spacing w:line="240" w:lineRule="auto"/>
        <w:rPr>
          <w:b/>
          <w:noProof/>
          <w:szCs w:val="22"/>
          <w:lang w:val="sv-SE"/>
        </w:rPr>
      </w:pPr>
    </w:p>
    <w:p w14:paraId="72C9BA9A" w14:textId="77777777" w:rsidR="00F642B6" w:rsidRPr="008D389D" w:rsidRDefault="008426D3" w:rsidP="00F642B6">
      <w:pPr>
        <w:keepNext/>
        <w:spacing w:line="240" w:lineRule="auto"/>
        <w:rPr>
          <w:color w:val="000000" w:themeColor="text1"/>
          <w:szCs w:val="22"/>
          <w:u w:val="single"/>
          <w:lang w:val="sv-SE"/>
        </w:rPr>
      </w:pPr>
      <w:r>
        <w:rPr>
          <w:color w:val="000000" w:themeColor="text1"/>
          <w:szCs w:val="22"/>
          <w:u w:val="single"/>
          <w:lang w:val="sv-SE"/>
        </w:rPr>
        <w:t>Spårbarhet</w:t>
      </w:r>
    </w:p>
    <w:p w14:paraId="72C9BA9B" w14:textId="77777777" w:rsidR="00F642B6" w:rsidRPr="008D389D" w:rsidRDefault="00F642B6" w:rsidP="00F642B6">
      <w:pPr>
        <w:keepNext/>
        <w:spacing w:line="240" w:lineRule="auto"/>
        <w:rPr>
          <w:color w:val="000000" w:themeColor="text1"/>
          <w:szCs w:val="22"/>
          <w:u w:val="single"/>
          <w:lang w:val="sv-SE"/>
        </w:rPr>
      </w:pPr>
    </w:p>
    <w:p w14:paraId="72C9BA9C" w14:textId="77777777" w:rsidR="00F642B6" w:rsidRPr="008D389D" w:rsidRDefault="008426D3" w:rsidP="00F642B6">
      <w:pPr>
        <w:keepNext/>
        <w:spacing w:line="240" w:lineRule="auto"/>
        <w:rPr>
          <w:color w:val="000000" w:themeColor="text1"/>
          <w:szCs w:val="22"/>
          <w:lang w:val="sv-SE"/>
        </w:rPr>
      </w:pPr>
      <w:r>
        <w:rPr>
          <w:color w:val="000000" w:themeColor="text1"/>
          <w:szCs w:val="22"/>
          <w:lang w:val="sv-SE"/>
        </w:rPr>
        <w:t>För att underlätta spårbarhet av biologiska läkemedel ska läkemedlets namn och tillverkningssatsnummer dokumenteras.</w:t>
      </w:r>
    </w:p>
    <w:p w14:paraId="72C9BA9D" w14:textId="77777777" w:rsidR="00F642B6" w:rsidRPr="008D389D" w:rsidRDefault="00F642B6" w:rsidP="00F642B6">
      <w:pPr>
        <w:keepNext/>
        <w:spacing w:line="240" w:lineRule="auto"/>
        <w:rPr>
          <w:color w:val="000000" w:themeColor="text1"/>
          <w:szCs w:val="22"/>
          <w:lang w:val="sv-SE"/>
        </w:rPr>
      </w:pPr>
    </w:p>
    <w:p w14:paraId="72C9BA9E" w14:textId="77777777" w:rsidR="0030737E" w:rsidRPr="008D389D" w:rsidRDefault="008426D3" w:rsidP="000E67C9">
      <w:pPr>
        <w:keepNext/>
        <w:tabs>
          <w:tab w:val="clear" w:pos="567"/>
        </w:tabs>
        <w:spacing w:line="240" w:lineRule="auto"/>
        <w:rPr>
          <w:noProof/>
          <w:color w:val="000000" w:themeColor="text1"/>
          <w:szCs w:val="22"/>
          <w:u w:val="single"/>
          <w:lang w:val="sv-SE"/>
        </w:rPr>
      </w:pPr>
      <w:r>
        <w:rPr>
          <w:noProof/>
          <w:color w:val="000000" w:themeColor="text1"/>
          <w:szCs w:val="22"/>
          <w:u w:val="single"/>
          <w:lang w:val="sv-SE"/>
        </w:rPr>
        <w:t>Överkänslighetsreaktioner</w:t>
      </w:r>
    </w:p>
    <w:p w14:paraId="72C9BA9F" w14:textId="77777777" w:rsidR="00F642B6" w:rsidRPr="008D389D" w:rsidRDefault="00F642B6" w:rsidP="000E67C9">
      <w:pPr>
        <w:keepNext/>
        <w:tabs>
          <w:tab w:val="clear" w:pos="567"/>
        </w:tabs>
        <w:spacing w:line="240" w:lineRule="auto"/>
        <w:rPr>
          <w:noProof/>
          <w:color w:val="000000" w:themeColor="text1"/>
          <w:szCs w:val="22"/>
          <w:u w:val="single"/>
          <w:lang w:val="sv-SE"/>
        </w:rPr>
      </w:pPr>
    </w:p>
    <w:p w14:paraId="72C9BAA0" w14:textId="39E2221E" w:rsidR="0030737E" w:rsidRPr="008D389D" w:rsidRDefault="008426D3" w:rsidP="008F4A32">
      <w:pPr>
        <w:pStyle w:val="CDSBodyTextLeftIndent"/>
        <w:keepNext/>
        <w:spacing w:before="0" w:after="0"/>
        <w:ind w:left="0"/>
        <w:rPr>
          <w:rFonts w:ascii="Times New Roman" w:eastAsia="Arial,Bold" w:hAnsi="Times New Roman"/>
          <w:sz w:val="22"/>
          <w:szCs w:val="22"/>
          <w:lang w:val="sv-SE"/>
        </w:rPr>
      </w:pPr>
      <w:r>
        <w:rPr>
          <w:rFonts w:ascii="Times New Roman" w:hAnsi="Times New Roman"/>
          <w:sz w:val="22"/>
          <w:szCs w:val="22"/>
          <w:lang w:val="sv-SE"/>
        </w:rPr>
        <w:t>I kliniska studier har överkänslighetsreaktioner rapporterats. De flesta var lindriga eller måttliga. Allvarliga reaktioner var mindre vanliga</w:t>
      </w:r>
      <w:r w:rsidR="004834E7">
        <w:rPr>
          <w:rFonts w:ascii="Times New Roman" w:hAnsi="Times New Roman"/>
          <w:sz w:val="22"/>
          <w:szCs w:val="22"/>
          <w:lang w:val="sv-SE"/>
        </w:rPr>
        <w:t xml:space="preserve"> (se avsnitt 4.8)</w:t>
      </w:r>
      <w:r>
        <w:rPr>
          <w:rFonts w:ascii="Times New Roman" w:hAnsi="Times New Roman"/>
          <w:sz w:val="22"/>
          <w:szCs w:val="22"/>
          <w:lang w:val="sv-SE"/>
        </w:rPr>
        <w:t xml:space="preserve">. Om en allvarlig överkänslighetsreaktion, </w:t>
      </w:r>
      <w:r>
        <w:rPr>
          <w:rFonts w:ascii="Times New Roman" w:hAnsi="Times New Roman"/>
          <w:sz w:val="22"/>
          <w:szCs w:val="22"/>
          <w:lang w:val="sv-SE"/>
        </w:rPr>
        <w:lastRenderedPageBreak/>
        <w:t>inklusive anafylaxi, inträffar måste mirikizumab omedelbart sättas ut och lämplig behandling sättas in.</w:t>
      </w:r>
    </w:p>
    <w:p w14:paraId="72C9BAA1" w14:textId="77777777" w:rsidR="0036694C" w:rsidRPr="008D389D" w:rsidRDefault="0036694C" w:rsidP="008F4A32">
      <w:pPr>
        <w:pStyle w:val="CDSBodyTextLeftIndent"/>
        <w:keepNext/>
        <w:spacing w:before="0" w:after="0"/>
        <w:ind w:left="0"/>
        <w:rPr>
          <w:rFonts w:ascii="Times New Roman" w:eastAsia="Arial,Bold" w:hAnsi="Times New Roman"/>
          <w:sz w:val="22"/>
          <w:szCs w:val="22"/>
          <w:lang w:val="sv-SE"/>
        </w:rPr>
      </w:pPr>
    </w:p>
    <w:p w14:paraId="72C9BAA2" w14:textId="77777777" w:rsidR="0030737E" w:rsidRPr="008D389D" w:rsidRDefault="008426D3" w:rsidP="000E67C9">
      <w:pPr>
        <w:keepNext/>
        <w:tabs>
          <w:tab w:val="clear" w:pos="567"/>
        </w:tabs>
        <w:spacing w:line="240" w:lineRule="auto"/>
        <w:rPr>
          <w:noProof/>
          <w:color w:val="000000" w:themeColor="text1"/>
          <w:szCs w:val="22"/>
          <w:u w:val="single"/>
          <w:lang w:val="sv-SE"/>
        </w:rPr>
      </w:pPr>
      <w:r>
        <w:rPr>
          <w:noProof/>
          <w:color w:val="000000" w:themeColor="text1"/>
          <w:szCs w:val="22"/>
          <w:u w:val="single"/>
          <w:lang w:val="sv-SE"/>
        </w:rPr>
        <w:t>Infektioner</w:t>
      </w:r>
    </w:p>
    <w:p w14:paraId="72C9BAA3" w14:textId="77777777" w:rsidR="00F642B6" w:rsidRPr="008D389D" w:rsidRDefault="00F642B6" w:rsidP="000E67C9">
      <w:pPr>
        <w:keepNext/>
        <w:tabs>
          <w:tab w:val="clear" w:pos="567"/>
        </w:tabs>
        <w:spacing w:line="240" w:lineRule="auto"/>
        <w:rPr>
          <w:noProof/>
          <w:color w:val="000000" w:themeColor="text1"/>
          <w:szCs w:val="22"/>
          <w:u w:val="single"/>
          <w:lang w:val="sv-SE"/>
        </w:rPr>
      </w:pPr>
    </w:p>
    <w:p w14:paraId="72C9BAA4" w14:textId="7E31FF85" w:rsidR="0030737E" w:rsidRPr="008D389D" w:rsidRDefault="008426D3" w:rsidP="000E67C9">
      <w:pPr>
        <w:pStyle w:val="CDSBodyTextLeftIndent"/>
        <w:keepNext/>
        <w:spacing w:before="0" w:after="0"/>
        <w:ind w:left="0"/>
        <w:rPr>
          <w:rFonts w:ascii="Times New Roman" w:hAnsi="Times New Roman"/>
          <w:bCs/>
          <w:sz w:val="22"/>
          <w:szCs w:val="22"/>
          <w:lang w:val="sv-SE"/>
        </w:rPr>
      </w:pPr>
      <w:r>
        <w:rPr>
          <w:rFonts w:ascii="Times New Roman" w:hAnsi="Times New Roman"/>
          <w:sz w:val="22"/>
          <w:szCs w:val="22"/>
          <w:lang w:val="sv-SE"/>
        </w:rPr>
        <w:t xml:space="preserve">Mirikizumab kan öka risken för svår infektion (se avsnitt 4.8). Behandling med mirikizumab ska inte påbörjas hos patienter med en kliniskt </w:t>
      </w:r>
      <w:r w:rsidR="00BC7C94">
        <w:rPr>
          <w:rStyle w:val="cf01"/>
          <w:rFonts w:ascii="Times New Roman" w:hAnsi="Times New Roman" w:cs="Times New Roman"/>
          <w:i w:val="0"/>
          <w:iCs w:val="0"/>
          <w:sz w:val="22"/>
          <w:szCs w:val="22"/>
          <w:lang w:val="sv-SE"/>
        </w:rPr>
        <w:t xml:space="preserve">betydelsefull </w:t>
      </w:r>
      <w:r>
        <w:rPr>
          <w:rFonts w:ascii="Times New Roman" w:hAnsi="Times New Roman"/>
          <w:sz w:val="22"/>
          <w:szCs w:val="22"/>
          <w:lang w:val="sv-SE"/>
        </w:rPr>
        <w:t>aktiv infektion förrän infektionen har läkt ut eller behandlats adekvat</w:t>
      </w:r>
      <w:r w:rsidR="004834E7">
        <w:rPr>
          <w:rFonts w:ascii="Times New Roman" w:hAnsi="Times New Roman"/>
          <w:sz w:val="22"/>
          <w:szCs w:val="22"/>
          <w:lang w:val="sv-SE"/>
        </w:rPr>
        <w:t xml:space="preserve"> (se avsnitt 4.3)</w:t>
      </w:r>
      <w:r>
        <w:rPr>
          <w:rFonts w:ascii="Times New Roman" w:hAnsi="Times New Roman"/>
          <w:sz w:val="22"/>
          <w:szCs w:val="22"/>
          <w:lang w:val="sv-SE"/>
        </w:rPr>
        <w:t xml:space="preserve">. Risker och fördelar med behandlingen ska övervägas innan mirikizumab sätts in hos patienter med kronisk infektion eller med återkommande infektion i anamnesen. Patienterna ska instrueras att söka läkare om tecken eller symtom på kliniskt </w:t>
      </w:r>
      <w:r w:rsidR="00BC7C94">
        <w:rPr>
          <w:rStyle w:val="cf01"/>
          <w:rFonts w:ascii="Times New Roman" w:hAnsi="Times New Roman" w:cs="Times New Roman"/>
          <w:i w:val="0"/>
          <w:iCs w:val="0"/>
          <w:sz w:val="22"/>
          <w:szCs w:val="22"/>
          <w:lang w:val="sv-SE"/>
        </w:rPr>
        <w:t xml:space="preserve">betydelsefull </w:t>
      </w:r>
      <w:r>
        <w:rPr>
          <w:rFonts w:ascii="Times New Roman" w:hAnsi="Times New Roman"/>
          <w:sz w:val="22"/>
          <w:szCs w:val="22"/>
          <w:lang w:val="sv-SE"/>
        </w:rPr>
        <w:t>akut eller kronisk infektion uppträder. Om en allvarlig infektion utvecklas ska utsättning av mirikizumab övervägas tills infektionen har läkt ut.</w:t>
      </w:r>
    </w:p>
    <w:p w14:paraId="213D9383" w14:textId="77777777" w:rsidR="00906DBF" w:rsidRPr="008D389D" w:rsidRDefault="00906DBF" w:rsidP="000E67C9">
      <w:pPr>
        <w:pStyle w:val="CDSBodyTextLeftIndent"/>
        <w:keepNext/>
        <w:spacing w:before="0" w:after="0"/>
        <w:ind w:left="0"/>
        <w:rPr>
          <w:rFonts w:ascii="Times New Roman" w:hAnsi="Times New Roman"/>
          <w:bCs/>
          <w:sz w:val="22"/>
          <w:szCs w:val="22"/>
          <w:lang w:val="sv-SE"/>
        </w:rPr>
      </w:pPr>
    </w:p>
    <w:p w14:paraId="2270FB8B" w14:textId="0360CB0F" w:rsidR="00906DBF" w:rsidRPr="004834E7" w:rsidRDefault="004834E7" w:rsidP="000E67C9">
      <w:pPr>
        <w:pStyle w:val="CDSBodyTextLeftIndent"/>
        <w:keepNext/>
        <w:spacing w:before="0" w:after="0"/>
        <w:ind w:left="0"/>
        <w:rPr>
          <w:rFonts w:ascii="Times New Roman" w:hAnsi="Times New Roman"/>
          <w:bCs/>
          <w:i/>
          <w:iCs/>
          <w:sz w:val="22"/>
          <w:szCs w:val="22"/>
          <w:lang w:val="sv-SE"/>
        </w:rPr>
      </w:pPr>
      <w:r w:rsidRPr="004834E7">
        <w:rPr>
          <w:rFonts w:ascii="Times New Roman" w:hAnsi="Times New Roman"/>
          <w:bCs/>
          <w:i/>
          <w:iCs/>
          <w:sz w:val="22"/>
          <w:szCs w:val="22"/>
          <w:lang w:val="sv-SE"/>
        </w:rPr>
        <w:t>Utredning av tuberkulos innan behandling</w:t>
      </w:r>
    </w:p>
    <w:p w14:paraId="72C9BAA5" w14:textId="5B3E3848" w:rsidR="0030737E" w:rsidRPr="008D389D" w:rsidRDefault="008426D3" w:rsidP="0030737E">
      <w:pPr>
        <w:pStyle w:val="CDSBodyTextLeftIndent"/>
        <w:spacing w:before="0" w:after="0"/>
        <w:ind w:left="0"/>
        <w:rPr>
          <w:rFonts w:ascii="Times New Roman" w:hAnsi="Times New Roman"/>
          <w:bCs/>
          <w:sz w:val="22"/>
          <w:szCs w:val="22"/>
          <w:lang w:val="sv-SE"/>
        </w:rPr>
      </w:pPr>
      <w:r>
        <w:rPr>
          <w:rFonts w:ascii="Times New Roman" w:hAnsi="Times New Roman"/>
          <w:sz w:val="22"/>
          <w:szCs w:val="22"/>
          <w:lang w:val="sv-SE"/>
        </w:rPr>
        <w:t xml:space="preserve">Innan behandling sätts in ska patienterna undersökas för tuberkulosinfektion (TB-infektion). </w:t>
      </w:r>
      <w:r w:rsidR="004834E7" w:rsidRPr="004834E7">
        <w:rPr>
          <w:rFonts w:ascii="Times New Roman" w:hAnsi="Times New Roman"/>
          <w:sz w:val="22"/>
          <w:szCs w:val="22"/>
          <w:lang w:val="sv-SE"/>
        </w:rPr>
        <w:t>Patienter som får mirikizumab bör övervakas med avseende på tecken och symtom på aktiv TB under och efter behandling.</w:t>
      </w:r>
      <w:r w:rsidR="004834E7">
        <w:rPr>
          <w:rFonts w:ascii="Times New Roman" w:hAnsi="Times New Roman"/>
          <w:sz w:val="22"/>
          <w:szCs w:val="22"/>
          <w:lang w:val="sv-SE"/>
        </w:rPr>
        <w:t xml:space="preserve"> </w:t>
      </w:r>
      <w:r>
        <w:rPr>
          <w:rFonts w:ascii="Times New Roman" w:hAnsi="Times New Roman"/>
          <w:sz w:val="22"/>
          <w:szCs w:val="22"/>
          <w:lang w:val="sv-SE"/>
        </w:rPr>
        <w:t xml:space="preserve">Anti-TB-behandling ska övervägas innan mirikizumab sätts in till patienter med </w:t>
      </w:r>
      <w:r w:rsidR="0035717A">
        <w:rPr>
          <w:rFonts w:ascii="Times New Roman" w:hAnsi="Times New Roman"/>
          <w:sz w:val="22"/>
          <w:szCs w:val="22"/>
          <w:lang w:val="sv-SE"/>
        </w:rPr>
        <w:t xml:space="preserve">en </w:t>
      </w:r>
      <w:r w:rsidR="0035717A" w:rsidRPr="0035717A">
        <w:rPr>
          <w:rFonts w:ascii="Times New Roman" w:hAnsi="Times New Roman"/>
          <w:sz w:val="22"/>
          <w:szCs w:val="22"/>
          <w:lang w:val="sv-SE"/>
        </w:rPr>
        <w:t>tidigare historia av latent eller aktiv tuberkulos där en adekvat behandling inte k</w:t>
      </w:r>
      <w:r w:rsidR="0035717A">
        <w:rPr>
          <w:rFonts w:ascii="Times New Roman" w:hAnsi="Times New Roman"/>
          <w:sz w:val="22"/>
          <w:szCs w:val="22"/>
          <w:lang w:val="sv-SE"/>
        </w:rPr>
        <w:t>unnat</w:t>
      </w:r>
      <w:r w:rsidR="0035717A" w:rsidRPr="0035717A">
        <w:rPr>
          <w:rFonts w:ascii="Times New Roman" w:hAnsi="Times New Roman"/>
          <w:sz w:val="22"/>
          <w:szCs w:val="22"/>
          <w:lang w:val="sv-SE"/>
        </w:rPr>
        <w:t xml:space="preserve"> bekräftas</w:t>
      </w:r>
      <w:r>
        <w:rPr>
          <w:rFonts w:ascii="Times New Roman" w:hAnsi="Times New Roman"/>
          <w:sz w:val="22"/>
          <w:szCs w:val="22"/>
          <w:lang w:val="sv-SE"/>
        </w:rPr>
        <w:t>.</w:t>
      </w:r>
    </w:p>
    <w:p w14:paraId="72C9BAA6" w14:textId="77777777" w:rsidR="0030737E" w:rsidRPr="008D389D" w:rsidRDefault="0030737E" w:rsidP="0030737E">
      <w:pPr>
        <w:tabs>
          <w:tab w:val="clear" w:pos="567"/>
          <w:tab w:val="left" w:pos="851"/>
        </w:tabs>
        <w:spacing w:line="240" w:lineRule="auto"/>
        <w:rPr>
          <w:noProof/>
          <w:color w:val="000000" w:themeColor="text1"/>
          <w:szCs w:val="22"/>
          <w:lang w:val="sv-SE"/>
        </w:rPr>
      </w:pPr>
    </w:p>
    <w:p w14:paraId="72C9BAA7" w14:textId="77777777" w:rsidR="0030737E" w:rsidRPr="008D389D" w:rsidRDefault="008426D3" w:rsidP="000E67C9">
      <w:pPr>
        <w:keepNext/>
        <w:tabs>
          <w:tab w:val="clear" w:pos="567"/>
        </w:tabs>
        <w:spacing w:line="240" w:lineRule="auto"/>
        <w:rPr>
          <w:noProof/>
          <w:color w:val="000000" w:themeColor="text1"/>
          <w:szCs w:val="22"/>
          <w:u w:val="single"/>
          <w:lang w:val="sv-SE"/>
        </w:rPr>
      </w:pPr>
      <w:r>
        <w:rPr>
          <w:noProof/>
          <w:color w:val="000000" w:themeColor="text1"/>
          <w:szCs w:val="22"/>
          <w:u w:val="single"/>
          <w:lang w:val="sv-SE"/>
        </w:rPr>
        <w:t>Förhöjda leverenzymer</w:t>
      </w:r>
    </w:p>
    <w:p w14:paraId="72C9BAA8" w14:textId="77777777" w:rsidR="00F642B6" w:rsidRPr="008D389D" w:rsidRDefault="00F642B6" w:rsidP="000E67C9">
      <w:pPr>
        <w:keepNext/>
        <w:tabs>
          <w:tab w:val="clear" w:pos="567"/>
        </w:tabs>
        <w:spacing w:line="240" w:lineRule="auto"/>
        <w:rPr>
          <w:noProof/>
          <w:color w:val="000000" w:themeColor="text1"/>
          <w:szCs w:val="22"/>
          <w:u w:val="single"/>
          <w:lang w:val="sv-SE"/>
        </w:rPr>
      </w:pPr>
    </w:p>
    <w:p w14:paraId="72C9BAA9" w14:textId="205C0AA8" w:rsidR="0030737E" w:rsidRPr="008D389D" w:rsidRDefault="0035717A" w:rsidP="0035717A">
      <w:pPr>
        <w:pStyle w:val="CDSBodyTextLeftIndent"/>
        <w:keepNext/>
        <w:spacing w:before="0" w:after="0"/>
        <w:ind w:left="0"/>
        <w:rPr>
          <w:rFonts w:ascii="Times New Roman" w:hAnsi="Times New Roman"/>
          <w:bCs/>
          <w:sz w:val="22"/>
          <w:szCs w:val="22"/>
          <w:lang w:val="sv-SE"/>
        </w:rPr>
      </w:pPr>
      <w:r>
        <w:rPr>
          <w:rFonts w:ascii="Times New Roman" w:hAnsi="Times New Roman"/>
          <w:sz w:val="22"/>
          <w:szCs w:val="22"/>
          <w:lang w:val="sv-SE"/>
        </w:rPr>
        <w:t>F</w:t>
      </w:r>
      <w:r w:rsidR="002C2965">
        <w:rPr>
          <w:rFonts w:ascii="Times New Roman" w:hAnsi="Times New Roman"/>
          <w:sz w:val="22"/>
          <w:szCs w:val="22"/>
          <w:lang w:val="sv-SE"/>
        </w:rPr>
        <w:t>all av läkemedelsinducerad leverskada</w:t>
      </w:r>
      <w:r>
        <w:rPr>
          <w:rFonts w:ascii="Times New Roman" w:hAnsi="Times New Roman"/>
          <w:sz w:val="22"/>
          <w:szCs w:val="22"/>
          <w:lang w:val="sv-SE"/>
        </w:rPr>
        <w:t xml:space="preserve"> (</w:t>
      </w:r>
      <w:r w:rsidRPr="0035717A">
        <w:rPr>
          <w:rFonts w:ascii="Times New Roman" w:hAnsi="Times New Roman"/>
          <w:sz w:val="22"/>
          <w:szCs w:val="22"/>
          <w:lang w:val="sv-SE"/>
        </w:rPr>
        <w:t>inklusive ett fall som uppfyller</w:t>
      </w:r>
      <w:r>
        <w:rPr>
          <w:rFonts w:ascii="Times New Roman" w:hAnsi="Times New Roman"/>
          <w:sz w:val="22"/>
          <w:szCs w:val="22"/>
          <w:lang w:val="sv-SE"/>
        </w:rPr>
        <w:t xml:space="preserve"> Hys lag</w:t>
      </w:r>
      <w:r w:rsidR="009B47A4">
        <w:rPr>
          <w:rFonts w:ascii="Times New Roman" w:hAnsi="Times New Roman"/>
          <w:sz w:val="22"/>
          <w:szCs w:val="22"/>
          <w:lang w:val="sv-SE"/>
        </w:rPr>
        <w:t>s kriterier</w:t>
      </w:r>
      <w:r>
        <w:rPr>
          <w:rFonts w:ascii="Times New Roman" w:hAnsi="Times New Roman"/>
          <w:sz w:val="22"/>
          <w:szCs w:val="22"/>
          <w:lang w:val="sv-SE"/>
        </w:rPr>
        <w:t>)</w:t>
      </w:r>
      <w:r w:rsidR="002C2965">
        <w:rPr>
          <w:rFonts w:ascii="Times New Roman" w:hAnsi="Times New Roman"/>
          <w:sz w:val="22"/>
          <w:szCs w:val="22"/>
          <w:lang w:val="sv-SE"/>
        </w:rPr>
        <w:t xml:space="preserve"> inträffade hos patient</w:t>
      </w:r>
      <w:r>
        <w:rPr>
          <w:rFonts w:ascii="Times New Roman" w:hAnsi="Times New Roman"/>
          <w:sz w:val="22"/>
          <w:szCs w:val="22"/>
          <w:lang w:val="sv-SE"/>
        </w:rPr>
        <w:t>er</w:t>
      </w:r>
      <w:r w:rsidR="002C2965">
        <w:rPr>
          <w:rFonts w:ascii="Times New Roman" w:hAnsi="Times New Roman"/>
          <w:sz w:val="22"/>
          <w:szCs w:val="22"/>
          <w:lang w:val="sv-SE"/>
        </w:rPr>
        <w:t xml:space="preserve"> som fick mirikizumab i kliniska prövningar. Leverenzymer och bilirubin ska utvärderas vid baslinjen och varje månad under induktion</w:t>
      </w:r>
      <w:r>
        <w:rPr>
          <w:rFonts w:ascii="Times New Roman" w:hAnsi="Times New Roman"/>
          <w:sz w:val="22"/>
          <w:szCs w:val="22"/>
          <w:lang w:val="sv-SE"/>
        </w:rPr>
        <w:t xml:space="preserve"> (samt under eventuell förlängd induktionsperiod)</w:t>
      </w:r>
      <w:r w:rsidR="002C2965">
        <w:rPr>
          <w:rFonts w:ascii="Times New Roman" w:hAnsi="Times New Roman"/>
          <w:sz w:val="22"/>
          <w:szCs w:val="22"/>
          <w:lang w:val="sv-SE"/>
        </w:rPr>
        <w:t xml:space="preserve">. Därefter ska leverenzymer och bilirubin kontrolleras </w:t>
      </w:r>
      <w:r w:rsidR="00BC7C94">
        <w:rPr>
          <w:rFonts w:ascii="Times New Roman" w:hAnsi="Times New Roman"/>
          <w:sz w:val="22"/>
          <w:szCs w:val="22"/>
          <w:lang w:val="sv-SE"/>
        </w:rPr>
        <w:t>(</w:t>
      </w:r>
      <w:r w:rsidR="002C2965">
        <w:rPr>
          <w:rFonts w:ascii="Times New Roman" w:hAnsi="Times New Roman"/>
          <w:sz w:val="22"/>
          <w:szCs w:val="22"/>
          <w:lang w:val="sv-SE"/>
        </w:rPr>
        <w:t>var</w:t>
      </w:r>
      <w:r w:rsidR="00BC7C94">
        <w:rPr>
          <w:rFonts w:ascii="Times New Roman" w:hAnsi="Times New Roman"/>
          <w:sz w:val="22"/>
          <w:szCs w:val="22"/>
          <w:lang w:val="sv-SE"/>
        </w:rPr>
        <w:t>je</w:t>
      </w:r>
      <w:r w:rsidR="00135344">
        <w:rPr>
          <w:rFonts w:ascii="Times New Roman" w:hAnsi="Times New Roman"/>
          <w:sz w:val="22"/>
          <w:szCs w:val="22"/>
          <w:lang w:val="sv-SE"/>
        </w:rPr>
        <w:t xml:space="preserve"> till </w:t>
      </w:r>
      <w:r w:rsidR="00BC7C94">
        <w:rPr>
          <w:rFonts w:ascii="Times New Roman" w:hAnsi="Times New Roman"/>
          <w:sz w:val="22"/>
          <w:szCs w:val="22"/>
          <w:lang w:val="sv-SE"/>
        </w:rPr>
        <w:t xml:space="preserve">var </w:t>
      </w:r>
      <w:r w:rsidR="00135344">
        <w:rPr>
          <w:rFonts w:ascii="Times New Roman" w:hAnsi="Times New Roman"/>
          <w:sz w:val="22"/>
          <w:szCs w:val="22"/>
          <w:lang w:val="sv-SE"/>
        </w:rPr>
        <w:t>fjärde</w:t>
      </w:r>
      <w:r w:rsidR="002C2965">
        <w:rPr>
          <w:rFonts w:ascii="Times New Roman" w:hAnsi="Times New Roman"/>
          <w:sz w:val="22"/>
          <w:szCs w:val="22"/>
          <w:lang w:val="sv-SE"/>
        </w:rPr>
        <w:t xml:space="preserve"> månad</w:t>
      </w:r>
      <w:r w:rsidR="00BC7C94">
        <w:rPr>
          <w:rFonts w:ascii="Times New Roman" w:hAnsi="Times New Roman"/>
          <w:sz w:val="22"/>
          <w:szCs w:val="22"/>
          <w:lang w:val="sv-SE"/>
        </w:rPr>
        <w:t>)</w:t>
      </w:r>
      <w:r w:rsidR="002C2965">
        <w:rPr>
          <w:rFonts w:ascii="Times New Roman" w:hAnsi="Times New Roman"/>
          <w:sz w:val="22"/>
          <w:szCs w:val="22"/>
          <w:lang w:val="sv-SE"/>
        </w:rPr>
        <w:t xml:space="preserve"> i enlighet med sedvanlig praxis för patientbehandling och på klinisk indikation. Om förhöjt alaninaminotransferas (ALAT) eller aspartataminotransferas (ASAT) observeras och läkemedelsinducerad leverskada misstänks, måste mirikizumab sättas ut tills denna diagnos har uteslutits.</w:t>
      </w:r>
    </w:p>
    <w:p w14:paraId="72C9BAAA" w14:textId="435F12EB" w:rsidR="0030737E" w:rsidRPr="008D389D" w:rsidRDefault="0030737E" w:rsidP="0030737E">
      <w:pPr>
        <w:tabs>
          <w:tab w:val="clear" w:pos="567"/>
        </w:tabs>
        <w:spacing w:line="240" w:lineRule="auto"/>
        <w:rPr>
          <w:noProof/>
          <w:color w:val="000000" w:themeColor="text1"/>
          <w:szCs w:val="22"/>
          <w:lang w:val="sv-SE"/>
        </w:rPr>
      </w:pPr>
    </w:p>
    <w:p w14:paraId="72C9BAAB" w14:textId="77777777" w:rsidR="0030737E" w:rsidRPr="008D389D" w:rsidRDefault="008426D3" w:rsidP="000E67C9">
      <w:pPr>
        <w:keepNext/>
        <w:tabs>
          <w:tab w:val="clear" w:pos="567"/>
        </w:tabs>
        <w:spacing w:line="240" w:lineRule="auto"/>
        <w:rPr>
          <w:noProof/>
          <w:color w:val="000000" w:themeColor="text1"/>
          <w:szCs w:val="22"/>
          <w:u w:val="single"/>
          <w:lang w:val="sv-SE"/>
        </w:rPr>
      </w:pPr>
      <w:r>
        <w:rPr>
          <w:noProof/>
          <w:color w:val="000000" w:themeColor="text1"/>
          <w:szCs w:val="22"/>
          <w:u w:val="single"/>
          <w:lang w:val="sv-SE"/>
        </w:rPr>
        <w:t>Immunisering</w:t>
      </w:r>
    </w:p>
    <w:p w14:paraId="72C9BAAC" w14:textId="77777777" w:rsidR="00F642B6" w:rsidRPr="008D389D" w:rsidRDefault="00F642B6" w:rsidP="000E67C9">
      <w:pPr>
        <w:keepNext/>
        <w:tabs>
          <w:tab w:val="clear" w:pos="567"/>
        </w:tabs>
        <w:spacing w:line="240" w:lineRule="auto"/>
        <w:rPr>
          <w:noProof/>
          <w:color w:val="000000" w:themeColor="text1"/>
          <w:szCs w:val="22"/>
          <w:u w:val="single"/>
          <w:lang w:val="sv-SE"/>
        </w:rPr>
      </w:pPr>
    </w:p>
    <w:p w14:paraId="72C9BAAD" w14:textId="77777777" w:rsidR="0030737E" w:rsidRPr="008D389D" w:rsidRDefault="008426D3" w:rsidP="00F642B6">
      <w:pPr>
        <w:keepNext/>
        <w:tabs>
          <w:tab w:val="clear" w:pos="567"/>
        </w:tabs>
        <w:rPr>
          <w:noProof/>
          <w:color w:val="000000" w:themeColor="text1"/>
          <w:szCs w:val="22"/>
          <w:lang w:val="sv-SE"/>
        </w:rPr>
      </w:pPr>
      <w:r>
        <w:rPr>
          <w:szCs w:val="22"/>
          <w:lang w:val="sv-SE"/>
        </w:rPr>
        <w:t xml:space="preserve">Innan behandling med mirikizumab inleds ska alla lämpliga vaccinationer övervägas i enlighet med gällande vaccinationsriktlinjer. </w:t>
      </w:r>
      <w:r>
        <w:rPr>
          <w:noProof/>
          <w:color w:val="000000" w:themeColor="text1"/>
          <w:szCs w:val="22"/>
          <w:lang w:val="sv-SE"/>
        </w:rPr>
        <w:t>Undvik att använda levande vacciner till patienter som behandlas med mirikizumab. Inga data finns tillgängliga om responsen på levande eller icke-levande vacciner.</w:t>
      </w:r>
    </w:p>
    <w:p w14:paraId="72C9BAAE" w14:textId="77777777" w:rsidR="0030737E" w:rsidRDefault="0030737E" w:rsidP="0030737E">
      <w:pPr>
        <w:keepNext/>
        <w:tabs>
          <w:tab w:val="clear" w:pos="567"/>
        </w:tabs>
        <w:autoSpaceDE w:val="0"/>
        <w:autoSpaceDN w:val="0"/>
        <w:adjustRightInd w:val="0"/>
        <w:spacing w:line="240" w:lineRule="auto"/>
        <w:rPr>
          <w:rFonts w:eastAsia="Calibri"/>
          <w:color w:val="000000" w:themeColor="text1"/>
          <w:szCs w:val="22"/>
          <w:u w:val="single"/>
          <w:lang w:val="sv-SE"/>
        </w:rPr>
      </w:pPr>
    </w:p>
    <w:p w14:paraId="20D4E33F" w14:textId="416808ED" w:rsidR="00E14ADC" w:rsidRDefault="00E14ADC" w:rsidP="0030737E">
      <w:pPr>
        <w:keepNext/>
        <w:tabs>
          <w:tab w:val="clear" w:pos="567"/>
        </w:tabs>
        <w:autoSpaceDE w:val="0"/>
        <w:autoSpaceDN w:val="0"/>
        <w:adjustRightInd w:val="0"/>
        <w:spacing w:line="240" w:lineRule="auto"/>
        <w:rPr>
          <w:rFonts w:eastAsia="Calibri"/>
          <w:color w:val="000000" w:themeColor="text1"/>
          <w:szCs w:val="22"/>
          <w:u w:val="single"/>
          <w:lang w:val="sv-SE"/>
        </w:rPr>
      </w:pPr>
      <w:r>
        <w:rPr>
          <w:rFonts w:eastAsia="Calibri"/>
          <w:color w:val="000000" w:themeColor="text1"/>
          <w:szCs w:val="22"/>
          <w:u w:val="single"/>
          <w:lang w:val="sv-SE"/>
        </w:rPr>
        <w:t>Hjälpämnen med känd effekt</w:t>
      </w:r>
    </w:p>
    <w:p w14:paraId="6A296BCA" w14:textId="77777777" w:rsidR="00E14ADC" w:rsidRPr="008D389D" w:rsidRDefault="00E14ADC" w:rsidP="0030737E">
      <w:pPr>
        <w:keepNext/>
        <w:tabs>
          <w:tab w:val="clear" w:pos="567"/>
        </w:tabs>
        <w:autoSpaceDE w:val="0"/>
        <w:autoSpaceDN w:val="0"/>
        <w:adjustRightInd w:val="0"/>
        <w:spacing w:line="240" w:lineRule="auto"/>
        <w:rPr>
          <w:rFonts w:eastAsia="Calibri"/>
          <w:color w:val="000000" w:themeColor="text1"/>
          <w:szCs w:val="22"/>
          <w:u w:val="single"/>
          <w:lang w:val="sv-SE"/>
        </w:rPr>
      </w:pPr>
    </w:p>
    <w:p w14:paraId="72C9BAAF" w14:textId="77777777" w:rsidR="001744E6" w:rsidRPr="00C65F4B" w:rsidRDefault="008426D3" w:rsidP="0030737E">
      <w:pPr>
        <w:keepNext/>
        <w:tabs>
          <w:tab w:val="clear" w:pos="567"/>
        </w:tabs>
        <w:autoSpaceDE w:val="0"/>
        <w:autoSpaceDN w:val="0"/>
        <w:adjustRightInd w:val="0"/>
        <w:spacing w:line="240" w:lineRule="auto"/>
        <w:rPr>
          <w:rFonts w:eastAsia="Calibri"/>
          <w:i/>
          <w:iCs/>
          <w:color w:val="000000"/>
          <w:szCs w:val="22"/>
          <w:u w:val="single"/>
          <w:lang w:val="sv-SE"/>
        </w:rPr>
      </w:pPr>
      <w:r w:rsidRPr="00C65F4B">
        <w:rPr>
          <w:rFonts w:eastAsia="Calibri"/>
          <w:i/>
          <w:iCs/>
          <w:color w:val="000000"/>
          <w:szCs w:val="22"/>
          <w:u w:val="single"/>
          <w:lang w:val="sv-SE"/>
        </w:rPr>
        <w:t>Natrium</w:t>
      </w:r>
    </w:p>
    <w:p w14:paraId="72C9BAB0" w14:textId="77777777" w:rsidR="0030737E" w:rsidRPr="008D389D" w:rsidRDefault="0030737E" w:rsidP="0030737E">
      <w:pPr>
        <w:keepNext/>
        <w:tabs>
          <w:tab w:val="clear" w:pos="567"/>
        </w:tabs>
        <w:autoSpaceDE w:val="0"/>
        <w:autoSpaceDN w:val="0"/>
        <w:adjustRightInd w:val="0"/>
        <w:spacing w:line="240" w:lineRule="auto"/>
        <w:rPr>
          <w:rFonts w:eastAsia="Calibri"/>
          <w:color w:val="000000"/>
          <w:szCs w:val="22"/>
          <w:u w:val="single"/>
          <w:lang w:val="sv-SE"/>
        </w:rPr>
      </w:pPr>
    </w:p>
    <w:p w14:paraId="3D186CEA" w14:textId="77777777" w:rsidR="007C1FD7" w:rsidRPr="00C65F4B" w:rsidRDefault="007C1FD7" w:rsidP="00DE699D">
      <w:pPr>
        <w:keepNext/>
        <w:tabs>
          <w:tab w:val="clear" w:pos="567"/>
        </w:tabs>
        <w:spacing w:line="240" w:lineRule="auto"/>
        <w:rPr>
          <w:i/>
          <w:iCs/>
          <w:szCs w:val="22"/>
          <w:lang w:val="sv-SE"/>
        </w:rPr>
      </w:pPr>
      <w:r w:rsidRPr="00C65F4B">
        <w:rPr>
          <w:i/>
          <w:iCs/>
          <w:szCs w:val="22"/>
          <w:lang w:val="sv-SE"/>
        </w:rPr>
        <w:t>Ulcerös kolit</w:t>
      </w:r>
    </w:p>
    <w:p w14:paraId="72C9BAB1" w14:textId="122F568F" w:rsidR="00DE699D" w:rsidRPr="008D389D" w:rsidRDefault="008426D3" w:rsidP="00DE699D">
      <w:pPr>
        <w:keepNext/>
        <w:tabs>
          <w:tab w:val="clear" w:pos="567"/>
        </w:tabs>
        <w:spacing w:line="240" w:lineRule="auto"/>
        <w:rPr>
          <w:rFonts w:eastAsia="Calibri"/>
          <w:szCs w:val="22"/>
          <w:lang w:val="sv-SE"/>
        </w:rPr>
      </w:pPr>
      <w:r>
        <w:rPr>
          <w:szCs w:val="22"/>
          <w:lang w:val="sv-SE"/>
        </w:rPr>
        <w:t>Detta läkemedel innehåller 60</w:t>
      </w:r>
      <w:r>
        <w:rPr>
          <w:lang w:val="sv-SE"/>
        </w:rPr>
        <w:t> </w:t>
      </w:r>
      <w:r>
        <w:rPr>
          <w:szCs w:val="22"/>
          <w:lang w:val="sv-SE"/>
        </w:rPr>
        <w:t>mg natrium per 300</w:t>
      </w:r>
      <w:r>
        <w:rPr>
          <w:lang w:val="sv-SE"/>
        </w:rPr>
        <w:t> </w:t>
      </w:r>
      <w:r>
        <w:rPr>
          <w:szCs w:val="22"/>
          <w:lang w:val="sv-SE"/>
        </w:rPr>
        <w:t>mg-dos, motsvarande 3</w:t>
      </w:r>
      <w:r>
        <w:rPr>
          <w:lang w:val="sv-SE"/>
        </w:rPr>
        <w:t> </w:t>
      </w:r>
      <w:r>
        <w:rPr>
          <w:szCs w:val="22"/>
          <w:lang w:val="sv-SE"/>
        </w:rPr>
        <w:t>% av WHO:s högsta rekommenderat dagligt intag (2 g natrium för vuxna).</w:t>
      </w:r>
    </w:p>
    <w:p w14:paraId="46891E29" w14:textId="77777777" w:rsidR="00AC6B52" w:rsidRPr="008D389D" w:rsidRDefault="00AC6B52" w:rsidP="00DE699D">
      <w:pPr>
        <w:keepNext/>
        <w:tabs>
          <w:tab w:val="clear" w:pos="567"/>
        </w:tabs>
        <w:spacing w:line="240" w:lineRule="auto"/>
        <w:rPr>
          <w:rFonts w:eastAsia="Calibri"/>
          <w:lang w:val="sv-SE"/>
        </w:rPr>
      </w:pPr>
    </w:p>
    <w:p w14:paraId="72C9BAB2" w14:textId="34AC6E7F" w:rsidR="0030737E" w:rsidRPr="008D389D" w:rsidRDefault="00DE445A" w:rsidP="0030737E">
      <w:pPr>
        <w:tabs>
          <w:tab w:val="clear" w:pos="567"/>
        </w:tabs>
        <w:spacing w:line="240" w:lineRule="auto"/>
        <w:rPr>
          <w:rStyle w:val="cf01"/>
          <w:rFonts w:ascii="Times New Roman" w:eastAsia="Calibri" w:hAnsi="Times New Roman" w:cs="Times New Roman"/>
          <w:i w:val="0"/>
          <w:sz w:val="22"/>
          <w:szCs w:val="22"/>
          <w:lang w:val="sv-SE"/>
        </w:rPr>
      </w:pPr>
      <w:r>
        <w:rPr>
          <w:rStyle w:val="cf01"/>
          <w:rFonts w:ascii="Times New Roman" w:hAnsi="Times New Roman" w:cs="Times New Roman"/>
          <w:i w:val="0"/>
          <w:iCs w:val="0"/>
          <w:sz w:val="22"/>
          <w:szCs w:val="22"/>
          <w:lang w:val="sv-SE"/>
        </w:rPr>
        <w:t>Vid beredning med</w:t>
      </w:r>
      <w:r>
        <w:rPr>
          <w:i/>
          <w:iCs/>
          <w:szCs w:val="22"/>
          <w:lang w:val="sv-SE"/>
        </w:rPr>
        <w:t xml:space="preserve"> </w:t>
      </w:r>
      <w:r>
        <w:rPr>
          <w:szCs w:val="22"/>
          <w:lang w:val="sv-SE"/>
        </w:rPr>
        <w:t>natriumklorid 9 mg/ml (0,9 %) injektionsvätska, lösning,</w:t>
      </w:r>
      <w:r>
        <w:rPr>
          <w:rStyle w:val="cf01"/>
          <w:rFonts w:ascii="Times New Roman" w:hAnsi="Times New Roman" w:cs="Times New Roman"/>
          <w:sz w:val="22"/>
          <w:szCs w:val="22"/>
          <w:lang w:val="sv-SE"/>
        </w:rPr>
        <w:t xml:space="preserve"> </w:t>
      </w:r>
      <w:r>
        <w:rPr>
          <w:rStyle w:val="cf01"/>
          <w:rFonts w:ascii="Times New Roman" w:hAnsi="Times New Roman" w:cs="Times New Roman"/>
          <w:i w:val="0"/>
          <w:iCs w:val="0"/>
          <w:sz w:val="22"/>
          <w:szCs w:val="22"/>
          <w:lang w:val="sv-SE"/>
        </w:rPr>
        <w:t>varierar mängden natrium som spädningsvätskan bidrar med från 177 mg (för en 50 ml-påse) till 885 mg (för en 250 ml-påse),</w:t>
      </w:r>
      <w:r>
        <w:rPr>
          <w:szCs w:val="22"/>
          <w:lang w:val="sv-SE"/>
        </w:rPr>
        <w:t xml:space="preserve"> motsvarande 9</w:t>
      </w:r>
      <w:r>
        <w:rPr>
          <w:szCs w:val="22"/>
          <w:lang w:val="sv-SE"/>
        </w:rPr>
        <w:noBreakHyphen/>
        <w:t>44 % av WHO:s högsta rekommenderat dagliga intag</w:t>
      </w:r>
      <w:r>
        <w:rPr>
          <w:rStyle w:val="cf01"/>
          <w:rFonts w:ascii="Times New Roman" w:hAnsi="Times New Roman" w:cs="Times New Roman"/>
          <w:i w:val="0"/>
          <w:iCs w:val="0"/>
          <w:sz w:val="22"/>
          <w:szCs w:val="22"/>
          <w:lang w:val="sv-SE"/>
        </w:rPr>
        <w:t>. I detta ingår inte den mängd som läkemedlet bidrar med.</w:t>
      </w:r>
    </w:p>
    <w:p w14:paraId="2AA55534" w14:textId="77777777" w:rsidR="00384294" w:rsidRDefault="00384294" w:rsidP="0030737E">
      <w:pPr>
        <w:tabs>
          <w:tab w:val="clear" w:pos="567"/>
        </w:tabs>
        <w:spacing w:line="240" w:lineRule="auto"/>
        <w:rPr>
          <w:rFonts w:eastAsia="Calibri"/>
          <w:i/>
          <w:iCs/>
          <w:color w:val="000000"/>
          <w:szCs w:val="22"/>
          <w:lang w:val="sv-SE"/>
        </w:rPr>
      </w:pPr>
    </w:p>
    <w:p w14:paraId="65A58456" w14:textId="64AFC5F8" w:rsidR="007C1FD7" w:rsidRPr="007C7509" w:rsidRDefault="007C1FD7" w:rsidP="007C1FD7">
      <w:pPr>
        <w:keepNext/>
        <w:tabs>
          <w:tab w:val="clear" w:pos="567"/>
        </w:tabs>
        <w:spacing w:line="240" w:lineRule="auto"/>
        <w:rPr>
          <w:i/>
          <w:iCs/>
          <w:szCs w:val="22"/>
          <w:lang w:val="sv-SE"/>
        </w:rPr>
      </w:pPr>
      <w:r>
        <w:rPr>
          <w:i/>
          <w:iCs/>
          <w:szCs w:val="22"/>
          <w:lang w:val="sv-SE"/>
        </w:rPr>
        <w:t>Crohns sjukdom</w:t>
      </w:r>
    </w:p>
    <w:p w14:paraId="19D2B821" w14:textId="24ABDE0E" w:rsidR="007C1FD7" w:rsidRPr="008D389D" w:rsidRDefault="007C1FD7" w:rsidP="007C1FD7">
      <w:pPr>
        <w:keepNext/>
        <w:tabs>
          <w:tab w:val="clear" w:pos="567"/>
        </w:tabs>
        <w:spacing w:line="240" w:lineRule="auto"/>
        <w:rPr>
          <w:rFonts w:eastAsia="Calibri"/>
          <w:szCs w:val="22"/>
          <w:lang w:val="sv-SE"/>
        </w:rPr>
      </w:pPr>
      <w:r>
        <w:rPr>
          <w:szCs w:val="22"/>
          <w:lang w:val="sv-SE"/>
        </w:rPr>
        <w:t>Detta läkemedel innehåller 180</w:t>
      </w:r>
      <w:r>
        <w:rPr>
          <w:lang w:val="sv-SE"/>
        </w:rPr>
        <w:t> </w:t>
      </w:r>
      <w:r>
        <w:rPr>
          <w:szCs w:val="22"/>
          <w:lang w:val="sv-SE"/>
        </w:rPr>
        <w:t>mg natrium per 900</w:t>
      </w:r>
      <w:r>
        <w:rPr>
          <w:lang w:val="sv-SE"/>
        </w:rPr>
        <w:t> </w:t>
      </w:r>
      <w:r>
        <w:rPr>
          <w:szCs w:val="22"/>
          <w:lang w:val="sv-SE"/>
        </w:rPr>
        <w:t>mg-dos, motsvarande 9</w:t>
      </w:r>
      <w:r>
        <w:rPr>
          <w:lang w:val="sv-SE"/>
        </w:rPr>
        <w:t> </w:t>
      </w:r>
      <w:r>
        <w:rPr>
          <w:szCs w:val="22"/>
          <w:lang w:val="sv-SE"/>
        </w:rPr>
        <w:t>% av WHO:s högsta rekommenderat dagligt intag (2 g natrium för vuxna).</w:t>
      </w:r>
    </w:p>
    <w:p w14:paraId="43EE7825" w14:textId="77777777" w:rsidR="007C1FD7" w:rsidRPr="008D389D" w:rsidRDefault="007C1FD7" w:rsidP="007C1FD7">
      <w:pPr>
        <w:keepNext/>
        <w:tabs>
          <w:tab w:val="clear" w:pos="567"/>
        </w:tabs>
        <w:spacing w:line="240" w:lineRule="auto"/>
        <w:rPr>
          <w:rFonts w:eastAsia="Calibri"/>
          <w:lang w:val="sv-SE"/>
        </w:rPr>
      </w:pPr>
    </w:p>
    <w:p w14:paraId="2E83F916" w14:textId="1427A161" w:rsidR="007C1FD7" w:rsidRDefault="007C1FD7" w:rsidP="007C1FD7">
      <w:pPr>
        <w:tabs>
          <w:tab w:val="clear" w:pos="567"/>
        </w:tabs>
        <w:spacing w:line="240" w:lineRule="auto"/>
        <w:rPr>
          <w:rStyle w:val="cf01"/>
          <w:rFonts w:ascii="Times New Roman" w:hAnsi="Times New Roman" w:cs="Times New Roman"/>
          <w:i w:val="0"/>
          <w:iCs w:val="0"/>
          <w:sz w:val="22"/>
          <w:szCs w:val="22"/>
          <w:lang w:val="sv-SE"/>
        </w:rPr>
      </w:pPr>
      <w:r>
        <w:rPr>
          <w:rStyle w:val="cf01"/>
          <w:rFonts w:ascii="Times New Roman" w:hAnsi="Times New Roman" w:cs="Times New Roman"/>
          <w:i w:val="0"/>
          <w:iCs w:val="0"/>
          <w:sz w:val="22"/>
          <w:szCs w:val="22"/>
          <w:lang w:val="sv-SE"/>
        </w:rPr>
        <w:t>Vid beredning med</w:t>
      </w:r>
      <w:r>
        <w:rPr>
          <w:i/>
          <w:iCs/>
          <w:szCs w:val="22"/>
          <w:lang w:val="sv-SE"/>
        </w:rPr>
        <w:t xml:space="preserve"> </w:t>
      </w:r>
      <w:r>
        <w:rPr>
          <w:szCs w:val="22"/>
          <w:lang w:val="sv-SE"/>
        </w:rPr>
        <w:t>natriumklorid 9 mg/ml (0,9 %) injektionsvätska, lösning,</w:t>
      </w:r>
      <w:r>
        <w:rPr>
          <w:rStyle w:val="cf01"/>
          <w:rFonts w:ascii="Times New Roman" w:hAnsi="Times New Roman" w:cs="Times New Roman"/>
          <w:sz w:val="22"/>
          <w:szCs w:val="22"/>
          <w:lang w:val="sv-SE"/>
        </w:rPr>
        <w:t xml:space="preserve"> </w:t>
      </w:r>
      <w:r>
        <w:rPr>
          <w:rStyle w:val="cf01"/>
          <w:rFonts w:ascii="Times New Roman" w:hAnsi="Times New Roman" w:cs="Times New Roman"/>
          <w:i w:val="0"/>
          <w:iCs w:val="0"/>
          <w:sz w:val="22"/>
          <w:szCs w:val="22"/>
          <w:lang w:val="sv-SE"/>
        </w:rPr>
        <w:t>varierar mängden natrium som spädningsvätskan bidrar med från 195 mg (för en 100 ml-påse) till 726 mg (för en 250 ml-påse),</w:t>
      </w:r>
      <w:r>
        <w:rPr>
          <w:szCs w:val="22"/>
          <w:lang w:val="sv-SE"/>
        </w:rPr>
        <w:t xml:space="preserve"> motsvarande 10</w:t>
      </w:r>
      <w:r>
        <w:rPr>
          <w:szCs w:val="22"/>
          <w:lang w:val="sv-SE"/>
        </w:rPr>
        <w:noBreakHyphen/>
        <w:t>36 % av WHO:s högsta rekommenderat dagliga intag</w:t>
      </w:r>
      <w:r>
        <w:rPr>
          <w:rStyle w:val="cf01"/>
          <w:rFonts w:ascii="Times New Roman" w:hAnsi="Times New Roman" w:cs="Times New Roman"/>
          <w:i w:val="0"/>
          <w:iCs w:val="0"/>
          <w:sz w:val="22"/>
          <w:szCs w:val="22"/>
          <w:lang w:val="sv-SE"/>
        </w:rPr>
        <w:t>. I detta ingår inte den mängd som läkemedlet bidrar med.</w:t>
      </w:r>
    </w:p>
    <w:p w14:paraId="79E158FF" w14:textId="6DD8FA28" w:rsidR="007C1FD7" w:rsidRPr="00C65F4B" w:rsidRDefault="007C1FD7" w:rsidP="00C65F4B">
      <w:pPr>
        <w:keepNext/>
        <w:tabs>
          <w:tab w:val="clear" w:pos="567"/>
        </w:tabs>
        <w:spacing w:line="240" w:lineRule="auto"/>
        <w:rPr>
          <w:rStyle w:val="cf01"/>
          <w:rFonts w:ascii="Times New Roman" w:eastAsia="Calibri" w:hAnsi="Times New Roman" w:cs="Times New Roman"/>
          <w:sz w:val="22"/>
          <w:szCs w:val="22"/>
          <w:u w:val="single"/>
          <w:lang w:val="sv-SE"/>
        </w:rPr>
      </w:pPr>
      <w:r w:rsidRPr="00C65F4B">
        <w:rPr>
          <w:rStyle w:val="cf01"/>
          <w:rFonts w:ascii="Times New Roman" w:hAnsi="Times New Roman" w:cs="Times New Roman"/>
          <w:sz w:val="22"/>
          <w:szCs w:val="22"/>
          <w:u w:val="single"/>
          <w:lang w:val="sv-SE"/>
        </w:rPr>
        <w:lastRenderedPageBreak/>
        <w:t>Polysorbat</w:t>
      </w:r>
    </w:p>
    <w:p w14:paraId="5AE0526F" w14:textId="028AC3BB" w:rsidR="007C1FD7" w:rsidRDefault="007C1FD7" w:rsidP="00C65F4B">
      <w:pPr>
        <w:keepNext/>
        <w:tabs>
          <w:tab w:val="clear" w:pos="567"/>
        </w:tabs>
        <w:spacing w:line="240" w:lineRule="auto"/>
        <w:rPr>
          <w:rFonts w:eastAsia="Calibri"/>
          <w:color w:val="000000"/>
          <w:szCs w:val="22"/>
          <w:lang w:val="sv-SE"/>
        </w:rPr>
      </w:pPr>
    </w:p>
    <w:p w14:paraId="6E32386E" w14:textId="4E1C3E92" w:rsidR="007C1FD7" w:rsidRDefault="007C1FD7" w:rsidP="00547F00">
      <w:pPr>
        <w:keepNext/>
        <w:tabs>
          <w:tab w:val="clear" w:pos="567"/>
        </w:tabs>
        <w:spacing w:line="240" w:lineRule="auto"/>
        <w:rPr>
          <w:rFonts w:eastAsia="Calibri"/>
          <w:color w:val="000000"/>
          <w:szCs w:val="22"/>
          <w:lang w:val="sv-SE"/>
        </w:rPr>
      </w:pPr>
      <w:r>
        <w:rPr>
          <w:rFonts w:eastAsia="Calibri"/>
          <w:color w:val="000000"/>
          <w:szCs w:val="22"/>
          <w:lang w:val="sv-SE"/>
        </w:rPr>
        <w:t>Detta läkemedel innehåller 0,5 mg/ml polysorbat 80 i varje injektionsflaska, vilket motsvarar 7,5 mg i induktionsdosen för behandling av ulcerös kolit och 22,5 mg i induktionsdosen för behandling av Crohns sjukdom. Polysorbater kan orsaka allergiska reaktioner.</w:t>
      </w:r>
    </w:p>
    <w:p w14:paraId="49B1BD05" w14:textId="77777777" w:rsidR="00547F00" w:rsidRPr="00C65F4B" w:rsidRDefault="00547F00" w:rsidP="00C65F4B">
      <w:pPr>
        <w:keepNext/>
        <w:tabs>
          <w:tab w:val="clear" w:pos="567"/>
        </w:tabs>
        <w:spacing w:line="240" w:lineRule="auto"/>
        <w:rPr>
          <w:rFonts w:eastAsia="Calibri"/>
          <w:color w:val="000000"/>
          <w:szCs w:val="22"/>
          <w:lang w:val="sv-SE"/>
        </w:rPr>
      </w:pPr>
    </w:p>
    <w:p w14:paraId="72C9BAB3" w14:textId="477E92A0" w:rsidR="008648C0" w:rsidRPr="008D389D" w:rsidRDefault="008426D3" w:rsidP="008648C0">
      <w:pPr>
        <w:keepNext/>
        <w:spacing w:line="240" w:lineRule="auto"/>
        <w:outlineLvl w:val="0"/>
        <w:rPr>
          <w:noProof/>
          <w:szCs w:val="22"/>
          <w:lang w:val="sv-SE"/>
        </w:rPr>
      </w:pPr>
      <w:r>
        <w:rPr>
          <w:b/>
          <w:bCs/>
          <w:color w:val="000000" w:themeColor="text1"/>
          <w:lang w:val="sv-SE"/>
        </w:rPr>
        <w:t>4.5</w:t>
      </w:r>
      <w:r>
        <w:rPr>
          <w:b/>
          <w:bCs/>
          <w:color w:val="000000" w:themeColor="text1"/>
          <w:lang w:val="sv-SE"/>
        </w:rPr>
        <w:tab/>
        <w:t xml:space="preserve">Interaktioner </w:t>
      </w:r>
      <w:r>
        <w:rPr>
          <w:b/>
          <w:bCs/>
          <w:lang w:val="sv-SE"/>
        </w:rPr>
        <w:t>med andra läkemedel och övriga interaktioner</w:t>
      </w:r>
      <w:r>
        <w:rPr>
          <w:lang w:val="sv-SE"/>
        </w:rPr>
        <w:fldChar w:fldCharType="begin"/>
      </w:r>
      <w:r>
        <w:rPr>
          <w:lang w:val="sv-SE"/>
        </w:rPr>
        <w:instrText xml:space="preserve"> DOCVARIABLE vault_nd_a121b85c-6fcb-473a-90d6-a634f81fb231 \* MERGEFORMAT </w:instrText>
      </w:r>
      <w:r w:rsidR="009F61BE">
        <w:rPr>
          <w:lang w:val="sv-SE"/>
        </w:rPr>
        <w:fldChar w:fldCharType="separate"/>
      </w:r>
      <w:r>
        <w:rPr>
          <w:lang w:val="sv-SE"/>
        </w:rPr>
        <w:fldChar w:fldCharType="end"/>
      </w:r>
    </w:p>
    <w:p w14:paraId="72C9BAB4" w14:textId="77777777" w:rsidR="008648C0" w:rsidRPr="008D389D" w:rsidRDefault="008648C0" w:rsidP="008F4A32">
      <w:pPr>
        <w:pStyle w:val="PLRBulletedIndent"/>
        <w:keepNext/>
        <w:ind w:left="0" w:firstLine="0"/>
        <w:rPr>
          <w:rFonts w:ascii="Times New Roman" w:hAnsi="Times New Roman"/>
          <w:color w:val="000000" w:themeColor="text1"/>
          <w:sz w:val="22"/>
          <w:szCs w:val="22"/>
          <w:lang w:val="sv-SE"/>
        </w:rPr>
      </w:pPr>
    </w:p>
    <w:p w14:paraId="72C9BAB5" w14:textId="41383B28" w:rsidR="001A381C" w:rsidRPr="008D389D" w:rsidRDefault="008426D3" w:rsidP="001A381C">
      <w:pPr>
        <w:keepNext/>
        <w:spacing w:line="240" w:lineRule="auto"/>
        <w:outlineLvl w:val="0"/>
        <w:rPr>
          <w:szCs w:val="22"/>
          <w:lang w:val="sv-SE"/>
        </w:rPr>
      </w:pPr>
      <w:r>
        <w:rPr>
          <w:szCs w:val="22"/>
          <w:lang w:val="sv-SE"/>
        </w:rPr>
        <w:t>Inga interaktionsstudier har utförts.</w:t>
      </w:r>
      <w:r>
        <w:rPr>
          <w:szCs w:val="22"/>
          <w:lang w:val="sv-SE"/>
        </w:rPr>
        <w:fldChar w:fldCharType="begin"/>
      </w:r>
      <w:r>
        <w:rPr>
          <w:szCs w:val="22"/>
          <w:lang w:val="sv-SE"/>
        </w:rPr>
        <w:instrText xml:space="preserve"> DOCVARIABLE vault_nd_979fc4df-813f-4603-a1cf-a643a6eb6f9a \* MERGEFORMAT </w:instrText>
      </w:r>
      <w:r w:rsidR="009F61BE">
        <w:rPr>
          <w:szCs w:val="22"/>
          <w:lang w:val="sv-SE"/>
        </w:rPr>
        <w:fldChar w:fldCharType="separate"/>
      </w:r>
      <w:r>
        <w:rPr>
          <w:szCs w:val="22"/>
          <w:lang w:val="sv-SE"/>
        </w:rPr>
        <w:fldChar w:fldCharType="end"/>
      </w:r>
    </w:p>
    <w:p w14:paraId="72C9BAB6" w14:textId="22B2619B" w:rsidR="008648C0" w:rsidRPr="008D389D" w:rsidRDefault="008426D3" w:rsidP="008F4A32">
      <w:pPr>
        <w:pStyle w:val="PLRBulletedIndent"/>
        <w:keepNext/>
        <w:ind w:left="0" w:firstLine="0"/>
        <w:rPr>
          <w:rFonts w:ascii="Times New Roman" w:hAnsi="Times New Roman"/>
          <w:color w:val="000000" w:themeColor="text1"/>
          <w:sz w:val="22"/>
          <w:szCs w:val="22"/>
          <w:lang w:val="sv-SE"/>
        </w:rPr>
      </w:pPr>
      <w:r>
        <w:rPr>
          <w:rFonts w:ascii="Times New Roman" w:hAnsi="Times New Roman"/>
          <w:color w:val="000000" w:themeColor="text1"/>
          <w:sz w:val="22"/>
          <w:szCs w:val="22"/>
          <w:lang w:val="sv-SE"/>
        </w:rPr>
        <w:t xml:space="preserve">I </w:t>
      </w:r>
      <w:r w:rsidR="00F33AD1">
        <w:rPr>
          <w:rFonts w:ascii="Times New Roman" w:hAnsi="Times New Roman"/>
          <w:color w:val="000000" w:themeColor="text1"/>
          <w:sz w:val="22"/>
          <w:szCs w:val="22"/>
          <w:lang w:val="sv-SE"/>
        </w:rPr>
        <w:t xml:space="preserve">kliniska </w:t>
      </w:r>
      <w:r>
        <w:rPr>
          <w:rFonts w:ascii="Times New Roman" w:hAnsi="Times New Roman"/>
          <w:color w:val="000000" w:themeColor="text1"/>
          <w:sz w:val="22"/>
          <w:szCs w:val="22"/>
          <w:lang w:val="sv-SE"/>
        </w:rPr>
        <w:t>studier påverkade samtidig användning av kortikosteroider eller orala immunmodulatorer inte säkerheten för mirikizumab.</w:t>
      </w:r>
    </w:p>
    <w:p w14:paraId="72C9BAB7" w14:textId="30572F5B" w:rsidR="008648C0" w:rsidRPr="008D389D" w:rsidRDefault="008426D3" w:rsidP="008648C0">
      <w:pPr>
        <w:pStyle w:val="PLRBulletedIndent"/>
        <w:ind w:left="0" w:firstLine="0"/>
        <w:rPr>
          <w:rFonts w:ascii="Times New Roman" w:hAnsi="Times New Roman"/>
          <w:color w:val="000000" w:themeColor="text1"/>
          <w:sz w:val="22"/>
          <w:szCs w:val="22"/>
          <w:lang w:val="sv-SE"/>
        </w:rPr>
      </w:pPr>
      <w:r>
        <w:rPr>
          <w:rFonts w:ascii="Times New Roman" w:hAnsi="Times New Roman"/>
          <w:color w:val="000000" w:themeColor="text1"/>
          <w:sz w:val="22"/>
          <w:szCs w:val="22"/>
          <w:lang w:val="sv-SE"/>
        </w:rPr>
        <w:t xml:space="preserve">Populationsfarmakokinetiska dataanalyser visade att clearance av mirikizumab inte påverkades av samtidig administrering av 5-ASA (5-aminosalicylsyra), kortikosteroider eller orala immunmodulerare (azatioprin, </w:t>
      </w:r>
      <w:r w:rsidR="00547F00">
        <w:rPr>
          <w:rFonts w:ascii="Times New Roman" w:hAnsi="Times New Roman"/>
          <w:color w:val="000000" w:themeColor="text1"/>
          <w:sz w:val="22"/>
          <w:szCs w:val="22"/>
          <w:lang w:val="sv-SE"/>
        </w:rPr>
        <w:t>6-</w:t>
      </w:r>
      <w:r>
        <w:rPr>
          <w:rFonts w:ascii="Times New Roman" w:hAnsi="Times New Roman"/>
          <w:color w:val="000000" w:themeColor="text1"/>
          <w:sz w:val="22"/>
          <w:szCs w:val="22"/>
          <w:lang w:val="sv-SE"/>
        </w:rPr>
        <w:t>merkaptopurin, tioguanin och metotrexat).</w:t>
      </w:r>
    </w:p>
    <w:p w14:paraId="72C9BAB8" w14:textId="77777777" w:rsidR="008648C0" w:rsidRPr="008D389D" w:rsidRDefault="008648C0" w:rsidP="008648C0">
      <w:pPr>
        <w:spacing w:line="240" w:lineRule="auto"/>
        <w:rPr>
          <w:noProof/>
          <w:color w:val="000000" w:themeColor="text1"/>
          <w:szCs w:val="22"/>
          <w:lang w:val="sv-SE"/>
        </w:rPr>
      </w:pPr>
    </w:p>
    <w:p w14:paraId="72C9BAB9" w14:textId="4FC221F7" w:rsidR="008648C0" w:rsidRPr="008D389D" w:rsidRDefault="008426D3" w:rsidP="008648C0">
      <w:pPr>
        <w:keepNext/>
        <w:spacing w:line="240" w:lineRule="auto"/>
        <w:outlineLvl w:val="0"/>
        <w:rPr>
          <w:noProof/>
          <w:szCs w:val="22"/>
          <w:lang w:val="sv-SE"/>
        </w:rPr>
      </w:pPr>
      <w:r>
        <w:rPr>
          <w:b/>
          <w:bCs/>
          <w:noProof/>
          <w:color w:val="000000" w:themeColor="text1"/>
          <w:szCs w:val="22"/>
          <w:lang w:val="sv-SE"/>
        </w:rPr>
        <w:t>4.6</w:t>
      </w:r>
      <w:r>
        <w:rPr>
          <w:b/>
          <w:bCs/>
          <w:noProof/>
          <w:color w:val="000000" w:themeColor="text1"/>
          <w:szCs w:val="22"/>
          <w:lang w:val="sv-SE"/>
        </w:rPr>
        <w:tab/>
      </w:r>
      <w:r>
        <w:rPr>
          <w:b/>
          <w:bCs/>
          <w:color w:val="000000" w:themeColor="text1"/>
          <w:szCs w:val="22"/>
          <w:lang w:val="sv-SE"/>
        </w:rPr>
        <w:t>Fertilitet</w:t>
      </w:r>
      <w:r>
        <w:rPr>
          <w:b/>
          <w:bCs/>
          <w:szCs w:val="22"/>
          <w:lang w:val="sv-SE"/>
        </w:rPr>
        <w:t>, g</w:t>
      </w:r>
      <w:r>
        <w:rPr>
          <w:b/>
          <w:bCs/>
          <w:noProof/>
          <w:szCs w:val="22"/>
          <w:lang w:val="sv-SE"/>
        </w:rPr>
        <w:t>raviditet och amning</w:t>
      </w:r>
      <w:r>
        <w:rPr>
          <w:b/>
          <w:bCs/>
          <w:noProof/>
          <w:szCs w:val="22"/>
          <w:lang w:val="sv-SE"/>
        </w:rPr>
        <w:fldChar w:fldCharType="begin"/>
      </w:r>
      <w:r>
        <w:rPr>
          <w:b/>
          <w:bCs/>
          <w:noProof/>
          <w:szCs w:val="22"/>
          <w:lang w:val="sv-SE"/>
        </w:rPr>
        <w:instrText xml:space="preserve"> DOCVARIABLE vault_nd_6d08272a-de51-4e43-b05f-f8782b13b594 \* MERGEFORMAT </w:instrText>
      </w:r>
      <w:r>
        <w:rPr>
          <w:b/>
          <w:bCs/>
          <w:noProof/>
          <w:szCs w:val="22"/>
          <w:lang w:val="sv-SE"/>
        </w:rPr>
        <w:fldChar w:fldCharType="separate"/>
      </w:r>
      <w:r>
        <w:rPr>
          <w:b/>
          <w:bCs/>
          <w:noProof/>
          <w:szCs w:val="22"/>
          <w:lang w:val="sv-SE"/>
        </w:rPr>
        <w:t xml:space="preserve"> </w:t>
      </w:r>
      <w:r>
        <w:rPr>
          <w:noProof/>
          <w:szCs w:val="22"/>
          <w:lang w:val="sv-SE"/>
        </w:rPr>
        <w:fldChar w:fldCharType="end"/>
      </w:r>
    </w:p>
    <w:p w14:paraId="72C9BABA" w14:textId="77777777" w:rsidR="008648C0" w:rsidRPr="008D389D" w:rsidRDefault="008648C0" w:rsidP="008648C0">
      <w:pPr>
        <w:keepNext/>
        <w:tabs>
          <w:tab w:val="clear" w:pos="567"/>
        </w:tabs>
        <w:spacing w:line="240" w:lineRule="auto"/>
        <w:rPr>
          <w:noProof/>
          <w:szCs w:val="22"/>
          <w:lang w:val="sv-SE"/>
        </w:rPr>
      </w:pPr>
    </w:p>
    <w:p w14:paraId="72C9BABB" w14:textId="77777777" w:rsidR="008648C0" w:rsidRPr="008D389D" w:rsidRDefault="008426D3" w:rsidP="008648C0">
      <w:pPr>
        <w:keepNext/>
        <w:tabs>
          <w:tab w:val="clear" w:pos="567"/>
        </w:tabs>
        <w:spacing w:line="240" w:lineRule="auto"/>
        <w:rPr>
          <w:noProof/>
          <w:color w:val="000000" w:themeColor="text1"/>
          <w:szCs w:val="22"/>
          <w:u w:val="single"/>
          <w:lang w:val="sv-SE"/>
        </w:rPr>
      </w:pPr>
      <w:r>
        <w:rPr>
          <w:noProof/>
          <w:szCs w:val="22"/>
          <w:u w:val="single"/>
          <w:lang w:val="sv-SE"/>
        </w:rPr>
        <w:t>Fertila kvinnor</w:t>
      </w:r>
    </w:p>
    <w:p w14:paraId="72C9BABC" w14:textId="77777777" w:rsidR="008648C0" w:rsidRPr="008D389D" w:rsidRDefault="008648C0" w:rsidP="008648C0">
      <w:pPr>
        <w:keepNext/>
        <w:tabs>
          <w:tab w:val="clear" w:pos="567"/>
        </w:tabs>
        <w:spacing w:line="240" w:lineRule="auto"/>
        <w:rPr>
          <w:noProof/>
          <w:color w:val="000000" w:themeColor="text1"/>
          <w:szCs w:val="22"/>
          <w:u w:val="single"/>
          <w:lang w:val="sv-SE"/>
        </w:rPr>
      </w:pPr>
    </w:p>
    <w:p w14:paraId="72C9BABD" w14:textId="77777777" w:rsidR="008648C0" w:rsidRPr="008D389D" w:rsidRDefault="008426D3" w:rsidP="008648C0">
      <w:pPr>
        <w:keepNext/>
        <w:tabs>
          <w:tab w:val="clear" w:pos="567"/>
        </w:tabs>
        <w:spacing w:line="240" w:lineRule="auto"/>
        <w:rPr>
          <w:noProof/>
          <w:color w:val="000000" w:themeColor="text1"/>
          <w:szCs w:val="22"/>
          <w:lang w:val="sv-SE"/>
        </w:rPr>
      </w:pPr>
      <w:r>
        <w:rPr>
          <w:noProof/>
          <w:color w:val="000000" w:themeColor="text1"/>
          <w:szCs w:val="22"/>
          <w:lang w:val="sv-SE"/>
        </w:rPr>
        <w:t>Fertila kvinnor ska använda effektiv preventivmetod under behandling och i minst 10 veckor efter behandling.</w:t>
      </w:r>
    </w:p>
    <w:p w14:paraId="72C9BABE" w14:textId="77777777" w:rsidR="008648C0" w:rsidRPr="008D389D" w:rsidRDefault="008648C0" w:rsidP="008648C0">
      <w:pPr>
        <w:tabs>
          <w:tab w:val="clear" w:pos="567"/>
        </w:tabs>
        <w:spacing w:line="240" w:lineRule="auto"/>
        <w:rPr>
          <w:noProof/>
          <w:color w:val="000000" w:themeColor="text1"/>
          <w:szCs w:val="22"/>
          <w:lang w:val="sv-SE"/>
        </w:rPr>
      </w:pPr>
    </w:p>
    <w:p w14:paraId="72C9BABF" w14:textId="77777777" w:rsidR="008648C0" w:rsidRPr="008D389D" w:rsidRDefault="008426D3" w:rsidP="008648C0">
      <w:pPr>
        <w:keepNext/>
        <w:tabs>
          <w:tab w:val="clear" w:pos="567"/>
        </w:tabs>
        <w:spacing w:line="240" w:lineRule="auto"/>
        <w:rPr>
          <w:noProof/>
          <w:color w:val="000000" w:themeColor="text1"/>
          <w:szCs w:val="22"/>
          <w:u w:val="single"/>
          <w:lang w:val="sv-SE"/>
        </w:rPr>
      </w:pPr>
      <w:r>
        <w:rPr>
          <w:noProof/>
          <w:color w:val="000000" w:themeColor="text1"/>
          <w:szCs w:val="22"/>
          <w:u w:val="single"/>
          <w:lang w:val="sv-SE"/>
        </w:rPr>
        <w:t>Graviditet</w:t>
      </w:r>
    </w:p>
    <w:p w14:paraId="72C9BAC0" w14:textId="77777777" w:rsidR="008648C0" w:rsidRPr="008D389D" w:rsidRDefault="008648C0" w:rsidP="008648C0">
      <w:pPr>
        <w:keepNext/>
        <w:tabs>
          <w:tab w:val="clear" w:pos="567"/>
        </w:tabs>
        <w:spacing w:line="240" w:lineRule="auto"/>
        <w:rPr>
          <w:noProof/>
          <w:color w:val="000000" w:themeColor="text1"/>
          <w:szCs w:val="22"/>
          <w:lang w:val="sv-SE"/>
        </w:rPr>
      </w:pPr>
    </w:p>
    <w:p w14:paraId="72C9BAC1" w14:textId="0611923F" w:rsidR="008648C0" w:rsidRPr="008D389D" w:rsidRDefault="008426D3" w:rsidP="008648C0">
      <w:pPr>
        <w:keepNext/>
        <w:tabs>
          <w:tab w:val="clear" w:pos="567"/>
        </w:tabs>
        <w:spacing w:line="240" w:lineRule="auto"/>
        <w:rPr>
          <w:noProof/>
          <w:color w:val="000000" w:themeColor="text1"/>
          <w:szCs w:val="22"/>
          <w:lang w:val="sv-SE"/>
        </w:rPr>
      </w:pPr>
      <w:r>
        <w:rPr>
          <w:noProof/>
          <w:color w:val="000000" w:themeColor="text1"/>
          <w:szCs w:val="22"/>
          <w:lang w:val="sv-SE"/>
        </w:rPr>
        <w:t xml:space="preserve">Det finns begränsad mängd data från användning av </w:t>
      </w:r>
      <w:r>
        <w:rPr>
          <w:color w:val="000000" w:themeColor="text1"/>
          <w:szCs w:val="22"/>
          <w:lang w:val="sv-SE"/>
        </w:rPr>
        <w:t>mirikizumab</w:t>
      </w:r>
      <w:r>
        <w:rPr>
          <w:noProof/>
          <w:color w:val="000000" w:themeColor="text1"/>
          <w:szCs w:val="22"/>
          <w:lang w:val="sv-SE"/>
        </w:rPr>
        <w:t xml:space="preserve"> </w:t>
      </w:r>
      <w:r w:rsidR="00BC7C94">
        <w:rPr>
          <w:noProof/>
          <w:color w:val="000000" w:themeColor="text1"/>
          <w:szCs w:val="22"/>
          <w:lang w:val="sv-SE"/>
        </w:rPr>
        <w:t xml:space="preserve">hos </w:t>
      </w:r>
      <w:r>
        <w:rPr>
          <w:noProof/>
          <w:color w:val="000000" w:themeColor="text1"/>
          <w:szCs w:val="22"/>
          <w:lang w:val="sv-SE"/>
        </w:rPr>
        <w:t>gravida kvinnor. Djurstudier tyder inte på direkta eller indirekta reproduktionstoxikologiska effekter (se avsnitt 5.3). Som en försiktighetsåtgärd bör man undvika användning av Omvoh under graviditet.</w:t>
      </w:r>
    </w:p>
    <w:p w14:paraId="72C9BAC2" w14:textId="77777777" w:rsidR="008648C0" w:rsidRPr="008D389D" w:rsidRDefault="008648C0" w:rsidP="008648C0">
      <w:pPr>
        <w:tabs>
          <w:tab w:val="clear" w:pos="567"/>
        </w:tabs>
        <w:spacing w:line="240" w:lineRule="auto"/>
        <w:rPr>
          <w:noProof/>
          <w:color w:val="000000" w:themeColor="text1"/>
          <w:szCs w:val="22"/>
          <w:lang w:val="sv-SE"/>
        </w:rPr>
      </w:pPr>
    </w:p>
    <w:p w14:paraId="72C9BAC3" w14:textId="77777777" w:rsidR="008648C0" w:rsidRPr="008D389D" w:rsidRDefault="008426D3" w:rsidP="00120584">
      <w:pPr>
        <w:keepNext/>
        <w:tabs>
          <w:tab w:val="clear" w:pos="567"/>
        </w:tabs>
        <w:spacing w:line="240" w:lineRule="auto"/>
        <w:rPr>
          <w:noProof/>
          <w:color w:val="000000" w:themeColor="text1"/>
          <w:szCs w:val="22"/>
          <w:u w:val="single"/>
          <w:lang w:val="sv-SE"/>
        </w:rPr>
      </w:pPr>
      <w:r>
        <w:rPr>
          <w:noProof/>
          <w:color w:val="000000" w:themeColor="text1"/>
          <w:szCs w:val="22"/>
          <w:u w:val="single"/>
          <w:lang w:val="sv-SE"/>
        </w:rPr>
        <w:t>Amning</w:t>
      </w:r>
    </w:p>
    <w:p w14:paraId="72C9BAC4" w14:textId="77777777" w:rsidR="008648C0" w:rsidRPr="008D389D" w:rsidRDefault="008648C0" w:rsidP="00120584">
      <w:pPr>
        <w:keepNext/>
        <w:tabs>
          <w:tab w:val="clear" w:pos="567"/>
        </w:tabs>
        <w:spacing w:line="240" w:lineRule="auto"/>
        <w:rPr>
          <w:color w:val="000000" w:themeColor="text1"/>
          <w:szCs w:val="22"/>
          <w:lang w:val="sv-SE"/>
        </w:rPr>
      </w:pPr>
    </w:p>
    <w:p w14:paraId="72C9BAC5" w14:textId="700502B1" w:rsidR="00BE338D" w:rsidRPr="008D389D" w:rsidRDefault="008426D3" w:rsidP="008F4A32">
      <w:pPr>
        <w:pStyle w:val="CDSBodyTextLeftIndent"/>
        <w:keepNext/>
        <w:spacing w:before="0" w:after="0"/>
        <w:ind w:left="0"/>
        <w:rPr>
          <w:rFonts w:ascii="Times New Roman" w:hAnsi="Times New Roman"/>
          <w:sz w:val="22"/>
          <w:szCs w:val="22"/>
          <w:lang w:val="sv-SE"/>
        </w:rPr>
      </w:pPr>
      <w:r>
        <w:rPr>
          <w:rFonts w:ascii="Times New Roman" w:hAnsi="Times New Roman"/>
          <w:sz w:val="22"/>
          <w:szCs w:val="22"/>
          <w:lang w:val="sv-SE"/>
        </w:rPr>
        <w:t>Det är okänt om mirikizumab utsöndras i bröstmjölk. Man vet att humant IgG utsöndras i bröstmjölk under de första dagarna efter förlossningen och kort därefter sjunker till låga koncentrationer. En risk för spädbarn som ammas kan därför inte uteslutas under denna korta period. Ett beslut måste fattas om man ska avbryta amningen eller avbryta/avstå från behandling med Omvoh efter att man tagit hänsyn till fördelen med amning för barnet och fördelen med behandling för kvinnan.</w:t>
      </w:r>
    </w:p>
    <w:p w14:paraId="72C9BAC6" w14:textId="77777777" w:rsidR="008648C0" w:rsidRPr="008D389D" w:rsidRDefault="008648C0" w:rsidP="00120584">
      <w:pPr>
        <w:tabs>
          <w:tab w:val="clear" w:pos="567"/>
        </w:tabs>
        <w:spacing w:line="240" w:lineRule="auto"/>
        <w:textAlignment w:val="baseline"/>
        <w:rPr>
          <w:color w:val="000000" w:themeColor="text1"/>
          <w:szCs w:val="22"/>
          <w:lang w:val="sv-SE"/>
        </w:rPr>
      </w:pPr>
    </w:p>
    <w:p w14:paraId="72C9BAC7" w14:textId="77777777" w:rsidR="008648C0" w:rsidRPr="008D389D" w:rsidRDefault="008426D3" w:rsidP="00664A2C">
      <w:pPr>
        <w:keepNext/>
        <w:tabs>
          <w:tab w:val="clear" w:pos="567"/>
        </w:tabs>
        <w:autoSpaceDE w:val="0"/>
        <w:autoSpaceDN w:val="0"/>
        <w:adjustRightInd w:val="0"/>
        <w:spacing w:line="240" w:lineRule="auto"/>
        <w:rPr>
          <w:rFonts w:eastAsia="TimesNewRoman"/>
          <w:color w:val="000000" w:themeColor="text1"/>
          <w:szCs w:val="22"/>
          <w:u w:val="single"/>
          <w:lang w:val="sv-SE"/>
        </w:rPr>
      </w:pPr>
      <w:r>
        <w:rPr>
          <w:rFonts w:eastAsia="TimesNewRoman"/>
          <w:color w:val="000000" w:themeColor="text1"/>
          <w:szCs w:val="22"/>
          <w:u w:val="single"/>
          <w:lang w:val="sv-SE"/>
        </w:rPr>
        <w:t>Fertilitet</w:t>
      </w:r>
    </w:p>
    <w:p w14:paraId="72C9BAC8" w14:textId="77777777" w:rsidR="00101F6C" w:rsidRPr="008D389D" w:rsidRDefault="00101F6C" w:rsidP="00664A2C">
      <w:pPr>
        <w:keepNext/>
        <w:tabs>
          <w:tab w:val="clear" w:pos="567"/>
        </w:tabs>
        <w:autoSpaceDE w:val="0"/>
        <w:autoSpaceDN w:val="0"/>
        <w:adjustRightInd w:val="0"/>
        <w:spacing w:line="240" w:lineRule="auto"/>
        <w:rPr>
          <w:rFonts w:eastAsia="TimesNewRoman"/>
          <w:color w:val="000000" w:themeColor="text1"/>
          <w:szCs w:val="22"/>
          <w:u w:val="single"/>
          <w:lang w:val="sv-SE"/>
        </w:rPr>
      </w:pPr>
    </w:p>
    <w:p w14:paraId="72C9BAC9" w14:textId="77777777" w:rsidR="008648C0" w:rsidRPr="008D389D" w:rsidRDefault="008426D3" w:rsidP="00664A2C">
      <w:pPr>
        <w:keepNext/>
        <w:tabs>
          <w:tab w:val="clear" w:pos="567"/>
        </w:tabs>
        <w:spacing w:line="240" w:lineRule="auto"/>
        <w:rPr>
          <w:rFonts w:eastAsia="TimesNewRoman"/>
          <w:color w:val="000000" w:themeColor="text1"/>
          <w:szCs w:val="22"/>
          <w:lang w:val="sv-SE"/>
        </w:rPr>
      </w:pPr>
      <w:r>
        <w:rPr>
          <w:rFonts w:eastAsia="TimesNewRoman"/>
          <w:color w:val="000000" w:themeColor="text1"/>
          <w:szCs w:val="22"/>
          <w:lang w:val="sv-SE"/>
        </w:rPr>
        <w:t>Effekten av mirikizumab på människans fertilitet har inte undersökts (se avsnitt 5.3).</w:t>
      </w:r>
    </w:p>
    <w:p w14:paraId="72C9BACA" w14:textId="77777777" w:rsidR="008648C0" w:rsidRPr="008D389D" w:rsidRDefault="008648C0" w:rsidP="008648C0">
      <w:pPr>
        <w:tabs>
          <w:tab w:val="clear" w:pos="567"/>
        </w:tabs>
        <w:spacing w:line="240" w:lineRule="auto"/>
        <w:rPr>
          <w:color w:val="000000" w:themeColor="text1"/>
          <w:szCs w:val="22"/>
          <w:lang w:val="sv-SE"/>
        </w:rPr>
      </w:pPr>
    </w:p>
    <w:p w14:paraId="72C9BACB" w14:textId="5F508E54" w:rsidR="008648C0" w:rsidRPr="008D389D" w:rsidRDefault="008426D3" w:rsidP="008648C0">
      <w:pPr>
        <w:keepNext/>
        <w:spacing w:line="240" w:lineRule="auto"/>
        <w:outlineLvl w:val="0"/>
        <w:rPr>
          <w:noProof/>
          <w:color w:val="000000" w:themeColor="text1"/>
          <w:szCs w:val="22"/>
          <w:lang w:val="sv-SE"/>
        </w:rPr>
      </w:pPr>
      <w:r>
        <w:rPr>
          <w:b/>
          <w:bCs/>
          <w:noProof/>
          <w:color w:val="000000" w:themeColor="text1"/>
          <w:szCs w:val="22"/>
          <w:lang w:val="sv-SE"/>
        </w:rPr>
        <w:t>4.7</w:t>
      </w:r>
      <w:r>
        <w:rPr>
          <w:b/>
          <w:bCs/>
          <w:noProof/>
          <w:color w:val="000000" w:themeColor="text1"/>
          <w:szCs w:val="22"/>
          <w:lang w:val="sv-SE"/>
        </w:rPr>
        <w:tab/>
        <w:t>Effekter på förmågan att framföra fordon och använda maskiner</w:t>
      </w:r>
      <w:r>
        <w:rPr>
          <w:noProof/>
          <w:color w:val="000000" w:themeColor="text1"/>
          <w:szCs w:val="22"/>
          <w:lang w:val="sv-SE"/>
        </w:rPr>
        <w:fldChar w:fldCharType="begin"/>
      </w:r>
      <w:r>
        <w:rPr>
          <w:noProof/>
          <w:color w:val="000000" w:themeColor="text1"/>
          <w:szCs w:val="22"/>
          <w:lang w:val="sv-SE"/>
        </w:rPr>
        <w:instrText xml:space="preserve"> DOCVARIABLE vault_nd_8c991621-1e0c-4e18-ad5d-836da9e2acac \* MERGEFORMAT </w:instrText>
      </w:r>
      <w:r w:rsidR="009F61BE">
        <w:rPr>
          <w:noProof/>
          <w:color w:val="000000" w:themeColor="text1"/>
          <w:szCs w:val="22"/>
          <w:lang w:val="sv-SE"/>
        </w:rPr>
        <w:fldChar w:fldCharType="separate"/>
      </w:r>
      <w:r>
        <w:rPr>
          <w:noProof/>
          <w:color w:val="000000" w:themeColor="text1"/>
          <w:szCs w:val="22"/>
          <w:lang w:val="sv-SE"/>
        </w:rPr>
        <w:fldChar w:fldCharType="end"/>
      </w:r>
    </w:p>
    <w:p w14:paraId="72C9BACC" w14:textId="77777777" w:rsidR="008648C0" w:rsidRPr="008D389D" w:rsidRDefault="008648C0" w:rsidP="008648C0">
      <w:pPr>
        <w:keepNext/>
        <w:tabs>
          <w:tab w:val="clear" w:pos="567"/>
        </w:tabs>
        <w:spacing w:line="240" w:lineRule="auto"/>
        <w:rPr>
          <w:noProof/>
          <w:color w:val="000000" w:themeColor="text1"/>
          <w:szCs w:val="22"/>
          <w:lang w:val="sv-SE"/>
        </w:rPr>
      </w:pPr>
    </w:p>
    <w:p w14:paraId="72C9BACD" w14:textId="77777777" w:rsidR="008648C0" w:rsidRPr="008D389D" w:rsidRDefault="008426D3" w:rsidP="008648C0">
      <w:pPr>
        <w:keepNext/>
        <w:tabs>
          <w:tab w:val="clear" w:pos="567"/>
        </w:tabs>
        <w:spacing w:line="240" w:lineRule="auto"/>
        <w:rPr>
          <w:noProof/>
          <w:color w:val="000000" w:themeColor="text1"/>
          <w:szCs w:val="22"/>
          <w:lang w:val="sv-SE"/>
        </w:rPr>
      </w:pPr>
      <w:r>
        <w:rPr>
          <w:noProof/>
          <w:color w:val="000000" w:themeColor="text1"/>
          <w:szCs w:val="22"/>
          <w:lang w:val="sv-SE"/>
        </w:rPr>
        <w:t>Omvoh har ingen eller försumbar effekt på förmågan att framföra fordon och använda maskiner.</w:t>
      </w:r>
    </w:p>
    <w:p w14:paraId="72C9BACE" w14:textId="77777777" w:rsidR="008648C0" w:rsidRPr="008D389D" w:rsidRDefault="008648C0" w:rsidP="008648C0">
      <w:pPr>
        <w:tabs>
          <w:tab w:val="clear" w:pos="567"/>
        </w:tabs>
        <w:spacing w:line="240" w:lineRule="auto"/>
        <w:rPr>
          <w:noProof/>
          <w:color w:val="000000" w:themeColor="text1"/>
          <w:szCs w:val="22"/>
          <w:lang w:val="sv-SE"/>
        </w:rPr>
      </w:pPr>
    </w:p>
    <w:p w14:paraId="72C9BACF" w14:textId="417C4BDB" w:rsidR="008648C0" w:rsidRPr="008D389D" w:rsidRDefault="008426D3" w:rsidP="008648C0">
      <w:pPr>
        <w:keepNext/>
        <w:spacing w:line="240" w:lineRule="auto"/>
        <w:outlineLvl w:val="0"/>
        <w:rPr>
          <w:b/>
          <w:noProof/>
          <w:szCs w:val="22"/>
          <w:lang w:val="sv-SE"/>
        </w:rPr>
      </w:pPr>
      <w:r>
        <w:rPr>
          <w:b/>
          <w:bCs/>
          <w:noProof/>
          <w:szCs w:val="22"/>
          <w:lang w:val="sv-SE"/>
        </w:rPr>
        <w:t>4.8</w:t>
      </w:r>
      <w:r>
        <w:rPr>
          <w:b/>
          <w:bCs/>
          <w:noProof/>
          <w:szCs w:val="22"/>
          <w:lang w:val="sv-SE"/>
        </w:rPr>
        <w:tab/>
        <w:t>Biverkningar</w:t>
      </w:r>
      <w:r>
        <w:rPr>
          <w:noProof/>
          <w:szCs w:val="22"/>
          <w:lang w:val="sv-SE"/>
        </w:rPr>
        <w:fldChar w:fldCharType="begin"/>
      </w:r>
      <w:r>
        <w:rPr>
          <w:noProof/>
          <w:szCs w:val="22"/>
          <w:lang w:val="sv-SE"/>
        </w:rPr>
        <w:instrText xml:space="preserve"> DOCVARIABLE vault_nd_772461b5-ece1-461c-93f6-160945b38e2c \* MERGEFORMAT </w:instrText>
      </w:r>
      <w:r w:rsidR="009F61BE">
        <w:rPr>
          <w:noProof/>
          <w:szCs w:val="22"/>
          <w:lang w:val="sv-SE"/>
        </w:rPr>
        <w:fldChar w:fldCharType="separate"/>
      </w:r>
      <w:r>
        <w:rPr>
          <w:noProof/>
          <w:szCs w:val="22"/>
          <w:lang w:val="sv-SE"/>
        </w:rPr>
        <w:fldChar w:fldCharType="end"/>
      </w:r>
    </w:p>
    <w:p w14:paraId="72C9BAD0" w14:textId="77777777" w:rsidR="008648C0" w:rsidRPr="008D389D" w:rsidRDefault="008648C0" w:rsidP="008648C0">
      <w:pPr>
        <w:keepNext/>
        <w:tabs>
          <w:tab w:val="clear" w:pos="567"/>
        </w:tabs>
        <w:autoSpaceDE w:val="0"/>
        <w:autoSpaceDN w:val="0"/>
        <w:adjustRightInd w:val="0"/>
        <w:spacing w:line="240" w:lineRule="auto"/>
        <w:rPr>
          <w:b/>
          <w:noProof/>
          <w:szCs w:val="22"/>
          <w:lang w:val="sv-SE"/>
        </w:rPr>
      </w:pPr>
    </w:p>
    <w:p w14:paraId="72C9BAD1" w14:textId="77777777" w:rsidR="008648C0" w:rsidRPr="008D389D" w:rsidRDefault="008426D3" w:rsidP="008648C0">
      <w:pPr>
        <w:keepNext/>
        <w:tabs>
          <w:tab w:val="clear" w:pos="567"/>
        </w:tabs>
        <w:autoSpaceDE w:val="0"/>
        <w:autoSpaceDN w:val="0"/>
        <w:adjustRightInd w:val="0"/>
        <w:spacing w:line="240" w:lineRule="auto"/>
        <w:rPr>
          <w:szCs w:val="22"/>
          <w:u w:val="single"/>
          <w:lang w:val="sv-SE"/>
        </w:rPr>
      </w:pPr>
      <w:r>
        <w:rPr>
          <w:szCs w:val="22"/>
          <w:u w:val="single"/>
          <w:lang w:val="sv-SE"/>
        </w:rPr>
        <w:t>Sammanfattning av säkerhetsprofilen</w:t>
      </w:r>
    </w:p>
    <w:p w14:paraId="72C9BAD2" w14:textId="77777777" w:rsidR="008648C0" w:rsidRPr="008D389D" w:rsidRDefault="008648C0" w:rsidP="008648C0">
      <w:pPr>
        <w:keepNext/>
        <w:tabs>
          <w:tab w:val="clear" w:pos="567"/>
        </w:tabs>
        <w:autoSpaceDE w:val="0"/>
        <w:autoSpaceDN w:val="0"/>
        <w:adjustRightInd w:val="0"/>
        <w:spacing w:line="240" w:lineRule="auto"/>
        <w:rPr>
          <w:szCs w:val="22"/>
          <w:lang w:val="sv-SE"/>
        </w:rPr>
      </w:pPr>
    </w:p>
    <w:p w14:paraId="72C9BAD3" w14:textId="53A86D4E" w:rsidR="008648C0" w:rsidRPr="008D389D" w:rsidRDefault="008426D3" w:rsidP="008F4A32">
      <w:pPr>
        <w:keepNext/>
        <w:tabs>
          <w:tab w:val="clear" w:pos="567"/>
        </w:tabs>
        <w:autoSpaceDE w:val="0"/>
        <w:autoSpaceDN w:val="0"/>
        <w:adjustRightInd w:val="0"/>
        <w:spacing w:line="240" w:lineRule="auto"/>
        <w:rPr>
          <w:rFonts w:eastAsia="SimSun"/>
          <w:color w:val="000000"/>
          <w:szCs w:val="22"/>
          <w:lang w:val="sv-SE"/>
        </w:rPr>
      </w:pPr>
      <w:r>
        <w:rPr>
          <w:rFonts w:eastAsia="SimSun"/>
          <w:color w:val="000000"/>
          <w:szCs w:val="22"/>
          <w:lang w:val="sv-SE"/>
        </w:rPr>
        <w:t>De vanligaste rapporterade biverkningarna är övre luftvägsinfektioner (</w:t>
      </w:r>
      <w:r w:rsidR="00197DD9">
        <w:rPr>
          <w:rFonts w:eastAsia="SimSun"/>
          <w:color w:val="000000"/>
          <w:szCs w:val="22"/>
          <w:lang w:val="sv-SE"/>
        </w:rPr>
        <w:t>9,8</w:t>
      </w:r>
      <w:r>
        <w:rPr>
          <w:rFonts w:eastAsia="SimSun"/>
          <w:color w:val="000000"/>
          <w:szCs w:val="22"/>
          <w:lang w:val="sv-SE"/>
        </w:rPr>
        <w:t> %, oftast nasofaryngit), huvudvärk (</w:t>
      </w:r>
      <w:r w:rsidR="00197DD9">
        <w:rPr>
          <w:rFonts w:eastAsia="SimSun"/>
          <w:color w:val="000000"/>
          <w:szCs w:val="22"/>
          <w:lang w:val="sv-SE"/>
        </w:rPr>
        <w:t>3,2</w:t>
      </w:r>
      <w:r>
        <w:rPr>
          <w:rFonts w:eastAsia="SimSun"/>
          <w:color w:val="000000"/>
          <w:szCs w:val="22"/>
          <w:lang w:val="sv-SE"/>
        </w:rPr>
        <w:t> %), hudutslag (</w:t>
      </w:r>
      <w:r w:rsidR="00197DD9">
        <w:rPr>
          <w:rFonts w:eastAsia="SimSun"/>
          <w:color w:val="000000"/>
          <w:szCs w:val="22"/>
          <w:lang w:val="sv-SE"/>
        </w:rPr>
        <w:t>1,3</w:t>
      </w:r>
      <w:r>
        <w:rPr>
          <w:rFonts w:eastAsia="SimSun"/>
          <w:color w:val="000000"/>
          <w:szCs w:val="22"/>
          <w:lang w:val="sv-SE"/>
        </w:rPr>
        <w:t> %) och reaktioner vid injektionsstället (</w:t>
      </w:r>
      <w:r w:rsidR="00197DD9">
        <w:rPr>
          <w:rFonts w:eastAsia="SimSun"/>
          <w:color w:val="000000"/>
          <w:szCs w:val="22"/>
          <w:lang w:val="sv-SE"/>
        </w:rPr>
        <w:t>10,8</w:t>
      </w:r>
      <w:r>
        <w:rPr>
          <w:rFonts w:eastAsia="SimSun"/>
          <w:color w:val="000000"/>
          <w:szCs w:val="22"/>
          <w:lang w:val="sv-SE"/>
        </w:rPr>
        <w:t> %, underhållsperiod).</w:t>
      </w:r>
    </w:p>
    <w:p w14:paraId="72C9BAD4" w14:textId="77777777" w:rsidR="00980466" w:rsidRPr="008D389D" w:rsidRDefault="00980466" w:rsidP="008648C0">
      <w:pPr>
        <w:keepNext/>
        <w:tabs>
          <w:tab w:val="clear" w:pos="567"/>
        </w:tabs>
        <w:autoSpaceDE w:val="0"/>
        <w:autoSpaceDN w:val="0"/>
        <w:adjustRightInd w:val="0"/>
        <w:spacing w:line="240" w:lineRule="auto"/>
        <w:rPr>
          <w:rStyle w:val="CommentReference"/>
          <w:sz w:val="22"/>
          <w:szCs w:val="22"/>
          <w:lang w:val="sv-SE"/>
        </w:rPr>
      </w:pPr>
    </w:p>
    <w:p w14:paraId="72C9BAD5" w14:textId="77777777" w:rsidR="008648C0" w:rsidRPr="008D389D" w:rsidRDefault="008426D3" w:rsidP="008648C0">
      <w:pPr>
        <w:keepNext/>
        <w:tabs>
          <w:tab w:val="clear" w:pos="567"/>
        </w:tabs>
        <w:autoSpaceDE w:val="0"/>
        <w:autoSpaceDN w:val="0"/>
        <w:adjustRightInd w:val="0"/>
        <w:spacing w:line="240" w:lineRule="auto"/>
        <w:rPr>
          <w:szCs w:val="22"/>
          <w:u w:val="single"/>
          <w:lang w:val="sv-SE"/>
        </w:rPr>
      </w:pPr>
      <w:r>
        <w:rPr>
          <w:szCs w:val="22"/>
          <w:u w:val="single"/>
          <w:lang w:val="sv-SE"/>
        </w:rPr>
        <w:t>Tabell över biverkningar</w:t>
      </w:r>
    </w:p>
    <w:p w14:paraId="72C9BAD6" w14:textId="77777777" w:rsidR="008648C0" w:rsidRPr="008D389D" w:rsidRDefault="008648C0" w:rsidP="008648C0">
      <w:pPr>
        <w:keepNext/>
        <w:tabs>
          <w:tab w:val="clear" w:pos="567"/>
        </w:tabs>
        <w:autoSpaceDE w:val="0"/>
        <w:autoSpaceDN w:val="0"/>
        <w:adjustRightInd w:val="0"/>
        <w:spacing w:line="240" w:lineRule="auto"/>
        <w:rPr>
          <w:rFonts w:eastAsia="SimSun"/>
          <w:color w:val="000000"/>
          <w:szCs w:val="22"/>
          <w:lang w:val="sv-SE"/>
        </w:rPr>
      </w:pPr>
    </w:p>
    <w:p w14:paraId="72C9BAD9" w14:textId="7F761E60" w:rsidR="008648C0" w:rsidRPr="008D389D" w:rsidRDefault="008426D3" w:rsidP="008648C0">
      <w:pPr>
        <w:keepNext/>
        <w:tabs>
          <w:tab w:val="clear" w:pos="567"/>
        </w:tabs>
        <w:autoSpaceDE w:val="0"/>
        <w:autoSpaceDN w:val="0"/>
        <w:adjustRightInd w:val="0"/>
        <w:spacing w:line="240" w:lineRule="auto"/>
        <w:rPr>
          <w:lang w:val="sv-SE"/>
        </w:rPr>
      </w:pPr>
      <w:r>
        <w:rPr>
          <w:lang w:val="sv-SE"/>
        </w:rPr>
        <w:t xml:space="preserve">Biverkningar i kliniska studier (tabell 1) redovisas enligt MedDRA:s indelning av organsystem. Frekvenskategorin för varje biverkning bygger på följande konvention: mycket vanliga (≥ 1/10), </w:t>
      </w:r>
      <w:r>
        <w:rPr>
          <w:lang w:val="sv-SE"/>
        </w:rPr>
        <w:lastRenderedPageBreak/>
        <w:t>vanliga (≥ 1/100, &lt; 1/10), mindre vanliga (≥ 1/1 000, &lt; 1/100), sällsynta (≥ 1/10 000, &lt; 1/10 000)</w:t>
      </w:r>
      <w:r w:rsidR="000402EE">
        <w:rPr>
          <w:lang w:val="sv-SE"/>
        </w:rPr>
        <w:t xml:space="preserve"> och mycket sällsynta </w:t>
      </w:r>
      <w:r w:rsidR="000402EE" w:rsidRPr="000402EE">
        <w:rPr>
          <w:lang w:val="sv-SE"/>
        </w:rPr>
        <w:t>(&lt;1/10</w:t>
      </w:r>
      <w:r w:rsidR="00197DD9">
        <w:rPr>
          <w:lang w:val="sv-SE"/>
        </w:rPr>
        <w:t> </w:t>
      </w:r>
      <w:r w:rsidR="000402EE" w:rsidRPr="000402EE">
        <w:rPr>
          <w:lang w:val="sv-SE"/>
        </w:rPr>
        <w:t>000)</w:t>
      </w:r>
      <w:r>
        <w:rPr>
          <w:lang w:val="sv-SE"/>
        </w:rPr>
        <w:t>.</w:t>
      </w:r>
    </w:p>
    <w:p w14:paraId="72C9BADA" w14:textId="77777777" w:rsidR="008648C0" w:rsidRPr="008D389D" w:rsidRDefault="008648C0" w:rsidP="008648C0">
      <w:pPr>
        <w:tabs>
          <w:tab w:val="clear" w:pos="567"/>
        </w:tabs>
        <w:spacing w:line="240" w:lineRule="auto"/>
        <w:rPr>
          <w:szCs w:val="22"/>
          <w:lang w:val="sv-SE"/>
        </w:rPr>
      </w:pPr>
    </w:p>
    <w:p w14:paraId="72C9BADB" w14:textId="77777777" w:rsidR="008648C0" w:rsidRPr="003704CD" w:rsidRDefault="008426D3" w:rsidP="00A235BA">
      <w:pPr>
        <w:keepNext/>
        <w:tabs>
          <w:tab w:val="left" w:pos="1134"/>
        </w:tabs>
        <w:autoSpaceDE w:val="0"/>
        <w:autoSpaceDN w:val="0"/>
        <w:adjustRightInd w:val="0"/>
        <w:spacing w:line="240" w:lineRule="auto"/>
        <w:rPr>
          <w:b/>
          <w:szCs w:val="22"/>
          <w:vertAlign w:val="superscript"/>
        </w:rPr>
      </w:pPr>
      <w:r>
        <w:rPr>
          <w:b/>
          <w:bCs/>
          <w:szCs w:val="22"/>
          <w:lang w:val="sv-SE"/>
        </w:rPr>
        <w:t>Tabell</w:t>
      </w:r>
      <w:r>
        <w:rPr>
          <w:szCs w:val="22"/>
          <w:lang w:val="sv-SE"/>
        </w:rPr>
        <w:t> </w:t>
      </w:r>
      <w:r>
        <w:rPr>
          <w:b/>
          <w:bCs/>
          <w:szCs w:val="22"/>
          <w:lang w:val="sv-SE"/>
        </w:rPr>
        <w:t>1: Biverkningar</w:t>
      </w:r>
    </w:p>
    <w:p w14:paraId="72C9BADC" w14:textId="77777777" w:rsidR="008648C0" w:rsidRPr="00420BAF" w:rsidRDefault="008648C0" w:rsidP="008648C0">
      <w:pPr>
        <w:pStyle w:val="CommentText"/>
        <w:keepNext/>
        <w:rPr>
          <w:b/>
          <w:sz w:val="22"/>
          <w:szCs w:val="22"/>
        </w:rPr>
      </w:pPr>
    </w:p>
    <w:tbl>
      <w:tblPr>
        <w:tblStyle w:val="TableGrid"/>
        <w:tblW w:w="9214" w:type="dxa"/>
        <w:tblInd w:w="108" w:type="dxa"/>
        <w:tblLook w:val="04A0" w:firstRow="1" w:lastRow="0" w:firstColumn="1" w:lastColumn="0" w:noHBand="0" w:noVBand="1"/>
      </w:tblPr>
      <w:tblGrid>
        <w:gridCol w:w="3261"/>
        <w:gridCol w:w="1943"/>
        <w:gridCol w:w="4010"/>
      </w:tblGrid>
      <w:tr w:rsidR="002F08E7" w14:paraId="72C9BAE0" w14:textId="77777777" w:rsidTr="005F33ED">
        <w:tc>
          <w:tcPr>
            <w:tcW w:w="3261" w:type="dxa"/>
          </w:tcPr>
          <w:p w14:paraId="72C9BADD" w14:textId="77777777" w:rsidR="00552087" w:rsidRPr="00420BAF" w:rsidRDefault="008426D3" w:rsidP="005F33ED">
            <w:pPr>
              <w:pStyle w:val="CommentText"/>
              <w:keepNext/>
              <w:rPr>
                <w:b/>
                <w:sz w:val="22"/>
                <w:szCs w:val="22"/>
              </w:rPr>
            </w:pPr>
            <w:r>
              <w:rPr>
                <w:b/>
                <w:bCs/>
                <w:sz w:val="22"/>
                <w:szCs w:val="22"/>
                <w:lang w:val="sv-SE"/>
              </w:rPr>
              <w:t>Organsystemklass enligt MedDRA</w:t>
            </w:r>
          </w:p>
        </w:tc>
        <w:tc>
          <w:tcPr>
            <w:tcW w:w="1943" w:type="dxa"/>
          </w:tcPr>
          <w:p w14:paraId="72C9BADE" w14:textId="77777777" w:rsidR="00552087" w:rsidRPr="00420BAF" w:rsidRDefault="008426D3" w:rsidP="005F33ED">
            <w:pPr>
              <w:pStyle w:val="CommentText"/>
              <w:keepNext/>
              <w:rPr>
                <w:b/>
                <w:sz w:val="22"/>
                <w:szCs w:val="22"/>
              </w:rPr>
            </w:pPr>
            <w:r>
              <w:rPr>
                <w:b/>
                <w:bCs/>
                <w:sz w:val="22"/>
                <w:szCs w:val="22"/>
                <w:lang w:val="sv-SE"/>
              </w:rPr>
              <w:t>Frekvens</w:t>
            </w:r>
          </w:p>
        </w:tc>
        <w:tc>
          <w:tcPr>
            <w:tcW w:w="4010" w:type="dxa"/>
          </w:tcPr>
          <w:p w14:paraId="72C9BADF" w14:textId="77777777" w:rsidR="00552087" w:rsidRPr="00420BAF" w:rsidRDefault="008426D3" w:rsidP="005F33ED">
            <w:pPr>
              <w:pStyle w:val="CommentText"/>
              <w:keepNext/>
              <w:rPr>
                <w:b/>
                <w:sz w:val="22"/>
                <w:szCs w:val="22"/>
              </w:rPr>
            </w:pPr>
            <w:r>
              <w:rPr>
                <w:b/>
                <w:bCs/>
                <w:sz w:val="22"/>
                <w:szCs w:val="22"/>
                <w:lang w:val="sv-SE"/>
              </w:rPr>
              <w:t>Biverkning</w:t>
            </w:r>
          </w:p>
        </w:tc>
      </w:tr>
      <w:tr w:rsidR="002F08E7" w14:paraId="72C9BAE4" w14:textId="77777777" w:rsidTr="005F33ED">
        <w:trPr>
          <w:trHeight w:val="255"/>
        </w:trPr>
        <w:tc>
          <w:tcPr>
            <w:tcW w:w="3261" w:type="dxa"/>
            <w:vMerge w:val="restart"/>
          </w:tcPr>
          <w:p w14:paraId="72C9BAE1" w14:textId="77777777" w:rsidR="00552087" w:rsidRPr="00420BAF" w:rsidRDefault="008426D3" w:rsidP="005F33ED">
            <w:pPr>
              <w:pStyle w:val="Default"/>
              <w:keepNext/>
              <w:rPr>
                <w:b/>
                <w:color w:val="auto"/>
                <w:sz w:val="22"/>
                <w:szCs w:val="22"/>
              </w:rPr>
            </w:pPr>
            <w:r>
              <w:rPr>
                <w:color w:val="auto"/>
                <w:sz w:val="22"/>
                <w:szCs w:val="22"/>
                <w:lang w:val="sv-SE"/>
              </w:rPr>
              <w:t>Infektioner och infestationer</w:t>
            </w:r>
          </w:p>
        </w:tc>
        <w:tc>
          <w:tcPr>
            <w:tcW w:w="1943" w:type="dxa"/>
          </w:tcPr>
          <w:p w14:paraId="72C9BAE2" w14:textId="77777777" w:rsidR="00552087" w:rsidRPr="00420BAF" w:rsidRDefault="008426D3" w:rsidP="005F33ED">
            <w:pPr>
              <w:pStyle w:val="CommentText"/>
              <w:keepNext/>
              <w:rPr>
                <w:b/>
                <w:sz w:val="22"/>
                <w:szCs w:val="22"/>
              </w:rPr>
            </w:pPr>
            <w:r>
              <w:rPr>
                <w:sz w:val="22"/>
                <w:szCs w:val="22"/>
                <w:lang w:val="sv-SE"/>
              </w:rPr>
              <w:t>Vanliga</w:t>
            </w:r>
          </w:p>
        </w:tc>
        <w:tc>
          <w:tcPr>
            <w:tcW w:w="4010" w:type="dxa"/>
          </w:tcPr>
          <w:p w14:paraId="72C9BAE3" w14:textId="77777777" w:rsidR="00552087" w:rsidRPr="00420BAF" w:rsidRDefault="008426D3" w:rsidP="005F33ED">
            <w:pPr>
              <w:pStyle w:val="CommentText"/>
              <w:keepNext/>
              <w:rPr>
                <w:b/>
                <w:sz w:val="22"/>
                <w:szCs w:val="22"/>
              </w:rPr>
            </w:pPr>
            <w:r>
              <w:rPr>
                <w:sz w:val="22"/>
                <w:szCs w:val="22"/>
                <w:lang w:val="sv-SE"/>
              </w:rPr>
              <w:t>Övre luftvägsinfektioner</w:t>
            </w:r>
            <w:r>
              <w:rPr>
                <w:sz w:val="22"/>
                <w:szCs w:val="22"/>
                <w:vertAlign w:val="superscript"/>
                <w:lang w:val="sv-SE"/>
              </w:rPr>
              <w:t>a</w:t>
            </w:r>
          </w:p>
        </w:tc>
      </w:tr>
      <w:tr w:rsidR="00F0106F" w14:paraId="4CE91835" w14:textId="77777777" w:rsidTr="005F33ED">
        <w:trPr>
          <w:trHeight w:val="255"/>
        </w:trPr>
        <w:tc>
          <w:tcPr>
            <w:tcW w:w="3261" w:type="dxa"/>
            <w:vMerge/>
          </w:tcPr>
          <w:p w14:paraId="325610A8" w14:textId="77777777" w:rsidR="00F0106F" w:rsidRPr="00420BAF" w:rsidRDefault="00F0106F" w:rsidP="00F0106F">
            <w:pPr>
              <w:pStyle w:val="Default"/>
              <w:keepNext/>
              <w:rPr>
                <w:color w:val="auto"/>
                <w:sz w:val="22"/>
                <w:szCs w:val="22"/>
              </w:rPr>
            </w:pPr>
          </w:p>
        </w:tc>
        <w:tc>
          <w:tcPr>
            <w:tcW w:w="1943" w:type="dxa"/>
          </w:tcPr>
          <w:p w14:paraId="2AC9C9AF" w14:textId="2B693446" w:rsidR="00F0106F" w:rsidRPr="00420BAF" w:rsidRDefault="00F0106F" w:rsidP="00F0106F">
            <w:pPr>
              <w:pStyle w:val="CommentText"/>
              <w:keepNext/>
              <w:rPr>
                <w:sz w:val="22"/>
                <w:szCs w:val="22"/>
              </w:rPr>
            </w:pPr>
            <w:r>
              <w:rPr>
                <w:sz w:val="22"/>
                <w:szCs w:val="22"/>
                <w:lang w:val="sv-SE"/>
              </w:rPr>
              <w:t>Mindre vanliga</w:t>
            </w:r>
          </w:p>
        </w:tc>
        <w:tc>
          <w:tcPr>
            <w:tcW w:w="4010" w:type="dxa"/>
          </w:tcPr>
          <w:p w14:paraId="1A4B1173" w14:textId="4A7E7E38" w:rsidR="00F0106F" w:rsidRPr="00626F8F" w:rsidRDefault="00626F8F" w:rsidP="00F0106F">
            <w:pPr>
              <w:pStyle w:val="CommentText"/>
              <w:keepNext/>
              <w:rPr>
                <w:sz w:val="22"/>
                <w:szCs w:val="22"/>
              </w:rPr>
            </w:pPr>
            <w:r>
              <w:rPr>
                <w:sz w:val="22"/>
                <w:szCs w:val="22"/>
                <w:lang w:val="sv-SE"/>
              </w:rPr>
              <w:t>Herpes zoster</w:t>
            </w:r>
          </w:p>
        </w:tc>
      </w:tr>
      <w:tr w:rsidR="002F08E7" w14:paraId="72C9BAE8" w14:textId="77777777" w:rsidTr="005F33ED">
        <w:trPr>
          <w:trHeight w:val="222"/>
        </w:trPr>
        <w:tc>
          <w:tcPr>
            <w:tcW w:w="3261" w:type="dxa"/>
          </w:tcPr>
          <w:p w14:paraId="72C9BAE5" w14:textId="6B242BBD" w:rsidR="00552087" w:rsidRPr="00420BAF" w:rsidRDefault="00BC7C94" w:rsidP="005F33ED">
            <w:pPr>
              <w:pStyle w:val="Default"/>
              <w:keepNext/>
              <w:rPr>
                <w:b/>
                <w:color w:val="auto"/>
                <w:sz w:val="22"/>
                <w:szCs w:val="22"/>
              </w:rPr>
            </w:pPr>
            <w:r>
              <w:rPr>
                <w:color w:val="auto"/>
                <w:sz w:val="22"/>
                <w:szCs w:val="22"/>
                <w:lang w:val="sv-SE"/>
              </w:rPr>
              <w:t>Immunsystemet</w:t>
            </w:r>
          </w:p>
        </w:tc>
        <w:tc>
          <w:tcPr>
            <w:tcW w:w="1943" w:type="dxa"/>
          </w:tcPr>
          <w:p w14:paraId="72C9BAE6" w14:textId="77777777" w:rsidR="00552087" w:rsidRPr="00420BAF" w:rsidRDefault="008426D3" w:rsidP="005F33ED">
            <w:pPr>
              <w:pStyle w:val="CommentText"/>
              <w:keepNext/>
              <w:rPr>
                <w:b/>
                <w:sz w:val="22"/>
                <w:szCs w:val="22"/>
              </w:rPr>
            </w:pPr>
            <w:r>
              <w:rPr>
                <w:sz w:val="22"/>
                <w:szCs w:val="22"/>
                <w:lang w:val="sv-SE"/>
              </w:rPr>
              <w:t>Mindre vanliga</w:t>
            </w:r>
          </w:p>
        </w:tc>
        <w:tc>
          <w:tcPr>
            <w:tcW w:w="4010" w:type="dxa"/>
          </w:tcPr>
          <w:p w14:paraId="72C9BAE7" w14:textId="01B4DF30" w:rsidR="00552087" w:rsidRPr="00420BAF" w:rsidRDefault="008426D3" w:rsidP="005F33ED">
            <w:pPr>
              <w:pStyle w:val="CommentText"/>
              <w:keepNext/>
              <w:rPr>
                <w:b/>
                <w:sz w:val="22"/>
                <w:szCs w:val="22"/>
              </w:rPr>
            </w:pPr>
            <w:r>
              <w:rPr>
                <w:sz w:val="22"/>
                <w:szCs w:val="22"/>
                <w:lang w:val="sv-SE"/>
              </w:rPr>
              <w:t>Infusionsrelaterade överkänslighetsreaktioner</w:t>
            </w:r>
          </w:p>
        </w:tc>
      </w:tr>
      <w:tr w:rsidR="00F0106F" w14:paraId="2AF3D215" w14:textId="77777777" w:rsidTr="00D014C6">
        <w:tc>
          <w:tcPr>
            <w:tcW w:w="3261" w:type="dxa"/>
            <w:shd w:val="clear" w:color="auto" w:fill="auto"/>
          </w:tcPr>
          <w:p w14:paraId="5AD9B049" w14:textId="7F9282C2" w:rsidR="00F0106F" w:rsidRPr="00B2497B" w:rsidRDefault="00F0106F" w:rsidP="00F0106F">
            <w:pPr>
              <w:pStyle w:val="Default"/>
              <w:keepNext/>
              <w:rPr>
                <w:color w:val="auto"/>
                <w:sz w:val="22"/>
                <w:szCs w:val="22"/>
              </w:rPr>
            </w:pPr>
            <w:r>
              <w:rPr>
                <w:sz w:val="22"/>
                <w:szCs w:val="22"/>
                <w:lang w:val="sv-SE"/>
              </w:rPr>
              <w:t>Muskuloskeletala systemet och bindväv</w:t>
            </w:r>
          </w:p>
        </w:tc>
        <w:tc>
          <w:tcPr>
            <w:tcW w:w="1943" w:type="dxa"/>
            <w:shd w:val="clear" w:color="auto" w:fill="auto"/>
          </w:tcPr>
          <w:p w14:paraId="6C4CBDCE" w14:textId="0AC5C926" w:rsidR="00F0106F" w:rsidRPr="00420BAF" w:rsidRDefault="00F0106F" w:rsidP="00F0106F">
            <w:pPr>
              <w:pStyle w:val="CommentText"/>
              <w:keepNext/>
              <w:rPr>
                <w:sz w:val="22"/>
                <w:szCs w:val="22"/>
              </w:rPr>
            </w:pPr>
            <w:r>
              <w:rPr>
                <w:sz w:val="22"/>
                <w:szCs w:val="22"/>
                <w:lang w:val="sv-SE"/>
              </w:rPr>
              <w:t>Vanliga</w:t>
            </w:r>
          </w:p>
        </w:tc>
        <w:tc>
          <w:tcPr>
            <w:tcW w:w="4010" w:type="dxa"/>
            <w:shd w:val="clear" w:color="auto" w:fill="auto"/>
          </w:tcPr>
          <w:p w14:paraId="571A6725" w14:textId="3B872577" w:rsidR="00F0106F" w:rsidRPr="00420BAF" w:rsidRDefault="00F0106F" w:rsidP="00F0106F">
            <w:pPr>
              <w:pStyle w:val="CommentText"/>
              <w:keepNext/>
              <w:rPr>
                <w:sz w:val="22"/>
                <w:szCs w:val="22"/>
              </w:rPr>
            </w:pPr>
            <w:r>
              <w:rPr>
                <w:sz w:val="22"/>
                <w:szCs w:val="22"/>
                <w:lang w:val="sv-SE"/>
              </w:rPr>
              <w:t>Artralgi</w:t>
            </w:r>
          </w:p>
        </w:tc>
      </w:tr>
      <w:tr w:rsidR="002F08E7" w14:paraId="72C9BAEC" w14:textId="77777777" w:rsidTr="005F33ED">
        <w:tc>
          <w:tcPr>
            <w:tcW w:w="3261" w:type="dxa"/>
          </w:tcPr>
          <w:p w14:paraId="72C9BAE9" w14:textId="77777777" w:rsidR="00552087" w:rsidRPr="00420BAF" w:rsidRDefault="008426D3" w:rsidP="005F33ED">
            <w:pPr>
              <w:pStyle w:val="Default"/>
              <w:keepNext/>
              <w:rPr>
                <w:color w:val="auto"/>
                <w:sz w:val="22"/>
                <w:szCs w:val="22"/>
              </w:rPr>
            </w:pPr>
            <w:r>
              <w:rPr>
                <w:color w:val="auto"/>
                <w:sz w:val="22"/>
                <w:szCs w:val="22"/>
                <w:lang w:val="sv-SE"/>
              </w:rPr>
              <w:t>Centrala och perifera nervsystemet</w:t>
            </w:r>
          </w:p>
        </w:tc>
        <w:tc>
          <w:tcPr>
            <w:tcW w:w="1943" w:type="dxa"/>
          </w:tcPr>
          <w:p w14:paraId="72C9BAEA" w14:textId="77777777" w:rsidR="00552087" w:rsidRPr="00420BAF" w:rsidRDefault="008426D3" w:rsidP="005F33ED">
            <w:pPr>
              <w:pStyle w:val="CommentText"/>
              <w:keepNext/>
              <w:rPr>
                <w:b/>
                <w:sz w:val="22"/>
                <w:szCs w:val="22"/>
              </w:rPr>
            </w:pPr>
            <w:r>
              <w:rPr>
                <w:sz w:val="22"/>
                <w:szCs w:val="22"/>
                <w:lang w:val="sv-SE"/>
              </w:rPr>
              <w:t>Vanliga</w:t>
            </w:r>
          </w:p>
        </w:tc>
        <w:tc>
          <w:tcPr>
            <w:tcW w:w="4010" w:type="dxa"/>
          </w:tcPr>
          <w:p w14:paraId="72C9BAEB" w14:textId="77777777" w:rsidR="00552087" w:rsidRPr="00420BAF" w:rsidRDefault="008426D3" w:rsidP="005F33ED">
            <w:pPr>
              <w:pStyle w:val="CommentText"/>
              <w:keepNext/>
              <w:rPr>
                <w:b/>
                <w:sz w:val="22"/>
                <w:szCs w:val="22"/>
              </w:rPr>
            </w:pPr>
            <w:r>
              <w:rPr>
                <w:sz w:val="22"/>
                <w:szCs w:val="22"/>
                <w:lang w:val="sv-SE"/>
              </w:rPr>
              <w:t>Huvudvärk</w:t>
            </w:r>
          </w:p>
        </w:tc>
      </w:tr>
      <w:tr w:rsidR="002F08E7" w14:paraId="72C9BAF0" w14:textId="77777777" w:rsidTr="005F33ED">
        <w:tc>
          <w:tcPr>
            <w:tcW w:w="3261" w:type="dxa"/>
          </w:tcPr>
          <w:p w14:paraId="72C9BAED" w14:textId="65AEDBFB" w:rsidR="00552087" w:rsidRPr="008D389D" w:rsidRDefault="00BC7C94" w:rsidP="005F33ED">
            <w:pPr>
              <w:pStyle w:val="Default"/>
              <w:keepNext/>
              <w:rPr>
                <w:b/>
                <w:color w:val="auto"/>
                <w:sz w:val="22"/>
                <w:szCs w:val="22"/>
                <w:lang w:val="sv-SE"/>
              </w:rPr>
            </w:pPr>
            <w:r>
              <w:rPr>
                <w:color w:val="auto"/>
                <w:sz w:val="22"/>
                <w:szCs w:val="22"/>
                <w:lang w:val="sv-SE"/>
              </w:rPr>
              <w:t>H</w:t>
            </w:r>
            <w:r w:rsidR="008426D3">
              <w:rPr>
                <w:color w:val="auto"/>
                <w:sz w:val="22"/>
                <w:szCs w:val="22"/>
                <w:lang w:val="sv-SE"/>
              </w:rPr>
              <w:t>ud och subkutan vävnad</w:t>
            </w:r>
          </w:p>
        </w:tc>
        <w:tc>
          <w:tcPr>
            <w:tcW w:w="1943" w:type="dxa"/>
          </w:tcPr>
          <w:p w14:paraId="72C9BAEE" w14:textId="77777777" w:rsidR="00552087" w:rsidRPr="00420BAF" w:rsidRDefault="008426D3" w:rsidP="005F33ED">
            <w:pPr>
              <w:pStyle w:val="CommentText"/>
              <w:keepNext/>
              <w:rPr>
                <w:b/>
                <w:sz w:val="22"/>
                <w:szCs w:val="22"/>
              </w:rPr>
            </w:pPr>
            <w:r>
              <w:rPr>
                <w:sz w:val="22"/>
                <w:szCs w:val="22"/>
                <w:lang w:val="sv-SE"/>
              </w:rPr>
              <w:t>Vanliga</w:t>
            </w:r>
          </w:p>
        </w:tc>
        <w:tc>
          <w:tcPr>
            <w:tcW w:w="4010" w:type="dxa"/>
          </w:tcPr>
          <w:p w14:paraId="72C9BAEF" w14:textId="77777777" w:rsidR="00552087" w:rsidRPr="00420BAF" w:rsidRDefault="008426D3" w:rsidP="005F33ED">
            <w:pPr>
              <w:pStyle w:val="CommentText"/>
              <w:keepNext/>
              <w:rPr>
                <w:bCs/>
                <w:sz w:val="22"/>
                <w:szCs w:val="22"/>
              </w:rPr>
            </w:pPr>
            <w:r>
              <w:rPr>
                <w:sz w:val="22"/>
                <w:szCs w:val="22"/>
                <w:lang w:val="sv-SE"/>
              </w:rPr>
              <w:t>Hudutslag</w:t>
            </w:r>
            <w:r>
              <w:rPr>
                <w:sz w:val="22"/>
                <w:szCs w:val="22"/>
                <w:vertAlign w:val="superscript"/>
                <w:lang w:val="sv-SE"/>
              </w:rPr>
              <w:t>b</w:t>
            </w:r>
          </w:p>
        </w:tc>
      </w:tr>
      <w:tr w:rsidR="002F08E7" w14:paraId="72C9BAF4" w14:textId="77777777" w:rsidTr="005F33ED">
        <w:tc>
          <w:tcPr>
            <w:tcW w:w="3261" w:type="dxa"/>
            <w:vMerge w:val="restart"/>
          </w:tcPr>
          <w:p w14:paraId="72C9BAF1" w14:textId="5155B431" w:rsidR="00552087" w:rsidRPr="008D389D" w:rsidRDefault="008426D3" w:rsidP="005F33ED">
            <w:pPr>
              <w:pStyle w:val="Default"/>
              <w:keepNext/>
              <w:rPr>
                <w:color w:val="auto"/>
                <w:sz w:val="22"/>
                <w:szCs w:val="22"/>
                <w:lang w:val="sv-SE"/>
              </w:rPr>
            </w:pPr>
            <w:r>
              <w:rPr>
                <w:color w:val="auto"/>
                <w:sz w:val="22"/>
                <w:szCs w:val="22"/>
                <w:lang w:val="sv-SE"/>
              </w:rPr>
              <w:t xml:space="preserve">Allmänna </w:t>
            </w:r>
            <w:r w:rsidR="00BC7C94">
              <w:rPr>
                <w:color w:val="auto"/>
                <w:sz w:val="22"/>
                <w:szCs w:val="22"/>
                <w:lang w:val="sv-SE"/>
              </w:rPr>
              <w:t>symtom och/eller symptom</w:t>
            </w:r>
            <w:r w:rsidR="00621D28">
              <w:rPr>
                <w:color w:val="auto"/>
                <w:sz w:val="22"/>
                <w:szCs w:val="22"/>
                <w:lang w:val="sv-SE"/>
              </w:rPr>
              <w:t xml:space="preserve"> vid</w:t>
            </w:r>
            <w:r>
              <w:rPr>
                <w:color w:val="auto"/>
                <w:sz w:val="22"/>
                <w:szCs w:val="22"/>
                <w:lang w:val="sv-SE"/>
              </w:rPr>
              <w:t xml:space="preserve"> administreringsstället</w:t>
            </w:r>
          </w:p>
        </w:tc>
        <w:tc>
          <w:tcPr>
            <w:tcW w:w="1943" w:type="dxa"/>
          </w:tcPr>
          <w:p w14:paraId="72C9BAF2" w14:textId="71784F4B" w:rsidR="00552087" w:rsidRPr="00420BAF" w:rsidRDefault="00197DD9" w:rsidP="005F33ED">
            <w:pPr>
              <w:pStyle w:val="CommentText"/>
              <w:keepNext/>
              <w:rPr>
                <w:b/>
                <w:sz w:val="22"/>
                <w:szCs w:val="22"/>
              </w:rPr>
            </w:pPr>
            <w:r>
              <w:rPr>
                <w:sz w:val="22"/>
                <w:szCs w:val="22"/>
                <w:lang w:val="sv-SE"/>
              </w:rPr>
              <w:t>Mycket v</w:t>
            </w:r>
            <w:r w:rsidR="008426D3">
              <w:rPr>
                <w:sz w:val="22"/>
                <w:szCs w:val="22"/>
                <w:lang w:val="sv-SE"/>
              </w:rPr>
              <w:t>anliga</w:t>
            </w:r>
          </w:p>
        </w:tc>
        <w:tc>
          <w:tcPr>
            <w:tcW w:w="4010" w:type="dxa"/>
          </w:tcPr>
          <w:p w14:paraId="72C9BAF3" w14:textId="77777777" w:rsidR="00552087" w:rsidRPr="00420BAF" w:rsidRDefault="008426D3" w:rsidP="005F33ED">
            <w:pPr>
              <w:pStyle w:val="CommentText"/>
              <w:keepNext/>
              <w:rPr>
                <w:b/>
                <w:sz w:val="22"/>
                <w:szCs w:val="22"/>
              </w:rPr>
            </w:pPr>
            <w:r>
              <w:rPr>
                <w:sz w:val="22"/>
                <w:szCs w:val="22"/>
                <w:lang w:val="sv-SE"/>
              </w:rPr>
              <w:t>Reaktioner på injektionsstället</w:t>
            </w:r>
            <w:r>
              <w:rPr>
                <w:sz w:val="22"/>
                <w:szCs w:val="22"/>
                <w:vertAlign w:val="superscript"/>
                <w:lang w:val="sv-SE"/>
              </w:rPr>
              <w:t>c</w:t>
            </w:r>
          </w:p>
        </w:tc>
      </w:tr>
      <w:tr w:rsidR="000756F9" w14:paraId="0697DAE2" w14:textId="77777777" w:rsidTr="005F33ED">
        <w:tc>
          <w:tcPr>
            <w:tcW w:w="3261" w:type="dxa"/>
            <w:vMerge/>
          </w:tcPr>
          <w:p w14:paraId="6ADDE1B2" w14:textId="77777777" w:rsidR="000756F9" w:rsidRPr="00420BAF" w:rsidRDefault="000756F9" w:rsidP="000756F9">
            <w:pPr>
              <w:pStyle w:val="Default"/>
              <w:keepNext/>
              <w:rPr>
                <w:color w:val="auto"/>
                <w:sz w:val="22"/>
                <w:szCs w:val="22"/>
              </w:rPr>
            </w:pPr>
          </w:p>
        </w:tc>
        <w:tc>
          <w:tcPr>
            <w:tcW w:w="1943" w:type="dxa"/>
          </w:tcPr>
          <w:p w14:paraId="5D284B25" w14:textId="7BE02189" w:rsidR="000756F9" w:rsidRPr="00420BAF" w:rsidRDefault="000756F9" w:rsidP="000756F9">
            <w:pPr>
              <w:pStyle w:val="CommentText"/>
              <w:keepNext/>
              <w:rPr>
                <w:sz w:val="22"/>
                <w:szCs w:val="22"/>
              </w:rPr>
            </w:pPr>
            <w:r>
              <w:rPr>
                <w:sz w:val="22"/>
                <w:szCs w:val="22"/>
                <w:lang w:val="sv-SE"/>
              </w:rPr>
              <w:t>Mindre vanliga</w:t>
            </w:r>
          </w:p>
        </w:tc>
        <w:tc>
          <w:tcPr>
            <w:tcW w:w="4010" w:type="dxa"/>
          </w:tcPr>
          <w:p w14:paraId="6DD7B06B" w14:textId="3CF12DCC" w:rsidR="000756F9" w:rsidRPr="00133E3D" w:rsidRDefault="000756F9" w:rsidP="000756F9">
            <w:pPr>
              <w:pStyle w:val="CommentText"/>
              <w:keepNext/>
              <w:rPr>
                <w:sz w:val="22"/>
                <w:szCs w:val="22"/>
              </w:rPr>
            </w:pPr>
            <w:r>
              <w:rPr>
                <w:sz w:val="22"/>
                <w:szCs w:val="22"/>
                <w:lang w:val="sv-SE"/>
              </w:rPr>
              <w:t>Reaktioner på infusionsstället</w:t>
            </w:r>
            <w:r>
              <w:rPr>
                <w:sz w:val="22"/>
                <w:szCs w:val="22"/>
                <w:vertAlign w:val="superscript"/>
                <w:lang w:val="sv-SE"/>
              </w:rPr>
              <w:t>d</w:t>
            </w:r>
          </w:p>
        </w:tc>
      </w:tr>
      <w:tr w:rsidR="002F08E7" w14:paraId="72C9BAF8" w14:textId="77777777" w:rsidTr="005F33ED">
        <w:trPr>
          <w:trHeight w:val="138"/>
        </w:trPr>
        <w:tc>
          <w:tcPr>
            <w:tcW w:w="3261" w:type="dxa"/>
            <w:vMerge w:val="restart"/>
          </w:tcPr>
          <w:p w14:paraId="72C9BAF5" w14:textId="5FEE8B99" w:rsidR="00552087" w:rsidRPr="00420BAF" w:rsidRDefault="00621D28" w:rsidP="005F33ED">
            <w:pPr>
              <w:pStyle w:val="Default"/>
              <w:keepNext/>
              <w:rPr>
                <w:bCs/>
                <w:color w:val="auto"/>
                <w:sz w:val="22"/>
                <w:szCs w:val="22"/>
              </w:rPr>
            </w:pPr>
            <w:r>
              <w:rPr>
                <w:color w:val="auto"/>
                <w:sz w:val="22"/>
                <w:szCs w:val="22"/>
                <w:lang w:val="sv-SE"/>
              </w:rPr>
              <w:t>Undersökningar</w:t>
            </w:r>
          </w:p>
        </w:tc>
        <w:tc>
          <w:tcPr>
            <w:tcW w:w="1943" w:type="dxa"/>
          </w:tcPr>
          <w:p w14:paraId="72C9BAF6" w14:textId="77777777" w:rsidR="00552087" w:rsidRPr="00420BAF" w:rsidRDefault="008426D3" w:rsidP="005F33ED">
            <w:pPr>
              <w:pStyle w:val="CommentText"/>
              <w:keepNext/>
              <w:rPr>
                <w:b/>
                <w:sz w:val="22"/>
                <w:szCs w:val="22"/>
              </w:rPr>
            </w:pPr>
            <w:r>
              <w:rPr>
                <w:sz w:val="22"/>
                <w:szCs w:val="22"/>
                <w:lang w:val="sv-SE"/>
              </w:rPr>
              <w:t>Mindre vanliga</w:t>
            </w:r>
          </w:p>
        </w:tc>
        <w:tc>
          <w:tcPr>
            <w:tcW w:w="4010" w:type="dxa"/>
          </w:tcPr>
          <w:p w14:paraId="72C9BAF7" w14:textId="77777777" w:rsidR="00552087" w:rsidRPr="00420BAF" w:rsidRDefault="008426D3" w:rsidP="005F33ED">
            <w:pPr>
              <w:pStyle w:val="CommentText"/>
              <w:keepNext/>
              <w:rPr>
                <w:b/>
                <w:sz w:val="22"/>
                <w:szCs w:val="22"/>
              </w:rPr>
            </w:pPr>
            <w:r>
              <w:rPr>
                <w:sz w:val="22"/>
                <w:szCs w:val="22"/>
                <w:lang w:val="sv-SE"/>
              </w:rPr>
              <w:t>Förhöjt alaninaminotransferas</w:t>
            </w:r>
          </w:p>
        </w:tc>
      </w:tr>
      <w:tr w:rsidR="002F08E7" w14:paraId="72C9BAFC" w14:textId="77777777" w:rsidTr="005F33ED">
        <w:trPr>
          <w:trHeight w:val="137"/>
        </w:trPr>
        <w:tc>
          <w:tcPr>
            <w:tcW w:w="3261" w:type="dxa"/>
            <w:vMerge/>
          </w:tcPr>
          <w:p w14:paraId="72C9BAF9" w14:textId="77777777" w:rsidR="00552087" w:rsidRPr="00420BAF" w:rsidRDefault="00552087" w:rsidP="005F33ED">
            <w:pPr>
              <w:pStyle w:val="Default"/>
              <w:keepNext/>
              <w:rPr>
                <w:b/>
                <w:iCs/>
                <w:color w:val="auto"/>
                <w:sz w:val="22"/>
                <w:szCs w:val="22"/>
              </w:rPr>
            </w:pPr>
          </w:p>
        </w:tc>
        <w:tc>
          <w:tcPr>
            <w:tcW w:w="1943" w:type="dxa"/>
          </w:tcPr>
          <w:p w14:paraId="72C9BAFA" w14:textId="77777777" w:rsidR="00552087" w:rsidRPr="00420BAF" w:rsidRDefault="008426D3" w:rsidP="005F33ED">
            <w:pPr>
              <w:pStyle w:val="CommentText"/>
              <w:keepNext/>
              <w:rPr>
                <w:sz w:val="22"/>
                <w:szCs w:val="22"/>
              </w:rPr>
            </w:pPr>
            <w:r>
              <w:rPr>
                <w:sz w:val="22"/>
                <w:szCs w:val="22"/>
                <w:lang w:val="sv-SE"/>
              </w:rPr>
              <w:t>Mindre vanliga</w:t>
            </w:r>
          </w:p>
        </w:tc>
        <w:tc>
          <w:tcPr>
            <w:tcW w:w="4010" w:type="dxa"/>
          </w:tcPr>
          <w:p w14:paraId="72C9BAFB" w14:textId="77777777" w:rsidR="00552087" w:rsidRPr="00420BAF" w:rsidRDefault="008426D3" w:rsidP="005F33ED">
            <w:pPr>
              <w:pStyle w:val="CommentText"/>
              <w:keepNext/>
              <w:rPr>
                <w:sz w:val="22"/>
                <w:szCs w:val="22"/>
              </w:rPr>
            </w:pPr>
            <w:r>
              <w:rPr>
                <w:sz w:val="22"/>
                <w:szCs w:val="22"/>
                <w:lang w:val="sv-SE"/>
              </w:rPr>
              <w:t>Förhöjt aspartataminotransferas</w:t>
            </w:r>
          </w:p>
        </w:tc>
      </w:tr>
    </w:tbl>
    <w:p w14:paraId="72C9BAFD" w14:textId="62DC7BCD" w:rsidR="000A50C7" w:rsidRPr="008D389D" w:rsidRDefault="008426D3" w:rsidP="008C53C6">
      <w:pPr>
        <w:pStyle w:val="TblFootnote"/>
        <w:tabs>
          <w:tab w:val="clear" w:pos="259"/>
          <w:tab w:val="left" w:pos="851"/>
        </w:tabs>
        <w:spacing w:line="240" w:lineRule="auto"/>
        <w:ind w:left="142" w:hanging="142"/>
        <w:rPr>
          <w:rFonts w:ascii="Times New Roman" w:hAnsi="Times New Roman"/>
          <w:i/>
          <w:iCs/>
          <w:position w:val="4"/>
          <w:sz w:val="22"/>
          <w:szCs w:val="22"/>
          <w:lang w:val="sv-SE"/>
        </w:rPr>
      </w:pPr>
      <w:r>
        <w:rPr>
          <w:rFonts w:ascii="Times New Roman" w:hAnsi="Times New Roman"/>
          <w:i/>
          <w:iCs/>
          <w:sz w:val="22"/>
          <w:szCs w:val="22"/>
          <w:vertAlign w:val="superscript"/>
          <w:lang w:val="sv-SE"/>
        </w:rPr>
        <w:t>a</w:t>
      </w:r>
      <w:r>
        <w:rPr>
          <w:rFonts w:ascii="Times New Roman" w:hAnsi="Times New Roman"/>
          <w:i/>
          <w:iCs/>
          <w:sz w:val="22"/>
          <w:szCs w:val="22"/>
          <w:lang w:val="sv-SE"/>
        </w:rPr>
        <w:tab/>
        <w:t xml:space="preserve">Inkluderar: akut sinuit, </w:t>
      </w:r>
      <w:r w:rsidR="00197DD9">
        <w:rPr>
          <w:rFonts w:ascii="Times New Roman" w:hAnsi="Times New Roman"/>
          <w:i/>
          <w:iCs/>
          <w:sz w:val="22"/>
          <w:szCs w:val="22"/>
          <w:lang w:val="sv-SE"/>
        </w:rPr>
        <w:t xml:space="preserve">covid-19, </w:t>
      </w:r>
      <w:r>
        <w:rPr>
          <w:rFonts w:ascii="Times New Roman" w:hAnsi="Times New Roman"/>
          <w:i/>
          <w:iCs/>
          <w:sz w:val="22"/>
          <w:szCs w:val="22"/>
          <w:lang w:val="sv-SE"/>
        </w:rPr>
        <w:t>nasofaryngit, obehag i orofarynx, orofaryngeal smärta, faryngit, rinit, sinuit, tonsillit, övre luftvägsinfektion och virusinfektion i övre luftvägarna.</w:t>
      </w:r>
    </w:p>
    <w:p w14:paraId="72C9BAFE" w14:textId="77777777" w:rsidR="000A50C7" w:rsidRPr="008D389D" w:rsidRDefault="008426D3" w:rsidP="00290B90">
      <w:pPr>
        <w:pStyle w:val="TblFootnote"/>
        <w:tabs>
          <w:tab w:val="clear" w:pos="259"/>
          <w:tab w:val="left" w:pos="851"/>
        </w:tabs>
        <w:ind w:left="142" w:hanging="142"/>
        <w:rPr>
          <w:rFonts w:ascii="Times New Roman" w:hAnsi="Times New Roman"/>
          <w:i/>
          <w:iCs/>
          <w:position w:val="4"/>
          <w:sz w:val="22"/>
          <w:szCs w:val="22"/>
          <w:lang w:val="sv-SE"/>
        </w:rPr>
      </w:pPr>
      <w:r>
        <w:rPr>
          <w:rFonts w:ascii="Times New Roman" w:hAnsi="Times New Roman"/>
          <w:i/>
          <w:iCs/>
          <w:sz w:val="22"/>
          <w:szCs w:val="22"/>
          <w:vertAlign w:val="superscript"/>
          <w:lang w:val="sv-SE"/>
        </w:rPr>
        <w:t xml:space="preserve">b </w:t>
      </w:r>
      <w:r>
        <w:rPr>
          <w:rFonts w:ascii="Times New Roman" w:hAnsi="Times New Roman"/>
          <w:i/>
          <w:iCs/>
          <w:sz w:val="22"/>
          <w:szCs w:val="22"/>
          <w:lang w:val="sv-SE"/>
        </w:rPr>
        <w:tab/>
        <w:t>Inkluderar: hudutslag, makulära utslag, makulopapulösa utslag, papulösa utslag och kliande utslag.</w:t>
      </w:r>
    </w:p>
    <w:p w14:paraId="2A40D16F" w14:textId="2067FD7A" w:rsidR="004C3A1A" w:rsidRPr="008D389D" w:rsidRDefault="008426D3" w:rsidP="004C3A1A">
      <w:pPr>
        <w:pStyle w:val="TblFootnote"/>
        <w:tabs>
          <w:tab w:val="clear" w:pos="259"/>
          <w:tab w:val="left" w:pos="851"/>
        </w:tabs>
        <w:ind w:left="142" w:hanging="142"/>
        <w:rPr>
          <w:rFonts w:ascii="Times New Roman" w:hAnsi="Times New Roman"/>
          <w:i/>
          <w:iCs/>
          <w:position w:val="4"/>
          <w:sz w:val="22"/>
          <w:szCs w:val="22"/>
          <w:lang w:val="sv-SE"/>
        </w:rPr>
      </w:pPr>
      <w:r>
        <w:rPr>
          <w:rFonts w:ascii="Times New Roman" w:hAnsi="Times New Roman"/>
          <w:i/>
          <w:iCs/>
          <w:sz w:val="22"/>
          <w:szCs w:val="22"/>
          <w:vertAlign w:val="superscript"/>
          <w:lang w:val="sv-SE"/>
        </w:rPr>
        <w:t>c</w:t>
      </w:r>
      <w:r>
        <w:rPr>
          <w:rFonts w:ascii="Times New Roman" w:hAnsi="Times New Roman"/>
          <w:i/>
          <w:iCs/>
          <w:sz w:val="22"/>
          <w:szCs w:val="22"/>
          <w:lang w:val="sv-SE"/>
        </w:rPr>
        <w:t xml:space="preserve"> </w:t>
      </w:r>
      <w:r>
        <w:rPr>
          <w:rFonts w:ascii="Times New Roman" w:hAnsi="Times New Roman"/>
          <w:i/>
          <w:iCs/>
          <w:sz w:val="22"/>
          <w:szCs w:val="22"/>
          <w:lang w:val="sv-SE"/>
        </w:rPr>
        <w:tab/>
        <w:t xml:space="preserve">Rapporterat </w:t>
      </w:r>
      <w:r w:rsidR="00192E6F">
        <w:rPr>
          <w:rFonts w:ascii="Times New Roman" w:hAnsi="Times New Roman"/>
          <w:i/>
          <w:iCs/>
          <w:sz w:val="22"/>
          <w:szCs w:val="22"/>
          <w:lang w:val="sv-SE"/>
        </w:rPr>
        <w:t>vid</w:t>
      </w:r>
      <w:r>
        <w:rPr>
          <w:rFonts w:ascii="Times New Roman" w:hAnsi="Times New Roman"/>
          <w:i/>
          <w:iCs/>
          <w:sz w:val="22"/>
          <w:szCs w:val="22"/>
          <w:lang w:val="sv-SE"/>
        </w:rPr>
        <w:t xml:space="preserve"> underhålls</w:t>
      </w:r>
      <w:r w:rsidR="00197DD9">
        <w:rPr>
          <w:rFonts w:ascii="Times New Roman" w:hAnsi="Times New Roman"/>
          <w:i/>
          <w:iCs/>
          <w:sz w:val="22"/>
          <w:szCs w:val="22"/>
          <w:lang w:val="sv-SE"/>
        </w:rPr>
        <w:t>behandling med</w:t>
      </w:r>
      <w:r>
        <w:rPr>
          <w:rFonts w:ascii="Times New Roman" w:hAnsi="Times New Roman"/>
          <w:i/>
          <w:iCs/>
          <w:sz w:val="22"/>
          <w:szCs w:val="22"/>
          <w:lang w:val="sv-SE"/>
        </w:rPr>
        <w:t xml:space="preserve"> mirikizumab där mirikizumab administreras som subkutan injektion.</w:t>
      </w:r>
    </w:p>
    <w:p w14:paraId="72C9BB00" w14:textId="1A002BE2" w:rsidR="008648C0" w:rsidRPr="008D389D" w:rsidRDefault="00C71E16" w:rsidP="00C71E16">
      <w:pPr>
        <w:pStyle w:val="TblFootnote"/>
        <w:tabs>
          <w:tab w:val="clear" w:pos="259"/>
          <w:tab w:val="left" w:pos="851"/>
        </w:tabs>
        <w:ind w:left="142" w:hanging="142"/>
        <w:rPr>
          <w:rFonts w:ascii="Times New Roman" w:hAnsi="Times New Roman"/>
          <w:i/>
          <w:iCs/>
          <w:position w:val="4"/>
          <w:sz w:val="22"/>
          <w:szCs w:val="22"/>
          <w:lang w:val="sv-SE"/>
        </w:rPr>
      </w:pPr>
      <w:r>
        <w:rPr>
          <w:rFonts w:ascii="Times New Roman" w:hAnsi="Times New Roman"/>
          <w:i/>
          <w:iCs/>
          <w:sz w:val="22"/>
          <w:szCs w:val="22"/>
          <w:vertAlign w:val="superscript"/>
          <w:lang w:val="sv-SE"/>
        </w:rPr>
        <w:t>d</w:t>
      </w:r>
      <w:r>
        <w:rPr>
          <w:rFonts w:ascii="Times New Roman" w:hAnsi="Times New Roman"/>
          <w:i/>
          <w:iCs/>
          <w:sz w:val="22"/>
          <w:szCs w:val="22"/>
          <w:lang w:val="sv-SE"/>
        </w:rPr>
        <w:t xml:space="preserve"> </w:t>
      </w:r>
      <w:r>
        <w:rPr>
          <w:rFonts w:ascii="Times New Roman" w:hAnsi="Times New Roman"/>
          <w:i/>
          <w:iCs/>
          <w:sz w:val="22"/>
          <w:szCs w:val="22"/>
          <w:lang w:val="sv-SE"/>
        </w:rPr>
        <w:tab/>
        <w:t xml:space="preserve">Rapporterat </w:t>
      </w:r>
      <w:r w:rsidR="00192E6F">
        <w:rPr>
          <w:rFonts w:ascii="Times New Roman" w:hAnsi="Times New Roman"/>
          <w:i/>
          <w:iCs/>
          <w:sz w:val="22"/>
          <w:szCs w:val="22"/>
          <w:lang w:val="sv-SE"/>
        </w:rPr>
        <w:t>vid</w:t>
      </w:r>
      <w:r>
        <w:rPr>
          <w:rFonts w:ascii="Times New Roman" w:hAnsi="Times New Roman"/>
          <w:i/>
          <w:iCs/>
          <w:sz w:val="22"/>
          <w:szCs w:val="22"/>
          <w:lang w:val="sv-SE"/>
        </w:rPr>
        <w:t xml:space="preserve"> induktion</w:t>
      </w:r>
      <w:r w:rsidR="00BD5AC2">
        <w:rPr>
          <w:rFonts w:ascii="Times New Roman" w:hAnsi="Times New Roman"/>
          <w:i/>
          <w:iCs/>
          <w:sz w:val="22"/>
          <w:szCs w:val="22"/>
          <w:lang w:val="sv-SE"/>
        </w:rPr>
        <w:t>s</w:t>
      </w:r>
      <w:r w:rsidR="00197DD9">
        <w:rPr>
          <w:rFonts w:ascii="Times New Roman" w:hAnsi="Times New Roman"/>
          <w:i/>
          <w:iCs/>
          <w:sz w:val="22"/>
          <w:szCs w:val="22"/>
          <w:lang w:val="sv-SE"/>
        </w:rPr>
        <w:t>behandling med</w:t>
      </w:r>
      <w:r>
        <w:rPr>
          <w:rFonts w:ascii="Times New Roman" w:hAnsi="Times New Roman"/>
          <w:i/>
          <w:iCs/>
          <w:sz w:val="22"/>
          <w:szCs w:val="22"/>
          <w:lang w:val="sv-SE"/>
        </w:rPr>
        <w:t xml:space="preserve"> mirikizumab där mirikizumab administreras som intravenös infusion.</w:t>
      </w:r>
    </w:p>
    <w:p w14:paraId="0687137D" w14:textId="77777777" w:rsidR="00AF7C3E" w:rsidRPr="008D389D" w:rsidRDefault="00AF7C3E" w:rsidP="00AF7C3E">
      <w:pPr>
        <w:rPr>
          <w:lang w:val="sv-SE"/>
        </w:rPr>
      </w:pPr>
    </w:p>
    <w:p w14:paraId="72C9BB01" w14:textId="77777777" w:rsidR="00552087" w:rsidRPr="008D389D" w:rsidRDefault="008426D3" w:rsidP="008F4A32">
      <w:pPr>
        <w:keepNext/>
        <w:rPr>
          <w:u w:val="single"/>
          <w:lang w:val="sv-SE"/>
        </w:rPr>
      </w:pPr>
      <w:r>
        <w:rPr>
          <w:u w:val="single"/>
          <w:lang w:val="sv-SE"/>
        </w:rPr>
        <w:t>Beskrivning av valda biverkningar</w:t>
      </w:r>
    </w:p>
    <w:p w14:paraId="72C9BB02" w14:textId="77777777" w:rsidR="00552087" w:rsidRPr="008D389D" w:rsidRDefault="00552087" w:rsidP="008F4A32">
      <w:pPr>
        <w:keepNext/>
        <w:rPr>
          <w:lang w:val="sv-SE"/>
        </w:rPr>
      </w:pPr>
    </w:p>
    <w:p w14:paraId="72C9BB03" w14:textId="0426A76C" w:rsidR="00552087" w:rsidRPr="008D389D" w:rsidRDefault="008426D3" w:rsidP="008F4A32">
      <w:pPr>
        <w:keepNext/>
        <w:spacing w:line="240" w:lineRule="auto"/>
        <w:rPr>
          <w:i/>
          <w:iCs/>
          <w:lang w:val="sv-SE"/>
        </w:rPr>
      </w:pPr>
      <w:r>
        <w:rPr>
          <w:i/>
          <w:iCs/>
          <w:lang w:val="sv-SE"/>
        </w:rPr>
        <w:t>Infusionsrelaterade överkänslighetsreaktioner (</w:t>
      </w:r>
      <w:r w:rsidR="00343F80">
        <w:rPr>
          <w:i/>
          <w:iCs/>
          <w:lang w:val="sv-SE"/>
        </w:rPr>
        <w:t>induktionsbehandling</w:t>
      </w:r>
      <w:r>
        <w:rPr>
          <w:i/>
          <w:iCs/>
          <w:lang w:val="sv-SE"/>
        </w:rPr>
        <w:t>)</w:t>
      </w:r>
    </w:p>
    <w:p w14:paraId="72C9BB04" w14:textId="5A350173" w:rsidR="00552087" w:rsidRPr="008D389D" w:rsidRDefault="009F1828" w:rsidP="00417A8B">
      <w:pPr>
        <w:keepNext/>
        <w:spacing w:line="240" w:lineRule="auto"/>
        <w:rPr>
          <w:lang w:val="sv-SE"/>
        </w:rPr>
      </w:pPr>
      <w:r>
        <w:rPr>
          <w:lang w:val="sv-SE"/>
        </w:rPr>
        <w:t>Infusionsrelaterade överkänslighetsreaktioner rapporterades hos 0,4 % av de mirikizumabbehandlade patienterna. Alla infusionsrelaterade överkänslighetsreaktioner rapporterades som icke allvarliga.</w:t>
      </w:r>
    </w:p>
    <w:p w14:paraId="72C9BB05" w14:textId="77777777" w:rsidR="00552087" w:rsidRPr="008D389D" w:rsidRDefault="00552087" w:rsidP="00552087">
      <w:pPr>
        <w:spacing w:line="240" w:lineRule="auto"/>
        <w:rPr>
          <w:lang w:val="sv-SE"/>
        </w:rPr>
      </w:pPr>
    </w:p>
    <w:p w14:paraId="72C9BB06" w14:textId="711BAC67" w:rsidR="00552087" w:rsidRPr="008D389D" w:rsidRDefault="008426D3" w:rsidP="00552087">
      <w:pPr>
        <w:spacing w:line="240" w:lineRule="auto"/>
        <w:rPr>
          <w:i/>
          <w:iCs/>
          <w:lang w:val="sv-SE"/>
        </w:rPr>
      </w:pPr>
      <w:r>
        <w:rPr>
          <w:i/>
          <w:iCs/>
          <w:lang w:val="sv-SE"/>
        </w:rPr>
        <w:t>Reaktioner på injektionsstället</w:t>
      </w:r>
      <w:r w:rsidR="00E14ADC">
        <w:rPr>
          <w:i/>
          <w:iCs/>
          <w:lang w:val="sv-SE"/>
        </w:rPr>
        <w:t xml:space="preserve"> (underhållsbehandling)</w:t>
      </w:r>
    </w:p>
    <w:p w14:paraId="72C9BB07" w14:textId="4DB1D238" w:rsidR="00552087" w:rsidRPr="008D389D" w:rsidRDefault="008426D3" w:rsidP="00552087">
      <w:pPr>
        <w:spacing w:line="240" w:lineRule="auto"/>
        <w:rPr>
          <w:lang w:val="sv-SE"/>
        </w:rPr>
      </w:pPr>
      <w:r>
        <w:rPr>
          <w:lang w:val="sv-SE"/>
        </w:rPr>
        <w:t xml:space="preserve">Reaktioner på injektionsstället rapporterades hos </w:t>
      </w:r>
      <w:r w:rsidR="00343F80">
        <w:rPr>
          <w:lang w:val="sv-SE"/>
        </w:rPr>
        <w:t>10,8</w:t>
      </w:r>
      <w:r>
        <w:rPr>
          <w:lang w:val="sv-SE"/>
        </w:rPr>
        <w:t> % av de mirikizumabbehandlade patienterna. De vanligaste reaktionerna var smärta på injektionsstället, reaktion på injektionsstället och erytem på injektionsstället. Dessa symtom rapporterades som icke-allvarliga, lindriga och övergående.</w:t>
      </w:r>
    </w:p>
    <w:p w14:paraId="72C9BB08" w14:textId="47601FD9" w:rsidR="00552087" w:rsidRDefault="00460233" w:rsidP="00552087">
      <w:pPr>
        <w:spacing w:line="240" w:lineRule="auto"/>
        <w:rPr>
          <w:lang w:val="sv-SE"/>
        </w:rPr>
      </w:pPr>
      <w:r>
        <w:rPr>
          <w:lang w:val="sv-SE"/>
        </w:rPr>
        <w:t>De resultat som beskrivs ovan erhölls med den ursprungliga formuleringen av Omvoh. I en dubbelblind, randomiserad, tvåarmad parallellstudie med engångsdosering, utförd på 60 friska forskningspersoner, där man jämförde 200 mg mirikizumab (2 injektioner om 100 mg i förf</w:t>
      </w:r>
      <w:r w:rsidR="00547F00">
        <w:rPr>
          <w:lang w:val="sv-SE"/>
        </w:rPr>
        <w:t>yll</w:t>
      </w:r>
      <w:r>
        <w:rPr>
          <w:lang w:val="sv-SE"/>
        </w:rPr>
        <w:t>d spruta) av den ursprungliga formuleringen med den</w:t>
      </w:r>
      <w:r w:rsidR="00547F00">
        <w:rPr>
          <w:lang w:val="sv-SE"/>
        </w:rPr>
        <w:t xml:space="preserve"> reviderade</w:t>
      </w:r>
      <w:r>
        <w:rPr>
          <w:lang w:val="sv-SE"/>
        </w:rPr>
        <w:t xml:space="preserve"> formuleringen, erhölls statistiskt signifikant lägre VAS-poäng för smärta med den </w:t>
      </w:r>
      <w:r w:rsidR="00E14ADC">
        <w:rPr>
          <w:lang w:val="sv-SE"/>
        </w:rPr>
        <w:t>reviderade</w:t>
      </w:r>
      <w:r>
        <w:rPr>
          <w:lang w:val="sv-SE"/>
        </w:rPr>
        <w:t xml:space="preserve"> (12,6) formuleringen än med den ursprungliga (26,1) 1 minut efter injektionen.</w:t>
      </w:r>
    </w:p>
    <w:p w14:paraId="31F2C642" w14:textId="77777777" w:rsidR="00460233" w:rsidRPr="008D389D" w:rsidRDefault="00460233" w:rsidP="00552087">
      <w:pPr>
        <w:spacing w:line="240" w:lineRule="auto"/>
        <w:rPr>
          <w:lang w:val="sv-SE"/>
        </w:rPr>
      </w:pPr>
    </w:p>
    <w:p w14:paraId="72C9BB09" w14:textId="77777777" w:rsidR="00552087" w:rsidRPr="008D389D" w:rsidRDefault="008426D3" w:rsidP="00552087">
      <w:pPr>
        <w:spacing w:line="240" w:lineRule="auto"/>
        <w:rPr>
          <w:i/>
          <w:iCs/>
          <w:shd w:val="clear" w:color="auto" w:fill="FFFFFF" w:themeFill="background1"/>
          <w:lang w:val="sv-SE"/>
        </w:rPr>
      </w:pPr>
      <w:r>
        <w:rPr>
          <w:i/>
          <w:iCs/>
          <w:lang w:val="sv-SE"/>
        </w:rPr>
        <w:t>Förhöjt alaninaminotransferas (ALAT) och aspartataminotransferas (ASAT)</w:t>
      </w:r>
    </w:p>
    <w:p w14:paraId="72C9BB0A" w14:textId="24B9D8F8" w:rsidR="00552087" w:rsidRPr="008D389D" w:rsidRDefault="008426D3" w:rsidP="00552087">
      <w:pPr>
        <w:pStyle w:val="CommentText"/>
        <w:spacing w:line="240" w:lineRule="auto"/>
        <w:rPr>
          <w:sz w:val="22"/>
          <w:szCs w:val="22"/>
          <w:lang w:val="sv-SE"/>
        </w:rPr>
      </w:pPr>
      <w:r>
        <w:rPr>
          <w:sz w:val="22"/>
          <w:szCs w:val="22"/>
          <w:lang w:val="sv-SE"/>
        </w:rPr>
        <w:t xml:space="preserve">Under de första 12 veckorna rapporterades förhöjt </w:t>
      </w:r>
      <w:r>
        <w:rPr>
          <w:sz w:val="22"/>
          <w:szCs w:val="22"/>
          <w:shd w:val="clear" w:color="auto" w:fill="FFFFFF" w:themeFill="background1"/>
          <w:lang w:val="sv-SE"/>
        </w:rPr>
        <w:t xml:space="preserve">ALAT hos </w:t>
      </w:r>
      <w:r w:rsidR="002678F1">
        <w:rPr>
          <w:sz w:val="22"/>
          <w:szCs w:val="22"/>
          <w:shd w:val="clear" w:color="auto" w:fill="FFFFFF" w:themeFill="background1"/>
          <w:lang w:val="sv-SE"/>
        </w:rPr>
        <w:t>0,6</w:t>
      </w:r>
      <w:r>
        <w:rPr>
          <w:sz w:val="22"/>
          <w:szCs w:val="22"/>
          <w:shd w:val="clear" w:color="auto" w:fill="FFFFFF" w:themeFill="background1"/>
          <w:lang w:val="sv-SE"/>
        </w:rPr>
        <w:t xml:space="preserve"> % av de mirikizumabbehandlade patienterna. Förhöjt ASAT rapporterades hos </w:t>
      </w:r>
      <w:r w:rsidR="002678F1">
        <w:rPr>
          <w:sz w:val="22"/>
          <w:szCs w:val="22"/>
          <w:shd w:val="clear" w:color="auto" w:fill="FFFFFF" w:themeFill="background1"/>
          <w:lang w:val="sv-SE"/>
        </w:rPr>
        <w:t>0,4</w:t>
      </w:r>
      <w:r>
        <w:rPr>
          <w:sz w:val="22"/>
          <w:szCs w:val="22"/>
          <w:shd w:val="clear" w:color="auto" w:fill="FFFFFF" w:themeFill="background1"/>
          <w:lang w:val="sv-SE"/>
        </w:rPr>
        <w:t> % av de mirikizumabbehandlade patienterna. Alla</w:t>
      </w:r>
      <w:r>
        <w:rPr>
          <w:sz w:val="22"/>
          <w:szCs w:val="22"/>
          <w:lang w:val="sv-SE"/>
        </w:rPr>
        <w:t xml:space="preserve"> biverkningar rapporterades som lindriga till måttliga i svårighetsgrad och icke-allvarliga.</w:t>
      </w:r>
    </w:p>
    <w:p w14:paraId="72C9BB0B" w14:textId="77777777" w:rsidR="00552087" w:rsidRPr="008D389D" w:rsidRDefault="00552087" w:rsidP="00552087">
      <w:pPr>
        <w:pStyle w:val="PLRTextUnindented"/>
        <w:rPr>
          <w:rFonts w:ascii="Times New Roman" w:hAnsi="Times New Roman"/>
          <w:sz w:val="22"/>
          <w:szCs w:val="22"/>
          <w:u w:val="single"/>
          <w:lang w:val="sv-SE"/>
        </w:rPr>
      </w:pPr>
    </w:p>
    <w:p w14:paraId="72C9BB0C" w14:textId="72C4C669" w:rsidR="00552087" w:rsidRPr="008D389D" w:rsidRDefault="008426D3" w:rsidP="00552087">
      <w:pPr>
        <w:spacing w:line="240" w:lineRule="auto"/>
        <w:rPr>
          <w:lang w:val="sv-SE"/>
        </w:rPr>
      </w:pPr>
      <w:r>
        <w:rPr>
          <w:lang w:val="sv-SE"/>
        </w:rPr>
        <w:t xml:space="preserve">Under alla behandlingsperioder med </w:t>
      </w:r>
      <w:r>
        <w:rPr>
          <w:shd w:val="clear" w:color="auto" w:fill="FFFFFF" w:themeFill="background1"/>
          <w:lang w:val="sv-SE"/>
        </w:rPr>
        <w:t>mirikizumab</w:t>
      </w:r>
      <w:r>
        <w:rPr>
          <w:lang w:val="sv-SE"/>
        </w:rPr>
        <w:t xml:space="preserve"> i det kliniska utvecklingsprogrammet för ulcerös kolit </w:t>
      </w:r>
      <w:r w:rsidR="002678F1">
        <w:rPr>
          <w:lang w:val="sv-SE"/>
        </w:rPr>
        <w:t xml:space="preserve">och Crohns sjukdom </w:t>
      </w:r>
      <w:r>
        <w:rPr>
          <w:lang w:val="sv-SE"/>
        </w:rPr>
        <w:t>(inklusive de placebokontrollerade och öppna induktions- och underhållsperioderna) har ALAT ökat till ≥ 3 x övre normalgränsen (ULN) (2,</w:t>
      </w:r>
      <w:r w:rsidR="002678F1">
        <w:rPr>
          <w:lang w:val="sv-SE"/>
        </w:rPr>
        <w:t>3</w:t>
      </w:r>
      <w:r>
        <w:rPr>
          <w:lang w:val="sv-SE"/>
        </w:rPr>
        <w:t> %), ≥ 5 x ULN (0,7 %) och ≥ 10 x ULN (0,2 %) och ASAT till ≥ 3 x ULN (2,</w:t>
      </w:r>
      <w:r w:rsidR="002678F1">
        <w:rPr>
          <w:lang w:val="sv-SE"/>
        </w:rPr>
        <w:t>2</w:t>
      </w:r>
      <w:r>
        <w:rPr>
          <w:lang w:val="sv-SE"/>
        </w:rPr>
        <w:t> %), ≥ 5 x ULN (</w:t>
      </w:r>
      <w:r w:rsidR="002678F1">
        <w:rPr>
          <w:lang w:val="sv-SE"/>
        </w:rPr>
        <w:t>0,8</w:t>
      </w:r>
      <w:r>
        <w:rPr>
          <w:lang w:val="sv-SE"/>
        </w:rPr>
        <w:t xml:space="preserve"> %) och </w:t>
      </w:r>
      <w:r>
        <w:rPr>
          <w:lang w:val="sv-SE"/>
        </w:rPr>
        <w:lastRenderedPageBreak/>
        <w:t xml:space="preserve">≥ 10 x ULN (0,1 %) hos patienter som får </w:t>
      </w:r>
      <w:r>
        <w:rPr>
          <w:shd w:val="clear" w:color="auto" w:fill="FFFFFF" w:themeFill="background1"/>
          <w:lang w:val="sv-SE"/>
        </w:rPr>
        <w:t>mirikizumab</w:t>
      </w:r>
      <w:r>
        <w:rPr>
          <w:lang w:val="sv-SE"/>
        </w:rPr>
        <w:t xml:space="preserve"> (se avsnitt 4.4). Dessa förhöjningar har observerats med och utan samtidig förhöjning av totalt bilirubin.</w:t>
      </w:r>
    </w:p>
    <w:p w14:paraId="72C9BB0D" w14:textId="77777777" w:rsidR="009C5731" w:rsidRPr="008D389D" w:rsidRDefault="009C5731" w:rsidP="008648C0">
      <w:pPr>
        <w:keepNext/>
        <w:tabs>
          <w:tab w:val="clear" w:pos="567"/>
        </w:tabs>
        <w:autoSpaceDE w:val="0"/>
        <w:autoSpaceDN w:val="0"/>
        <w:adjustRightInd w:val="0"/>
        <w:spacing w:line="240" w:lineRule="auto"/>
        <w:rPr>
          <w:color w:val="000000" w:themeColor="text1"/>
          <w:szCs w:val="22"/>
          <w:u w:val="single"/>
          <w:lang w:val="sv-SE"/>
        </w:rPr>
      </w:pPr>
    </w:p>
    <w:p w14:paraId="72C9BB0E" w14:textId="77777777" w:rsidR="006005E1" w:rsidRPr="008D389D" w:rsidRDefault="008426D3" w:rsidP="006005E1">
      <w:pPr>
        <w:keepNext/>
        <w:tabs>
          <w:tab w:val="clear" w:pos="567"/>
        </w:tabs>
        <w:autoSpaceDE w:val="0"/>
        <w:autoSpaceDN w:val="0"/>
        <w:adjustRightInd w:val="0"/>
        <w:spacing w:line="240" w:lineRule="auto"/>
        <w:rPr>
          <w:i/>
          <w:color w:val="000000" w:themeColor="text1"/>
          <w:szCs w:val="22"/>
          <w:lang w:val="sv-SE"/>
        </w:rPr>
      </w:pPr>
      <w:r>
        <w:rPr>
          <w:i/>
          <w:iCs/>
          <w:color w:val="000000" w:themeColor="text1"/>
          <w:szCs w:val="22"/>
          <w:lang w:val="sv-SE"/>
        </w:rPr>
        <w:t>Immunogenicitet</w:t>
      </w:r>
    </w:p>
    <w:p w14:paraId="4453750E" w14:textId="5200CE08" w:rsidR="0099344D" w:rsidRDefault="0099344D" w:rsidP="006005E1">
      <w:pPr>
        <w:pStyle w:val="CommentText"/>
        <w:rPr>
          <w:color w:val="000000" w:themeColor="text1"/>
          <w:sz w:val="22"/>
          <w:szCs w:val="22"/>
          <w:lang w:val="sv-SE"/>
        </w:rPr>
      </w:pPr>
      <w:r>
        <w:rPr>
          <w:color w:val="000000" w:themeColor="text1"/>
          <w:sz w:val="22"/>
          <w:szCs w:val="22"/>
          <w:lang w:val="sv-SE"/>
        </w:rPr>
        <w:t xml:space="preserve">I </w:t>
      </w:r>
      <w:r w:rsidR="00056607">
        <w:rPr>
          <w:color w:val="000000" w:themeColor="text1"/>
          <w:sz w:val="22"/>
          <w:szCs w:val="22"/>
          <w:lang w:val="sv-SE"/>
        </w:rPr>
        <w:t>studierna av ulcerös kolit</w:t>
      </w:r>
      <w:r>
        <w:rPr>
          <w:color w:val="000000" w:themeColor="text1"/>
          <w:sz w:val="22"/>
          <w:szCs w:val="22"/>
          <w:lang w:val="sv-SE"/>
        </w:rPr>
        <w:t xml:space="preserve"> </w:t>
      </w:r>
      <w:r w:rsidR="008426D3">
        <w:rPr>
          <w:color w:val="000000" w:themeColor="text1"/>
          <w:sz w:val="22"/>
          <w:szCs w:val="22"/>
          <w:lang w:val="sv-SE"/>
        </w:rPr>
        <w:t>hade upp till 23 % av patienterna som behandlades med mirikizumab utvecklat antikroppar mot läkemedlet</w:t>
      </w:r>
      <w:r>
        <w:rPr>
          <w:color w:val="000000" w:themeColor="text1"/>
          <w:sz w:val="22"/>
          <w:szCs w:val="22"/>
          <w:lang w:val="sv-SE"/>
        </w:rPr>
        <w:t xml:space="preserve"> efter 12 månaders behandling</w:t>
      </w:r>
      <w:r w:rsidR="008426D3">
        <w:rPr>
          <w:color w:val="000000" w:themeColor="text1"/>
          <w:sz w:val="22"/>
          <w:szCs w:val="22"/>
          <w:lang w:val="sv-SE"/>
        </w:rPr>
        <w:t>, de flesta med låg titer och med positivt svar på test av neutraliserande aktivitet. Högre antikroppstitrar hos cirka 2 % av försökspersonerna som behandlades med mirikizumab var associerade med lägre mirikizumabkoncentrationer i serum och minskat kliniskt svar.</w:t>
      </w:r>
    </w:p>
    <w:p w14:paraId="2361E037" w14:textId="77777777" w:rsidR="0099344D" w:rsidRDefault="0099344D" w:rsidP="006005E1">
      <w:pPr>
        <w:pStyle w:val="CommentText"/>
        <w:rPr>
          <w:color w:val="000000" w:themeColor="text1"/>
          <w:sz w:val="22"/>
          <w:szCs w:val="22"/>
          <w:lang w:val="sv-SE"/>
        </w:rPr>
      </w:pPr>
    </w:p>
    <w:p w14:paraId="50FBDFD5" w14:textId="03ECE406" w:rsidR="0099344D" w:rsidRDefault="0099344D" w:rsidP="006005E1">
      <w:pPr>
        <w:pStyle w:val="CommentText"/>
        <w:rPr>
          <w:color w:val="000000" w:themeColor="text1"/>
          <w:sz w:val="22"/>
          <w:szCs w:val="22"/>
          <w:lang w:val="sv-SE"/>
        </w:rPr>
      </w:pPr>
      <w:r>
        <w:rPr>
          <w:color w:val="000000" w:themeColor="text1"/>
          <w:sz w:val="22"/>
          <w:szCs w:val="22"/>
          <w:lang w:val="sv-SE"/>
        </w:rPr>
        <w:t>I studie</w:t>
      </w:r>
      <w:r w:rsidR="00E7010A">
        <w:rPr>
          <w:color w:val="000000" w:themeColor="text1"/>
          <w:sz w:val="22"/>
          <w:szCs w:val="22"/>
          <w:lang w:val="sv-SE"/>
        </w:rPr>
        <w:t>n</w:t>
      </w:r>
      <w:r>
        <w:rPr>
          <w:color w:val="000000" w:themeColor="text1"/>
          <w:sz w:val="22"/>
          <w:szCs w:val="22"/>
          <w:lang w:val="sv-SE"/>
        </w:rPr>
        <w:t xml:space="preserve"> av Crohns sjukdom </w:t>
      </w:r>
      <w:r w:rsidR="00056607">
        <w:rPr>
          <w:color w:val="000000" w:themeColor="text1"/>
          <w:sz w:val="22"/>
          <w:szCs w:val="22"/>
          <w:lang w:val="sv-SE"/>
        </w:rPr>
        <w:t>hade</w:t>
      </w:r>
      <w:r>
        <w:rPr>
          <w:color w:val="000000" w:themeColor="text1"/>
          <w:sz w:val="22"/>
          <w:szCs w:val="22"/>
          <w:lang w:val="sv-SE"/>
        </w:rPr>
        <w:t xml:space="preserve"> 12,7 % av patienterna som behandlades med mirikizumab </w:t>
      </w:r>
      <w:r w:rsidR="00056607">
        <w:rPr>
          <w:color w:val="000000" w:themeColor="text1"/>
          <w:sz w:val="22"/>
          <w:szCs w:val="22"/>
          <w:lang w:val="sv-SE"/>
        </w:rPr>
        <w:t>utvecklat antikroppar mot läkemedlet efter 12 månaders behandling,</w:t>
      </w:r>
      <w:r>
        <w:rPr>
          <w:color w:val="000000" w:themeColor="text1"/>
          <w:sz w:val="22"/>
          <w:szCs w:val="22"/>
          <w:lang w:val="sv-SE"/>
        </w:rPr>
        <w:t xml:space="preserve"> de flesta med låg titer och med positivt svar på test av neutraliserande aktivitet. Ingen kliniskt signifikant effekt av läkemedelsantikropparna på mirikizumabs farmakokinetik eller effekt observerades.</w:t>
      </w:r>
    </w:p>
    <w:p w14:paraId="14BCAD1F" w14:textId="77777777" w:rsidR="0099344D" w:rsidRDefault="0099344D" w:rsidP="006005E1">
      <w:pPr>
        <w:pStyle w:val="CommentText"/>
        <w:rPr>
          <w:color w:val="000000" w:themeColor="text1"/>
          <w:sz w:val="22"/>
          <w:szCs w:val="22"/>
          <w:lang w:val="sv-SE"/>
        </w:rPr>
      </w:pPr>
    </w:p>
    <w:p w14:paraId="72C9BB0F" w14:textId="31F47FDD" w:rsidR="006005E1" w:rsidRPr="008D389D" w:rsidRDefault="008426D3" w:rsidP="006005E1">
      <w:pPr>
        <w:pStyle w:val="CommentText"/>
        <w:rPr>
          <w:color w:val="000000" w:themeColor="text1"/>
          <w:szCs w:val="22"/>
          <w:lang w:val="sv-SE"/>
        </w:rPr>
      </w:pPr>
      <w:r>
        <w:rPr>
          <w:color w:val="000000" w:themeColor="text1"/>
          <w:sz w:val="22"/>
          <w:szCs w:val="22"/>
          <w:lang w:val="sv-SE"/>
        </w:rPr>
        <w:t xml:space="preserve">Man fann inget samband mellan antikroppar mot mirikizumab och överkänslighetsreaktioner eller </w:t>
      </w:r>
      <w:r w:rsidR="00B87C77">
        <w:rPr>
          <w:color w:val="000000" w:themeColor="text1"/>
          <w:sz w:val="22"/>
          <w:szCs w:val="22"/>
          <w:lang w:val="sv-SE"/>
        </w:rPr>
        <w:t>injektions</w:t>
      </w:r>
      <w:r w:rsidR="0099344D">
        <w:rPr>
          <w:color w:val="000000" w:themeColor="text1"/>
          <w:sz w:val="22"/>
          <w:szCs w:val="22"/>
          <w:lang w:val="sv-SE"/>
        </w:rPr>
        <w:t>relaterade händelser</w:t>
      </w:r>
      <w:r w:rsidR="00591011">
        <w:rPr>
          <w:color w:val="000000" w:themeColor="text1"/>
          <w:sz w:val="22"/>
          <w:szCs w:val="22"/>
          <w:lang w:val="sv-SE"/>
        </w:rPr>
        <w:t xml:space="preserve">, varken i studien av </w:t>
      </w:r>
      <w:r w:rsidR="0099344D">
        <w:rPr>
          <w:color w:val="000000" w:themeColor="text1"/>
          <w:sz w:val="22"/>
          <w:szCs w:val="22"/>
          <w:lang w:val="sv-SE"/>
        </w:rPr>
        <w:t xml:space="preserve">ulcerös kolit eller </w:t>
      </w:r>
      <w:r w:rsidR="00591011">
        <w:rPr>
          <w:color w:val="000000" w:themeColor="text1"/>
          <w:sz w:val="22"/>
          <w:szCs w:val="22"/>
          <w:lang w:val="sv-SE"/>
        </w:rPr>
        <w:t xml:space="preserve">studien av </w:t>
      </w:r>
      <w:r w:rsidR="0099344D">
        <w:rPr>
          <w:color w:val="000000" w:themeColor="text1"/>
          <w:sz w:val="22"/>
          <w:szCs w:val="22"/>
          <w:lang w:val="sv-SE"/>
        </w:rPr>
        <w:t>Crohns sjukdom</w:t>
      </w:r>
      <w:r>
        <w:rPr>
          <w:color w:val="000000" w:themeColor="text1"/>
          <w:sz w:val="22"/>
          <w:szCs w:val="22"/>
          <w:lang w:val="sv-SE"/>
        </w:rPr>
        <w:t>.</w:t>
      </w:r>
    </w:p>
    <w:p w14:paraId="72C9BB10" w14:textId="77777777" w:rsidR="006005E1" w:rsidRPr="008D389D" w:rsidRDefault="006005E1" w:rsidP="006005E1">
      <w:pPr>
        <w:keepNext/>
        <w:spacing w:line="240" w:lineRule="auto"/>
        <w:rPr>
          <w:bCs/>
          <w:iCs/>
          <w:color w:val="000000" w:themeColor="text1"/>
          <w:szCs w:val="22"/>
          <w:u w:val="single"/>
          <w:lang w:val="sv-SE"/>
        </w:rPr>
      </w:pPr>
    </w:p>
    <w:p w14:paraId="72C9BB11" w14:textId="77777777" w:rsidR="008648C0" w:rsidRPr="008D389D" w:rsidRDefault="008426D3" w:rsidP="008648C0">
      <w:pPr>
        <w:keepNext/>
        <w:tabs>
          <w:tab w:val="clear" w:pos="567"/>
        </w:tabs>
        <w:autoSpaceDE w:val="0"/>
        <w:autoSpaceDN w:val="0"/>
        <w:adjustRightInd w:val="0"/>
        <w:spacing w:line="240" w:lineRule="auto"/>
        <w:rPr>
          <w:color w:val="000000" w:themeColor="text1"/>
          <w:szCs w:val="22"/>
          <w:u w:val="single"/>
          <w:lang w:val="sv-SE"/>
        </w:rPr>
      </w:pPr>
      <w:r>
        <w:rPr>
          <w:color w:val="000000" w:themeColor="text1"/>
          <w:szCs w:val="22"/>
          <w:u w:val="single"/>
          <w:lang w:val="sv-SE"/>
        </w:rPr>
        <w:t>Rapportering av misstänkta biverkningar</w:t>
      </w:r>
    </w:p>
    <w:p w14:paraId="72C9BB12" w14:textId="77777777" w:rsidR="00F24E18" w:rsidRPr="008D389D" w:rsidRDefault="00F24E18" w:rsidP="008648C0">
      <w:pPr>
        <w:keepNext/>
        <w:tabs>
          <w:tab w:val="clear" w:pos="567"/>
        </w:tabs>
        <w:autoSpaceDE w:val="0"/>
        <w:autoSpaceDN w:val="0"/>
        <w:adjustRightInd w:val="0"/>
        <w:spacing w:line="240" w:lineRule="auto"/>
        <w:rPr>
          <w:color w:val="000000" w:themeColor="text1"/>
          <w:szCs w:val="22"/>
          <w:u w:val="single"/>
          <w:lang w:val="sv-SE"/>
        </w:rPr>
      </w:pPr>
    </w:p>
    <w:p w14:paraId="72C9BB13" w14:textId="77777777" w:rsidR="008648C0" w:rsidRPr="008D389D" w:rsidRDefault="008426D3" w:rsidP="008648C0">
      <w:pPr>
        <w:keepNext/>
        <w:tabs>
          <w:tab w:val="clear" w:pos="567"/>
        </w:tabs>
        <w:autoSpaceDE w:val="0"/>
        <w:autoSpaceDN w:val="0"/>
        <w:adjustRightInd w:val="0"/>
        <w:spacing w:line="240" w:lineRule="auto"/>
        <w:rPr>
          <w:noProof/>
          <w:color w:val="000000" w:themeColor="text1"/>
          <w:szCs w:val="22"/>
          <w:lang w:val="sv-SE"/>
        </w:rPr>
      </w:pPr>
      <w:r>
        <w:rPr>
          <w:color w:val="000000" w:themeColor="text1"/>
          <w:szCs w:val="22"/>
          <w:lang w:val="sv-SE"/>
        </w:rPr>
        <w:t xml:space="preserve">Det är viktigt att rapportera misstänkta biverkningar efter att läkemedlet godkänts. Det gör det möjligt att kontinuerligt övervaka läkemedlets nytta-riskförhållande. Hälso- och sjukvårdspersonal uppmanas att rapportera varje misstänkt biverkning via </w:t>
      </w:r>
      <w:r>
        <w:rPr>
          <w:color w:val="000000" w:themeColor="text1"/>
          <w:szCs w:val="22"/>
          <w:highlight w:val="lightGray"/>
          <w:lang w:val="sv-SE"/>
        </w:rPr>
        <w:t xml:space="preserve">det nationella biverkningssystemet listat i </w:t>
      </w:r>
      <w:r>
        <w:fldChar w:fldCharType="begin"/>
      </w:r>
      <w:r w:rsidRPr="00F62CE2">
        <w:rPr>
          <w:lang w:val="sv-SE"/>
          <w:rPrChange w:id="12" w:author="Author">
            <w:rPr/>
          </w:rPrChange>
        </w:rPr>
        <w:instrText xml:space="preserve"> HYPERLINK "http://www.ema.europa.eu/docs/en_GB/document_library/Template_or_form/2013/03/WC500139752.doc"</w:instrText>
      </w:r>
      <w:r>
        <w:fldChar w:fldCharType="separate"/>
      </w:r>
      <w:r>
        <w:rPr>
          <w:rStyle w:val="Hyperlink"/>
          <w:color w:val="000000" w:themeColor="text1"/>
          <w:szCs w:val="22"/>
          <w:highlight w:val="lightGray"/>
          <w:lang w:val="sv-SE"/>
        </w:rPr>
        <w:t>bilaga</w:t>
      </w:r>
      <w:r>
        <w:rPr>
          <w:rStyle w:val="Hyperlink"/>
          <w:color w:val="000000" w:themeColor="text1"/>
          <w:szCs w:val="22"/>
          <w:highlight w:val="lightGray"/>
          <w:u w:val="none"/>
          <w:lang w:val="sv-SE"/>
        </w:rPr>
        <w:t> </w:t>
      </w:r>
      <w:r>
        <w:rPr>
          <w:rStyle w:val="Hyperlink"/>
          <w:color w:val="000000" w:themeColor="text1"/>
          <w:szCs w:val="22"/>
          <w:highlight w:val="lightGray"/>
          <w:lang w:val="sv-SE"/>
        </w:rPr>
        <w:t>V</w:t>
      </w:r>
      <w:r>
        <w:fldChar w:fldCharType="end"/>
      </w:r>
      <w:r>
        <w:rPr>
          <w:color w:val="000000" w:themeColor="text1"/>
          <w:szCs w:val="22"/>
          <w:lang w:val="sv-SE"/>
        </w:rPr>
        <w:t>.</w:t>
      </w:r>
    </w:p>
    <w:p w14:paraId="72C9BB14" w14:textId="77777777" w:rsidR="008648C0" w:rsidRPr="008D389D" w:rsidRDefault="008648C0" w:rsidP="008648C0">
      <w:pPr>
        <w:tabs>
          <w:tab w:val="clear" w:pos="567"/>
        </w:tabs>
        <w:spacing w:line="240" w:lineRule="auto"/>
        <w:rPr>
          <w:noProof/>
          <w:color w:val="000000" w:themeColor="text1"/>
          <w:szCs w:val="22"/>
          <w:lang w:val="sv-SE"/>
        </w:rPr>
      </w:pPr>
    </w:p>
    <w:p w14:paraId="72C9BB15" w14:textId="7D5E02B5" w:rsidR="008648C0" w:rsidRPr="008D389D" w:rsidRDefault="008426D3" w:rsidP="008648C0">
      <w:pPr>
        <w:keepNext/>
        <w:spacing w:line="240" w:lineRule="auto"/>
        <w:outlineLvl w:val="0"/>
        <w:rPr>
          <w:noProof/>
          <w:color w:val="000000" w:themeColor="text1"/>
          <w:szCs w:val="22"/>
          <w:lang w:val="sv-SE"/>
        </w:rPr>
      </w:pPr>
      <w:r>
        <w:rPr>
          <w:b/>
          <w:bCs/>
          <w:noProof/>
          <w:color w:val="000000" w:themeColor="text1"/>
          <w:szCs w:val="22"/>
          <w:lang w:val="sv-SE"/>
        </w:rPr>
        <w:t>4.9</w:t>
      </w:r>
      <w:r>
        <w:rPr>
          <w:b/>
          <w:bCs/>
          <w:noProof/>
          <w:color w:val="000000" w:themeColor="text1"/>
          <w:szCs w:val="22"/>
          <w:lang w:val="sv-SE"/>
        </w:rPr>
        <w:tab/>
        <w:t>Överdosering</w:t>
      </w:r>
      <w:r>
        <w:rPr>
          <w:noProof/>
          <w:color w:val="000000" w:themeColor="text1"/>
          <w:szCs w:val="22"/>
          <w:lang w:val="sv-SE"/>
        </w:rPr>
        <w:fldChar w:fldCharType="begin"/>
      </w:r>
      <w:r>
        <w:rPr>
          <w:noProof/>
          <w:color w:val="000000" w:themeColor="text1"/>
          <w:szCs w:val="22"/>
          <w:lang w:val="sv-SE"/>
        </w:rPr>
        <w:instrText xml:space="preserve"> DOCVARIABLE vault_nd_f0dd3e3b-5db9-4e26-b2e0-ca5328acb393 \* MERGEFORMAT </w:instrText>
      </w:r>
      <w:r w:rsidR="009F61BE">
        <w:rPr>
          <w:noProof/>
          <w:color w:val="000000" w:themeColor="text1"/>
          <w:szCs w:val="22"/>
          <w:lang w:val="sv-SE"/>
        </w:rPr>
        <w:fldChar w:fldCharType="separate"/>
      </w:r>
      <w:r>
        <w:rPr>
          <w:noProof/>
          <w:color w:val="000000" w:themeColor="text1"/>
          <w:szCs w:val="22"/>
          <w:lang w:val="sv-SE"/>
        </w:rPr>
        <w:fldChar w:fldCharType="end"/>
      </w:r>
    </w:p>
    <w:p w14:paraId="72C9BB16" w14:textId="77777777" w:rsidR="008648C0" w:rsidRPr="008D389D" w:rsidRDefault="008648C0" w:rsidP="008648C0">
      <w:pPr>
        <w:keepNext/>
        <w:tabs>
          <w:tab w:val="clear" w:pos="567"/>
        </w:tabs>
        <w:spacing w:line="240" w:lineRule="auto"/>
        <w:rPr>
          <w:color w:val="000000" w:themeColor="text1"/>
          <w:szCs w:val="22"/>
          <w:lang w:val="sv-SE"/>
        </w:rPr>
      </w:pPr>
    </w:p>
    <w:p w14:paraId="72C9BB17" w14:textId="77777777" w:rsidR="008648C0" w:rsidRPr="008D389D" w:rsidRDefault="008426D3" w:rsidP="008648C0">
      <w:pPr>
        <w:pStyle w:val="PLRTextUnindented"/>
        <w:rPr>
          <w:rFonts w:ascii="Times New Roman" w:hAnsi="Times New Roman"/>
          <w:color w:val="000000" w:themeColor="text1"/>
          <w:sz w:val="22"/>
          <w:szCs w:val="22"/>
          <w:lang w:val="sv-SE"/>
        </w:rPr>
      </w:pPr>
      <w:r>
        <w:rPr>
          <w:rFonts w:ascii="Times New Roman" w:hAnsi="Times New Roman"/>
          <w:color w:val="000000" w:themeColor="text1"/>
          <w:sz w:val="22"/>
          <w:szCs w:val="22"/>
          <w:lang w:val="sv-SE"/>
        </w:rPr>
        <w:t>Mirikizumabdoser på upp till 2 400</w:t>
      </w:r>
      <w:r>
        <w:rPr>
          <w:color w:val="000000" w:themeColor="text1"/>
          <w:szCs w:val="22"/>
          <w:lang w:val="sv-SE"/>
        </w:rPr>
        <w:t> </w:t>
      </w:r>
      <w:r>
        <w:rPr>
          <w:rFonts w:ascii="Times New Roman" w:hAnsi="Times New Roman"/>
          <w:color w:val="000000" w:themeColor="text1"/>
          <w:sz w:val="22"/>
          <w:szCs w:val="22"/>
          <w:lang w:val="sv-SE"/>
        </w:rPr>
        <w:t>mg intravenöst och upp till 500</w:t>
      </w:r>
      <w:r>
        <w:rPr>
          <w:color w:val="000000" w:themeColor="text1"/>
          <w:szCs w:val="22"/>
          <w:lang w:val="sv-SE"/>
        </w:rPr>
        <w:t> </w:t>
      </w:r>
      <w:r>
        <w:rPr>
          <w:rFonts w:ascii="Times New Roman" w:hAnsi="Times New Roman"/>
          <w:color w:val="000000" w:themeColor="text1"/>
          <w:sz w:val="22"/>
          <w:szCs w:val="22"/>
          <w:lang w:val="sv-SE"/>
        </w:rPr>
        <w:t xml:space="preserve">mg subkutant har administrerats i kliniska prövningar </w:t>
      </w:r>
      <w:r w:rsidRPr="000402EE">
        <w:rPr>
          <w:rFonts w:ascii="Times New Roman" w:hAnsi="Times New Roman"/>
          <w:color w:val="000000" w:themeColor="text1"/>
          <w:sz w:val="22"/>
          <w:szCs w:val="22"/>
          <w:lang w:val="sv-SE"/>
        </w:rPr>
        <w:t>utan</w:t>
      </w:r>
      <w:r>
        <w:rPr>
          <w:rFonts w:ascii="Times New Roman" w:hAnsi="Times New Roman"/>
          <w:color w:val="000000" w:themeColor="text1"/>
          <w:sz w:val="22"/>
          <w:szCs w:val="22"/>
          <w:lang w:val="sv-SE"/>
        </w:rPr>
        <w:t xml:space="preserve"> dosbegränsande toxicitet. I händelse av överdosering måste patienten övervakas avseende tecken eller symtom på biverkningar och lämplig symtomatisk behandling måste påbörjas omedelbart.</w:t>
      </w:r>
    </w:p>
    <w:p w14:paraId="72C9BB18" w14:textId="77777777" w:rsidR="008648C0" w:rsidRPr="008D389D" w:rsidRDefault="008648C0" w:rsidP="008648C0">
      <w:pPr>
        <w:tabs>
          <w:tab w:val="clear" w:pos="567"/>
        </w:tabs>
        <w:spacing w:line="240" w:lineRule="auto"/>
        <w:rPr>
          <w:color w:val="000000" w:themeColor="text1"/>
          <w:lang w:val="sv-SE"/>
        </w:rPr>
      </w:pPr>
    </w:p>
    <w:p w14:paraId="72C9BB19" w14:textId="77777777" w:rsidR="00E04B36" w:rsidRPr="008D389D" w:rsidRDefault="00E04B36" w:rsidP="008648C0">
      <w:pPr>
        <w:tabs>
          <w:tab w:val="clear" w:pos="567"/>
        </w:tabs>
        <w:spacing w:line="240" w:lineRule="auto"/>
        <w:rPr>
          <w:color w:val="000000" w:themeColor="text1"/>
          <w:lang w:val="sv-SE"/>
        </w:rPr>
      </w:pPr>
    </w:p>
    <w:p w14:paraId="72C9BB1A" w14:textId="77777777" w:rsidR="008648C0" w:rsidRPr="008D389D" w:rsidRDefault="008426D3" w:rsidP="008648C0">
      <w:pPr>
        <w:keepNext/>
        <w:suppressAutoHyphens/>
        <w:spacing w:line="240" w:lineRule="auto"/>
        <w:rPr>
          <w:lang w:val="sv-SE"/>
        </w:rPr>
      </w:pPr>
      <w:r>
        <w:rPr>
          <w:b/>
          <w:bCs/>
          <w:lang w:val="sv-SE"/>
        </w:rPr>
        <w:t>5.</w:t>
      </w:r>
      <w:r>
        <w:rPr>
          <w:b/>
          <w:bCs/>
          <w:lang w:val="sv-SE"/>
        </w:rPr>
        <w:tab/>
        <w:t>FARMAKOLOGISKA EGENSKAPER</w:t>
      </w:r>
    </w:p>
    <w:p w14:paraId="72C9BB1B" w14:textId="77777777" w:rsidR="008648C0" w:rsidRPr="008D389D" w:rsidRDefault="008648C0" w:rsidP="008648C0">
      <w:pPr>
        <w:keepNext/>
        <w:spacing w:line="240" w:lineRule="auto"/>
        <w:rPr>
          <w:lang w:val="sv-SE"/>
        </w:rPr>
      </w:pPr>
    </w:p>
    <w:p w14:paraId="72C9BB1C" w14:textId="4C203B2F" w:rsidR="008648C0" w:rsidRPr="008D389D" w:rsidRDefault="008426D3" w:rsidP="008648C0">
      <w:pPr>
        <w:keepNext/>
        <w:spacing w:line="240" w:lineRule="auto"/>
        <w:outlineLvl w:val="0"/>
        <w:rPr>
          <w:lang w:val="sv-SE"/>
        </w:rPr>
      </w:pPr>
      <w:r>
        <w:rPr>
          <w:b/>
          <w:bCs/>
          <w:lang w:val="sv-SE"/>
        </w:rPr>
        <w:t>5.1</w:t>
      </w:r>
      <w:r>
        <w:rPr>
          <w:b/>
          <w:bCs/>
          <w:lang w:val="sv-SE"/>
        </w:rPr>
        <w:tab/>
        <w:t>Farmakodynamiska egenskaper</w:t>
      </w:r>
      <w:r>
        <w:rPr>
          <w:lang w:val="sv-SE"/>
        </w:rPr>
        <w:fldChar w:fldCharType="begin"/>
      </w:r>
      <w:r>
        <w:rPr>
          <w:lang w:val="sv-SE"/>
        </w:rPr>
        <w:instrText xml:space="preserve"> DOCVARIABLE vault_nd_b8bbd7e0-7704-4946-8f2c-0b90d375a56b \* MERGEFORMAT </w:instrText>
      </w:r>
      <w:r w:rsidR="009F61BE">
        <w:rPr>
          <w:lang w:val="sv-SE"/>
        </w:rPr>
        <w:fldChar w:fldCharType="separate"/>
      </w:r>
      <w:r>
        <w:rPr>
          <w:lang w:val="sv-SE"/>
        </w:rPr>
        <w:fldChar w:fldCharType="end"/>
      </w:r>
    </w:p>
    <w:p w14:paraId="72C9BB1D" w14:textId="77777777" w:rsidR="008648C0" w:rsidRPr="008D389D" w:rsidRDefault="008648C0" w:rsidP="008648C0">
      <w:pPr>
        <w:keepNext/>
        <w:tabs>
          <w:tab w:val="clear" w:pos="567"/>
        </w:tabs>
        <w:spacing w:line="240" w:lineRule="auto"/>
        <w:rPr>
          <w:lang w:val="sv-SE"/>
        </w:rPr>
      </w:pPr>
    </w:p>
    <w:p w14:paraId="72C9BB1E" w14:textId="4DF60681" w:rsidR="008648C0" w:rsidRPr="008D389D" w:rsidRDefault="008426D3" w:rsidP="008648C0">
      <w:pPr>
        <w:keepNext/>
        <w:tabs>
          <w:tab w:val="clear" w:pos="567"/>
        </w:tabs>
        <w:spacing w:line="240" w:lineRule="auto"/>
        <w:rPr>
          <w:szCs w:val="22"/>
          <w:lang w:val="sv-SE"/>
        </w:rPr>
      </w:pPr>
      <w:r>
        <w:rPr>
          <w:szCs w:val="22"/>
          <w:lang w:val="sv-SE"/>
        </w:rPr>
        <w:t xml:space="preserve">Farmakoterapeutisk grupp: Immunsuppressiva medel, interleukinhämmare, ATC-kod: </w:t>
      </w:r>
      <w:r>
        <w:rPr>
          <w:lang w:val="sv-SE"/>
        </w:rPr>
        <w:t>L04AC24</w:t>
      </w:r>
    </w:p>
    <w:p w14:paraId="72C9BB1F" w14:textId="77777777" w:rsidR="008648C0" w:rsidRPr="008D389D" w:rsidRDefault="008648C0" w:rsidP="008648C0">
      <w:pPr>
        <w:tabs>
          <w:tab w:val="clear" w:pos="567"/>
        </w:tabs>
        <w:spacing w:line="240" w:lineRule="auto"/>
        <w:rPr>
          <w:szCs w:val="22"/>
          <w:lang w:val="sv-SE"/>
        </w:rPr>
      </w:pPr>
    </w:p>
    <w:p w14:paraId="72C9BB20" w14:textId="77777777" w:rsidR="008648C0" w:rsidRPr="008D389D" w:rsidRDefault="008426D3" w:rsidP="008648C0">
      <w:pPr>
        <w:keepNext/>
        <w:tabs>
          <w:tab w:val="clear" w:pos="567"/>
        </w:tabs>
        <w:autoSpaceDE w:val="0"/>
        <w:autoSpaceDN w:val="0"/>
        <w:adjustRightInd w:val="0"/>
        <w:spacing w:line="240" w:lineRule="auto"/>
        <w:rPr>
          <w:szCs w:val="22"/>
          <w:u w:val="single"/>
          <w:lang w:val="sv-SE"/>
        </w:rPr>
      </w:pPr>
      <w:r>
        <w:rPr>
          <w:szCs w:val="22"/>
          <w:u w:val="single"/>
          <w:lang w:val="sv-SE"/>
        </w:rPr>
        <w:t>Verkningsmekanism</w:t>
      </w:r>
    </w:p>
    <w:p w14:paraId="72C9BB21" w14:textId="77777777" w:rsidR="008648C0" w:rsidRPr="008D389D" w:rsidRDefault="008648C0" w:rsidP="008F4A32">
      <w:pPr>
        <w:pStyle w:val="PLRTextUnindented"/>
        <w:keepNext/>
        <w:rPr>
          <w:rFonts w:ascii="Times New Roman" w:hAnsi="Times New Roman"/>
          <w:color w:val="000000" w:themeColor="text1"/>
          <w:sz w:val="22"/>
          <w:szCs w:val="22"/>
          <w:lang w:val="sv-SE"/>
        </w:rPr>
      </w:pPr>
    </w:p>
    <w:p w14:paraId="72C9BB22" w14:textId="115ED237" w:rsidR="008648C0" w:rsidRPr="008D389D" w:rsidRDefault="008426D3" w:rsidP="008F4A32">
      <w:pPr>
        <w:pStyle w:val="PLRTextUnindented"/>
        <w:keepNext/>
        <w:rPr>
          <w:rFonts w:ascii="Times New Roman" w:hAnsi="Times New Roman"/>
          <w:color w:val="000000" w:themeColor="text1"/>
          <w:sz w:val="22"/>
          <w:szCs w:val="22"/>
          <w:lang w:val="sv-SE"/>
        </w:rPr>
      </w:pPr>
      <w:r>
        <w:rPr>
          <w:rFonts w:ascii="Times New Roman" w:hAnsi="Times New Roman"/>
          <w:color w:val="000000" w:themeColor="text1"/>
          <w:sz w:val="22"/>
          <w:szCs w:val="22"/>
          <w:lang w:val="sv-SE"/>
        </w:rPr>
        <w:t xml:space="preserve">Mirikizumab är en humaniserad monoklonal IgG4-antikropp mot interleukin-23 (anti-IL-23) som selektivt binder till p19-subenheten av humant IL-23-cytokin och hämmar dess interaktion med IL-23-receptorn. </w:t>
      </w:r>
    </w:p>
    <w:p w14:paraId="72C9BB23" w14:textId="77777777" w:rsidR="008648C0" w:rsidRPr="008D389D" w:rsidRDefault="008648C0" w:rsidP="008648C0">
      <w:pPr>
        <w:pStyle w:val="PLRTextUnindented"/>
        <w:rPr>
          <w:rFonts w:ascii="Times New Roman" w:hAnsi="Times New Roman"/>
          <w:color w:val="000000" w:themeColor="text1"/>
          <w:sz w:val="22"/>
          <w:szCs w:val="22"/>
          <w:lang w:val="sv-SE"/>
        </w:rPr>
      </w:pPr>
    </w:p>
    <w:p w14:paraId="72C9BB24" w14:textId="7DB354B4" w:rsidR="007D13C7" w:rsidRPr="008D389D" w:rsidRDefault="008426D3" w:rsidP="007D13C7">
      <w:pPr>
        <w:autoSpaceDE w:val="0"/>
        <w:autoSpaceDN w:val="0"/>
        <w:adjustRightInd w:val="0"/>
        <w:spacing w:line="240" w:lineRule="auto"/>
        <w:rPr>
          <w:rFonts w:eastAsia="TimesNewRoman"/>
          <w:szCs w:val="22"/>
          <w:lang w:val="sv-SE"/>
        </w:rPr>
      </w:pPr>
      <w:r>
        <w:rPr>
          <w:rFonts w:eastAsia="TimesNewRoman"/>
          <w:szCs w:val="22"/>
          <w:lang w:val="sv-SE"/>
        </w:rPr>
        <w:t>IL-23, ett regulatoriskt cytokin, påverkar differentieringen, expansionen och överlevnaden av subgrupper av T-celler (t.ex. Th17-celler och Tc17-celler) och medfödda subgrupper av immunceller, vilka utgör källor till effektorcytokiner, däribland IL-17A, IL-17F och IL-22 som driver inflammatoriska sjukdomar. Hos människa visades selektiv blockad av IL-23 normalisera produktionen av dessa cytokiner.</w:t>
      </w:r>
    </w:p>
    <w:p w14:paraId="72C9BB25" w14:textId="77777777" w:rsidR="008648C0" w:rsidRPr="008D389D" w:rsidRDefault="008648C0" w:rsidP="008648C0">
      <w:pPr>
        <w:tabs>
          <w:tab w:val="clear" w:pos="567"/>
        </w:tabs>
        <w:autoSpaceDE w:val="0"/>
        <w:autoSpaceDN w:val="0"/>
        <w:adjustRightInd w:val="0"/>
        <w:spacing w:line="240" w:lineRule="auto"/>
        <w:rPr>
          <w:color w:val="000000" w:themeColor="text1"/>
          <w:szCs w:val="22"/>
          <w:lang w:val="sv-SE"/>
        </w:rPr>
      </w:pPr>
    </w:p>
    <w:p w14:paraId="72C9BB26" w14:textId="77777777" w:rsidR="008648C0" w:rsidRPr="008D389D" w:rsidRDefault="008426D3" w:rsidP="008648C0">
      <w:pPr>
        <w:keepNext/>
        <w:tabs>
          <w:tab w:val="clear" w:pos="567"/>
        </w:tabs>
        <w:autoSpaceDE w:val="0"/>
        <w:autoSpaceDN w:val="0"/>
        <w:adjustRightInd w:val="0"/>
        <w:spacing w:line="240" w:lineRule="auto"/>
        <w:rPr>
          <w:color w:val="000000" w:themeColor="text1"/>
          <w:szCs w:val="22"/>
          <w:u w:val="single"/>
          <w:lang w:val="sv-SE"/>
        </w:rPr>
      </w:pPr>
      <w:r>
        <w:rPr>
          <w:color w:val="000000" w:themeColor="text1"/>
          <w:szCs w:val="22"/>
          <w:u w:val="single"/>
          <w:lang w:val="sv-SE"/>
        </w:rPr>
        <w:t>Farmakodynamisk effekt</w:t>
      </w:r>
    </w:p>
    <w:p w14:paraId="72C9BB27" w14:textId="77777777" w:rsidR="008648C0" w:rsidRPr="008D389D" w:rsidRDefault="008648C0" w:rsidP="008648C0">
      <w:pPr>
        <w:keepNext/>
        <w:tabs>
          <w:tab w:val="clear" w:pos="567"/>
        </w:tabs>
        <w:autoSpaceDE w:val="0"/>
        <w:autoSpaceDN w:val="0"/>
        <w:adjustRightInd w:val="0"/>
        <w:spacing w:line="240" w:lineRule="auto"/>
        <w:rPr>
          <w:color w:val="000000" w:themeColor="text1"/>
          <w:szCs w:val="22"/>
          <w:lang w:val="sv-SE"/>
        </w:rPr>
      </w:pPr>
    </w:p>
    <w:p w14:paraId="72C9BB28" w14:textId="0BDA1848" w:rsidR="008648C0" w:rsidRPr="008D389D" w:rsidRDefault="008426D3" w:rsidP="00B86182">
      <w:pPr>
        <w:keepNext/>
        <w:rPr>
          <w:color w:val="000000" w:themeColor="text1"/>
          <w:lang w:val="sv-SE"/>
        </w:rPr>
      </w:pPr>
      <w:r>
        <w:rPr>
          <w:color w:val="000000" w:themeColor="text1"/>
          <w:lang w:val="sv-SE"/>
        </w:rPr>
        <w:t>Inflammatoriska biomarkörer mättes i fas 3-studierna av ulcerös kolit</w:t>
      </w:r>
      <w:r w:rsidR="0099344D">
        <w:rPr>
          <w:color w:val="000000" w:themeColor="text1"/>
          <w:lang w:val="sv-SE"/>
        </w:rPr>
        <w:t xml:space="preserve"> och Crohns sjukdom</w:t>
      </w:r>
      <w:r>
        <w:rPr>
          <w:color w:val="000000" w:themeColor="text1"/>
          <w:lang w:val="sv-SE"/>
        </w:rPr>
        <w:t>. Mirikizumab administrerat intravenöst var 4:e</w:t>
      </w:r>
      <w:r>
        <w:rPr>
          <w:szCs w:val="22"/>
          <w:lang w:val="sv-SE"/>
        </w:rPr>
        <w:t> </w:t>
      </w:r>
      <w:r>
        <w:rPr>
          <w:color w:val="000000" w:themeColor="text1"/>
          <w:lang w:val="sv-SE"/>
        </w:rPr>
        <w:t>vecka under induktionsdosering minskade signifikant nivåerna av fekalt kalprotektin och C-reaktivt protein från baslinjen till vecka</w:t>
      </w:r>
      <w:r>
        <w:rPr>
          <w:szCs w:val="22"/>
          <w:lang w:val="sv-SE"/>
        </w:rPr>
        <w:t> </w:t>
      </w:r>
      <w:r>
        <w:rPr>
          <w:color w:val="000000" w:themeColor="text1"/>
          <w:lang w:val="sv-SE"/>
        </w:rPr>
        <w:t xml:space="preserve">12. Mirikizumab som </w:t>
      </w:r>
      <w:r>
        <w:rPr>
          <w:color w:val="000000" w:themeColor="text1"/>
          <w:lang w:val="sv-SE"/>
        </w:rPr>
        <w:lastRenderedPageBreak/>
        <w:t>administrerades subkutant var 4:e</w:t>
      </w:r>
      <w:r>
        <w:rPr>
          <w:szCs w:val="22"/>
          <w:lang w:val="sv-SE"/>
        </w:rPr>
        <w:t> </w:t>
      </w:r>
      <w:r>
        <w:rPr>
          <w:color w:val="000000" w:themeColor="text1"/>
          <w:lang w:val="sv-SE"/>
        </w:rPr>
        <w:t xml:space="preserve">vecka under underhållsdosering </w:t>
      </w:r>
      <w:r w:rsidR="000402EE">
        <w:rPr>
          <w:color w:val="000000" w:themeColor="text1"/>
          <w:lang w:val="sv-SE"/>
        </w:rPr>
        <w:t>bibehöll</w:t>
      </w:r>
      <w:r>
        <w:rPr>
          <w:color w:val="000000" w:themeColor="text1"/>
          <w:lang w:val="sv-SE"/>
        </w:rPr>
        <w:t xml:space="preserve"> dessutom </w:t>
      </w:r>
      <w:r w:rsidR="00621D28">
        <w:rPr>
          <w:color w:val="000000" w:themeColor="text1"/>
          <w:lang w:val="sv-SE"/>
        </w:rPr>
        <w:t xml:space="preserve">de </w:t>
      </w:r>
      <w:r>
        <w:rPr>
          <w:color w:val="000000" w:themeColor="text1"/>
          <w:lang w:val="sv-SE"/>
        </w:rPr>
        <w:t xml:space="preserve">signifikant </w:t>
      </w:r>
      <w:r w:rsidR="00621D28">
        <w:rPr>
          <w:color w:val="000000" w:themeColor="text1"/>
          <w:lang w:val="sv-SE"/>
        </w:rPr>
        <w:t xml:space="preserve">minskade </w:t>
      </w:r>
      <w:r>
        <w:rPr>
          <w:color w:val="000000" w:themeColor="text1"/>
          <w:lang w:val="sv-SE"/>
        </w:rPr>
        <w:t>nivåerna av fekalt kalprotektin och C</w:t>
      </w:r>
      <w:r>
        <w:rPr>
          <w:color w:val="000000" w:themeColor="text1"/>
          <w:lang w:val="sv-SE"/>
        </w:rPr>
        <w:noBreakHyphen/>
        <w:t xml:space="preserve">reaktivt protein </w:t>
      </w:r>
      <w:r w:rsidR="0099344D">
        <w:rPr>
          <w:color w:val="000000" w:themeColor="text1"/>
          <w:lang w:val="sv-SE"/>
        </w:rPr>
        <w:t>i upp till 52</w:t>
      </w:r>
      <w:r>
        <w:rPr>
          <w:szCs w:val="22"/>
          <w:lang w:val="sv-SE"/>
        </w:rPr>
        <w:t> </w:t>
      </w:r>
      <w:r>
        <w:rPr>
          <w:color w:val="000000" w:themeColor="text1"/>
          <w:lang w:val="sv-SE"/>
        </w:rPr>
        <w:t>veckor.</w:t>
      </w:r>
    </w:p>
    <w:p w14:paraId="72C9BB29" w14:textId="77777777" w:rsidR="008648C0" w:rsidRPr="008D389D" w:rsidRDefault="008648C0" w:rsidP="008648C0">
      <w:pPr>
        <w:rPr>
          <w:color w:val="000000" w:themeColor="text1"/>
          <w:lang w:val="sv-SE"/>
        </w:rPr>
      </w:pPr>
    </w:p>
    <w:p w14:paraId="79EBD67E" w14:textId="7786B257" w:rsidR="00307B67" w:rsidRPr="008D389D" w:rsidRDefault="008426D3" w:rsidP="00416B76">
      <w:pPr>
        <w:keepNext/>
        <w:tabs>
          <w:tab w:val="clear" w:pos="567"/>
        </w:tabs>
        <w:autoSpaceDE w:val="0"/>
        <w:autoSpaceDN w:val="0"/>
        <w:adjustRightInd w:val="0"/>
        <w:spacing w:line="240" w:lineRule="auto"/>
        <w:rPr>
          <w:szCs w:val="22"/>
          <w:u w:val="single"/>
          <w:lang w:val="sv-SE"/>
        </w:rPr>
      </w:pPr>
      <w:r>
        <w:rPr>
          <w:szCs w:val="22"/>
          <w:u w:val="single"/>
          <w:lang w:val="sv-SE"/>
        </w:rPr>
        <w:t>Klinisk effekt och säkerhet</w:t>
      </w:r>
    </w:p>
    <w:p w14:paraId="72C9BB2D" w14:textId="77777777" w:rsidR="00416B76" w:rsidRDefault="00416B76" w:rsidP="00416B76">
      <w:pPr>
        <w:keepNext/>
        <w:tabs>
          <w:tab w:val="clear" w:pos="567"/>
        </w:tabs>
        <w:autoSpaceDE w:val="0"/>
        <w:autoSpaceDN w:val="0"/>
        <w:adjustRightInd w:val="0"/>
        <w:spacing w:line="240" w:lineRule="auto"/>
        <w:rPr>
          <w:szCs w:val="22"/>
          <w:highlight w:val="yellow"/>
          <w:u w:val="single"/>
          <w:lang w:val="sv-SE"/>
        </w:rPr>
      </w:pPr>
    </w:p>
    <w:p w14:paraId="0AB72997" w14:textId="711784BF" w:rsidR="0099344D" w:rsidRPr="00C65F4B" w:rsidRDefault="0099344D" w:rsidP="00416B76">
      <w:pPr>
        <w:keepNext/>
        <w:tabs>
          <w:tab w:val="clear" w:pos="567"/>
        </w:tabs>
        <w:autoSpaceDE w:val="0"/>
        <w:autoSpaceDN w:val="0"/>
        <w:adjustRightInd w:val="0"/>
        <w:spacing w:line="240" w:lineRule="auto"/>
        <w:rPr>
          <w:i/>
          <w:iCs/>
          <w:szCs w:val="22"/>
          <w:u w:val="single"/>
          <w:lang w:val="sv-SE"/>
        </w:rPr>
      </w:pPr>
      <w:r w:rsidRPr="00C65F4B">
        <w:rPr>
          <w:i/>
          <w:iCs/>
          <w:szCs w:val="22"/>
          <w:u w:val="single"/>
          <w:lang w:val="sv-SE"/>
        </w:rPr>
        <w:t>Ulcerös kolit</w:t>
      </w:r>
    </w:p>
    <w:p w14:paraId="3C240E12" w14:textId="77777777" w:rsidR="0099344D" w:rsidRPr="00C65F4B" w:rsidRDefault="0099344D" w:rsidP="00416B76">
      <w:pPr>
        <w:keepNext/>
        <w:tabs>
          <w:tab w:val="clear" w:pos="567"/>
        </w:tabs>
        <w:autoSpaceDE w:val="0"/>
        <w:autoSpaceDN w:val="0"/>
        <w:adjustRightInd w:val="0"/>
        <w:spacing w:line="240" w:lineRule="auto"/>
        <w:rPr>
          <w:i/>
          <w:iCs/>
          <w:szCs w:val="22"/>
          <w:highlight w:val="yellow"/>
          <w:lang w:val="sv-SE"/>
        </w:rPr>
      </w:pPr>
    </w:p>
    <w:p w14:paraId="72C9BB2E" w14:textId="57E10510" w:rsidR="00416B76" w:rsidRPr="008D389D" w:rsidRDefault="008426D3" w:rsidP="007E1769">
      <w:pPr>
        <w:keepNext/>
        <w:spacing w:line="240" w:lineRule="auto"/>
        <w:rPr>
          <w:bCs/>
          <w:iCs/>
          <w:color w:val="000000"/>
          <w:szCs w:val="22"/>
          <w:lang w:val="sv-SE"/>
        </w:rPr>
      </w:pPr>
      <w:r>
        <w:rPr>
          <w:color w:val="000000"/>
          <w:szCs w:val="22"/>
          <w:lang w:val="sv-SE"/>
        </w:rPr>
        <w:t>Effekt och säkerhet för mirikizumab utvärderades hos vuxna patienter med medelsvår till svår aktiv ulcerös kolit i två randomiserade, dubbelblinda, placebokontrollerade multicenterstudier. Patienter som rekryterades till studien hade bekräftad diagnos på ulcerös kolit sedan minst 3</w:t>
      </w:r>
      <w:r>
        <w:rPr>
          <w:szCs w:val="22"/>
          <w:lang w:val="sv-SE"/>
        </w:rPr>
        <w:t> </w:t>
      </w:r>
      <w:r>
        <w:rPr>
          <w:color w:val="000000"/>
          <w:szCs w:val="22"/>
          <w:lang w:val="sv-SE"/>
        </w:rPr>
        <w:t xml:space="preserve">månader och måttlig till svår aktiv sjukdom, definierad som en modifierad Mayo-poäng på 4 till 9, inklusive en </w:t>
      </w:r>
      <w:r w:rsidR="000402EE" w:rsidRPr="000402EE">
        <w:rPr>
          <w:color w:val="000000"/>
          <w:szCs w:val="22"/>
          <w:lang w:val="sv-SE"/>
        </w:rPr>
        <w:t xml:space="preserve">Mayo endoskopisk </w:t>
      </w:r>
      <w:r>
        <w:rPr>
          <w:color w:val="000000"/>
          <w:szCs w:val="22"/>
          <w:lang w:val="sv-SE"/>
        </w:rPr>
        <w:t>delpoäng ≥</w:t>
      </w:r>
      <w:r>
        <w:rPr>
          <w:szCs w:val="22"/>
          <w:lang w:val="sv-SE"/>
        </w:rPr>
        <w:t> </w:t>
      </w:r>
      <w:r>
        <w:rPr>
          <w:color w:val="000000"/>
          <w:szCs w:val="22"/>
          <w:lang w:val="sv-SE"/>
        </w:rPr>
        <w:t xml:space="preserve">2. Patienterna måste ha </w:t>
      </w:r>
      <w:r>
        <w:rPr>
          <w:szCs w:val="22"/>
          <w:lang w:val="sv-SE"/>
        </w:rPr>
        <w:t>sviktat (definierat som uteblivet svar, otillräckligt svar eller intolerans)</w:t>
      </w:r>
      <w:r>
        <w:rPr>
          <w:color w:val="000000"/>
          <w:szCs w:val="22"/>
          <w:lang w:val="sv-SE"/>
        </w:rPr>
        <w:t xml:space="preserve"> på kortikosteroider eller immunmodulatorer</w:t>
      </w:r>
      <w:r>
        <w:rPr>
          <w:color w:val="000000" w:themeColor="text1"/>
          <w:szCs w:val="22"/>
          <w:lang w:val="sv-SE"/>
        </w:rPr>
        <w:t xml:space="preserve"> (6-merkaptopurin, azatioprin)</w:t>
      </w:r>
      <w:r>
        <w:rPr>
          <w:color w:val="000000"/>
          <w:szCs w:val="22"/>
          <w:lang w:val="sv-SE"/>
        </w:rPr>
        <w:t xml:space="preserve"> eller minst ett biologiskt läkemedel (en TNF-antagonist och/eller vedolizumab) eller tofacitinib. </w:t>
      </w:r>
    </w:p>
    <w:p w14:paraId="2B7D317E" w14:textId="77777777" w:rsidR="00FC1DC7" w:rsidRPr="008D389D" w:rsidRDefault="00FC1DC7" w:rsidP="007E1769">
      <w:pPr>
        <w:keepNext/>
        <w:spacing w:line="240" w:lineRule="auto"/>
        <w:rPr>
          <w:bCs/>
          <w:iCs/>
          <w:color w:val="000000"/>
          <w:szCs w:val="22"/>
          <w:lang w:val="sv-SE"/>
        </w:rPr>
      </w:pPr>
    </w:p>
    <w:p w14:paraId="72C9BB2F" w14:textId="77777777" w:rsidR="00416B76" w:rsidRPr="008D389D" w:rsidRDefault="008426D3" w:rsidP="00416B76">
      <w:pPr>
        <w:spacing w:line="240" w:lineRule="auto"/>
        <w:rPr>
          <w:bCs/>
          <w:iCs/>
          <w:color w:val="000000"/>
          <w:szCs w:val="22"/>
          <w:lang w:val="sv-SE"/>
        </w:rPr>
      </w:pPr>
      <w:r>
        <w:rPr>
          <w:color w:val="000000"/>
          <w:szCs w:val="22"/>
          <w:lang w:val="sv-SE"/>
        </w:rPr>
        <w:t>LUCENT-1 var en studie av intravenös induktion med behandling i upp till 12</w:t>
      </w:r>
      <w:r>
        <w:rPr>
          <w:szCs w:val="22"/>
          <w:lang w:val="sv-SE"/>
        </w:rPr>
        <w:t> </w:t>
      </w:r>
      <w:r>
        <w:rPr>
          <w:color w:val="000000"/>
          <w:szCs w:val="22"/>
          <w:lang w:val="sv-SE"/>
        </w:rPr>
        <w:t>veckor, följt av en 40</w:t>
      </w:r>
      <w:r>
        <w:rPr>
          <w:szCs w:val="22"/>
          <w:lang w:val="sv-SE"/>
        </w:rPr>
        <w:t> </w:t>
      </w:r>
      <w:r>
        <w:rPr>
          <w:color w:val="000000"/>
          <w:szCs w:val="22"/>
          <w:lang w:val="sv-SE"/>
        </w:rPr>
        <w:t>veckor lång subkutan randomiserad studie av underhållsbehandling (LUCENT-2), vilket motsvarar minst 52</w:t>
      </w:r>
      <w:r>
        <w:rPr>
          <w:szCs w:val="22"/>
          <w:lang w:val="sv-SE"/>
        </w:rPr>
        <w:t> </w:t>
      </w:r>
      <w:r>
        <w:rPr>
          <w:color w:val="000000"/>
          <w:szCs w:val="22"/>
          <w:lang w:val="sv-SE"/>
        </w:rPr>
        <w:t>veckors behandling. G</w:t>
      </w:r>
      <w:r>
        <w:rPr>
          <w:lang w:val="sv-SE"/>
        </w:rPr>
        <w:t>enomsnittlig ålder var 42,5</w:t>
      </w:r>
      <w:r>
        <w:rPr>
          <w:szCs w:val="22"/>
          <w:lang w:val="sv-SE"/>
        </w:rPr>
        <w:t> </w:t>
      </w:r>
      <w:r>
        <w:rPr>
          <w:lang w:val="sv-SE"/>
        </w:rPr>
        <w:t xml:space="preserve">år. </w:t>
      </w:r>
      <w:r>
        <w:rPr>
          <w:szCs w:val="22"/>
          <w:lang w:val="sv-SE"/>
        </w:rPr>
        <w:t xml:space="preserve">7,8 % av patienterna var ≥ 65 år och 1,0 % av patienterna ≥ 75 år. 59,8 % var män, 40,2 % var kvinnor. </w:t>
      </w:r>
      <w:r>
        <w:rPr>
          <w:lang w:val="sv-SE"/>
        </w:rPr>
        <w:t>53,2</w:t>
      </w:r>
      <w:r>
        <w:rPr>
          <w:szCs w:val="22"/>
          <w:lang w:val="sv-SE"/>
        </w:rPr>
        <w:t> </w:t>
      </w:r>
      <w:r>
        <w:rPr>
          <w:lang w:val="sv-SE"/>
        </w:rPr>
        <w:t>% hade allvarligt aktiv sjukdom med modifierad Mayo-poäng 7 till 9.</w:t>
      </w:r>
    </w:p>
    <w:p w14:paraId="72C9BB30" w14:textId="77777777" w:rsidR="00416B76" w:rsidRPr="008D389D" w:rsidRDefault="00416B76" w:rsidP="00416B76">
      <w:pPr>
        <w:spacing w:line="240" w:lineRule="auto"/>
        <w:rPr>
          <w:bCs/>
          <w:iCs/>
          <w:color w:val="000000"/>
          <w:szCs w:val="22"/>
          <w:lang w:val="sv-SE"/>
        </w:rPr>
      </w:pPr>
    </w:p>
    <w:p w14:paraId="72C9BB31" w14:textId="48E23136" w:rsidR="00416B76" w:rsidRPr="008D389D" w:rsidRDefault="008426D3" w:rsidP="00416B76">
      <w:pPr>
        <w:spacing w:line="240" w:lineRule="auto"/>
        <w:rPr>
          <w:bCs/>
          <w:iCs/>
          <w:color w:val="000000"/>
          <w:szCs w:val="22"/>
          <w:lang w:val="sv-SE"/>
        </w:rPr>
      </w:pPr>
      <w:r>
        <w:rPr>
          <w:color w:val="000000"/>
          <w:szCs w:val="22"/>
          <w:lang w:val="sv-SE"/>
        </w:rPr>
        <w:t>Effektresultaten som presenterades för LUCENT-1 och LUCENT-2 baserades på central tolkning av endoskopi</w:t>
      </w:r>
      <w:r w:rsidR="00591011">
        <w:rPr>
          <w:color w:val="000000"/>
          <w:szCs w:val="22"/>
          <w:lang w:val="sv-SE"/>
        </w:rPr>
        <w:t>e</w:t>
      </w:r>
      <w:r>
        <w:rPr>
          <w:color w:val="000000"/>
          <w:szCs w:val="22"/>
          <w:lang w:val="sv-SE"/>
        </w:rPr>
        <w:t xml:space="preserve">r </w:t>
      </w:r>
      <w:r>
        <w:rPr>
          <w:color w:val="000000" w:themeColor="text1"/>
          <w:szCs w:val="22"/>
          <w:lang w:val="sv-SE"/>
        </w:rPr>
        <w:t>och histologi.</w:t>
      </w:r>
    </w:p>
    <w:p w14:paraId="72C9BB32" w14:textId="77777777" w:rsidR="00416B76" w:rsidRPr="008D389D" w:rsidRDefault="00416B76" w:rsidP="00416B76">
      <w:pPr>
        <w:spacing w:line="240" w:lineRule="auto"/>
        <w:rPr>
          <w:bCs/>
          <w:iCs/>
          <w:color w:val="000000"/>
          <w:szCs w:val="22"/>
          <w:lang w:val="sv-SE"/>
        </w:rPr>
      </w:pPr>
    </w:p>
    <w:p w14:paraId="72C9BB33" w14:textId="77777777" w:rsidR="00964AF3" w:rsidRPr="008D389D" w:rsidRDefault="008426D3" w:rsidP="00964AF3">
      <w:pPr>
        <w:spacing w:line="240" w:lineRule="auto"/>
        <w:rPr>
          <w:bCs/>
          <w:i/>
          <w:color w:val="000000"/>
          <w:szCs w:val="22"/>
          <w:lang w:val="sv-SE"/>
        </w:rPr>
      </w:pPr>
      <w:r>
        <w:rPr>
          <w:i/>
          <w:iCs/>
          <w:color w:val="000000"/>
          <w:szCs w:val="22"/>
          <w:lang w:val="sv-SE"/>
        </w:rPr>
        <w:t xml:space="preserve">LUCENT-1 </w:t>
      </w:r>
    </w:p>
    <w:p w14:paraId="72C9BB34" w14:textId="1F8C1AE4" w:rsidR="00F430FE" w:rsidRPr="008D389D" w:rsidRDefault="008426D3" w:rsidP="00F430FE">
      <w:pPr>
        <w:spacing w:line="240" w:lineRule="auto"/>
        <w:rPr>
          <w:bCs/>
          <w:iCs/>
          <w:color w:val="000000"/>
          <w:szCs w:val="22"/>
          <w:lang w:val="sv-SE"/>
        </w:rPr>
      </w:pPr>
      <w:r>
        <w:rPr>
          <w:color w:val="000000"/>
          <w:szCs w:val="22"/>
          <w:lang w:val="sv-SE"/>
        </w:rPr>
        <w:t>LUCENT-1 inkluderade 1 162</w:t>
      </w:r>
      <w:r>
        <w:rPr>
          <w:szCs w:val="22"/>
          <w:lang w:val="sv-SE"/>
        </w:rPr>
        <w:t> </w:t>
      </w:r>
      <w:r>
        <w:rPr>
          <w:color w:val="000000"/>
          <w:szCs w:val="22"/>
          <w:lang w:val="sv-SE"/>
        </w:rPr>
        <w:t>patienter</w:t>
      </w:r>
      <w:r>
        <w:rPr>
          <w:lang w:val="sv-SE"/>
        </w:rPr>
        <w:t xml:space="preserve"> i primär effekt-populationen</w:t>
      </w:r>
      <w:r>
        <w:rPr>
          <w:color w:val="000000"/>
          <w:szCs w:val="22"/>
          <w:lang w:val="sv-SE"/>
        </w:rPr>
        <w:t>. Patienterna randomiserades till en dos på 300</w:t>
      </w:r>
      <w:r>
        <w:rPr>
          <w:szCs w:val="22"/>
          <w:lang w:val="sv-SE"/>
        </w:rPr>
        <w:t> </w:t>
      </w:r>
      <w:r>
        <w:rPr>
          <w:color w:val="000000"/>
          <w:szCs w:val="22"/>
          <w:lang w:val="sv-SE"/>
        </w:rPr>
        <w:t>mg mirikizumab via intravenös infusion eller till placebo vecka</w:t>
      </w:r>
      <w:r>
        <w:rPr>
          <w:szCs w:val="22"/>
          <w:lang w:val="sv-SE"/>
        </w:rPr>
        <w:t> </w:t>
      </w:r>
      <w:r>
        <w:rPr>
          <w:color w:val="000000"/>
          <w:szCs w:val="22"/>
          <w:lang w:val="sv-SE"/>
        </w:rPr>
        <w:t>0, vecka</w:t>
      </w:r>
      <w:r>
        <w:rPr>
          <w:szCs w:val="22"/>
          <w:lang w:val="sv-SE"/>
        </w:rPr>
        <w:t> </w:t>
      </w:r>
      <w:r>
        <w:rPr>
          <w:color w:val="000000"/>
          <w:szCs w:val="22"/>
          <w:lang w:val="sv-SE"/>
        </w:rPr>
        <w:t>4 och vecka</w:t>
      </w:r>
      <w:r>
        <w:rPr>
          <w:szCs w:val="22"/>
          <w:lang w:val="sv-SE"/>
        </w:rPr>
        <w:t> </w:t>
      </w:r>
      <w:r>
        <w:rPr>
          <w:color w:val="000000"/>
          <w:szCs w:val="22"/>
          <w:lang w:val="sv-SE"/>
        </w:rPr>
        <w:t xml:space="preserve">8 i förhållandet 3:1. Primärt effektmått i induktionsstudien var andelen studiedeltagare i klinisk remission </w:t>
      </w:r>
      <w:r>
        <w:rPr>
          <w:szCs w:val="22"/>
          <w:lang w:val="sv-SE"/>
        </w:rPr>
        <w:t xml:space="preserve">[modifierad Mayo-poäng (MMS) definierad som: Delpoäng för avföringsfrekvens (SF) = 0 eller 1 med en minskning på ≥ 1 poäng från baslinjen och delpoäng för rektal blödning (RB) = 0 och delpoäng för endoskopi (ES) = 0 eller 1 (exklusive skörhet)] </w:t>
      </w:r>
      <w:r>
        <w:rPr>
          <w:color w:val="000000"/>
          <w:szCs w:val="22"/>
          <w:lang w:val="sv-SE"/>
        </w:rPr>
        <w:t>vecka</w:t>
      </w:r>
      <w:r>
        <w:rPr>
          <w:szCs w:val="22"/>
          <w:lang w:val="sv-SE"/>
        </w:rPr>
        <w:t> </w:t>
      </w:r>
      <w:r>
        <w:rPr>
          <w:color w:val="000000"/>
          <w:szCs w:val="22"/>
          <w:lang w:val="sv-SE"/>
        </w:rPr>
        <w:t>12.</w:t>
      </w:r>
    </w:p>
    <w:p w14:paraId="72C9BB35" w14:textId="77777777" w:rsidR="00F430FE" w:rsidRPr="008D389D" w:rsidRDefault="00F430FE" w:rsidP="00F430FE">
      <w:pPr>
        <w:spacing w:line="240" w:lineRule="auto"/>
        <w:rPr>
          <w:bCs/>
          <w:iCs/>
          <w:color w:val="000000"/>
          <w:szCs w:val="22"/>
          <w:lang w:val="sv-SE"/>
        </w:rPr>
      </w:pPr>
    </w:p>
    <w:p w14:paraId="641F7F98" w14:textId="07A53D6D" w:rsidR="00A50B0D" w:rsidRPr="008D389D" w:rsidRDefault="008426D3" w:rsidP="00F430FE">
      <w:pPr>
        <w:pStyle w:val="PLRTextUnindented"/>
        <w:rPr>
          <w:bCs/>
          <w:iCs/>
          <w:color w:val="000000" w:themeColor="text1"/>
          <w:sz w:val="22"/>
          <w:szCs w:val="22"/>
          <w:lang w:val="sv-SE"/>
        </w:rPr>
      </w:pPr>
      <w:r>
        <w:rPr>
          <w:rFonts w:ascii="Times New Roman" w:hAnsi="Times New Roman"/>
          <w:sz w:val="22"/>
          <w:szCs w:val="22"/>
          <w:lang w:val="sv-SE"/>
        </w:rPr>
        <w:t xml:space="preserve">Patienter i dessa studier kan ha fått andra </w:t>
      </w:r>
      <w:r>
        <w:rPr>
          <w:rFonts w:ascii="Times New Roman" w:hAnsi="Times New Roman"/>
          <w:color w:val="000000" w:themeColor="text1"/>
          <w:sz w:val="22"/>
          <w:szCs w:val="22"/>
          <w:lang w:val="sv-SE"/>
        </w:rPr>
        <w:t>samtidiga behandlingar, inklusive aminosalicylater (74,3 %), immunmodulerande medel (</w:t>
      </w:r>
      <w:r>
        <w:rPr>
          <w:rFonts w:ascii="Times New Roman" w:hAnsi="Times New Roman"/>
          <w:sz w:val="22"/>
          <w:szCs w:val="22"/>
          <w:lang w:val="sv-SE"/>
        </w:rPr>
        <w:t>24,1 % såsom</w:t>
      </w:r>
      <w:r>
        <w:rPr>
          <w:rFonts w:ascii="Times New Roman" w:hAnsi="Times New Roman"/>
          <w:color w:val="000000" w:themeColor="text1"/>
          <w:sz w:val="22"/>
          <w:szCs w:val="22"/>
          <w:lang w:val="sv-SE"/>
        </w:rPr>
        <w:t xml:space="preserve"> azatioprin, 6-merkaptopurin eller metotrexat) och orala kortikosteroider (</w:t>
      </w:r>
      <w:r>
        <w:rPr>
          <w:rFonts w:ascii="Times New Roman" w:hAnsi="Times New Roman"/>
          <w:sz w:val="22"/>
          <w:szCs w:val="22"/>
          <w:lang w:val="sv-SE"/>
        </w:rPr>
        <w:t xml:space="preserve">39,9 %; </w:t>
      </w:r>
      <w:r>
        <w:rPr>
          <w:rFonts w:ascii="Times New Roman" w:hAnsi="Times New Roman"/>
          <w:color w:val="000000" w:themeColor="text1"/>
          <w:sz w:val="22"/>
          <w:szCs w:val="22"/>
          <w:lang w:val="sv-SE"/>
        </w:rPr>
        <w:t>prednison i daglig dos upp till 20 mg eller motsvarande)</w:t>
      </w:r>
      <w:r>
        <w:rPr>
          <w:rFonts w:ascii="Times New Roman" w:hAnsi="Times New Roman"/>
          <w:sz w:val="22"/>
          <w:szCs w:val="22"/>
          <w:lang w:val="sv-SE"/>
        </w:rPr>
        <w:t xml:space="preserve"> i en stabil dos före och under induktionsperioden. Enligt protokollet trappades orala kortikosteroider ned efter induktion</w:t>
      </w:r>
      <w:r>
        <w:rPr>
          <w:rFonts w:ascii="Times New Roman" w:hAnsi="Times New Roman"/>
          <w:color w:val="000000" w:themeColor="text1"/>
          <w:sz w:val="22"/>
          <w:szCs w:val="22"/>
          <w:lang w:val="sv-SE"/>
        </w:rPr>
        <w:t>.</w:t>
      </w:r>
    </w:p>
    <w:p w14:paraId="116A0C99" w14:textId="77777777" w:rsidR="00733624" w:rsidRPr="008D389D" w:rsidRDefault="00733624" w:rsidP="006C0E63">
      <w:pPr>
        <w:spacing w:line="240" w:lineRule="auto"/>
        <w:rPr>
          <w:color w:val="000000"/>
          <w:lang w:val="sv-SE"/>
        </w:rPr>
      </w:pPr>
    </w:p>
    <w:p w14:paraId="72C9BB38" w14:textId="3E4658CC" w:rsidR="006C0E63" w:rsidRPr="008D389D" w:rsidRDefault="008426D3" w:rsidP="006C0E63">
      <w:pPr>
        <w:spacing w:line="240" w:lineRule="auto"/>
        <w:rPr>
          <w:bCs/>
          <w:iCs/>
          <w:color w:val="000000"/>
          <w:szCs w:val="22"/>
          <w:lang w:val="sv-SE"/>
        </w:rPr>
      </w:pPr>
      <w:r>
        <w:rPr>
          <w:color w:val="000000"/>
          <w:lang w:val="sv-SE"/>
        </w:rPr>
        <w:t xml:space="preserve">Av primär effekt-populationen </w:t>
      </w:r>
      <w:r>
        <w:rPr>
          <w:lang w:val="sv-SE"/>
        </w:rPr>
        <w:t xml:space="preserve">var </w:t>
      </w:r>
      <w:r>
        <w:rPr>
          <w:color w:val="000000"/>
          <w:szCs w:val="22"/>
          <w:lang w:val="sv-SE"/>
        </w:rPr>
        <w:t>57,1</w:t>
      </w:r>
      <w:r>
        <w:rPr>
          <w:szCs w:val="22"/>
          <w:lang w:val="sv-SE"/>
        </w:rPr>
        <w:t> </w:t>
      </w:r>
      <w:r>
        <w:rPr>
          <w:color w:val="000000"/>
          <w:szCs w:val="22"/>
          <w:lang w:val="sv-SE"/>
        </w:rPr>
        <w:t>% behandlingsnaiva avseende biologiska läkemedel och tofacitinib. 41,2</w:t>
      </w:r>
      <w:r>
        <w:rPr>
          <w:szCs w:val="22"/>
          <w:lang w:val="sv-SE"/>
        </w:rPr>
        <w:t> </w:t>
      </w:r>
      <w:r>
        <w:rPr>
          <w:color w:val="000000"/>
          <w:szCs w:val="22"/>
          <w:lang w:val="sv-SE"/>
        </w:rPr>
        <w:t>% av patienterna hade sviktat på ett biologiskt läkemedel eller tofacitinib. 36,3</w:t>
      </w:r>
      <w:r>
        <w:rPr>
          <w:szCs w:val="22"/>
          <w:lang w:val="sv-SE"/>
        </w:rPr>
        <w:t> </w:t>
      </w:r>
      <w:r>
        <w:rPr>
          <w:color w:val="000000"/>
          <w:szCs w:val="22"/>
          <w:lang w:val="sv-SE"/>
        </w:rPr>
        <w:t xml:space="preserve">% av patienterna hade sviktat på minst 1 tidigare TNF-behandling, </w:t>
      </w:r>
      <w:r>
        <w:rPr>
          <w:lang w:val="sv-SE"/>
        </w:rPr>
        <w:t>18,8 % hade sviktat på vedolizumab och</w:t>
      </w:r>
      <w:r>
        <w:rPr>
          <w:color w:val="000000"/>
          <w:szCs w:val="22"/>
          <w:lang w:val="sv-SE"/>
        </w:rPr>
        <w:t xml:space="preserve"> 3,4</w:t>
      </w:r>
      <w:r>
        <w:rPr>
          <w:szCs w:val="22"/>
          <w:lang w:val="sv-SE"/>
        </w:rPr>
        <w:t> </w:t>
      </w:r>
      <w:r>
        <w:rPr>
          <w:color w:val="000000"/>
          <w:szCs w:val="22"/>
          <w:lang w:val="sv-SE"/>
        </w:rPr>
        <w:t xml:space="preserve">% av patienterna hade sviktat på tofacitinib. </w:t>
      </w:r>
      <w:r>
        <w:rPr>
          <w:lang w:val="sv-SE"/>
        </w:rPr>
        <w:t>20,1 % hade sviktat på fler än ett biologiskt läkemedel eller tofacitinib.</w:t>
      </w:r>
      <w:r>
        <w:rPr>
          <w:szCs w:val="22"/>
          <w:lang w:val="sv-SE"/>
        </w:rPr>
        <w:t xml:space="preserve"> </w:t>
      </w:r>
      <w:r>
        <w:rPr>
          <w:lang w:val="sv-SE"/>
        </w:rPr>
        <w:t>Ytterligare 1,7 % hade tidigare fått ett biologiskt läkemedel eller tofacitinib men utan behandlingssvikt.</w:t>
      </w:r>
    </w:p>
    <w:p w14:paraId="72C9BB39" w14:textId="77777777" w:rsidR="00F430FE" w:rsidRPr="008D389D" w:rsidRDefault="00F430FE" w:rsidP="00F430FE">
      <w:pPr>
        <w:spacing w:line="240" w:lineRule="auto"/>
        <w:rPr>
          <w:bCs/>
          <w:iCs/>
          <w:color w:val="000000"/>
          <w:szCs w:val="22"/>
          <w:lang w:val="sv-SE"/>
        </w:rPr>
      </w:pPr>
    </w:p>
    <w:p w14:paraId="72C9BB3A" w14:textId="516DEFAE" w:rsidR="00F430FE" w:rsidRPr="008D389D" w:rsidRDefault="008426D3" w:rsidP="00F430FE">
      <w:pPr>
        <w:spacing w:line="240" w:lineRule="auto"/>
        <w:rPr>
          <w:bCs/>
          <w:iCs/>
          <w:color w:val="000000"/>
          <w:szCs w:val="22"/>
          <w:lang w:val="sv-SE"/>
        </w:rPr>
      </w:pPr>
      <w:r>
        <w:rPr>
          <w:color w:val="000000"/>
          <w:szCs w:val="22"/>
          <w:lang w:val="sv-SE"/>
        </w:rPr>
        <w:t>I LUCENT-1 var en signifikant större andel av patienterna i klinisk remission i den mirikizumabbehandlade gruppen jämfört med placebo vecka 12 (</w:t>
      </w:r>
      <w:r w:rsidR="00580202">
        <w:rPr>
          <w:color w:val="000000"/>
          <w:szCs w:val="22"/>
          <w:lang w:val="sv-SE"/>
        </w:rPr>
        <w:t>tabell</w:t>
      </w:r>
      <w:r w:rsidR="00580202">
        <w:rPr>
          <w:szCs w:val="22"/>
          <w:lang w:val="sv-SE"/>
        </w:rPr>
        <w:t xml:space="preserve"> 2</w:t>
      </w:r>
      <w:r>
        <w:rPr>
          <w:color w:val="000000"/>
          <w:szCs w:val="22"/>
          <w:lang w:val="sv-SE"/>
        </w:rPr>
        <w:t>). Redan vecka 2 uppnådde mirikizumabbehandlade patienter en större minskning av RB-delpoäng och minskningar av SF-delpoäng.</w:t>
      </w:r>
    </w:p>
    <w:p w14:paraId="72C9BB3B" w14:textId="77777777" w:rsidR="00416B76" w:rsidRPr="008D389D" w:rsidRDefault="00416B76" w:rsidP="00416B76">
      <w:pPr>
        <w:spacing w:line="240" w:lineRule="auto"/>
        <w:rPr>
          <w:color w:val="000000"/>
          <w:lang w:val="sv-SE"/>
        </w:rPr>
      </w:pPr>
    </w:p>
    <w:p w14:paraId="72C9BB3C" w14:textId="09F08B21" w:rsidR="00F1695C" w:rsidRPr="008D389D" w:rsidRDefault="008426D3" w:rsidP="00F1695C">
      <w:pPr>
        <w:spacing w:line="240" w:lineRule="auto"/>
        <w:rPr>
          <w:b/>
          <w:color w:val="000000" w:themeColor="text1"/>
          <w:lang w:val="sv-SE"/>
        </w:rPr>
      </w:pPr>
      <w:r>
        <w:rPr>
          <w:b/>
          <w:bCs/>
          <w:color w:val="000000" w:themeColor="text1"/>
          <w:lang w:val="sv-SE"/>
        </w:rPr>
        <w:t>Tabell</w:t>
      </w:r>
      <w:r>
        <w:rPr>
          <w:color w:val="000000" w:themeColor="text1"/>
          <w:lang w:val="sv-SE"/>
        </w:rPr>
        <w:t> </w:t>
      </w:r>
      <w:r>
        <w:rPr>
          <w:b/>
          <w:bCs/>
          <w:color w:val="000000" w:themeColor="text1"/>
          <w:lang w:val="sv-SE"/>
        </w:rPr>
        <w:t xml:space="preserve">2: Sammanfattning av viktiga </w:t>
      </w:r>
      <w:bookmarkStart w:id="13" w:name="_Hlk132803999"/>
      <w:r>
        <w:rPr>
          <w:b/>
          <w:bCs/>
          <w:color w:val="000000" w:themeColor="text1"/>
          <w:lang w:val="sv-SE"/>
        </w:rPr>
        <w:t>effektresultat</w:t>
      </w:r>
      <w:bookmarkEnd w:id="13"/>
      <w:r>
        <w:rPr>
          <w:b/>
          <w:bCs/>
          <w:color w:val="000000" w:themeColor="text1"/>
          <w:lang w:val="sv-SE"/>
        </w:rPr>
        <w:t xml:space="preserve"> i LUCENT-1 (vecka</w:t>
      </w:r>
      <w:r>
        <w:rPr>
          <w:lang w:val="sv-SE"/>
        </w:rPr>
        <w:t> </w:t>
      </w:r>
      <w:r>
        <w:rPr>
          <w:b/>
          <w:bCs/>
          <w:color w:val="000000" w:themeColor="text1"/>
          <w:lang w:val="sv-SE"/>
        </w:rPr>
        <w:t>12</w:t>
      </w:r>
      <w:r>
        <w:rPr>
          <w:b/>
          <w:bCs/>
          <w:lang w:val="sv-SE"/>
        </w:rPr>
        <w:t xml:space="preserve"> om inte annat anges</w:t>
      </w:r>
      <w:r>
        <w:rPr>
          <w:b/>
          <w:bCs/>
          <w:color w:val="000000" w:themeColor="text1"/>
          <w:lang w:val="sv-SE"/>
        </w:rPr>
        <w:t>)</w:t>
      </w:r>
    </w:p>
    <w:p w14:paraId="6C162AD5" w14:textId="29760FE9" w:rsidR="00670461" w:rsidRPr="008D389D" w:rsidRDefault="00670461" w:rsidP="00F1695C">
      <w:pPr>
        <w:spacing w:line="240" w:lineRule="auto"/>
        <w:rPr>
          <w:b/>
          <w:color w:val="000000" w:themeColor="text1"/>
          <w:lang w:val="sv-SE"/>
        </w:rPr>
      </w:pPr>
    </w:p>
    <w:tbl>
      <w:tblPr>
        <w:tblStyle w:val="TableGrid"/>
        <w:tblW w:w="5162" w:type="pct"/>
        <w:tblLook w:val="04A0" w:firstRow="1" w:lastRow="0" w:firstColumn="1" w:lastColumn="0" w:noHBand="0" w:noVBand="1"/>
      </w:tblPr>
      <w:tblGrid>
        <w:gridCol w:w="2064"/>
        <w:gridCol w:w="1316"/>
        <w:gridCol w:w="1329"/>
        <w:gridCol w:w="1316"/>
        <w:gridCol w:w="1329"/>
        <w:gridCol w:w="2124"/>
      </w:tblGrid>
      <w:tr w:rsidR="002F08E7" w14:paraId="72C9BB45" w14:textId="77777777" w:rsidTr="00670461">
        <w:trPr>
          <w:trHeight w:val="553"/>
        </w:trPr>
        <w:tc>
          <w:tcPr>
            <w:tcW w:w="1798" w:type="pct"/>
            <w:vMerge w:val="restart"/>
            <w:tcBorders>
              <w:top w:val="single" w:sz="4" w:space="0" w:color="auto"/>
              <w:left w:val="single" w:sz="4" w:space="0" w:color="auto"/>
              <w:right w:val="single" w:sz="4" w:space="0" w:color="auto"/>
            </w:tcBorders>
            <w:vAlign w:val="center"/>
          </w:tcPr>
          <w:p w14:paraId="72C9BB3E" w14:textId="77777777" w:rsidR="00F1695C" w:rsidRPr="008D389D" w:rsidRDefault="00F1695C" w:rsidP="0085526B">
            <w:pPr>
              <w:keepLines/>
              <w:spacing w:line="240" w:lineRule="auto"/>
              <w:jc w:val="center"/>
              <w:rPr>
                <w:lang w:val="sv-SE"/>
              </w:rPr>
            </w:pPr>
          </w:p>
        </w:tc>
        <w:tc>
          <w:tcPr>
            <w:tcW w:w="1046" w:type="pct"/>
            <w:gridSpan w:val="2"/>
            <w:tcBorders>
              <w:top w:val="single" w:sz="4" w:space="0" w:color="auto"/>
              <w:left w:val="single" w:sz="4" w:space="0" w:color="auto"/>
              <w:bottom w:val="single" w:sz="4" w:space="0" w:color="auto"/>
              <w:right w:val="single" w:sz="4" w:space="0" w:color="auto"/>
            </w:tcBorders>
            <w:vAlign w:val="center"/>
            <w:hideMark/>
          </w:tcPr>
          <w:p w14:paraId="72C9BB3F" w14:textId="77777777" w:rsidR="00F1695C" w:rsidRPr="002A2E7C" w:rsidRDefault="008426D3" w:rsidP="0085526B">
            <w:pPr>
              <w:keepLines/>
              <w:spacing w:line="240" w:lineRule="auto"/>
              <w:jc w:val="center"/>
              <w:rPr>
                <w:b/>
              </w:rPr>
            </w:pPr>
            <w:r>
              <w:rPr>
                <w:b/>
                <w:bCs/>
                <w:lang w:val="sv-SE"/>
              </w:rPr>
              <w:t>Placebo</w:t>
            </w:r>
          </w:p>
          <w:p w14:paraId="72C9BB40" w14:textId="0AA2E738" w:rsidR="00F1695C" w:rsidRPr="002A2E7C" w:rsidRDefault="00E14ADC" w:rsidP="0085526B">
            <w:pPr>
              <w:keepLines/>
              <w:spacing w:line="240" w:lineRule="auto"/>
              <w:jc w:val="center"/>
              <w:rPr>
                <w:b/>
              </w:rPr>
            </w:pPr>
            <w:r>
              <w:rPr>
                <w:b/>
                <w:bCs/>
                <w:lang w:val="sv-SE"/>
              </w:rPr>
              <w:t>n</w:t>
            </w:r>
            <w:r>
              <w:rPr>
                <w:lang w:val="sv-SE"/>
              </w:rPr>
              <w:t> </w:t>
            </w:r>
            <w:r w:rsidR="008426D3">
              <w:rPr>
                <w:b/>
                <w:bCs/>
                <w:lang w:val="sv-SE"/>
              </w:rPr>
              <w:t>=</w:t>
            </w:r>
            <w:r w:rsidR="008426D3">
              <w:rPr>
                <w:lang w:val="sv-SE"/>
              </w:rPr>
              <w:t> </w:t>
            </w:r>
            <w:r w:rsidR="008426D3">
              <w:rPr>
                <w:b/>
                <w:bCs/>
                <w:lang w:val="sv-SE"/>
              </w:rPr>
              <w:t>294</w:t>
            </w:r>
          </w:p>
        </w:tc>
        <w:tc>
          <w:tcPr>
            <w:tcW w:w="1105" w:type="pct"/>
            <w:gridSpan w:val="2"/>
            <w:tcBorders>
              <w:top w:val="single" w:sz="4" w:space="0" w:color="auto"/>
              <w:left w:val="single" w:sz="4" w:space="0" w:color="auto"/>
              <w:bottom w:val="single" w:sz="4" w:space="0" w:color="auto"/>
              <w:right w:val="single" w:sz="4" w:space="0" w:color="auto"/>
            </w:tcBorders>
            <w:vAlign w:val="center"/>
            <w:hideMark/>
          </w:tcPr>
          <w:p w14:paraId="72C9BB41" w14:textId="77777777" w:rsidR="00F1695C" w:rsidRPr="002A2E7C" w:rsidRDefault="008426D3" w:rsidP="0085526B">
            <w:pPr>
              <w:keepLines/>
              <w:spacing w:line="240" w:lineRule="auto"/>
              <w:ind w:right="-46"/>
              <w:jc w:val="center"/>
              <w:rPr>
                <w:b/>
              </w:rPr>
            </w:pPr>
            <w:r>
              <w:rPr>
                <w:b/>
                <w:bCs/>
                <w:lang w:val="sv-SE"/>
              </w:rPr>
              <w:t>Mirikizumab i.v.</w:t>
            </w:r>
          </w:p>
          <w:p w14:paraId="72C9BB42" w14:textId="02F52266" w:rsidR="00F1695C" w:rsidRPr="002A2E7C" w:rsidRDefault="00E14ADC" w:rsidP="0085526B">
            <w:pPr>
              <w:keepLines/>
              <w:spacing w:line="240" w:lineRule="auto"/>
              <w:jc w:val="center"/>
              <w:rPr>
                <w:b/>
              </w:rPr>
            </w:pPr>
            <w:r>
              <w:rPr>
                <w:b/>
                <w:bCs/>
                <w:lang w:val="sv-SE"/>
              </w:rPr>
              <w:t>n</w:t>
            </w:r>
            <w:r>
              <w:rPr>
                <w:lang w:val="sv-SE"/>
              </w:rPr>
              <w:t> </w:t>
            </w:r>
            <w:r w:rsidR="008426D3">
              <w:rPr>
                <w:b/>
                <w:bCs/>
                <w:lang w:val="sv-SE"/>
              </w:rPr>
              <w:t>=</w:t>
            </w:r>
            <w:r w:rsidR="008426D3">
              <w:rPr>
                <w:lang w:val="sv-SE"/>
              </w:rPr>
              <w:t> </w:t>
            </w:r>
            <w:r w:rsidR="008426D3">
              <w:rPr>
                <w:b/>
                <w:bCs/>
                <w:lang w:val="sv-SE"/>
              </w:rPr>
              <w:t>868</w:t>
            </w:r>
          </w:p>
        </w:tc>
        <w:tc>
          <w:tcPr>
            <w:tcW w:w="1050" w:type="pct"/>
            <w:vMerge w:val="restart"/>
            <w:tcBorders>
              <w:top w:val="single" w:sz="4" w:space="0" w:color="auto"/>
              <w:left w:val="single" w:sz="4" w:space="0" w:color="auto"/>
              <w:right w:val="single" w:sz="4" w:space="0" w:color="auto"/>
            </w:tcBorders>
            <w:vAlign w:val="center"/>
            <w:hideMark/>
          </w:tcPr>
          <w:p w14:paraId="72C9BB43" w14:textId="77777777" w:rsidR="00F1695C" w:rsidRPr="002A2E7C" w:rsidRDefault="008426D3" w:rsidP="0085526B">
            <w:pPr>
              <w:keepLines/>
              <w:spacing w:line="240" w:lineRule="auto"/>
              <w:jc w:val="center"/>
              <w:rPr>
                <w:b/>
              </w:rPr>
            </w:pPr>
            <w:r>
              <w:rPr>
                <w:b/>
                <w:bCs/>
                <w:lang w:val="sv-SE"/>
              </w:rPr>
              <w:t>Behandlingsskillnad</w:t>
            </w:r>
          </w:p>
          <w:p w14:paraId="72C9BB44" w14:textId="77777777" w:rsidR="00F1695C" w:rsidRPr="002A2E7C" w:rsidRDefault="008426D3" w:rsidP="0085526B">
            <w:pPr>
              <w:keepLines/>
              <w:spacing w:line="240" w:lineRule="auto"/>
              <w:jc w:val="center"/>
              <w:rPr>
                <w:b/>
              </w:rPr>
            </w:pPr>
            <w:r>
              <w:rPr>
                <w:b/>
                <w:bCs/>
                <w:lang w:val="sv-SE"/>
              </w:rPr>
              <w:t>och 99,875</w:t>
            </w:r>
            <w:r>
              <w:rPr>
                <w:szCs w:val="22"/>
                <w:lang w:val="sv-SE"/>
              </w:rPr>
              <w:t> </w:t>
            </w:r>
            <w:r>
              <w:rPr>
                <w:b/>
                <w:bCs/>
                <w:lang w:val="sv-SE"/>
              </w:rPr>
              <w:t>% KI</w:t>
            </w:r>
          </w:p>
        </w:tc>
      </w:tr>
      <w:tr w:rsidR="002F08E7" w14:paraId="72C9BB4C" w14:textId="77777777" w:rsidTr="00670461">
        <w:trPr>
          <w:trHeight w:val="553"/>
        </w:trPr>
        <w:tc>
          <w:tcPr>
            <w:tcW w:w="1798" w:type="pct"/>
            <w:vMerge/>
            <w:vAlign w:val="center"/>
          </w:tcPr>
          <w:p w14:paraId="72C9BB46" w14:textId="77777777" w:rsidR="00F1695C" w:rsidRPr="002A2E7C" w:rsidRDefault="00F1695C" w:rsidP="0085526B">
            <w:pPr>
              <w:keepLines/>
              <w:spacing w:line="240" w:lineRule="auto"/>
              <w:jc w:val="center"/>
            </w:pPr>
          </w:p>
        </w:tc>
        <w:tc>
          <w:tcPr>
            <w:tcW w:w="450" w:type="pct"/>
            <w:tcBorders>
              <w:top w:val="single" w:sz="4" w:space="0" w:color="auto"/>
              <w:left w:val="single" w:sz="4" w:space="0" w:color="auto"/>
              <w:bottom w:val="single" w:sz="4" w:space="0" w:color="auto"/>
              <w:right w:val="single" w:sz="4" w:space="0" w:color="auto"/>
            </w:tcBorders>
            <w:vAlign w:val="center"/>
          </w:tcPr>
          <w:p w14:paraId="72C9BB47" w14:textId="4B52B9F0" w:rsidR="00F1695C" w:rsidRPr="002A2E7C" w:rsidRDefault="00E14ADC" w:rsidP="0085526B">
            <w:pPr>
              <w:keepLines/>
              <w:spacing w:line="240" w:lineRule="auto"/>
              <w:jc w:val="center"/>
              <w:rPr>
                <w:b/>
              </w:rPr>
            </w:pPr>
            <w:r>
              <w:rPr>
                <w:b/>
                <w:bCs/>
                <w:lang w:val="sv-SE"/>
              </w:rPr>
              <w:t>n</w:t>
            </w:r>
          </w:p>
        </w:tc>
        <w:tc>
          <w:tcPr>
            <w:tcW w:w="596" w:type="pct"/>
            <w:tcBorders>
              <w:top w:val="single" w:sz="4" w:space="0" w:color="auto"/>
              <w:left w:val="single" w:sz="4" w:space="0" w:color="auto"/>
              <w:bottom w:val="single" w:sz="4" w:space="0" w:color="auto"/>
              <w:right w:val="single" w:sz="4" w:space="0" w:color="auto"/>
            </w:tcBorders>
            <w:vAlign w:val="center"/>
          </w:tcPr>
          <w:p w14:paraId="72C9BB48" w14:textId="77777777" w:rsidR="00F1695C" w:rsidRPr="002A2E7C" w:rsidRDefault="008426D3" w:rsidP="0085526B">
            <w:pPr>
              <w:keepLines/>
              <w:spacing w:line="240" w:lineRule="auto"/>
              <w:jc w:val="center"/>
              <w:rPr>
                <w:b/>
              </w:rPr>
            </w:pPr>
            <w:r>
              <w:rPr>
                <w:b/>
                <w:bCs/>
                <w:lang w:val="sv-SE"/>
              </w:rPr>
              <w:t>%</w:t>
            </w:r>
          </w:p>
        </w:tc>
        <w:tc>
          <w:tcPr>
            <w:tcW w:w="509" w:type="pct"/>
            <w:tcBorders>
              <w:top w:val="single" w:sz="4" w:space="0" w:color="auto"/>
              <w:left w:val="single" w:sz="4" w:space="0" w:color="auto"/>
              <w:right w:val="single" w:sz="4" w:space="0" w:color="auto"/>
            </w:tcBorders>
            <w:vAlign w:val="center"/>
          </w:tcPr>
          <w:p w14:paraId="72C9BB49" w14:textId="0A46E36A" w:rsidR="00F1695C" w:rsidRPr="002A2E7C" w:rsidRDefault="00E14ADC" w:rsidP="0085526B">
            <w:pPr>
              <w:keepLines/>
              <w:spacing w:line="240" w:lineRule="auto"/>
              <w:jc w:val="center"/>
              <w:rPr>
                <w:b/>
              </w:rPr>
            </w:pPr>
            <w:r>
              <w:rPr>
                <w:b/>
                <w:bCs/>
                <w:lang w:val="sv-SE"/>
              </w:rPr>
              <w:t>n</w:t>
            </w:r>
          </w:p>
        </w:tc>
        <w:tc>
          <w:tcPr>
            <w:tcW w:w="596" w:type="pct"/>
            <w:tcBorders>
              <w:top w:val="single" w:sz="4" w:space="0" w:color="auto"/>
              <w:left w:val="single" w:sz="4" w:space="0" w:color="auto"/>
              <w:right w:val="single" w:sz="4" w:space="0" w:color="auto"/>
            </w:tcBorders>
            <w:vAlign w:val="center"/>
          </w:tcPr>
          <w:p w14:paraId="72C9BB4A" w14:textId="77777777" w:rsidR="00F1695C" w:rsidRPr="002A2E7C" w:rsidRDefault="008426D3" w:rsidP="0085526B">
            <w:pPr>
              <w:keepLines/>
              <w:spacing w:line="240" w:lineRule="auto"/>
              <w:jc w:val="center"/>
              <w:rPr>
                <w:b/>
              </w:rPr>
            </w:pPr>
            <w:r>
              <w:rPr>
                <w:b/>
                <w:bCs/>
                <w:lang w:val="sv-SE"/>
              </w:rPr>
              <w:t>%</w:t>
            </w:r>
          </w:p>
        </w:tc>
        <w:tc>
          <w:tcPr>
            <w:tcW w:w="1050" w:type="pct"/>
            <w:vMerge/>
            <w:vAlign w:val="center"/>
          </w:tcPr>
          <w:p w14:paraId="72C9BB4B" w14:textId="77777777" w:rsidR="00F1695C" w:rsidRPr="002A2E7C" w:rsidRDefault="00F1695C" w:rsidP="0085526B">
            <w:pPr>
              <w:keepLines/>
              <w:spacing w:line="240" w:lineRule="auto"/>
              <w:jc w:val="center"/>
              <w:rPr>
                <w:b/>
              </w:rPr>
            </w:pPr>
          </w:p>
        </w:tc>
      </w:tr>
      <w:tr w:rsidR="002F08E7" w14:paraId="72C9BB54" w14:textId="77777777" w:rsidTr="00670461">
        <w:trPr>
          <w:trHeight w:val="20"/>
        </w:trPr>
        <w:tc>
          <w:tcPr>
            <w:tcW w:w="1798" w:type="pct"/>
            <w:tcBorders>
              <w:top w:val="single" w:sz="4" w:space="0" w:color="auto"/>
              <w:left w:val="single" w:sz="4" w:space="0" w:color="auto"/>
              <w:bottom w:val="single" w:sz="4" w:space="0" w:color="auto"/>
              <w:right w:val="single" w:sz="4" w:space="0" w:color="auto"/>
            </w:tcBorders>
            <w:vAlign w:val="center"/>
          </w:tcPr>
          <w:p w14:paraId="72C9BB4D" w14:textId="77777777" w:rsidR="00F1695C" w:rsidRPr="002A2E7C" w:rsidRDefault="008426D3" w:rsidP="0085526B">
            <w:pPr>
              <w:keepLines/>
              <w:spacing w:line="240" w:lineRule="auto"/>
              <w:rPr>
                <w:szCs w:val="22"/>
              </w:rPr>
            </w:pPr>
            <w:r>
              <w:rPr>
                <w:b/>
                <w:bCs/>
                <w:szCs w:val="22"/>
                <w:lang w:val="sv-SE"/>
              </w:rPr>
              <w:t>Klinisk remission*</w:t>
            </w:r>
            <w:r>
              <w:rPr>
                <w:b/>
                <w:bCs/>
                <w:szCs w:val="22"/>
                <w:vertAlign w:val="superscript"/>
                <w:lang w:val="sv-SE"/>
              </w:rPr>
              <w:t>1</w:t>
            </w:r>
          </w:p>
        </w:tc>
        <w:tc>
          <w:tcPr>
            <w:tcW w:w="450" w:type="pct"/>
            <w:tcBorders>
              <w:top w:val="single" w:sz="4" w:space="0" w:color="auto"/>
              <w:left w:val="single" w:sz="4" w:space="0" w:color="auto"/>
              <w:bottom w:val="single" w:sz="4" w:space="0" w:color="auto"/>
              <w:right w:val="single" w:sz="4" w:space="0" w:color="auto"/>
            </w:tcBorders>
            <w:vAlign w:val="center"/>
          </w:tcPr>
          <w:p w14:paraId="72C9BB4E" w14:textId="77777777" w:rsidR="00F1695C" w:rsidRPr="002A2E7C" w:rsidRDefault="008426D3" w:rsidP="0085526B">
            <w:pPr>
              <w:keepLines/>
              <w:spacing w:line="240" w:lineRule="auto"/>
              <w:jc w:val="center"/>
            </w:pPr>
            <w:r>
              <w:rPr>
                <w:lang w:val="sv-SE"/>
              </w:rPr>
              <w:t>39</w:t>
            </w:r>
          </w:p>
        </w:tc>
        <w:tc>
          <w:tcPr>
            <w:tcW w:w="596" w:type="pct"/>
            <w:tcBorders>
              <w:top w:val="single" w:sz="4" w:space="0" w:color="auto"/>
              <w:left w:val="single" w:sz="4" w:space="0" w:color="auto"/>
              <w:bottom w:val="single" w:sz="4" w:space="0" w:color="auto"/>
              <w:right w:val="single" w:sz="4" w:space="0" w:color="auto"/>
            </w:tcBorders>
            <w:vAlign w:val="center"/>
          </w:tcPr>
          <w:p w14:paraId="72C9BB4F" w14:textId="77777777" w:rsidR="00F1695C" w:rsidRPr="002A2E7C" w:rsidRDefault="008426D3" w:rsidP="0085526B">
            <w:pPr>
              <w:keepLines/>
              <w:spacing w:line="240" w:lineRule="auto"/>
              <w:jc w:val="center"/>
            </w:pPr>
            <w:r>
              <w:rPr>
                <w:lang w:val="sv-SE"/>
              </w:rPr>
              <w:t>13,3 %</w:t>
            </w:r>
          </w:p>
        </w:tc>
        <w:tc>
          <w:tcPr>
            <w:tcW w:w="509" w:type="pct"/>
            <w:tcBorders>
              <w:left w:val="single" w:sz="4" w:space="0" w:color="auto"/>
              <w:right w:val="single" w:sz="4" w:space="0" w:color="auto"/>
            </w:tcBorders>
            <w:vAlign w:val="center"/>
          </w:tcPr>
          <w:p w14:paraId="72C9BB50" w14:textId="77777777" w:rsidR="00F1695C" w:rsidRPr="002A2E7C" w:rsidRDefault="008426D3" w:rsidP="0085526B">
            <w:pPr>
              <w:keepLines/>
              <w:spacing w:line="240" w:lineRule="auto"/>
              <w:jc w:val="center"/>
            </w:pPr>
            <w:r>
              <w:rPr>
                <w:lang w:val="sv-SE"/>
              </w:rPr>
              <w:t>210</w:t>
            </w:r>
          </w:p>
        </w:tc>
        <w:tc>
          <w:tcPr>
            <w:tcW w:w="596" w:type="pct"/>
            <w:tcBorders>
              <w:left w:val="single" w:sz="4" w:space="0" w:color="auto"/>
              <w:right w:val="single" w:sz="4" w:space="0" w:color="auto"/>
            </w:tcBorders>
            <w:vAlign w:val="center"/>
          </w:tcPr>
          <w:p w14:paraId="72C9BB51" w14:textId="77777777" w:rsidR="00F1695C" w:rsidRPr="002A2E7C" w:rsidRDefault="008426D3" w:rsidP="0085526B">
            <w:pPr>
              <w:keepLines/>
              <w:spacing w:line="240" w:lineRule="auto"/>
              <w:jc w:val="center"/>
            </w:pPr>
            <w:r>
              <w:rPr>
                <w:lang w:val="sv-SE"/>
              </w:rPr>
              <w:t>24,2 %</w:t>
            </w:r>
          </w:p>
        </w:tc>
        <w:tc>
          <w:tcPr>
            <w:tcW w:w="1050" w:type="pct"/>
            <w:tcBorders>
              <w:top w:val="single" w:sz="4" w:space="0" w:color="auto"/>
              <w:left w:val="single" w:sz="4" w:space="0" w:color="auto"/>
              <w:bottom w:val="single" w:sz="4" w:space="0" w:color="auto"/>
              <w:right w:val="single" w:sz="4" w:space="0" w:color="auto"/>
            </w:tcBorders>
            <w:vAlign w:val="center"/>
          </w:tcPr>
          <w:p w14:paraId="72C9BB52" w14:textId="77777777" w:rsidR="00F1695C" w:rsidRPr="005F5EB7" w:rsidRDefault="008426D3" w:rsidP="0085526B">
            <w:pPr>
              <w:pStyle w:val="PLRTableDataCentered"/>
              <w:ind w:left="84"/>
              <w:rPr>
                <w:rFonts w:ascii="Times New Roman" w:hAnsi="Times New Roman" w:cs="Times New Roman"/>
                <w:szCs w:val="20"/>
              </w:rPr>
            </w:pPr>
            <w:r>
              <w:rPr>
                <w:rFonts w:ascii="Times New Roman" w:hAnsi="Times New Roman"/>
                <w:szCs w:val="20"/>
                <w:lang w:val="sv-SE"/>
              </w:rPr>
              <w:t>11,1</w:t>
            </w:r>
            <w:r>
              <w:rPr>
                <w:lang w:val="sv-SE"/>
              </w:rPr>
              <w:t> </w:t>
            </w:r>
            <w:r>
              <w:rPr>
                <w:rFonts w:ascii="Times New Roman" w:hAnsi="Times New Roman"/>
                <w:szCs w:val="20"/>
                <w:lang w:val="sv-SE"/>
              </w:rPr>
              <w:t>%</w:t>
            </w:r>
          </w:p>
          <w:p w14:paraId="72C9BB53" w14:textId="77777777" w:rsidR="00F1695C" w:rsidRPr="005F5EB7" w:rsidRDefault="008426D3" w:rsidP="0085526B">
            <w:pPr>
              <w:keepLines/>
              <w:tabs>
                <w:tab w:val="clear" w:pos="567"/>
                <w:tab w:val="left" w:pos="1215"/>
              </w:tabs>
              <w:spacing w:line="240" w:lineRule="auto"/>
              <w:ind w:left="-129"/>
              <w:jc w:val="center"/>
              <w:rPr>
                <w:sz w:val="20"/>
              </w:rPr>
            </w:pPr>
            <w:r>
              <w:rPr>
                <w:sz w:val="20"/>
                <w:lang w:val="sv-SE"/>
              </w:rPr>
              <w:t>(3,2</w:t>
            </w:r>
            <w:r>
              <w:rPr>
                <w:lang w:val="sv-SE"/>
              </w:rPr>
              <w:t> </w:t>
            </w:r>
            <w:r>
              <w:rPr>
                <w:sz w:val="20"/>
                <w:lang w:val="sv-SE"/>
              </w:rPr>
              <w:t>%, 19,1</w:t>
            </w:r>
            <w:r>
              <w:rPr>
                <w:lang w:val="sv-SE"/>
              </w:rPr>
              <w:t> </w:t>
            </w:r>
            <w:r>
              <w:rPr>
                <w:sz w:val="20"/>
                <w:lang w:val="sv-SE"/>
              </w:rPr>
              <w:t>%)</w:t>
            </w:r>
            <w:r>
              <w:rPr>
                <w:sz w:val="20"/>
                <w:vertAlign w:val="superscript"/>
                <w:lang w:val="sv-SE"/>
              </w:rPr>
              <w:t>c</w:t>
            </w:r>
          </w:p>
        </w:tc>
      </w:tr>
      <w:tr w:rsidR="002F08E7" w14:paraId="72C9BB5B" w14:textId="77777777" w:rsidTr="00670461">
        <w:trPr>
          <w:trHeight w:val="20"/>
        </w:trPr>
        <w:tc>
          <w:tcPr>
            <w:tcW w:w="1798" w:type="pct"/>
            <w:tcBorders>
              <w:top w:val="single" w:sz="4" w:space="0" w:color="auto"/>
              <w:left w:val="single" w:sz="4" w:space="0" w:color="auto"/>
              <w:bottom w:val="single" w:sz="4" w:space="0" w:color="auto"/>
              <w:right w:val="single" w:sz="4" w:space="0" w:color="auto"/>
            </w:tcBorders>
          </w:tcPr>
          <w:p w14:paraId="72C9BB55" w14:textId="77777777" w:rsidR="00F1695C" w:rsidRPr="008D389D" w:rsidRDefault="008426D3" w:rsidP="0085526B">
            <w:pPr>
              <w:pStyle w:val="mdTblEntry"/>
              <w:spacing w:line="240" w:lineRule="auto"/>
              <w:ind w:left="286"/>
              <w:rPr>
                <w:rStyle w:val="normaltextrun"/>
                <w:sz w:val="22"/>
                <w:szCs w:val="22"/>
                <w:lang w:val="sv-SE"/>
              </w:rPr>
            </w:pPr>
            <w:r>
              <w:rPr>
                <w:rStyle w:val="normaltextrun"/>
                <w:color w:val="000000"/>
                <w:sz w:val="22"/>
                <w:szCs w:val="22"/>
                <w:lang w:val="sv-SE"/>
              </w:rPr>
              <w:t>Patienter som var behandlingsnaiva avseende biologiska läkemedel och JAK-hämmare</w:t>
            </w:r>
            <w:r>
              <w:rPr>
                <w:rStyle w:val="normaltextrun"/>
                <w:color w:val="000000"/>
                <w:sz w:val="22"/>
                <w:szCs w:val="22"/>
                <w:vertAlign w:val="superscript"/>
                <w:lang w:val="sv-SE"/>
              </w:rPr>
              <w:t>a</w:t>
            </w:r>
          </w:p>
        </w:tc>
        <w:tc>
          <w:tcPr>
            <w:tcW w:w="450" w:type="pct"/>
            <w:tcBorders>
              <w:top w:val="single" w:sz="4" w:space="0" w:color="auto"/>
              <w:left w:val="single" w:sz="4" w:space="0" w:color="auto"/>
              <w:bottom w:val="single" w:sz="4" w:space="0" w:color="auto"/>
              <w:right w:val="single" w:sz="4" w:space="0" w:color="auto"/>
            </w:tcBorders>
            <w:vAlign w:val="center"/>
          </w:tcPr>
          <w:p w14:paraId="72C9BB56" w14:textId="77777777" w:rsidR="00F1695C" w:rsidRPr="002A2E7C" w:rsidRDefault="008426D3" w:rsidP="0085526B">
            <w:pPr>
              <w:keepLines/>
              <w:spacing w:line="240" w:lineRule="auto"/>
              <w:jc w:val="center"/>
            </w:pPr>
            <w:r>
              <w:rPr>
                <w:lang w:val="sv-SE"/>
              </w:rPr>
              <w:t>27/171</w:t>
            </w:r>
          </w:p>
        </w:tc>
        <w:tc>
          <w:tcPr>
            <w:tcW w:w="596" w:type="pct"/>
            <w:tcBorders>
              <w:top w:val="single" w:sz="4" w:space="0" w:color="auto"/>
              <w:left w:val="single" w:sz="4" w:space="0" w:color="auto"/>
              <w:bottom w:val="single" w:sz="4" w:space="0" w:color="auto"/>
              <w:right w:val="single" w:sz="4" w:space="0" w:color="auto"/>
            </w:tcBorders>
            <w:vAlign w:val="center"/>
          </w:tcPr>
          <w:p w14:paraId="72C9BB57" w14:textId="77777777" w:rsidR="00F1695C" w:rsidRPr="002A2E7C" w:rsidRDefault="008426D3" w:rsidP="0085526B">
            <w:pPr>
              <w:keepLines/>
              <w:spacing w:line="240" w:lineRule="auto"/>
              <w:jc w:val="center"/>
            </w:pPr>
            <w:r>
              <w:rPr>
                <w:lang w:val="sv-SE"/>
              </w:rPr>
              <w:t>15,8 %</w:t>
            </w:r>
          </w:p>
        </w:tc>
        <w:tc>
          <w:tcPr>
            <w:tcW w:w="509" w:type="pct"/>
            <w:tcBorders>
              <w:left w:val="single" w:sz="4" w:space="0" w:color="auto"/>
              <w:right w:val="single" w:sz="4" w:space="0" w:color="auto"/>
            </w:tcBorders>
            <w:vAlign w:val="center"/>
          </w:tcPr>
          <w:p w14:paraId="72C9BB58" w14:textId="77777777" w:rsidR="00F1695C" w:rsidRPr="002A2E7C" w:rsidRDefault="008426D3" w:rsidP="0085526B">
            <w:pPr>
              <w:keepLines/>
              <w:spacing w:line="240" w:lineRule="auto"/>
              <w:jc w:val="center"/>
            </w:pPr>
            <w:r>
              <w:rPr>
                <w:lang w:val="sv-SE"/>
              </w:rPr>
              <w:t>152/492</w:t>
            </w:r>
          </w:p>
        </w:tc>
        <w:tc>
          <w:tcPr>
            <w:tcW w:w="596" w:type="pct"/>
            <w:tcBorders>
              <w:left w:val="single" w:sz="4" w:space="0" w:color="auto"/>
              <w:right w:val="single" w:sz="4" w:space="0" w:color="auto"/>
            </w:tcBorders>
            <w:vAlign w:val="center"/>
          </w:tcPr>
          <w:p w14:paraId="72C9BB59" w14:textId="77777777" w:rsidR="00F1695C" w:rsidRPr="002A2E7C" w:rsidRDefault="008426D3" w:rsidP="0085526B">
            <w:pPr>
              <w:keepLines/>
              <w:spacing w:line="240" w:lineRule="auto"/>
              <w:jc w:val="center"/>
            </w:pPr>
            <w:r>
              <w:rPr>
                <w:lang w:val="sv-SE"/>
              </w:rPr>
              <w:t>30,9 %</w:t>
            </w:r>
          </w:p>
        </w:tc>
        <w:tc>
          <w:tcPr>
            <w:tcW w:w="1050" w:type="pct"/>
            <w:tcBorders>
              <w:top w:val="single" w:sz="4" w:space="0" w:color="auto"/>
              <w:left w:val="single" w:sz="4" w:space="0" w:color="auto"/>
              <w:bottom w:val="single" w:sz="4" w:space="0" w:color="auto"/>
              <w:right w:val="single" w:sz="4" w:space="0" w:color="auto"/>
            </w:tcBorders>
            <w:vAlign w:val="center"/>
          </w:tcPr>
          <w:p w14:paraId="72C9BB5A" w14:textId="77777777" w:rsidR="00F1695C" w:rsidRPr="002A2E7C" w:rsidRDefault="008426D3" w:rsidP="0085526B">
            <w:pPr>
              <w:keepLines/>
              <w:spacing w:line="240" w:lineRule="auto"/>
              <w:jc w:val="center"/>
              <w:rPr>
                <w:b/>
                <w:bCs/>
              </w:rPr>
            </w:pPr>
            <w:r>
              <w:rPr>
                <w:b/>
                <w:bCs/>
                <w:lang w:val="sv-SE"/>
              </w:rPr>
              <w:t>- - -</w:t>
            </w:r>
          </w:p>
        </w:tc>
      </w:tr>
      <w:tr w:rsidR="002F08E7" w14:paraId="72C9BB62" w14:textId="77777777" w:rsidTr="00670461">
        <w:trPr>
          <w:trHeight w:val="20"/>
        </w:trPr>
        <w:tc>
          <w:tcPr>
            <w:tcW w:w="1798" w:type="pct"/>
            <w:tcBorders>
              <w:top w:val="single" w:sz="4" w:space="0" w:color="auto"/>
              <w:left w:val="single" w:sz="4" w:space="0" w:color="auto"/>
              <w:bottom w:val="single" w:sz="4" w:space="0" w:color="auto"/>
              <w:right w:val="single" w:sz="4" w:space="0" w:color="auto"/>
            </w:tcBorders>
          </w:tcPr>
          <w:p w14:paraId="72C9BB5C" w14:textId="77777777" w:rsidR="00F1695C" w:rsidRPr="008D389D" w:rsidRDefault="008426D3" w:rsidP="0085526B">
            <w:pPr>
              <w:pStyle w:val="mdTblEntry"/>
              <w:spacing w:line="240" w:lineRule="auto"/>
              <w:ind w:left="286"/>
              <w:rPr>
                <w:rStyle w:val="normaltextrun"/>
                <w:sz w:val="22"/>
                <w:szCs w:val="22"/>
                <w:lang w:val="sv-SE"/>
              </w:rPr>
            </w:pPr>
            <w:r>
              <w:rPr>
                <w:rStyle w:val="normaltextrun"/>
                <w:sz w:val="22"/>
                <w:szCs w:val="22"/>
                <w:lang w:val="sv-SE"/>
              </w:rPr>
              <w:t>Patienter med behandlingssvikt</w:t>
            </w:r>
            <w:r>
              <w:rPr>
                <w:rStyle w:val="normaltextrun"/>
                <w:sz w:val="22"/>
                <w:szCs w:val="22"/>
                <w:vertAlign w:val="superscript"/>
                <w:lang w:val="sv-SE"/>
              </w:rPr>
              <w:t>b</w:t>
            </w:r>
            <w:r>
              <w:rPr>
                <w:rStyle w:val="normaltextrun"/>
                <w:sz w:val="22"/>
                <w:szCs w:val="22"/>
                <w:lang w:val="sv-SE"/>
              </w:rPr>
              <w:t xml:space="preserve"> på minst ett biologiskt läkemedel eller en JAK-hämmare</w:t>
            </w:r>
            <w:r>
              <w:rPr>
                <w:rStyle w:val="normaltextrun"/>
                <w:sz w:val="22"/>
                <w:szCs w:val="22"/>
                <w:vertAlign w:val="superscript"/>
                <w:lang w:val="sv-SE"/>
              </w:rPr>
              <w:t>d</w:t>
            </w:r>
          </w:p>
        </w:tc>
        <w:tc>
          <w:tcPr>
            <w:tcW w:w="450" w:type="pct"/>
            <w:tcBorders>
              <w:top w:val="single" w:sz="4" w:space="0" w:color="auto"/>
              <w:left w:val="single" w:sz="4" w:space="0" w:color="auto"/>
              <w:bottom w:val="single" w:sz="4" w:space="0" w:color="auto"/>
              <w:right w:val="single" w:sz="4" w:space="0" w:color="auto"/>
            </w:tcBorders>
            <w:vAlign w:val="center"/>
          </w:tcPr>
          <w:p w14:paraId="72C9BB5D" w14:textId="77777777" w:rsidR="00F1695C" w:rsidRPr="002A2E7C" w:rsidRDefault="008426D3" w:rsidP="0085526B">
            <w:pPr>
              <w:keepLines/>
              <w:spacing w:line="240" w:lineRule="auto"/>
              <w:jc w:val="center"/>
            </w:pPr>
            <w:r>
              <w:rPr>
                <w:lang w:val="sv-SE"/>
              </w:rPr>
              <w:t>10/118</w:t>
            </w:r>
          </w:p>
        </w:tc>
        <w:tc>
          <w:tcPr>
            <w:tcW w:w="596" w:type="pct"/>
            <w:tcBorders>
              <w:top w:val="single" w:sz="4" w:space="0" w:color="auto"/>
              <w:left w:val="single" w:sz="4" w:space="0" w:color="auto"/>
              <w:bottom w:val="single" w:sz="4" w:space="0" w:color="auto"/>
              <w:right w:val="single" w:sz="4" w:space="0" w:color="auto"/>
            </w:tcBorders>
            <w:vAlign w:val="center"/>
          </w:tcPr>
          <w:p w14:paraId="72C9BB5E" w14:textId="77777777" w:rsidR="00F1695C" w:rsidRPr="002A2E7C" w:rsidRDefault="008426D3" w:rsidP="0085526B">
            <w:pPr>
              <w:keepLines/>
              <w:spacing w:line="240" w:lineRule="auto"/>
              <w:jc w:val="center"/>
            </w:pPr>
            <w:r>
              <w:rPr>
                <w:lang w:val="sv-SE"/>
              </w:rPr>
              <w:t>8,5 %</w:t>
            </w:r>
          </w:p>
        </w:tc>
        <w:tc>
          <w:tcPr>
            <w:tcW w:w="509" w:type="pct"/>
            <w:tcBorders>
              <w:left w:val="single" w:sz="4" w:space="0" w:color="auto"/>
              <w:right w:val="single" w:sz="4" w:space="0" w:color="auto"/>
            </w:tcBorders>
            <w:vAlign w:val="center"/>
          </w:tcPr>
          <w:p w14:paraId="72C9BB5F" w14:textId="77777777" w:rsidR="00F1695C" w:rsidRPr="002A2E7C" w:rsidRDefault="008426D3" w:rsidP="0085526B">
            <w:pPr>
              <w:keepLines/>
              <w:spacing w:line="240" w:lineRule="auto"/>
              <w:jc w:val="center"/>
            </w:pPr>
            <w:r>
              <w:rPr>
                <w:lang w:val="sv-SE"/>
              </w:rPr>
              <w:t>55/361</w:t>
            </w:r>
          </w:p>
        </w:tc>
        <w:tc>
          <w:tcPr>
            <w:tcW w:w="596" w:type="pct"/>
            <w:tcBorders>
              <w:left w:val="single" w:sz="4" w:space="0" w:color="auto"/>
              <w:right w:val="single" w:sz="4" w:space="0" w:color="auto"/>
            </w:tcBorders>
            <w:vAlign w:val="center"/>
          </w:tcPr>
          <w:p w14:paraId="72C9BB60" w14:textId="77777777" w:rsidR="00F1695C" w:rsidRPr="002A2E7C" w:rsidRDefault="008426D3" w:rsidP="0085526B">
            <w:pPr>
              <w:keepLines/>
              <w:spacing w:line="240" w:lineRule="auto"/>
              <w:jc w:val="center"/>
            </w:pPr>
            <w:r>
              <w:rPr>
                <w:lang w:val="sv-SE"/>
              </w:rPr>
              <w:t>15,2 %</w:t>
            </w:r>
          </w:p>
        </w:tc>
        <w:tc>
          <w:tcPr>
            <w:tcW w:w="1050" w:type="pct"/>
            <w:tcBorders>
              <w:top w:val="single" w:sz="4" w:space="0" w:color="auto"/>
              <w:left w:val="single" w:sz="4" w:space="0" w:color="auto"/>
              <w:bottom w:val="single" w:sz="4" w:space="0" w:color="auto"/>
              <w:right w:val="single" w:sz="4" w:space="0" w:color="auto"/>
            </w:tcBorders>
            <w:vAlign w:val="center"/>
          </w:tcPr>
          <w:p w14:paraId="72C9BB61" w14:textId="77777777" w:rsidR="00F1695C" w:rsidRPr="002A2E7C" w:rsidRDefault="008426D3" w:rsidP="0085526B">
            <w:pPr>
              <w:keepLines/>
              <w:spacing w:line="240" w:lineRule="auto"/>
              <w:jc w:val="center"/>
            </w:pPr>
            <w:r>
              <w:rPr>
                <w:b/>
                <w:bCs/>
                <w:lang w:val="sv-SE"/>
              </w:rPr>
              <w:t>- - -</w:t>
            </w:r>
          </w:p>
        </w:tc>
      </w:tr>
      <w:tr w:rsidR="002F08E7" w14:paraId="72C9BB6A" w14:textId="77777777" w:rsidTr="00670461">
        <w:trPr>
          <w:trHeight w:val="288"/>
        </w:trPr>
        <w:tc>
          <w:tcPr>
            <w:tcW w:w="1798" w:type="pct"/>
            <w:tcBorders>
              <w:top w:val="single" w:sz="4" w:space="0" w:color="auto"/>
              <w:left w:val="single" w:sz="4" w:space="0" w:color="auto"/>
              <w:bottom w:val="single" w:sz="4" w:space="0" w:color="auto"/>
              <w:right w:val="single" w:sz="4" w:space="0" w:color="auto"/>
            </w:tcBorders>
            <w:vAlign w:val="center"/>
          </w:tcPr>
          <w:p w14:paraId="72C9BB63" w14:textId="77777777" w:rsidR="00F1695C" w:rsidRPr="002A2E7C" w:rsidRDefault="008426D3" w:rsidP="0085526B">
            <w:pPr>
              <w:keepLines/>
              <w:spacing w:line="240" w:lineRule="auto"/>
              <w:rPr>
                <w:szCs w:val="22"/>
              </w:rPr>
            </w:pPr>
            <w:r>
              <w:rPr>
                <w:b/>
                <w:bCs/>
                <w:szCs w:val="22"/>
                <w:lang w:val="sv-SE"/>
              </w:rPr>
              <w:t>Alternativ klinisk remission*</w:t>
            </w:r>
            <w:r>
              <w:rPr>
                <w:b/>
                <w:bCs/>
                <w:szCs w:val="22"/>
                <w:vertAlign w:val="superscript"/>
                <w:lang w:val="sv-SE"/>
              </w:rPr>
              <w:t>2</w:t>
            </w:r>
          </w:p>
        </w:tc>
        <w:tc>
          <w:tcPr>
            <w:tcW w:w="450" w:type="pct"/>
            <w:tcBorders>
              <w:top w:val="single" w:sz="4" w:space="0" w:color="auto"/>
              <w:left w:val="single" w:sz="4" w:space="0" w:color="auto"/>
              <w:bottom w:val="single" w:sz="4" w:space="0" w:color="auto"/>
              <w:right w:val="single" w:sz="4" w:space="0" w:color="auto"/>
            </w:tcBorders>
            <w:vAlign w:val="center"/>
          </w:tcPr>
          <w:p w14:paraId="72C9BB64" w14:textId="77777777" w:rsidR="00F1695C" w:rsidRPr="002A2E7C" w:rsidRDefault="008426D3" w:rsidP="0085526B">
            <w:pPr>
              <w:keepLines/>
              <w:spacing w:line="240" w:lineRule="auto"/>
              <w:jc w:val="center"/>
            </w:pPr>
            <w:r>
              <w:rPr>
                <w:lang w:val="sv-SE"/>
              </w:rPr>
              <w:t>43</w:t>
            </w:r>
          </w:p>
        </w:tc>
        <w:tc>
          <w:tcPr>
            <w:tcW w:w="596" w:type="pct"/>
            <w:tcBorders>
              <w:top w:val="single" w:sz="4" w:space="0" w:color="auto"/>
              <w:left w:val="single" w:sz="4" w:space="0" w:color="auto"/>
              <w:bottom w:val="single" w:sz="4" w:space="0" w:color="auto"/>
              <w:right w:val="single" w:sz="4" w:space="0" w:color="auto"/>
            </w:tcBorders>
            <w:vAlign w:val="center"/>
          </w:tcPr>
          <w:p w14:paraId="72C9BB65" w14:textId="77777777" w:rsidR="00F1695C" w:rsidRPr="002A2E7C" w:rsidRDefault="008426D3" w:rsidP="0085526B">
            <w:pPr>
              <w:keepLines/>
              <w:spacing w:line="240" w:lineRule="auto"/>
              <w:jc w:val="center"/>
            </w:pPr>
            <w:r>
              <w:rPr>
                <w:lang w:val="sv-SE"/>
              </w:rPr>
              <w:t>14,6 %</w:t>
            </w:r>
          </w:p>
        </w:tc>
        <w:tc>
          <w:tcPr>
            <w:tcW w:w="509" w:type="pct"/>
            <w:tcBorders>
              <w:left w:val="single" w:sz="4" w:space="0" w:color="auto"/>
              <w:right w:val="single" w:sz="4" w:space="0" w:color="auto"/>
            </w:tcBorders>
            <w:vAlign w:val="center"/>
          </w:tcPr>
          <w:p w14:paraId="72C9BB66" w14:textId="77777777" w:rsidR="00F1695C" w:rsidRPr="002A2E7C" w:rsidRDefault="008426D3" w:rsidP="0085526B">
            <w:pPr>
              <w:keepLines/>
              <w:spacing w:line="240" w:lineRule="auto"/>
              <w:jc w:val="center"/>
            </w:pPr>
            <w:r>
              <w:rPr>
                <w:lang w:val="sv-SE"/>
              </w:rPr>
              <w:t>222</w:t>
            </w:r>
          </w:p>
        </w:tc>
        <w:tc>
          <w:tcPr>
            <w:tcW w:w="596" w:type="pct"/>
            <w:tcBorders>
              <w:left w:val="single" w:sz="4" w:space="0" w:color="auto"/>
              <w:right w:val="single" w:sz="4" w:space="0" w:color="auto"/>
            </w:tcBorders>
            <w:vAlign w:val="center"/>
          </w:tcPr>
          <w:p w14:paraId="72C9BB67" w14:textId="77777777" w:rsidR="00F1695C" w:rsidRPr="002A2E7C" w:rsidRDefault="008426D3" w:rsidP="0085526B">
            <w:pPr>
              <w:keepLines/>
              <w:spacing w:line="240" w:lineRule="auto"/>
              <w:jc w:val="center"/>
            </w:pPr>
            <w:r>
              <w:rPr>
                <w:lang w:val="sv-SE"/>
              </w:rPr>
              <w:t>25,6 %</w:t>
            </w:r>
          </w:p>
        </w:tc>
        <w:tc>
          <w:tcPr>
            <w:tcW w:w="1050" w:type="pct"/>
            <w:tcBorders>
              <w:top w:val="single" w:sz="4" w:space="0" w:color="auto"/>
              <w:left w:val="single" w:sz="4" w:space="0" w:color="auto"/>
              <w:bottom w:val="single" w:sz="4" w:space="0" w:color="auto"/>
              <w:right w:val="single" w:sz="4" w:space="0" w:color="auto"/>
            </w:tcBorders>
            <w:vAlign w:val="center"/>
          </w:tcPr>
          <w:p w14:paraId="72C9BB68" w14:textId="77777777" w:rsidR="00F1695C" w:rsidRPr="005F5EB7" w:rsidRDefault="008426D3" w:rsidP="0085526B">
            <w:pPr>
              <w:pStyle w:val="PLRTableDataCentered"/>
              <w:ind w:left="-71" w:right="-103"/>
              <w:rPr>
                <w:rFonts w:ascii="Times New Roman" w:hAnsi="Times New Roman" w:cs="Times New Roman"/>
                <w:szCs w:val="20"/>
              </w:rPr>
            </w:pPr>
            <w:r>
              <w:rPr>
                <w:rFonts w:ascii="Times New Roman" w:hAnsi="Times New Roman"/>
                <w:szCs w:val="20"/>
                <w:lang w:val="sv-SE"/>
              </w:rPr>
              <w:t>11,1</w:t>
            </w:r>
            <w:r>
              <w:rPr>
                <w:lang w:val="sv-SE"/>
              </w:rPr>
              <w:t> </w:t>
            </w:r>
            <w:r>
              <w:rPr>
                <w:rFonts w:ascii="Times New Roman" w:hAnsi="Times New Roman"/>
                <w:szCs w:val="20"/>
                <w:lang w:val="sv-SE"/>
              </w:rPr>
              <w:t>%</w:t>
            </w:r>
          </w:p>
          <w:p w14:paraId="72C9BB69" w14:textId="77777777" w:rsidR="00F1695C" w:rsidRPr="005F5EB7" w:rsidRDefault="008426D3" w:rsidP="0085526B">
            <w:pPr>
              <w:keepLines/>
              <w:spacing w:line="240" w:lineRule="auto"/>
              <w:ind w:left="-58" w:right="-103"/>
              <w:jc w:val="center"/>
              <w:rPr>
                <w:sz w:val="20"/>
              </w:rPr>
            </w:pPr>
            <w:r>
              <w:rPr>
                <w:sz w:val="20"/>
                <w:lang w:val="sv-SE"/>
              </w:rPr>
              <w:t>(3,0</w:t>
            </w:r>
            <w:r>
              <w:rPr>
                <w:lang w:val="sv-SE"/>
              </w:rPr>
              <w:t> </w:t>
            </w:r>
            <w:r>
              <w:rPr>
                <w:sz w:val="20"/>
                <w:lang w:val="sv-SE"/>
              </w:rPr>
              <w:t>%, 19,3</w:t>
            </w:r>
            <w:r>
              <w:rPr>
                <w:lang w:val="sv-SE"/>
              </w:rPr>
              <w:t> </w:t>
            </w:r>
            <w:r>
              <w:rPr>
                <w:sz w:val="20"/>
                <w:lang w:val="sv-SE"/>
              </w:rPr>
              <w:t>%)</w:t>
            </w:r>
            <w:r>
              <w:rPr>
                <w:sz w:val="20"/>
                <w:vertAlign w:val="superscript"/>
                <w:lang w:val="sv-SE"/>
              </w:rPr>
              <w:t>c</w:t>
            </w:r>
          </w:p>
        </w:tc>
      </w:tr>
      <w:tr w:rsidR="002F08E7" w14:paraId="72C9BB71" w14:textId="77777777" w:rsidTr="00670461">
        <w:trPr>
          <w:trHeight w:val="288"/>
        </w:trPr>
        <w:tc>
          <w:tcPr>
            <w:tcW w:w="1798" w:type="pct"/>
            <w:tcBorders>
              <w:top w:val="single" w:sz="4" w:space="0" w:color="auto"/>
              <w:left w:val="single" w:sz="4" w:space="0" w:color="auto"/>
              <w:bottom w:val="single" w:sz="4" w:space="0" w:color="auto"/>
              <w:right w:val="single" w:sz="4" w:space="0" w:color="auto"/>
            </w:tcBorders>
          </w:tcPr>
          <w:p w14:paraId="72C9BB6B" w14:textId="77777777" w:rsidR="00F1695C" w:rsidRPr="008D389D" w:rsidRDefault="008426D3" w:rsidP="0085526B">
            <w:pPr>
              <w:pStyle w:val="mdTblEntry"/>
              <w:spacing w:line="240" w:lineRule="auto"/>
              <w:ind w:left="286"/>
              <w:rPr>
                <w:rStyle w:val="normaltextrun"/>
                <w:color w:val="000000"/>
                <w:sz w:val="22"/>
                <w:szCs w:val="22"/>
                <w:lang w:val="sv-SE"/>
              </w:rPr>
            </w:pPr>
            <w:r>
              <w:rPr>
                <w:rStyle w:val="normaltextrun"/>
                <w:color w:val="000000"/>
                <w:sz w:val="22"/>
                <w:szCs w:val="22"/>
                <w:lang w:val="sv-SE"/>
              </w:rPr>
              <w:t>Patienter som var behandlingsnaiva avseende biologiska läkemedel och JAK-hämmare</w:t>
            </w:r>
            <w:r>
              <w:rPr>
                <w:rStyle w:val="normaltextrun"/>
                <w:color w:val="000000"/>
                <w:sz w:val="22"/>
                <w:szCs w:val="22"/>
                <w:vertAlign w:val="superscript"/>
                <w:lang w:val="sv-SE"/>
              </w:rPr>
              <w:t>a</w:t>
            </w:r>
          </w:p>
        </w:tc>
        <w:tc>
          <w:tcPr>
            <w:tcW w:w="450" w:type="pct"/>
            <w:tcBorders>
              <w:top w:val="single" w:sz="4" w:space="0" w:color="auto"/>
              <w:left w:val="single" w:sz="4" w:space="0" w:color="auto"/>
              <w:bottom w:val="single" w:sz="4" w:space="0" w:color="auto"/>
              <w:right w:val="single" w:sz="4" w:space="0" w:color="auto"/>
            </w:tcBorders>
            <w:vAlign w:val="center"/>
          </w:tcPr>
          <w:p w14:paraId="72C9BB6C" w14:textId="77777777" w:rsidR="00F1695C" w:rsidRPr="002A2E7C" w:rsidRDefault="008426D3" w:rsidP="0085526B">
            <w:pPr>
              <w:keepLines/>
              <w:spacing w:line="240" w:lineRule="auto"/>
              <w:jc w:val="center"/>
            </w:pPr>
            <w:r>
              <w:rPr>
                <w:lang w:val="sv-SE"/>
              </w:rPr>
              <w:t>31/171</w:t>
            </w:r>
          </w:p>
        </w:tc>
        <w:tc>
          <w:tcPr>
            <w:tcW w:w="596" w:type="pct"/>
            <w:tcBorders>
              <w:top w:val="single" w:sz="4" w:space="0" w:color="auto"/>
              <w:left w:val="single" w:sz="4" w:space="0" w:color="auto"/>
              <w:bottom w:val="single" w:sz="4" w:space="0" w:color="auto"/>
              <w:right w:val="single" w:sz="4" w:space="0" w:color="auto"/>
            </w:tcBorders>
            <w:vAlign w:val="center"/>
          </w:tcPr>
          <w:p w14:paraId="72C9BB6D" w14:textId="77777777" w:rsidR="00F1695C" w:rsidRPr="002A2E7C" w:rsidRDefault="008426D3" w:rsidP="0085526B">
            <w:pPr>
              <w:keepLines/>
              <w:spacing w:line="240" w:lineRule="auto"/>
              <w:jc w:val="center"/>
            </w:pPr>
            <w:r>
              <w:rPr>
                <w:lang w:val="sv-SE"/>
              </w:rPr>
              <w:t>18,1 %</w:t>
            </w:r>
          </w:p>
        </w:tc>
        <w:tc>
          <w:tcPr>
            <w:tcW w:w="509" w:type="pct"/>
            <w:tcBorders>
              <w:left w:val="single" w:sz="4" w:space="0" w:color="auto"/>
              <w:right w:val="single" w:sz="4" w:space="0" w:color="auto"/>
            </w:tcBorders>
            <w:vAlign w:val="center"/>
          </w:tcPr>
          <w:p w14:paraId="72C9BB6E" w14:textId="77777777" w:rsidR="00F1695C" w:rsidRPr="002A2E7C" w:rsidRDefault="008426D3" w:rsidP="0085526B">
            <w:pPr>
              <w:keepLines/>
              <w:spacing w:line="240" w:lineRule="auto"/>
              <w:jc w:val="center"/>
            </w:pPr>
            <w:r>
              <w:rPr>
                <w:lang w:val="sv-SE"/>
              </w:rPr>
              <w:t>160/492</w:t>
            </w:r>
          </w:p>
        </w:tc>
        <w:tc>
          <w:tcPr>
            <w:tcW w:w="596" w:type="pct"/>
            <w:tcBorders>
              <w:left w:val="single" w:sz="4" w:space="0" w:color="auto"/>
              <w:right w:val="single" w:sz="4" w:space="0" w:color="auto"/>
            </w:tcBorders>
            <w:vAlign w:val="center"/>
          </w:tcPr>
          <w:p w14:paraId="72C9BB6F" w14:textId="77777777" w:rsidR="00F1695C" w:rsidRPr="002A2E7C" w:rsidRDefault="008426D3" w:rsidP="0085526B">
            <w:pPr>
              <w:keepLines/>
              <w:spacing w:line="240" w:lineRule="auto"/>
              <w:jc w:val="center"/>
            </w:pPr>
            <w:r>
              <w:rPr>
                <w:lang w:val="sv-SE"/>
              </w:rPr>
              <w:t>32,5 %</w:t>
            </w:r>
          </w:p>
        </w:tc>
        <w:tc>
          <w:tcPr>
            <w:tcW w:w="1050" w:type="pct"/>
            <w:tcBorders>
              <w:top w:val="single" w:sz="4" w:space="0" w:color="auto"/>
              <w:left w:val="single" w:sz="4" w:space="0" w:color="auto"/>
              <w:bottom w:val="single" w:sz="4" w:space="0" w:color="auto"/>
              <w:right w:val="single" w:sz="4" w:space="0" w:color="auto"/>
            </w:tcBorders>
            <w:vAlign w:val="center"/>
          </w:tcPr>
          <w:p w14:paraId="72C9BB70" w14:textId="77777777" w:rsidR="00F1695C" w:rsidRPr="002A2E7C" w:rsidRDefault="008426D3" w:rsidP="0085526B">
            <w:pPr>
              <w:keepLines/>
              <w:spacing w:line="240" w:lineRule="auto"/>
              <w:jc w:val="center"/>
            </w:pPr>
            <w:r>
              <w:rPr>
                <w:b/>
                <w:bCs/>
                <w:lang w:val="sv-SE"/>
              </w:rPr>
              <w:t>- - -</w:t>
            </w:r>
          </w:p>
        </w:tc>
      </w:tr>
      <w:tr w:rsidR="002F08E7" w14:paraId="72C9BB78" w14:textId="77777777" w:rsidTr="00670461">
        <w:trPr>
          <w:trHeight w:val="288"/>
        </w:trPr>
        <w:tc>
          <w:tcPr>
            <w:tcW w:w="1798" w:type="pct"/>
            <w:tcBorders>
              <w:top w:val="single" w:sz="4" w:space="0" w:color="auto"/>
              <w:left w:val="single" w:sz="4" w:space="0" w:color="auto"/>
              <w:bottom w:val="single" w:sz="4" w:space="0" w:color="auto"/>
              <w:right w:val="single" w:sz="4" w:space="0" w:color="auto"/>
            </w:tcBorders>
          </w:tcPr>
          <w:p w14:paraId="72C9BB72" w14:textId="77777777" w:rsidR="00F1695C" w:rsidRPr="008D389D" w:rsidRDefault="008426D3" w:rsidP="0085526B">
            <w:pPr>
              <w:pStyle w:val="mdTblEntry"/>
              <w:spacing w:line="240" w:lineRule="auto"/>
              <w:ind w:left="286"/>
              <w:rPr>
                <w:rStyle w:val="normaltextrun"/>
                <w:color w:val="000000"/>
                <w:sz w:val="22"/>
                <w:szCs w:val="22"/>
                <w:lang w:val="sv-SE"/>
              </w:rPr>
            </w:pPr>
            <w:r>
              <w:rPr>
                <w:rStyle w:val="normaltextrun"/>
                <w:sz w:val="22"/>
                <w:szCs w:val="22"/>
                <w:lang w:val="sv-SE"/>
              </w:rPr>
              <w:t>Patienter med behandlingssvikt</w:t>
            </w:r>
            <w:r>
              <w:rPr>
                <w:rStyle w:val="normaltextrun"/>
                <w:sz w:val="22"/>
                <w:szCs w:val="22"/>
                <w:vertAlign w:val="superscript"/>
                <w:lang w:val="sv-SE"/>
              </w:rPr>
              <w:t>b</w:t>
            </w:r>
            <w:r>
              <w:rPr>
                <w:rStyle w:val="normaltextrun"/>
                <w:sz w:val="22"/>
                <w:szCs w:val="22"/>
                <w:lang w:val="sv-SE"/>
              </w:rPr>
              <w:t xml:space="preserve"> på minst ett biologiskt läkemedel eller en JAK-hämmare</w:t>
            </w:r>
            <w:r>
              <w:rPr>
                <w:rStyle w:val="normaltextrun"/>
                <w:sz w:val="22"/>
                <w:szCs w:val="22"/>
                <w:vertAlign w:val="superscript"/>
                <w:lang w:val="sv-SE"/>
              </w:rPr>
              <w:t>d</w:t>
            </w:r>
          </w:p>
        </w:tc>
        <w:tc>
          <w:tcPr>
            <w:tcW w:w="450" w:type="pct"/>
            <w:tcBorders>
              <w:top w:val="single" w:sz="4" w:space="0" w:color="auto"/>
              <w:left w:val="single" w:sz="4" w:space="0" w:color="auto"/>
              <w:bottom w:val="single" w:sz="4" w:space="0" w:color="auto"/>
              <w:right w:val="single" w:sz="4" w:space="0" w:color="auto"/>
            </w:tcBorders>
            <w:vAlign w:val="center"/>
          </w:tcPr>
          <w:p w14:paraId="72C9BB73" w14:textId="77777777" w:rsidR="00F1695C" w:rsidRPr="002A2E7C" w:rsidRDefault="008426D3" w:rsidP="0085526B">
            <w:pPr>
              <w:keepLines/>
              <w:spacing w:line="240" w:lineRule="auto"/>
              <w:jc w:val="center"/>
            </w:pPr>
            <w:r>
              <w:rPr>
                <w:lang w:val="sv-SE"/>
              </w:rPr>
              <w:t>10/118</w:t>
            </w:r>
          </w:p>
        </w:tc>
        <w:tc>
          <w:tcPr>
            <w:tcW w:w="596" w:type="pct"/>
            <w:tcBorders>
              <w:top w:val="single" w:sz="4" w:space="0" w:color="auto"/>
              <w:left w:val="single" w:sz="4" w:space="0" w:color="auto"/>
              <w:bottom w:val="single" w:sz="4" w:space="0" w:color="auto"/>
              <w:right w:val="single" w:sz="4" w:space="0" w:color="auto"/>
            </w:tcBorders>
            <w:vAlign w:val="center"/>
          </w:tcPr>
          <w:p w14:paraId="72C9BB74" w14:textId="77777777" w:rsidR="00F1695C" w:rsidRPr="002A2E7C" w:rsidRDefault="008426D3" w:rsidP="0085526B">
            <w:pPr>
              <w:keepLines/>
              <w:spacing w:line="240" w:lineRule="auto"/>
              <w:jc w:val="center"/>
            </w:pPr>
            <w:r>
              <w:rPr>
                <w:lang w:val="sv-SE"/>
              </w:rPr>
              <w:t>8,5 %</w:t>
            </w:r>
          </w:p>
        </w:tc>
        <w:tc>
          <w:tcPr>
            <w:tcW w:w="509" w:type="pct"/>
            <w:tcBorders>
              <w:left w:val="single" w:sz="4" w:space="0" w:color="auto"/>
              <w:right w:val="single" w:sz="4" w:space="0" w:color="auto"/>
            </w:tcBorders>
            <w:vAlign w:val="center"/>
          </w:tcPr>
          <w:p w14:paraId="72C9BB75" w14:textId="77777777" w:rsidR="00F1695C" w:rsidRPr="002A2E7C" w:rsidRDefault="008426D3" w:rsidP="0085526B">
            <w:pPr>
              <w:keepLines/>
              <w:spacing w:line="240" w:lineRule="auto"/>
              <w:jc w:val="center"/>
            </w:pPr>
            <w:r>
              <w:rPr>
                <w:lang w:val="sv-SE"/>
              </w:rPr>
              <w:t>59/361</w:t>
            </w:r>
          </w:p>
        </w:tc>
        <w:tc>
          <w:tcPr>
            <w:tcW w:w="596" w:type="pct"/>
            <w:tcBorders>
              <w:left w:val="single" w:sz="4" w:space="0" w:color="auto"/>
              <w:right w:val="single" w:sz="4" w:space="0" w:color="auto"/>
            </w:tcBorders>
            <w:vAlign w:val="center"/>
          </w:tcPr>
          <w:p w14:paraId="72C9BB76" w14:textId="77777777" w:rsidR="00F1695C" w:rsidRPr="002A2E7C" w:rsidRDefault="008426D3" w:rsidP="0085526B">
            <w:pPr>
              <w:keepLines/>
              <w:spacing w:line="240" w:lineRule="auto"/>
              <w:jc w:val="center"/>
            </w:pPr>
            <w:r>
              <w:rPr>
                <w:lang w:val="sv-SE"/>
              </w:rPr>
              <w:t>16,3 %</w:t>
            </w:r>
          </w:p>
        </w:tc>
        <w:tc>
          <w:tcPr>
            <w:tcW w:w="1050" w:type="pct"/>
            <w:tcBorders>
              <w:top w:val="single" w:sz="4" w:space="0" w:color="auto"/>
              <w:left w:val="single" w:sz="4" w:space="0" w:color="auto"/>
              <w:bottom w:val="single" w:sz="4" w:space="0" w:color="auto"/>
              <w:right w:val="single" w:sz="4" w:space="0" w:color="auto"/>
            </w:tcBorders>
            <w:vAlign w:val="center"/>
          </w:tcPr>
          <w:p w14:paraId="72C9BB77" w14:textId="77777777" w:rsidR="00F1695C" w:rsidRPr="002A2E7C" w:rsidRDefault="008426D3" w:rsidP="0085526B">
            <w:pPr>
              <w:keepLines/>
              <w:spacing w:line="240" w:lineRule="auto"/>
              <w:jc w:val="center"/>
            </w:pPr>
            <w:r>
              <w:rPr>
                <w:b/>
                <w:bCs/>
                <w:lang w:val="sv-SE"/>
              </w:rPr>
              <w:t>- - -</w:t>
            </w:r>
          </w:p>
        </w:tc>
      </w:tr>
      <w:tr w:rsidR="002F08E7" w14:paraId="72C9BB80" w14:textId="77777777" w:rsidTr="00670461">
        <w:trPr>
          <w:trHeight w:val="288"/>
        </w:trPr>
        <w:tc>
          <w:tcPr>
            <w:tcW w:w="1798" w:type="pct"/>
            <w:tcBorders>
              <w:top w:val="single" w:sz="4" w:space="0" w:color="auto"/>
              <w:left w:val="single" w:sz="4" w:space="0" w:color="auto"/>
              <w:bottom w:val="single" w:sz="4" w:space="0" w:color="auto"/>
              <w:right w:val="single" w:sz="4" w:space="0" w:color="auto"/>
            </w:tcBorders>
            <w:vAlign w:val="center"/>
          </w:tcPr>
          <w:p w14:paraId="72C9BB79" w14:textId="77777777" w:rsidR="00F1695C" w:rsidRPr="002A2E7C" w:rsidRDefault="008426D3" w:rsidP="0085526B">
            <w:pPr>
              <w:keepLines/>
              <w:spacing w:line="240" w:lineRule="auto"/>
              <w:rPr>
                <w:szCs w:val="22"/>
              </w:rPr>
            </w:pPr>
            <w:r>
              <w:rPr>
                <w:b/>
                <w:bCs/>
                <w:szCs w:val="22"/>
                <w:lang w:val="sv-SE"/>
              </w:rPr>
              <w:t>Klinisk respons*</w:t>
            </w:r>
            <w:r>
              <w:rPr>
                <w:b/>
                <w:bCs/>
                <w:szCs w:val="22"/>
                <w:vertAlign w:val="superscript"/>
                <w:lang w:val="sv-SE"/>
              </w:rPr>
              <w:t>3</w:t>
            </w:r>
          </w:p>
        </w:tc>
        <w:tc>
          <w:tcPr>
            <w:tcW w:w="450" w:type="pct"/>
            <w:tcBorders>
              <w:top w:val="single" w:sz="4" w:space="0" w:color="auto"/>
              <w:left w:val="single" w:sz="4" w:space="0" w:color="auto"/>
              <w:bottom w:val="single" w:sz="4" w:space="0" w:color="auto"/>
              <w:right w:val="single" w:sz="4" w:space="0" w:color="auto"/>
            </w:tcBorders>
            <w:vAlign w:val="center"/>
          </w:tcPr>
          <w:p w14:paraId="72C9BB7A" w14:textId="77777777" w:rsidR="00F1695C" w:rsidRPr="002A2E7C" w:rsidRDefault="008426D3" w:rsidP="0085526B">
            <w:pPr>
              <w:keepLines/>
              <w:spacing w:line="240" w:lineRule="auto"/>
              <w:jc w:val="center"/>
            </w:pPr>
            <w:r>
              <w:rPr>
                <w:lang w:val="sv-SE"/>
              </w:rPr>
              <w:t>124</w:t>
            </w:r>
          </w:p>
        </w:tc>
        <w:tc>
          <w:tcPr>
            <w:tcW w:w="596" w:type="pct"/>
            <w:tcBorders>
              <w:top w:val="single" w:sz="4" w:space="0" w:color="auto"/>
              <w:left w:val="single" w:sz="4" w:space="0" w:color="auto"/>
              <w:bottom w:val="single" w:sz="4" w:space="0" w:color="auto"/>
              <w:right w:val="single" w:sz="4" w:space="0" w:color="auto"/>
            </w:tcBorders>
            <w:vAlign w:val="center"/>
          </w:tcPr>
          <w:p w14:paraId="72C9BB7B" w14:textId="77777777" w:rsidR="00F1695C" w:rsidRPr="002A2E7C" w:rsidRDefault="008426D3" w:rsidP="0085526B">
            <w:pPr>
              <w:keepLines/>
              <w:spacing w:line="240" w:lineRule="auto"/>
              <w:jc w:val="center"/>
            </w:pPr>
            <w:r>
              <w:rPr>
                <w:lang w:val="sv-SE"/>
              </w:rPr>
              <w:t>42,2 %</w:t>
            </w:r>
          </w:p>
        </w:tc>
        <w:tc>
          <w:tcPr>
            <w:tcW w:w="509" w:type="pct"/>
            <w:tcBorders>
              <w:left w:val="single" w:sz="4" w:space="0" w:color="auto"/>
              <w:right w:val="single" w:sz="4" w:space="0" w:color="auto"/>
            </w:tcBorders>
            <w:vAlign w:val="center"/>
          </w:tcPr>
          <w:p w14:paraId="72C9BB7C" w14:textId="77777777" w:rsidR="00F1695C" w:rsidRPr="002A2E7C" w:rsidRDefault="008426D3" w:rsidP="0085526B">
            <w:pPr>
              <w:keepLines/>
              <w:spacing w:line="240" w:lineRule="auto"/>
              <w:jc w:val="center"/>
            </w:pPr>
            <w:r>
              <w:rPr>
                <w:lang w:val="sv-SE"/>
              </w:rPr>
              <w:t>551</w:t>
            </w:r>
          </w:p>
        </w:tc>
        <w:tc>
          <w:tcPr>
            <w:tcW w:w="596" w:type="pct"/>
            <w:tcBorders>
              <w:left w:val="single" w:sz="4" w:space="0" w:color="auto"/>
              <w:right w:val="single" w:sz="4" w:space="0" w:color="auto"/>
            </w:tcBorders>
            <w:vAlign w:val="center"/>
          </w:tcPr>
          <w:p w14:paraId="72C9BB7D" w14:textId="77777777" w:rsidR="00F1695C" w:rsidRPr="002A2E7C" w:rsidRDefault="008426D3" w:rsidP="0085526B">
            <w:pPr>
              <w:keepLines/>
              <w:spacing w:line="240" w:lineRule="auto"/>
              <w:jc w:val="center"/>
            </w:pPr>
            <w:r>
              <w:rPr>
                <w:lang w:val="sv-SE"/>
              </w:rPr>
              <w:t>63,5 %</w:t>
            </w:r>
          </w:p>
        </w:tc>
        <w:tc>
          <w:tcPr>
            <w:tcW w:w="1050" w:type="pct"/>
            <w:tcBorders>
              <w:top w:val="single" w:sz="4" w:space="0" w:color="auto"/>
              <w:left w:val="single" w:sz="4" w:space="0" w:color="auto"/>
              <w:bottom w:val="single" w:sz="4" w:space="0" w:color="auto"/>
              <w:right w:val="single" w:sz="4" w:space="0" w:color="auto"/>
            </w:tcBorders>
            <w:vAlign w:val="center"/>
          </w:tcPr>
          <w:p w14:paraId="72C9BB7E" w14:textId="77777777" w:rsidR="00F1695C" w:rsidRPr="005F5EB7" w:rsidRDefault="008426D3" w:rsidP="0085526B">
            <w:pPr>
              <w:pStyle w:val="PLRTableDataCentered"/>
              <w:ind w:left="-71" w:right="-103"/>
              <w:rPr>
                <w:rFonts w:ascii="Times New Roman" w:hAnsi="Times New Roman" w:cs="Times New Roman"/>
                <w:szCs w:val="20"/>
              </w:rPr>
            </w:pPr>
            <w:r>
              <w:rPr>
                <w:rFonts w:ascii="Times New Roman" w:hAnsi="Times New Roman"/>
                <w:szCs w:val="20"/>
                <w:lang w:val="sv-SE"/>
              </w:rPr>
              <w:t>21,4</w:t>
            </w:r>
            <w:r>
              <w:rPr>
                <w:lang w:val="sv-SE"/>
              </w:rPr>
              <w:t> </w:t>
            </w:r>
            <w:r>
              <w:rPr>
                <w:rFonts w:ascii="Times New Roman" w:hAnsi="Times New Roman"/>
                <w:szCs w:val="20"/>
                <w:lang w:val="sv-SE"/>
              </w:rPr>
              <w:t>%</w:t>
            </w:r>
          </w:p>
          <w:p w14:paraId="72C9BB7F" w14:textId="77777777" w:rsidR="00F1695C" w:rsidRPr="005F5EB7" w:rsidRDefault="008426D3" w:rsidP="0085526B">
            <w:pPr>
              <w:keepLines/>
              <w:spacing w:line="240" w:lineRule="auto"/>
              <w:ind w:left="-71" w:right="-103"/>
              <w:jc w:val="center"/>
              <w:rPr>
                <w:sz w:val="20"/>
              </w:rPr>
            </w:pPr>
            <w:r>
              <w:rPr>
                <w:sz w:val="20"/>
                <w:lang w:val="sv-SE"/>
              </w:rPr>
              <w:t>(10,8</w:t>
            </w:r>
            <w:r>
              <w:rPr>
                <w:lang w:val="sv-SE"/>
              </w:rPr>
              <w:t> </w:t>
            </w:r>
            <w:r>
              <w:rPr>
                <w:sz w:val="20"/>
                <w:lang w:val="sv-SE"/>
              </w:rPr>
              <w:t>%, 32,0</w:t>
            </w:r>
            <w:r>
              <w:rPr>
                <w:lang w:val="sv-SE"/>
              </w:rPr>
              <w:t> </w:t>
            </w:r>
            <w:r>
              <w:rPr>
                <w:sz w:val="20"/>
                <w:lang w:val="sv-SE"/>
              </w:rPr>
              <w:t>%)</w:t>
            </w:r>
            <w:r>
              <w:rPr>
                <w:sz w:val="20"/>
                <w:vertAlign w:val="superscript"/>
                <w:lang w:val="sv-SE"/>
              </w:rPr>
              <w:t>c</w:t>
            </w:r>
          </w:p>
        </w:tc>
      </w:tr>
      <w:tr w:rsidR="002F08E7" w14:paraId="72C9BB87" w14:textId="77777777" w:rsidTr="00670461">
        <w:trPr>
          <w:trHeight w:val="288"/>
        </w:trPr>
        <w:tc>
          <w:tcPr>
            <w:tcW w:w="1798" w:type="pct"/>
            <w:tcBorders>
              <w:top w:val="single" w:sz="4" w:space="0" w:color="auto"/>
              <w:left w:val="single" w:sz="4" w:space="0" w:color="auto"/>
              <w:bottom w:val="single" w:sz="4" w:space="0" w:color="auto"/>
              <w:right w:val="single" w:sz="4" w:space="0" w:color="auto"/>
            </w:tcBorders>
          </w:tcPr>
          <w:p w14:paraId="72C9BB81" w14:textId="77777777" w:rsidR="00F1695C" w:rsidRPr="008D389D" w:rsidRDefault="008426D3" w:rsidP="0085526B">
            <w:pPr>
              <w:pStyle w:val="mdTblEntry"/>
              <w:spacing w:line="240" w:lineRule="auto"/>
              <w:ind w:left="286"/>
              <w:rPr>
                <w:rStyle w:val="normaltextrun"/>
                <w:color w:val="000000"/>
                <w:sz w:val="22"/>
                <w:szCs w:val="22"/>
                <w:lang w:val="sv-SE"/>
              </w:rPr>
            </w:pPr>
            <w:r>
              <w:rPr>
                <w:rStyle w:val="normaltextrun"/>
                <w:color w:val="000000"/>
                <w:sz w:val="22"/>
                <w:szCs w:val="22"/>
                <w:lang w:val="sv-SE"/>
              </w:rPr>
              <w:t xml:space="preserve">Patienter som var behandlingsnaiva avseende biologiska läkemedel och </w:t>
            </w:r>
            <w:r>
              <w:rPr>
                <w:rStyle w:val="normaltextrun"/>
                <w:sz w:val="22"/>
                <w:szCs w:val="22"/>
                <w:lang w:val="sv-SE"/>
              </w:rPr>
              <w:t>JAK-hämmare</w:t>
            </w:r>
            <w:r>
              <w:rPr>
                <w:rStyle w:val="normaltextrun"/>
                <w:color w:val="000000"/>
                <w:sz w:val="22"/>
                <w:szCs w:val="22"/>
                <w:vertAlign w:val="superscript"/>
                <w:lang w:val="sv-SE"/>
              </w:rPr>
              <w:t>a</w:t>
            </w:r>
          </w:p>
        </w:tc>
        <w:tc>
          <w:tcPr>
            <w:tcW w:w="450" w:type="pct"/>
            <w:tcBorders>
              <w:top w:val="single" w:sz="4" w:space="0" w:color="auto"/>
              <w:left w:val="single" w:sz="4" w:space="0" w:color="auto"/>
              <w:bottom w:val="single" w:sz="4" w:space="0" w:color="auto"/>
              <w:right w:val="single" w:sz="4" w:space="0" w:color="auto"/>
            </w:tcBorders>
            <w:vAlign w:val="center"/>
          </w:tcPr>
          <w:p w14:paraId="72C9BB82" w14:textId="77777777" w:rsidR="00F1695C" w:rsidRPr="002A2E7C" w:rsidRDefault="008426D3" w:rsidP="0085526B">
            <w:pPr>
              <w:keepLines/>
              <w:spacing w:line="240" w:lineRule="auto"/>
              <w:jc w:val="center"/>
            </w:pPr>
            <w:r>
              <w:rPr>
                <w:lang w:val="sv-SE"/>
              </w:rPr>
              <w:t>86/171</w:t>
            </w:r>
          </w:p>
        </w:tc>
        <w:tc>
          <w:tcPr>
            <w:tcW w:w="596" w:type="pct"/>
            <w:tcBorders>
              <w:top w:val="single" w:sz="4" w:space="0" w:color="auto"/>
              <w:left w:val="single" w:sz="4" w:space="0" w:color="auto"/>
              <w:bottom w:val="single" w:sz="4" w:space="0" w:color="auto"/>
              <w:right w:val="single" w:sz="4" w:space="0" w:color="auto"/>
            </w:tcBorders>
            <w:vAlign w:val="center"/>
          </w:tcPr>
          <w:p w14:paraId="72C9BB83" w14:textId="77777777" w:rsidR="00F1695C" w:rsidRPr="002A2E7C" w:rsidRDefault="008426D3" w:rsidP="0085526B">
            <w:pPr>
              <w:keepLines/>
              <w:spacing w:line="240" w:lineRule="auto"/>
              <w:jc w:val="center"/>
            </w:pPr>
            <w:r>
              <w:rPr>
                <w:lang w:val="sv-SE"/>
              </w:rPr>
              <w:t>50,3 %</w:t>
            </w:r>
          </w:p>
        </w:tc>
        <w:tc>
          <w:tcPr>
            <w:tcW w:w="509" w:type="pct"/>
            <w:tcBorders>
              <w:left w:val="single" w:sz="4" w:space="0" w:color="auto"/>
              <w:right w:val="single" w:sz="4" w:space="0" w:color="auto"/>
            </w:tcBorders>
            <w:vAlign w:val="center"/>
          </w:tcPr>
          <w:p w14:paraId="72C9BB84" w14:textId="77777777" w:rsidR="00F1695C" w:rsidRPr="002A2E7C" w:rsidRDefault="008426D3" w:rsidP="0085526B">
            <w:pPr>
              <w:keepLines/>
              <w:spacing w:line="240" w:lineRule="auto"/>
              <w:jc w:val="center"/>
            </w:pPr>
            <w:r>
              <w:rPr>
                <w:lang w:val="sv-SE"/>
              </w:rPr>
              <w:t>345/492</w:t>
            </w:r>
          </w:p>
        </w:tc>
        <w:tc>
          <w:tcPr>
            <w:tcW w:w="596" w:type="pct"/>
            <w:tcBorders>
              <w:left w:val="single" w:sz="4" w:space="0" w:color="auto"/>
              <w:right w:val="single" w:sz="4" w:space="0" w:color="auto"/>
            </w:tcBorders>
            <w:vAlign w:val="center"/>
          </w:tcPr>
          <w:p w14:paraId="72C9BB85" w14:textId="77777777" w:rsidR="00F1695C" w:rsidRPr="002A2E7C" w:rsidRDefault="008426D3" w:rsidP="0085526B">
            <w:pPr>
              <w:keepLines/>
              <w:spacing w:line="240" w:lineRule="auto"/>
              <w:jc w:val="center"/>
            </w:pPr>
            <w:r>
              <w:rPr>
                <w:lang w:val="sv-SE"/>
              </w:rPr>
              <w:t>70,1 %</w:t>
            </w:r>
          </w:p>
        </w:tc>
        <w:tc>
          <w:tcPr>
            <w:tcW w:w="1050" w:type="pct"/>
            <w:tcBorders>
              <w:top w:val="single" w:sz="4" w:space="0" w:color="auto"/>
              <w:left w:val="single" w:sz="4" w:space="0" w:color="auto"/>
              <w:bottom w:val="single" w:sz="4" w:space="0" w:color="auto"/>
              <w:right w:val="single" w:sz="4" w:space="0" w:color="auto"/>
            </w:tcBorders>
            <w:vAlign w:val="center"/>
          </w:tcPr>
          <w:p w14:paraId="72C9BB86" w14:textId="77777777" w:rsidR="00F1695C" w:rsidRPr="002A2E7C" w:rsidRDefault="008426D3" w:rsidP="0085526B">
            <w:pPr>
              <w:keepLines/>
              <w:spacing w:line="240" w:lineRule="auto"/>
              <w:jc w:val="center"/>
            </w:pPr>
            <w:r>
              <w:rPr>
                <w:b/>
                <w:bCs/>
                <w:lang w:val="sv-SE"/>
              </w:rPr>
              <w:t>- - -</w:t>
            </w:r>
          </w:p>
        </w:tc>
      </w:tr>
      <w:tr w:rsidR="002F08E7" w14:paraId="72C9BB8E" w14:textId="77777777" w:rsidTr="00670461">
        <w:trPr>
          <w:trHeight w:val="288"/>
        </w:trPr>
        <w:tc>
          <w:tcPr>
            <w:tcW w:w="1798" w:type="pct"/>
            <w:tcBorders>
              <w:top w:val="single" w:sz="4" w:space="0" w:color="auto"/>
              <w:left w:val="single" w:sz="4" w:space="0" w:color="auto"/>
              <w:bottom w:val="single" w:sz="4" w:space="0" w:color="auto"/>
              <w:right w:val="single" w:sz="4" w:space="0" w:color="auto"/>
            </w:tcBorders>
          </w:tcPr>
          <w:p w14:paraId="72C9BB88" w14:textId="77777777" w:rsidR="00F1695C" w:rsidRPr="008D389D" w:rsidRDefault="008426D3" w:rsidP="0085526B">
            <w:pPr>
              <w:pStyle w:val="mdTblEntry"/>
              <w:spacing w:line="240" w:lineRule="auto"/>
              <w:ind w:left="286"/>
              <w:rPr>
                <w:rStyle w:val="normaltextrun"/>
                <w:color w:val="000000"/>
                <w:sz w:val="22"/>
                <w:szCs w:val="22"/>
                <w:lang w:val="sv-SE"/>
              </w:rPr>
            </w:pPr>
            <w:r>
              <w:rPr>
                <w:rStyle w:val="normaltextrun"/>
                <w:sz w:val="22"/>
                <w:szCs w:val="22"/>
                <w:lang w:val="sv-SE"/>
              </w:rPr>
              <w:t>Patienter med behandlingssvikt</w:t>
            </w:r>
            <w:r>
              <w:rPr>
                <w:rStyle w:val="normaltextrun"/>
                <w:sz w:val="22"/>
                <w:szCs w:val="22"/>
                <w:vertAlign w:val="superscript"/>
                <w:lang w:val="sv-SE"/>
              </w:rPr>
              <w:t>b</w:t>
            </w:r>
            <w:r>
              <w:rPr>
                <w:rStyle w:val="normaltextrun"/>
                <w:sz w:val="22"/>
                <w:szCs w:val="22"/>
                <w:lang w:val="sv-SE"/>
              </w:rPr>
              <w:t xml:space="preserve"> på minst ett biologiskt läkemedel eller en JAK-hämmare</w:t>
            </w:r>
            <w:r>
              <w:rPr>
                <w:rStyle w:val="normaltextrun"/>
                <w:sz w:val="22"/>
                <w:szCs w:val="22"/>
                <w:vertAlign w:val="superscript"/>
                <w:lang w:val="sv-SE"/>
              </w:rPr>
              <w:t>d</w:t>
            </w:r>
          </w:p>
        </w:tc>
        <w:tc>
          <w:tcPr>
            <w:tcW w:w="450" w:type="pct"/>
            <w:tcBorders>
              <w:top w:val="single" w:sz="4" w:space="0" w:color="auto"/>
              <w:left w:val="single" w:sz="4" w:space="0" w:color="auto"/>
              <w:bottom w:val="single" w:sz="4" w:space="0" w:color="auto"/>
              <w:right w:val="single" w:sz="4" w:space="0" w:color="auto"/>
            </w:tcBorders>
            <w:vAlign w:val="center"/>
          </w:tcPr>
          <w:p w14:paraId="72C9BB89" w14:textId="77777777" w:rsidR="00F1695C" w:rsidRPr="002A2E7C" w:rsidRDefault="008426D3" w:rsidP="0085526B">
            <w:pPr>
              <w:keepLines/>
              <w:spacing w:line="240" w:lineRule="auto"/>
              <w:jc w:val="center"/>
            </w:pPr>
            <w:r>
              <w:rPr>
                <w:lang w:val="sv-SE"/>
              </w:rPr>
              <w:t>35/118</w:t>
            </w:r>
          </w:p>
        </w:tc>
        <w:tc>
          <w:tcPr>
            <w:tcW w:w="596" w:type="pct"/>
            <w:tcBorders>
              <w:top w:val="single" w:sz="4" w:space="0" w:color="auto"/>
              <w:left w:val="single" w:sz="4" w:space="0" w:color="auto"/>
              <w:bottom w:val="single" w:sz="4" w:space="0" w:color="auto"/>
              <w:right w:val="single" w:sz="4" w:space="0" w:color="auto"/>
            </w:tcBorders>
            <w:vAlign w:val="center"/>
          </w:tcPr>
          <w:p w14:paraId="72C9BB8A" w14:textId="77777777" w:rsidR="00F1695C" w:rsidRPr="002A2E7C" w:rsidRDefault="008426D3" w:rsidP="0085526B">
            <w:pPr>
              <w:keepLines/>
              <w:spacing w:line="240" w:lineRule="auto"/>
              <w:jc w:val="center"/>
            </w:pPr>
            <w:r>
              <w:rPr>
                <w:lang w:val="sv-SE"/>
              </w:rPr>
              <w:t>29,7 %</w:t>
            </w:r>
          </w:p>
        </w:tc>
        <w:tc>
          <w:tcPr>
            <w:tcW w:w="509" w:type="pct"/>
            <w:tcBorders>
              <w:left w:val="single" w:sz="4" w:space="0" w:color="auto"/>
              <w:right w:val="single" w:sz="4" w:space="0" w:color="auto"/>
            </w:tcBorders>
            <w:vAlign w:val="center"/>
          </w:tcPr>
          <w:p w14:paraId="72C9BB8B" w14:textId="77777777" w:rsidR="00F1695C" w:rsidRPr="002A2E7C" w:rsidRDefault="008426D3" w:rsidP="0085526B">
            <w:pPr>
              <w:keepLines/>
              <w:spacing w:line="240" w:lineRule="auto"/>
              <w:jc w:val="center"/>
            </w:pPr>
            <w:r>
              <w:rPr>
                <w:lang w:val="sv-SE"/>
              </w:rPr>
              <w:t>197/361</w:t>
            </w:r>
          </w:p>
        </w:tc>
        <w:tc>
          <w:tcPr>
            <w:tcW w:w="596" w:type="pct"/>
            <w:tcBorders>
              <w:left w:val="single" w:sz="4" w:space="0" w:color="auto"/>
              <w:right w:val="single" w:sz="4" w:space="0" w:color="auto"/>
            </w:tcBorders>
            <w:vAlign w:val="center"/>
          </w:tcPr>
          <w:p w14:paraId="72C9BB8C" w14:textId="77777777" w:rsidR="00F1695C" w:rsidRPr="002A2E7C" w:rsidRDefault="008426D3" w:rsidP="0085526B">
            <w:pPr>
              <w:keepLines/>
              <w:spacing w:line="240" w:lineRule="auto"/>
              <w:jc w:val="center"/>
            </w:pPr>
            <w:r>
              <w:rPr>
                <w:lang w:val="sv-SE"/>
              </w:rPr>
              <w:t>54,6 %</w:t>
            </w:r>
          </w:p>
        </w:tc>
        <w:tc>
          <w:tcPr>
            <w:tcW w:w="1050" w:type="pct"/>
            <w:tcBorders>
              <w:top w:val="single" w:sz="4" w:space="0" w:color="auto"/>
              <w:left w:val="single" w:sz="4" w:space="0" w:color="auto"/>
              <w:bottom w:val="single" w:sz="4" w:space="0" w:color="auto"/>
              <w:right w:val="single" w:sz="4" w:space="0" w:color="auto"/>
            </w:tcBorders>
            <w:vAlign w:val="center"/>
          </w:tcPr>
          <w:p w14:paraId="72C9BB8D" w14:textId="77777777" w:rsidR="00F1695C" w:rsidRPr="002A2E7C" w:rsidRDefault="008426D3" w:rsidP="0085526B">
            <w:pPr>
              <w:keepLines/>
              <w:spacing w:line="240" w:lineRule="auto"/>
              <w:jc w:val="center"/>
            </w:pPr>
            <w:r>
              <w:rPr>
                <w:b/>
                <w:bCs/>
                <w:lang w:val="sv-SE"/>
              </w:rPr>
              <w:t>- - -</w:t>
            </w:r>
          </w:p>
        </w:tc>
      </w:tr>
      <w:tr w:rsidR="002F08E7" w14:paraId="72C9BB95" w14:textId="77777777" w:rsidTr="00670461">
        <w:trPr>
          <w:trHeight w:val="288"/>
        </w:trPr>
        <w:tc>
          <w:tcPr>
            <w:tcW w:w="1798" w:type="pct"/>
            <w:tcBorders>
              <w:top w:val="single" w:sz="4" w:space="0" w:color="auto"/>
              <w:left w:val="single" w:sz="4" w:space="0" w:color="auto"/>
              <w:bottom w:val="single" w:sz="4" w:space="0" w:color="auto"/>
              <w:right w:val="single" w:sz="4" w:space="0" w:color="auto"/>
            </w:tcBorders>
            <w:vAlign w:val="center"/>
          </w:tcPr>
          <w:p w14:paraId="72C9BB8F" w14:textId="77777777" w:rsidR="00F1695C" w:rsidRPr="002A2E7C" w:rsidRDefault="008426D3" w:rsidP="0085526B">
            <w:pPr>
              <w:keepLines/>
              <w:spacing w:line="240" w:lineRule="auto"/>
              <w:rPr>
                <w:b/>
              </w:rPr>
            </w:pPr>
            <w:r>
              <w:rPr>
                <w:b/>
                <w:bCs/>
                <w:lang w:val="sv-SE"/>
              </w:rPr>
              <w:t>Endoskopisk förbättring*</w:t>
            </w:r>
            <w:r>
              <w:rPr>
                <w:b/>
                <w:bCs/>
                <w:vertAlign w:val="superscript"/>
                <w:lang w:val="sv-SE"/>
              </w:rPr>
              <w:t>4</w:t>
            </w:r>
          </w:p>
        </w:tc>
        <w:tc>
          <w:tcPr>
            <w:tcW w:w="450" w:type="pct"/>
            <w:tcBorders>
              <w:top w:val="single" w:sz="4" w:space="0" w:color="auto"/>
              <w:left w:val="single" w:sz="4" w:space="0" w:color="auto"/>
              <w:bottom w:val="single" w:sz="4" w:space="0" w:color="auto"/>
              <w:right w:val="single" w:sz="4" w:space="0" w:color="auto"/>
            </w:tcBorders>
            <w:vAlign w:val="center"/>
          </w:tcPr>
          <w:p w14:paraId="72C9BB90" w14:textId="77777777" w:rsidR="00F1695C" w:rsidRPr="002A2E7C" w:rsidRDefault="008426D3" w:rsidP="0085526B">
            <w:pPr>
              <w:keepLines/>
              <w:spacing w:line="240" w:lineRule="auto"/>
              <w:jc w:val="center"/>
            </w:pPr>
            <w:r>
              <w:rPr>
                <w:lang w:val="sv-SE"/>
              </w:rPr>
              <w:t>62</w:t>
            </w:r>
          </w:p>
        </w:tc>
        <w:tc>
          <w:tcPr>
            <w:tcW w:w="596" w:type="pct"/>
            <w:tcBorders>
              <w:top w:val="single" w:sz="4" w:space="0" w:color="auto"/>
              <w:left w:val="single" w:sz="4" w:space="0" w:color="auto"/>
              <w:bottom w:val="single" w:sz="4" w:space="0" w:color="auto"/>
              <w:right w:val="single" w:sz="4" w:space="0" w:color="auto"/>
            </w:tcBorders>
            <w:vAlign w:val="center"/>
          </w:tcPr>
          <w:p w14:paraId="72C9BB91" w14:textId="77777777" w:rsidR="00F1695C" w:rsidRPr="002A2E7C" w:rsidRDefault="008426D3" w:rsidP="0085526B">
            <w:pPr>
              <w:keepLines/>
              <w:spacing w:line="240" w:lineRule="auto"/>
              <w:jc w:val="center"/>
            </w:pPr>
            <w:r>
              <w:rPr>
                <w:lang w:val="sv-SE"/>
              </w:rPr>
              <w:t>21,1 %</w:t>
            </w:r>
          </w:p>
        </w:tc>
        <w:tc>
          <w:tcPr>
            <w:tcW w:w="509" w:type="pct"/>
            <w:tcBorders>
              <w:left w:val="single" w:sz="4" w:space="0" w:color="auto"/>
              <w:right w:val="single" w:sz="4" w:space="0" w:color="auto"/>
            </w:tcBorders>
            <w:vAlign w:val="center"/>
          </w:tcPr>
          <w:p w14:paraId="72C9BB92" w14:textId="77777777" w:rsidR="00F1695C" w:rsidRPr="002A2E7C" w:rsidRDefault="008426D3" w:rsidP="0085526B">
            <w:pPr>
              <w:keepLines/>
              <w:spacing w:line="240" w:lineRule="auto"/>
              <w:jc w:val="center"/>
            </w:pPr>
            <w:r>
              <w:rPr>
                <w:lang w:val="sv-SE"/>
              </w:rPr>
              <w:t>315</w:t>
            </w:r>
          </w:p>
        </w:tc>
        <w:tc>
          <w:tcPr>
            <w:tcW w:w="596" w:type="pct"/>
            <w:tcBorders>
              <w:left w:val="single" w:sz="4" w:space="0" w:color="auto"/>
              <w:right w:val="single" w:sz="4" w:space="0" w:color="auto"/>
            </w:tcBorders>
            <w:vAlign w:val="center"/>
          </w:tcPr>
          <w:p w14:paraId="72C9BB93" w14:textId="77777777" w:rsidR="00F1695C" w:rsidRPr="002A2E7C" w:rsidRDefault="008426D3" w:rsidP="0085526B">
            <w:pPr>
              <w:keepLines/>
              <w:spacing w:line="240" w:lineRule="auto"/>
              <w:jc w:val="center"/>
            </w:pPr>
            <w:r>
              <w:rPr>
                <w:lang w:val="sv-SE"/>
              </w:rPr>
              <w:t>36,3 %</w:t>
            </w:r>
          </w:p>
        </w:tc>
        <w:tc>
          <w:tcPr>
            <w:tcW w:w="1050" w:type="pct"/>
            <w:tcBorders>
              <w:top w:val="single" w:sz="4" w:space="0" w:color="auto"/>
              <w:left w:val="single" w:sz="4" w:space="0" w:color="auto"/>
              <w:bottom w:val="single" w:sz="4" w:space="0" w:color="auto"/>
              <w:right w:val="single" w:sz="4" w:space="0" w:color="auto"/>
            </w:tcBorders>
            <w:vAlign w:val="center"/>
          </w:tcPr>
          <w:p w14:paraId="72C9BB94" w14:textId="77777777" w:rsidR="00F1695C" w:rsidRPr="005F5EB7" w:rsidRDefault="008426D3" w:rsidP="005F5EB7">
            <w:pPr>
              <w:keepLines/>
              <w:spacing w:line="240" w:lineRule="auto"/>
              <w:ind w:right="-113"/>
              <w:jc w:val="center"/>
              <w:rPr>
                <w:sz w:val="20"/>
              </w:rPr>
            </w:pPr>
            <w:r>
              <w:rPr>
                <w:sz w:val="20"/>
                <w:lang w:val="sv-SE"/>
              </w:rPr>
              <w:t>15,4</w:t>
            </w:r>
            <w:r>
              <w:rPr>
                <w:lang w:val="sv-SE"/>
              </w:rPr>
              <w:t> </w:t>
            </w:r>
            <w:r>
              <w:rPr>
                <w:sz w:val="20"/>
                <w:lang w:val="sv-SE"/>
              </w:rPr>
              <w:t xml:space="preserve">% </w:t>
            </w:r>
            <w:r>
              <w:rPr>
                <w:sz w:val="20"/>
                <w:lang w:val="sv-SE"/>
              </w:rPr>
              <w:br/>
              <w:t>(6,3</w:t>
            </w:r>
            <w:r>
              <w:rPr>
                <w:lang w:val="sv-SE"/>
              </w:rPr>
              <w:t> </w:t>
            </w:r>
            <w:r>
              <w:rPr>
                <w:sz w:val="20"/>
                <w:lang w:val="sv-SE"/>
              </w:rPr>
              <w:t>%, 24,5</w:t>
            </w:r>
            <w:r>
              <w:rPr>
                <w:lang w:val="sv-SE"/>
              </w:rPr>
              <w:t> </w:t>
            </w:r>
            <w:r>
              <w:rPr>
                <w:sz w:val="20"/>
                <w:lang w:val="sv-SE"/>
              </w:rPr>
              <w:t>%)</w:t>
            </w:r>
            <w:r>
              <w:rPr>
                <w:sz w:val="20"/>
                <w:vertAlign w:val="superscript"/>
                <w:lang w:val="sv-SE"/>
              </w:rPr>
              <w:t>c</w:t>
            </w:r>
          </w:p>
        </w:tc>
      </w:tr>
      <w:tr w:rsidR="002F08E7" w14:paraId="72C9BB9C" w14:textId="77777777" w:rsidTr="00670461">
        <w:trPr>
          <w:trHeight w:val="288"/>
        </w:trPr>
        <w:tc>
          <w:tcPr>
            <w:tcW w:w="1798" w:type="pct"/>
            <w:tcBorders>
              <w:top w:val="single" w:sz="4" w:space="0" w:color="auto"/>
              <w:left w:val="single" w:sz="4" w:space="0" w:color="auto"/>
              <w:bottom w:val="single" w:sz="4" w:space="0" w:color="auto"/>
              <w:right w:val="single" w:sz="4" w:space="0" w:color="auto"/>
            </w:tcBorders>
          </w:tcPr>
          <w:p w14:paraId="72C9BB96" w14:textId="77777777" w:rsidR="00F1695C" w:rsidRPr="008D389D" w:rsidRDefault="008426D3" w:rsidP="0085526B">
            <w:pPr>
              <w:pStyle w:val="mdTblEntry"/>
              <w:spacing w:line="240" w:lineRule="auto"/>
              <w:ind w:left="286"/>
              <w:rPr>
                <w:rStyle w:val="normaltextrun"/>
                <w:sz w:val="22"/>
                <w:szCs w:val="22"/>
                <w:lang w:val="sv-SE"/>
              </w:rPr>
            </w:pPr>
            <w:r>
              <w:rPr>
                <w:rStyle w:val="normaltextrun"/>
                <w:sz w:val="22"/>
                <w:szCs w:val="22"/>
                <w:lang w:val="sv-SE"/>
              </w:rPr>
              <w:t xml:space="preserve">Patienter som var behandlingsnaiva avseende biologiska läkemedel och </w:t>
            </w:r>
            <w:r>
              <w:rPr>
                <w:rStyle w:val="normaltextrun"/>
                <w:color w:val="000000"/>
                <w:sz w:val="22"/>
                <w:szCs w:val="22"/>
                <w:lang w:val="sv-SE"/>
              </w:rPr>
              <w:t>JAK-hämmare</w:t>
            </w:r>
            <w:r>
              <w:rPr>
                <w:rStyle w:val="normaltextrun"/>
                <w:sz w:val="22"/>
                <w:szCs w:val="22"/>
                <w:vertAlign w:val="superscript"/>
                <w:lang w:val="sv-SE"/>
              </w:rPr>
              <w:t>a</w:t>
            </w:r>
          </w:p>
        </w:tc>
        <w:tc>
          <w:tcPr>
            <w:tcW w:w="450" w:type="pct"/>
            <w:tcBorders>
              <w:top w:val="single" w:sz="4" w:space="0" w:color="auto"/>
              <w:left w:val="single" w:sz="4" w:space="0" w:color="auto"/>
              <w:bottom w:val="single" w:sz="4" w:space="0" w:color="auto"/>
              <w:right w:val="single" w:sz="4" w:space="0" w:color="auto"/>
            </w:tcBorders>
            <w:vAlign w:val="center"/>
          </w:tcPr>
          <w:p w14:paraId="72C9BB97" w14:textId="77777777" w:rsidR="00F1695C" w:rsidRPr="002A2E7C" w:rsidRDefault="008426D3" w:rsidP="0085526B">
            <w:pPr>
              <w:keepLines/>
              <w:spacing w:line="240" w:lineRule="auto"/>
              <w:jc w:val="center"/>
            </w:pPr>
            <w:r>
              <w:rPr>
                <w:lang w:val="sv-SE"/>
              </w:rPr>
              <w:t>48/171</w:t>
            </w:r>
          </w:p>
        </w:tc>
        <w:tc>
          <w:tcPr>
            <w:tcW w:w="596" w:type="pct"/>
            <w:tcBorders>
              <w:top w:val="single" w:sz="4" w:space="0" w:color="auto"/>
              <w:left w:val="single" w:sz="4" w:space="0" w:color="auto"/>
              <w:bottom w:val="single" w:sz="4" w:space="0" w:color="auto"/>
              <w:right w:val="single" w:sz="4" w:space="0" w:color="auto"/>
            </w:tcBorders>
            <w:vAlign w:val="center"/>
          </w:tcPr>
          <w:p w14:paraId="72C9BB98" w14:textId="77777777" w:rsidR="00F1695C" w:rsidRPr="002A2E7C" w:rsidRDefault="008426D3" w:rsidP="0085526B">
            <w:pPr>
              <w:keepLines/>
              <w:spacing w:line="240" w:lineRule="auto"/>
              <w:jc w:val="center"/>
            </w:pPr>
            <w:r>
              <w:rPr>
                <w:lang w:val="sv-SE"/>
              </w:rPr>
              <w:t>28,1 %</w:t>
            </w:r>
          </w:p>
        </w:tc>
        <w:tc>
          <w:tcPr>
            <w:tcW w:w="509" w:type="pct"/>
            <w:tcBorders>
              <w:left w:val="single" w:sz="4" w:space="0" w:color="auto"/>
              <w:right w:val="single" w:sz="4" w:space="0" w:color="auto"/>
            </w:tcBorders>
            <w:vAlign w:val="center"/>
          </w:tcPr>
          <w:p w14:paraId="72C9BB99" w14:textId="77777777" w:rsidR="00F1695C" w:rsidRPr="002A2E7C" w:rsidRDefault="008426D3" w:rsidP="0085526B">
            <w:pPr>
              <w:keepLines/>
              <w:spacing w:line="240" w:lineRule="auto"/>
              <w:jc w:val="center"/>
            </w:pPr>
            <w:r>
              <w:rPr>
                <w:lang w:val="sv-SE"/>
              </w:rPr>
              <w:t>226/492</w:t>
            </w:r>
          </w:p>
        </w:tc>
        <w:tc>
          <w:tcPr>
            <w:tcW w:w="596" w:type="pct"/>
            <w:tcBorders>
              <w:left w:val="single" w:sz="4" w:space="0" w:color="auto"/>
              <w:right w:val="single" w:sz="4" w:space="0" w:color="auto"/>
            </w:tcBorders>
            <w:vAlign w:val="center"/>
          </w:tcPr>
          <w:p w14:paraId="72C9BB9A" w14:textId="77777777" w:rsidR="00F1695C" w:rsidRPr="002A2E7C" w:rsidRDefault="008426D3" w:rsidP="0085526B">
            <w:pPr>
              <w:keepLines/>
              <w:spacing w:line="240" w:lineRule="auto"/>
              <w:jc w:val="center"/>
            </w:pPr>
            <w:r>
              <w:rPr>
                <w:lang w:val="sv-SE"/>
              </w:rPr>
              <w:t>45,9 %</w:t>
            </w:r>
          </w:p>
        </w:tc>
        <w:tc>
          <w:tcPr>
            <w:tcW w:w="1050" w:type="pct"/>
            <w:tcBorders>
              <w:top w:val="single" w:sz="4" w:space="0" w:color="auto"/>
              <w:left w:val="single" w:sz="4" w:space="0" w:color="auto"/>
              <w:bottom w:val="single" w:sz="4" w:space="0" w:color="auto"/>
              <w:right w:val="single" w:sz="4" w:space="0" w:color="auto"/>
            </w:tcBorders>
            <w:vAlign w:val="center"/>
          </w:tcPr>
          <w:p w14:paraId="72C9BB9B" w14:textId="77777777" w:rsidR="00F1695C" w:rsidRPr="002A2E7C" w:rsidRDefault="008426D3" w:rsidP="0085526B">
            <w:pPr>
              <w:keepLines/>
              <w:spacing w:line="240" w:lineRule="auto"/>
              <w:jc w:val="center"/>
            </w:pPr>
            <w:r>
              <w:rPr>
                <w:b/>
                <w:bCs/>
                <w:lang w:val="sv-SE"/>
              </w:rPr>
              <w:t>- - -</w:t>
            </w:r>
          </w:p>
        </w:tc>
      </w:tr>
      <w:tr w:rsidR="002F08E7" w14:paraId="72C9BBA3" w14:textId="77777777" w:rsidTr="00670461">
        <w:trPr>
          <w:trHeight w:val="288"/>
        </w:trPr>
        <w:tc>
          <w:tcPr>
            <w:tcW w:w="1798" w:type="pct"/>
            <w:tcBorders>
              <w:top w:val="single" w:sz="4" w:space="0" w:color="auto"/>
              <w:left w:val="single" w:sz="4" w:space="0" w:color="auto"/>
              <w:bottom w:val="single" w:sz="4" w:space="0" w:color="auto"/>
              <w:right w:val="single" w:sz="4" w:space="0" w:color="auto"/>
            </w:tcBorders>
          </w:tcPr>
          <w:p w14:paraId="72C9BB9D" w14:textId="77777777" w:rsidR="00F1695C" w:rsidRPr="008D389D" w:rsidRDefault="008426D3" w:rsidP="0085526B">
            <w:pPr>
              <w:pStyle w:val="mdTblEntry"/>
              <w:spacing w:line="240" w:lineRule="auto"/>
              <w:ind w:left="286"/>
              <w:rPr>
                <w:rStyle w:val="normaltextrun"/>
                <w:sz w:val="22"/>
                <w:szCs w:val="22"/>
                <w:lang w:val="sv-SE"/>
              </w:rPr>
            </w:pPr>
            <w:r>
              <w:rPr>
                <w:rStyle w:val="normaltextrun"/>
                <w:sz w:val="22"/>
                <w:szCs w:val="22"/>
                <w:lang w:val="sv-SE"/>
              </w:rPr>
              <w:lastRenderedPageBreak/>
              <w:t>Patienter med behandlingssvikt</w:t>
            </w:r>
            <w:r>
              <w:rPr>
                <w:rStyle w:val="normaltextrun"/>
                <w:sz w:val="22"/>
                <w:szCs w:val="22"/>
                <w:vertAlign w:val="superscript"/>
                <w:lang w:val="sv-SE"/>
              </w:rPr>
              <w:t>b</w:t>
            </w:r>
            <w:r>
              <w:rPr>
                <w:rStyle w:val="normaltextrun"/>
                <w:sz w:val="22"/>
                <w:szCs w:val="22"/>
                <w:lang w:val="sv-SE"/>
              </w:rPr>
              <w:t xml:space="preserve"> på minst ett biologiskt läkemedel eller en JAK-hämmare</w:t>
            </w:r>
            <w:r>
              <w:rPr>
                <w:rStyle w:val="normaltextrun"/>
                <w:sz w:val="22"/>
                <w:szCs w:val="22"/>
                <w:vertAlign w:val="superscript"/>
                <w:lang w:val="sv-SE"/>
              </w:rPr>
              <w:t>d</w:t>
            </w:r>
          </w:p>
        </w:tc>
        <w:tc>
          <w:tcPr>
            <w:tcW w:w="450" w:type="pct"/>
            <w:tcBorders>
              <w:top w:val="single" w:sz="4" w:space="0" w:color="auto"/>
              <w:left w:val="single" w:sz="4" w:space="0" w:color="auto"/>
              <w:bottom w:val="single" w:sz="4" w:space="0" w:color="auto"/>
              <w:right w:val="single" w:sz="4" w:space="0" w:color="auto"/>
            </w:tcBorders>
            <w:vAlign w:val="center"/>
          </w:tcPr>
          <w:p w14:paraId="72C9BB9E" w14:textId="77777777" w:rsidR="00F1695C" w:rsidRPr="002A2E7C" w:rsidRDefault="008426D3" w:rsidP="0085526B">
            <w:pPr>
              <w:keepLines/>
              <w:spacing w:line="240" w:lineRule="auto"/>
              <w:jc w:val="center"/>
            </w:pPr>
            <w:r>
              <w:rPr>
                <w:lang w:val="sv-SE"/>
              </w:rPr>
              <w:t>12/118</w:t>
            </w:r>
          </w:p>
        </w:tc>
        <w:tc>
          <w:tcPr>
            <w:tcW w:w="596" w:type="pct"/>
            <w:tcBorders>
              <w:top w:val="single" w:sz="4" w:space="0" w:color="auto"/>
              <w:left w:val="single" w:sz="4" w:space="0" w:color="auto"/>
              <w:bottom w:val="single" w:sz="4" w:space="0" w:color="auto"/>
              <w:right w:val="single" w:sz="4" w:space="0" w:color="auto"/>
            </w:tcBorders>
            <w:vAlign w:val="center"/>
          </w:tcPr>
          <w:p w14:paraId="72C9BB9F" w14:textId="77777777" w:rsidR="00F1695C" w:rsidRPr="002A2E7C" w:rsidRDefault="008426D3" w:rsidP="0085526B">
            <w:pPr>
              <w:keepLines/>
              <w:spacing w:line="240" w:lineRule="auto"/>
              <w:jc w:val="center"/>
            </w:pPr>
            <w:r>
              <w:rPr>
                <w:lang w:val="sv-SE"/>
              </w:rPr>
              <w:t>10,2 %</w:t>
            </w:r>
          </w:p>
        </w:tc>
        <w:tc>
          <w:tcPr>
            <w:tcW w:w="509" w:type="pct"/>
            <w:tcBorders>
              <w:left w:val="single" w:sz="4" w:space="0" w:color="auto"/>
              <w:right w:val="single" w:sz="4" w:space="0" w:color="auto"/>
            </w:tcBorders>
            <w:vAlign w:val="center"/>
          </w:tcPr>
          <w:p w14:paraId="72C9BBA0" w14:textId="77777777" w:rsidR="00F1695C" w:rsidRPr="002A2E7C" w:rsidRDefault="008426D3" w:rsidP="0085526B">
            <w:pPr>
              <w:keepLines/>
              <w:spacing w:line="240" w:lineRule="auto"/>
              <w:jc w:val="center"/>
            </w:pPr>
            <w:r>
              <w:rPr>
                <w:lang w:val="sv-SE"/>
              </w:rPr>
              <w:t>85/361</w:t>
            </w:r>
          </w:p>
        </w:tc>
        <w:tc>
          <w:tcPr>
            <w:tcW w:w="596" w:type="pct"/>
            <w:tcBorders>
              <w:left w:val="single" w:sz="4" w:space="0" w:color="auto"/>
              <w:right w:val="single" w:sz="4" w:space="0" w:color="auto"/>
            </w:tcBorders>
            <w:vAlign w:val="center"/>
          </w:tcPr>
          <w:p w14:paraId="72C9BBA1" w14:textId="77777777" w:rsidR="00F1695C" w:rsidRPr="002A2E7C" w:rsidRDefault="008426D3" w:rsidP="0085526B">
            <w:pPr>
              <w:keepLines/>
              <w:spacing w:line="240" w:lineRule="auto"/>
              <w:jc w:val="center"/>
            </w:pPr>
            <w:r>
              <w:rPr>
                <w:lang w:val="sv-SE"/>
              </w:rPr>
              <w:t>23,5 %</w:t>
            </w:r>
          </w:p>
        </w:tc>
        <w:tc>
          <w:tcPr>
            <w:tcW w:w="1050" w:type="pct"/>
            <w:tcBorders>
              <w:top w:val="single" w:sz="4" w:space="0" w:color="auto"/>
              <w:left w:val="single" w:sz="4" w:space="0" w:color="auto"/>
              <w:bottom w:val="single" w:sz="4" w:space="0" w:color="auto"/>
              <w:right w:val="single" w:sz="4" w:space="0" w:color="auto"/>
            </w:tcBorders>
            <w:vAlign w:val="center"/>
          </w:tcPr>
          <w:p w14:paraId="72C9BBA2" w14:textId="77777777" w:rsidR="00F1695C" w:rsidRPr="002A2E7C" w:rsidRDefault="008426D3" w:rsidP="0085526B">
            <w:pPr>
              <w:keepLines/>
              <w:spacing w:line="240" w:lineRule="auto"/>
              <w:jc w:val="center"/>
            </w:pPr>
            <w:r>
              <w:rPr>
                <w:b/>
                <w:bCs/>
                <w:lang w:val="sv-SE"/>
              </w:rPr>
              <w:t>- - -</w:t>
            </w:r>
          </w:p>
        </w:tc>
      </w:tr>
      <w:tr w:rsidR="002F08E7" w14:paraId="72C9BBAB" w14:textId="77777777" w:rsidTr="00670461">
        <w:trPr>
          <w:trHeight w:val="288"/>
        </w:trPr>
        <w:tc>
          <w:tcPr>
            <w:tcW w:w="1798" w:type="pct"/>
            <w:tcBorders>
              <w:top w:val="single" w:sz="4" w:space="0" w:color="auto"/>
              <w:left w:val="single" w:sz="4" w:space="0" w:color="auto"/>
              <w:bottom w:val="single" w:sz="4" w:space="0" w:color="auto"/>
              <w:right w:val="single" w:sz="4" w:space="0" w:color="auto"/>
            </w:tcBorders>
            <w:vAlign w:val="center"/>
          </w:tcPr>
          <w:p w14:paraId="72C9BBA4" w14:textId="77777777" w:rsidR="00F1695C" w:rsidRPr="002A2E7C" w:rsidRDefault="008426D3" w:rsidP="0085526B">
            <w:pPr>
              <w:keepLines/>
              <w:spacing w:line="240" w:lineRule="auto"/>
              <w:rPr>
                <w:szCs w:val="22"/>
              </w:rPr>
            </w:pPr>
            <w:r>
              <w:rPr>
                <w:b/>
                <w:bCs/>
                <w:szCs w:val="22"/>
                <w:lang w:val="sv-SE"/>
              </w:rPr>
              <w:t>Symtomatisk remission (vecka</w:t>
            </w:r>
            <w:r>
              <w:rPr>
                <w:szCs w:val="22"/>
                <w:lang w:val="sv-SE"/>
              </w:rPr>
              <w:t> </w:t>
            </w:r>
            <w:r>
              <w:rPr>
                <w:b/>
                <w:bCs/>
                <w:szCs w:val="22"/>
                <w:lang w:val="sv-SE"/>
              </w:rPr>
              <w:t>4)*</w:t>
            </w:r>
            <w:r>
              <w:rPr>
                <w:b/>
                <w:bCs/>
                <w:szCs w:val="22"/>
                <w:vertAlign w:val="superscript"/>
                <w:lang w:val="sv-SE"/>
              </w:rPr>
              <w:t>5</w:t>
            </w:r>
          </w:p>
        </w:tc>
        <w:tc>
          <w:tcPr>
            <w:tcW w:w="450" w:type="pct"/>
            <w:tcBorders>
              <w:top w:val="single" w:sz="4" w:space="0" w:color="auto"/>
              <w:left w:val="single" w:sz="4" w:space="0" w:color="auto"/>
              <w:bottom w:val="single" w:sz="4" w:space="0" w:color="auto"/>
              <w:right w:val="single" w:sz="4" w:space="0" w:color="auto"/>
            </w:tcBorders>
            <w:vAlign w:val="center"/>
          </w:tcPr>
          <w:p w14:paraId="72C9BBA5" w14:textId="77777777" w:rsidR="00F1695C" w:rsidRPr="002A2E7C" w:rsidRDefault="008426D3" w:rsidP="0085526B">
            <w:pPr>
              <w:keepLines/>
              <w:spacing w:line="240" w:lineRule="auto"/>
              <w:jc w:val="center"/>
            </w:pPr>
            <w:r>
              <w:rPr>
                <w:lang w:val="sv-SE"/>
              </w:rPr>
              <w:t>38</w:t>
            </w:r>
          </w:p>
        </w:tc>
        <w:tc>
          <w:tcPr>
            <w:tcW w:w="596" w:type="pct"/>
            <w:tcBorders>
              <w:top w:val="single" w:sz="4" w:space="0" w:color="auto"/>
              <w:left w:val="single" w:sz="4" w:space="0" w:color="auto"/>
              <w:bottom w:val="single" w:sz="4" w:space="0" w:color="auto"/>
              <w:right w:val="single" w:sz="4" w:space="0" w:color="auto"/>
            </w:tcBorders>
            <w:vAlign w:val="center"/>
          </w:tcPr>
          <w:p w14:paraId="72C9BBA6" w14:textId="77777777" w:rsidR="00F1695C" w:rsidRPr="002A2E7C" w:rsidRDefault="008426D3" w:rsidP="0085526B">
            <w:pPr>
              <w:keepLines/>
              <w:spacing w:line="240" w:lineRule="auto"/>
              <w:jc w:val="center"/>
            </w:pPr>
            <w:r>
              <w:rPr>
                <w:lang w:val="sv-SE"/>
              </w:rPr>
              <w:t>12,9 %</w:t>
            </w:r>
          </w:p>
        </w:tc>
        <w:tc>
          <w:tcPr>
            <w:tcW w:w="509" w:type="pct"/>
            <w:tcBorders>
              <w:left w:val="single" w:sz="4" w:space="0" w:color="auto"/>
              <w:right w:val="single" w:sz="4" w:space="0" w:color="auto"/>
            </w:tcBorders>
            <w:vAlign w:val="center"/>
          </w:tcPr>
          <w:p w14:paraId="72C9BBA7" w14:textId="77777777" w:rsidR="00F1695C" w:rsidRPr="002A2E7C" w:rsidRDefault="008426D3" w:rsidP="0085526B">
            <w:pPr>
              <w:keepLines/>
              <w:spacing w:line="240" w:lineRule="auto"/>
              <w:jc w:val="center"/>
            </w:pPr>
            <w:r>
              <w:rPr>
                <w:lang w:val="sv-SE"/>
              </w:rPr>
              <w:t>189</w:t>
            </w:r>
          </w:p>
        </w:tc>
        <w:tc>
          <w:tcPr>
            <w:tcW w:w="596" w:type="pct"/>
            <w:tcBorders>
              <w:left w:val="single" w:sz="4" w:space="0" w:color="auto"/>
              <w:right w:val="single" w:sz="4" w:space="0" w:color="auto"/>
            </w:tcBorders>
            <w:vAlign w:val="center"/>
          </w:tcPr>
          <w:p w14:paraId="72C9BBA8" w14:textId="77777777" w:rsidR="00F1695C" w:rsidRPr="002A2E7C" w:rsidRDefault="008426D3" w:rsidP="0085526B">
            <w:pPr>
              <w:keepLines/>
              <w:spacing w:line="240" w:lineRule="auto"/>
              <w:jc w:val="center"/>
            </w:pPr>
            <w:r>
              <w:rPr>
                <w:lang w:val="sv-SE"/>
              </w:rPr>
              <w:t>21,8 %</w:t>
            </w:r>
          </w:p>
        </w:tc>
        <w:tc>
          <w:tcPr>
            <w:tcW w:w="1050" w:type="pct"/>
            <w:tcBorders>
              <w:top w:val="single" w:sz="4" w:space="0" w:color="auto"/>
              <w:left w:val="single" w:sz="4" w:space="0" w:color="auto"/>
              <w:bottom w:val="single" w:sz="4" w:space="0" w:color="auto"/>
              <w:right w:val="single" w:sz="4" w:space="0" w:color="auto"/>
            </w:tcBorders>
            <w:vAlign w:val="center"/>
          </w:tcPr>
          <w:p w14:paraId="72C9BBA9" w14:textId="77777777" w:rsidR="00F1695C" w:rsidRPr="005F5EB7" w:rsidRDefault="008426D3" w:rsidP="005F5EB7">
            <w:pPr>
              <w:pStyle w:val="PLRTableDataCentered"/>
              <w:ind w:right="-113"/>
              <w:rPr>
                <w:rFonts w:ascii="Times New Roman" w:hAnsi="Times New Roman" w:cs="Times New Roman"/>
                <w:szCs w:val="20"/>
              </w:rPr>
            </w:pPr>
            <w:r>
              <w:rPr>
                <w:rFonts w:ascii="Times New Roman" w:hAnsi="Times New Roman"/>
                <w:szCs w:val="20"/>
                <w:lang w:val="sv-SE"/>
              </w:rPr>
              <w:t>9,2</w:t>
            </w:r>
            <w:r>
              <w:rPr>
                <w:lang w:val="sv-SE"/>
              </w:rPr>
              <w:t> </w:t>
            </w:r>
            <w:r>
              <w:rPr>
                <w:rFonts w:ascii="Times New Roman" w:hAnsi="Times New Roman"/>
                <w:szCs w:val="20"/>
                <w:lang w:val="sv-SE"/>
              </w:rPr>
              <w:t>%</w:t>
            </w:r>
          </w:p>
          <w:p w14:paraId="72C9BBAA" w14:textId="77777777" w:rsidR="00F1695C" w:rsidRPr="005F5EB7" w:rsidRDefault="008426D3" w:rsidP="005F5EB7">
            <w:pPr>
              <w:keepLines/>
              <w:spacing w:line="240" w:lineRule="auto"/>
              <w:ind w:right="-113"/>
              <w:jc w:val="center"/>
              <w:rPr>
                <w:sz w:val="20"/>
              </w:rPr>
            </w:pPr>
            <w:r>
              <w:rPr>
                <w:sz w:val="20"/>
                <w:lang w:val="sv-SE"/>
              </w:rPr>
              <w:t>(1,4</w:t>
            </w:r>
            <w:r>
              <w:rPr>
                <w:lang w:val="sv-SE"/>
              </w:rPr>
              <w:t> </w:t>
            </w:r>
            <w:r>
              <w:rPr>
                <w:sz w:val="20"/>
                <w:lang w:val="sv-SE"/>
              </w:rPr>
              <w:t>%, 16,9</w:t>
            </w:r>
            <w:r>
              <w:rPr>
                <w:lang w:val="sv-SE"/>
              </w:rPr>
              <w:t> </w:t>
            </w:r>
            <w:r>
              <w:rPr>
                <w:sz w:val="20"/>
                <w:lang w:val="sv-SE"/>
              </w:rPr>
              <w:t>%)</w:t>
            </w:r>
            <w:r>
              <w:rPr>
                <w:sz w:val="20"/>
                <w:vertAlign w:val="superscript"/>
                <w:lang w:val="sv-SE"/>
              </w:rPr>
              <w:t>c</w:t>
            </w:r>
          </w:p>
        </w:tc>
      </w:tr>
      <w:tr w:rsidR="002F08E7" w14:paraId="72C9BBB2" w14:textId="77777777" w:rsidTr="00670461">
        <w:trPr>
          <w:trHeight w:val="288"/>
        </w:trPr>
        <w:tc>
          <w:tcPr>
            <w:tcW w:w="1798" w:type="pct"/>
            <w:tcBorders>
              <w:top w:val="single" w:sz="4" w:space="0" w:color="auto"/>
              <w:left w:val="single" w:sz="4" w:space="0" w:color="auto"/>
              <w:bottom w:val="single" w:sz="4" w:space="0" w:color="auto"/>
              <w:right w:val="single" w:sz="4" w:space="0" w:color="auto"/>
            </w:tcBorders>
          </w:tcPr>
          <w:p w14:paraId="72C9BBAC" w14:textId="77777777" w:rsidR="00F1695C" w:rsidRPr="008D389D" w:rsidRDefault="008426D3" w:rsidP="0085526B">
            <w:pPr>
              <w:pStyle w:val="mdTblEntry"/>
              <w:spacing w:line="240" w:lineRule="auto"/>
              <w:ind w:left="286"/>
              <w:rPr>
                <w:rStyle w:val="normaltextrun"/>
                <w:color w:val="000000"/>
                <w:sz w:val="22"/>
                <w:szCs w:val="22"/>
                <w:lang w:val="sv-SE"/>
              </w:rPr>
            </w:pPr>
            <w:r>
              <w:rPr>
                <w:rStyle w:val="normaltextrun"/>
                <w:color w:val="000000"/>
                <w:sz w:val="22"/>
                <w:szCs w:val="22"/>
                <w:lang w:val="sv-SE"/>
              </w:rPr>
              <w:t xml:space="preserve">Patienter som var behandlingsnaiva avseende biologiska läkemedel och </w:t>
            </w:r>
            <w:r>
              <w:rPr>
                <w:rStyle w:val="normaltextrun"/>
                <w:sz w:val="22"/>
                <w:szCs w:val="22"/>
                <w:lang w:val="sv-SE"/>
              </w:rPr>
              <w:t>JAK-hämmare</w:t>
            </w:r>
            <w:r>
              <w:rPr>
                <w:rStyle w:val="normaltextrun"/>
                <w:color w:val="000000"/>
                <w:sz w:val="22"/>
                <w:szCs w:val="22"/>
                <w:vertAlign w:val="superscript"/>
                <w:lang w:val="sv-SE"/>
              </w:rPr>
              <w:t>a</w:t>
            </w:r>
          </w:p>
        </w:tc>
        <w:tc>
          <w:tcPr>
            <w:tcW w:w="450" w:type="pct"/>
            <w:tcBorders>
              <w:top w:val="single" w:sz="4" w:space="0" w:color="auto"/>
              <w:left w:val="single" w:sz="4" w:space="0" w:color="auto"/>
              <w:bottom w:val="single" w:sz="4" w:space="0" w:color="auto"/>
              <w:right w:val="single" w:sz="4" w:space="0" w:color="auto"/>
            </w:tcBorders>
            <w:vAlign w:val="center"/>
          </w:tcPr>
          <w:p w14:paraId="72C9BBAD" w14:textId="77777777" w:rsidR="00F1695C" w:rsidRPr="002A2E7C" w:rsidRDefault="008426D3" w:rsidP="0085526B">
            <w:pPr>
              <w:keepLines/>
              <w:spacing w:line="240" w:lineRule="auto"/>
              <w:jc w:val="center"/>
            </w:pPr>
            <w:r>
              <w:rPr>
                <w:lang w:val="sv-SE"/>
              </w:rPr>
              <w:t>26/171</w:t>
            </w:r>
          </w:p>
        </w:tc>
        <w:tc>
          <w:tcPr>
            <w:tcW w:w="596" w:type="pct"/>
            <w:tcBorders>
              <w:top w:val="single" w:sz="4" w:space="0" w:color="auto"/>
              <w:left w:val="single" w:sz="4" w:space="0" w:color="auto"/>
              <w:bottom w:val="single" w:sz="4" w:space="0" w:color="auto"/>
              <w:right w:val="single" w:sz="4" w:space="0" w:color="auto"/>
            </w:tcBorders>
            <w:vAlign w:val="center"/>
          </w:tcPr>
          <w:p w14:paraId="72C9BBAE" w14:textId="77777777" w:rsidR="00F1695C" w:rsidRPr="002A2E7C" w:rsidRDefault="008426D3" w:rsidP="0085526B">
            <w:pPr>
              <w:keepLines/>
              <w:spacing w:line="240" w:lineRule="auto"/>
              <w:jc w:val="center"/>
            </w:pPr>
            <w:r>
              <w:rPr>
                <w:lang w:val="sv-SE"/>
              </w:rPr>
              <w:t>15,2 %</w:t>
            </w:r>
          </w:p>
        </w:tc>
        <w:tc>
          <w:tcPr>
            <w:tcW w:w="509" w:type="pct"/>
            <w:tcBorders>
              <w:left w:val="single" w:sz="4" w:space="0" w:color="auto"/>
              <w:right w:val="single" w:sz="4" w:space="0" w:color="auto"/>
            </w:tcBorders>
            <w:vAlign w:val="center"/>
          </w:tcPr>
          <w:p w14:paraId="72C9BBAF" w14:textId="77777777" w:rsidR="00F1695C" w:rsidRPr="002A2E7C" w:rsidRDefault="008426D3" w:rsidP="0085526B">
            <w:pPr>
              <w:keepLines/>
              <w:spacing w:line="240" w:lineRule="auto"/>
              <w:jc w:val="center"/>
            </w:pPr>
            <w:r>
              <w:rPr>
                <w:lang w:val="sv-SE"/>
              </w:rPr>
              <w:t>120/492</w:t>
            </w:r>
          </w:p>
        </w:tc>
        <w:tc>
          <w:tcPr>
            <w:tcW w:w="596" w:type="pct"/>
            <w:tcBorders>
              <w:left w:val="single" w:sz="4" w:space="0" w:color="auto"/>
              <w:right w:val="single" w:sz="4" w:space="0" w:color="auto"/>
            </w:tcBorders>
            <w:vAlign w:val="center"/>
          </w:tcPr>
          <w:p w14:paraId="72C9BBB0" w14:textId="77777777" w:rsidR="00F1695C" w:rsidRPr="002A2E7C" w:rsidRDefault="008426D3" w:rsidP="0085526B">
            <w:pPr>
              <w:keepLines/>
              <w:spacing w:line="240" w:lineRule="auto"/>
              <w:jc w:val="center"/>
            </w:pPr>
            <w:r>
              <w:rPr>
                <w:lang w:val="sv-SE"/>
              </w:rPr>
              <w:t>24,4 %</w:t>
            </w:r>
          </w:p>
        </w:tc>
        <w:tc>
          <w:tcPr>
            <w:tcW w:w="1050" w:type="pct"/>
            <w:tcBorders>
              <w:top w:val="single" w:sz="4" w:space="0" w:color="auto"/>
              <w:left w:val="single" w:sz="4" w:space="0" w:color="auto"/>
              <w:bottom w:val="single" w:sz="4" w:space="0" w:color="auto"/>
              <w:right w:val="single" w:sz="4" w:space="0" w:color="auto"/>
            </w:tcBorders>
            <w:vAlign w:val="center"/>
          </w:tcPr>
          <w:p w14:paraId="72C9BBB1" w14:textId="77777777" w:rsidR="00F1695C" w:rsidRPr="002A2E7C" w:rsidRDefault="008426D3" w:rsidP="0085526B">
            <w:pPr>
              <w:keepLines/>
              <w:spacing w:line="240" w:lineRule="auto"/>
              <w:jc w:val="center"/>
            </w:pPr>
            <w:r>
              <w:rPr>
                <w:b/>
                <w:bCs/>
                <w:lang w:val="sv-SE"/>
              </w:rPr>
              <w:t>- - -</w:t>
            </w:r>
          </w:p>
        </w:tc>
      </w:tr>
      <w:tr w:rsidR="002F08E7" w14:paraId="72C9BBB9" w14:textId="77777777" w:rsidTr="00670461">
        <w:trPr>
          <w:trHeight w:val="288"/>
        </w:trPr>
        <w:tc>
          <w:tcPr>
            <w:tcW w:w="1798" w:type="pct"/>
            <w:tcBorders>
              <w:top w:val="single" w:sz="4" w:space="0" w:color="auto"/>
              <w:left w:val="single" w:sz="4" w:space="0" w:color="auto"/>
              <w:bottom w:val="single" w:sz="4" w:space="0" w:color="auto"/>
              <w:right w:val="single" w:sz="4" w:space="0" w:color="auto"/>
            </w:tcBorders>
          </w:tcPr>
          <w:p w14:paraId="72C9BBB3" w14:textId="77777777" w:rsidR="00F1695C" w:rsidRPr="008D389D" w:rsidRDefault="008426D3" w:rsidP="0085526B">
            <w:pPr>
              <w:pStyle w:val="mdTblEntry"/>
              <w:spacing w:line="240" w:lineRule="auto"/>
              <w:ind w:left="286"/>
              <w:rPr>
                <w:rStyle w:val="normaltextrun"/>
                <w:color w:val="000000"/>
                <w:sz w:val="22"/>
                <w:szCs w:val="22"/>
                <w:lang w:val="sv-SE"/>
              </w:rPr>
            </w:pPr>
            <w:r>
              <w:rPr>
                <w:rStyle w:val="normaltextrun"/>
                <w:sz w:val="22"/>
                <w:szCs w:val="22"/>
                <w:lang w:val="sv-SE"/>
              </w:rPr>
              <w:t>Patienter med behandlingssvikt</w:t>
            </w:r>
            <w:r>
              <w:rPr>
                <w:rStyle w:val="normaltextrun"/>
                <w:sz w:val="22"/>
                <w:szCs w:val="22"/>
                <w:vertAlign w:val="superscript"/>
                <w:lang w:val="sv-SE"/>
              </w:rPr>
              <w:t>b</w:t>
            </w:r>
            <w:r>
              <w:rPr>
                <w:rStyle w:val="normaltextrun"/>
                <w:sz w:val="22"/>
                <w:szCs w:val="22"/>
                <w:lang w:val="sv-SE"/>
              </w:rPr>
              <w:t xml:space="preserve"> på minst ett biologiskt läkemedel eller </w:t>
            </w:r>
            <w:r>
              <w:rPr>
                <w:rStyle w:val="normaltextrun"/>
                <w:color w:val="000000"/>
                <w:sz w:val="22"/>
                <w:szCs w:val="22"/>
                <w:lang w:val="sv-SE"/>
              </w:rPr>
              <w:t>en JAK-hämmare</w:t>
            </w:r>
            <w:r>
              <w:rPr>
                <w:rStyle w:val="normaltextrun"/>
                <w:sz w:val="22"/>
                <w:szCs w:val="22"/>
                <w:vertAlign w:val="superscript"/>
                <w:lang w:val="sv-SE"/>
              </w:rPr>
              <w:t>d</w:t>
            </w:r>
          </w:p>
        </w:tc>
        <w:tc>
          <w:tcPr>
            <w:tcW w:w="450" w:type="pct"/>
            <w:tcBorders>
              <w:top w:val="single" w:sz="4" w:space="0" w:color="auto"/>
              <w:left w:val="single" w:sz="4" w:space="0" w:color="auto"/>
              <w:bottom w:val="single" w:sz="4" w:space="0" w:color="auto"/>
              <w:right w:val="single" w:sz="4" w:space="0" w:color="auto"/>
            </w:tcBorders>
            <w:vAlign w:val="center"/>
          </w:tcPr>
          <w:p w14:paraId="72C9BBB4" w14:textId="77777777" w:rsidR="00F1695C" w:rsidRPr="002A2E7C" w:rsidRDefault="008426D3" w:rsidP="0085526B">
            <w:pPr>
              <w:keepLines/>
              <w:spacing w:line="240" w:lineRule="auto"/>
              <w:jc w:val="center"/>
            </w:pPr>
            <w:r>
              <w:rPr>
                <w:lang w:val="sv-SE"/>
              </w:rPr>
              <w:t>10/118</w:t>
            </w:r>
          </w:p>
        </w:tc>
        <w:tc>
          <w:tcPr>
            <w:tcW w:w="596" w:type="pct"/>
            <w:tcBorders>
              <w:top w:val="single" w:sz="4" w:space="0" w:color="auto"/>
              <w:left w:val="single" w:sz="4" w:space="0" w:color="auto"/>
              <w:bottom w:val="single" w:sz="4" w:space="0" w:color="auto"/>
              <w:right w:val="single" w:sz="4" w:space="0" w:color="auto"/>
            </w:tcBorders>
            <w:vAlign w:val="center"/>
          </w:tcPr>
          <w:p w14:paraId="72C9BBB5" w14:textId="77777777" w:rsidR="00F1695C" w:rsidRPr="002A2E7C" w:rsidRDefault="008426D3" w:rsidP="0085526B">
            <w:pPr>
              <w:keepLines/>
              <w:spacing w:line="240" w:lineRule="auto"/>
              <w:jc w:val="center"/>
            </w:pPr>
            <w:r>
              <w:rPr>
                <w:lang w:val="sv-SE"/>
              </w:rPr>
              <w:t>8,5 %</w:t>
            </w:r>
          </w:p>
        </w:tc>
        <w:tc>
          <w:tcPr>
            <w:tcW w:w="509" w:type="pct"/>
            <w:tcBorders>
              <w:left w:val="single" w:sz="4" w:space="0" w:color="auto"/>
              <w:right w:val="single" w:sz="4" w:space="0" w:color="auto"/>
            </w:tcBorders>
            <w:vAlign w:val="center"/>
          </w:tcPr>
          <w:p w14:paraId="72C9BBB6" w14:textId="77777777" w:rsidR="00F1695C" w:rsidRPr="002A2E7C" w:rsidRDefault="008426D3" w:rsidP="0085526B">
            <w:pPr>
              <w:keepLines/>
              <w:spacing w:line="240" w:lineRule="auto"/>
              <w:jc w:val="center"/>
            </w:pPr>
            <w:r>
              <w:rPr>
                <w:lang w:val="sv-SE"/>
              </w:rPr>
              <w:t>67/361</w:t>
            </w:r>
          </w:p>
        </w:tc>
        <w:tc>
          <w:tcPr>
            <w:tcW w:w="596" w:type="pct"/>
            <w:tcBorders>
              <w:left w:val="single" w:sz="4" w:space="0" w:color="auto"/>
              <w:right w:val="single" w:sz="4" w:space="0" w:color="auto"/>
            </w:tcBorders>
            <w:vAlign w:val="center"/>
          </w:tcPr>
          <w:p w14:paraId="72C9BBB7" w14:textId="77777777" w:rsidR="00F1695C" w:rsidRPr="002A2E7C" w:rsidRDefault="008426D3" w:rsidP="0085526B">
            <w:pPr>
              <w:keepLines/>
              <w:spacing w:line="240" w:lineRule="auto"/>
              <w:jc w:val="center"/>
            </w:pPr>
            <w:r>
              <w:rPr>
                <w:lang w:val="sv-SE"/>
              </w:rPr>
              <w:t>18,6 %</w:t>
            </w:r>
          </w:p>
        </w:tc>
        <w:tc>
          <w:tcPr>
            <w:tcW w:w="1050" w:type="pct"/>
            <w:tcBorders>
              <w:top w:val="single" w:sz="4" w:space="0" w:color="auto"/>
              <w:left w:val="single" w:sz="4" w:space="0" w:color="auto"/>
              <w:bottom w:val="single" w:sz="4" w:space="0" w:color="auto"/>
              <w:right w:val="single" w:sz="4" w:space="0" w:color="auto"/>
            </w:tcBorders>
            <w:vAlign w:val="center"/>
          </w:tcPr>
          <w:p w14:paraId="72C9BBB8" w14:textId="77777777" w:rsidR="00F1695C" w:rsidRPr="002A2E7C" w:rsidRDefault="008426D3" w:rsidP="0085526B">
            <w:pPr>
              <w:keepLines/>
              <w:spacing w:line="240" w:lineRule="auto"/>
              <w:jc w:val="center"/>
            </w:pPr>
            <w:r>
              <w:rPr>
                <w:b/>
                <w:bCs/>
                <w:lang w:val="sv-SE"/>
              </w:rPr>
              <w:t>- - -</w:t>
            </w:r>
          </w:p>
        </w:tc>
      </w:tr>
      <w:tr w:rsidR="002F08E7" w14:paraId="72C9BBC1" w14:textId="77777777" w:rsidTr="00670461">
        <w:trPr>
          <w:trHeight w:val="288"/>
        </w:trPr>
        <w:tc>
          <w:tcPr>
            <w:tcW w:w="1798" w:type="pct"/>
            <w:tcBorders>
              <w:top w:val="single" w:sz="4" w:space="0" w:color="auto"/>
              <w:left w:val="single" w:sz="4" w:space="0" w:color="auto"/>
              <w:bottom w:val="single" w:sz="4" w:space="0" w:color="auto"/>
              <w:right w:val="single" w:sz="4" w:space="0" w:color="auto"/>
            </w:tcBorders>
            <w:vAlign w:val="center"/>
          </w:tcPr>
          <w:p w14:paraId="72C9BBBA" w14:textId="77777777" w:rsidR="00F1695C" w:rsidRPr="002A2E7C" w:rsidRDefault="008426D3" w:rsidP="0085526B">
            <w:pPr>
              <w:keepLines/>
              <w:spacing w:line="240" w:lineRule="auto"/>
              <w:rPr>
                <w:szCs w:val="22"/>
              </w:rPr>
            </w:pPr>
            <w:r>
              <w:rPr>
                <w:b/>
                <w:bCs/>
                <w:szCs w:val="22"/>
                <w:lang w:val="sv-SE"/>
              </w:rPr>
              <w:t>Symtomatisk remission*</w:t>
            </w:r>
            <w:r>
              <w:rPr>
                <w:b/>
                <w:bCs/>
                <w:szCs w:val="22"/>
                <w:vertAlign w:val="superscript"/>
                <w:lang w:val="sv-SE"/>
              </w:rPr>
              <w:t>5</w:t>
            </w:r>
          </w:p>
        </w:tc>
        <w:tc>
          <w:tcPr>
            <w:tcW w:w="450" w:type="pct"/>
            <w:tcBorders>
              <w:top w:val="single" w:sz="4" w:space="0" w:color="auto"/>
              <w:left w:val="single" w:sz="4" w:space="0" w:color="auto"/>
              <w:bottom w:val="single" w:sz="4" w:space="0" w:color="auto"/>
              <w:right w:val="single" w:sz="4" w:space="0" w:color="auto"/>
            </w:tcBorders>
            <w:vAlign w:val="center"/>
          </w:tcPr>
          <w:p w14:paraId="72C9BBBB" w14:textId="77777777" w:rsidR="00F1695C" w:rsidRPr="002A2E7C" w:rsidRDefault="008426D3" w:rsidP="0085526B">
            <w:pPr>
              <w:keepLines/>
              <w:spacing w:line="240" w:lineRule="auto"/>
              <w:jc w:val="center"/>
            </w:pPr>
            <w:r>
              <w:rPr>
                <w:lang w:val="sv-SE"/>
              </w:rPr>
              <w:t>82</w:t>
            </w:r>
          </w:p>
        </w:tc>
        <w:tc>
          <w:tcPr>
            <w:tcW w:w="596" w:type="pct"/>
            <w:tcBorders>
              <w:top w:val="single" w:sz="4" w:space="0" w:color="auto"/>
              <w:left w:val="single" w:sz="4" w:space="0" w:color="auto"/>
              <w:bottom w:val="single" w:sz="4" w:space="0" w:color="auto"/>
              <w:right w:val="single" w:sz="4" w:space="0" w:color="auto"/>
            </w:tcBorders>
            <w:vAlign w:val="center"/>
          </w:tcPr>
          <w:p w14:paraId="72C9BBBC" w14:textId="77777777" w:rsidR="00F1695C" w:rsidRPr="002A2E7C" w:rsidRDefault="008426D3" w:rsidP="0085526B">
            <w:pPr>
              <w:keepLines/>
              <w:spacing w:line="240" w:lineRule="auto"/>
              <w:jc w:val="center"/>
            </w:pPr>
            <w:r>
              <w:rPr>
                <w:lang w:val="sv-SE"/>
              </w:rPr>
              <w:t>27,9 %</w:t>
            </w:r>
          </w:p>
        </w:tc>
        <w:tc>
          <w:tcPr>
            <w:tcW w:w="509" w:type="pct"/>
            <w:tcBorders>
              <w:left w:val="single" w:sz="4" w:space="0" w:color="auto"/>
              <w:right w:val="single" w:sz="4" w:space="0" w:color="auto"/>
            </w:tcBorders>
            <w:vAlign w:val="center"/>
          </w:tcPr>
          <w:p w14:paraId="72C9BBBD" w14:textId="77777777" w:rsidR="00F1695C" w:rsidRPr="002A2E7C" w:rsidRDefault="008426D3" w:rsidP="0085526B">
            <w:pPr>
              <w:keepLines/>
              <w:spacing w:line="240" w:lineRule="auto"/>
              <w:jc w:val="center"/>
            </w:pPr>
            <w:r>
              <w:rPr>
                <w:lang w:val="sv-SE"/>
              </w:rPr>
              <w:t>395</w:t>
            </w:r>
          </w:p>
        </w:tc>
        <w:tc>
          <w:tcPr>
            <w:tcW w:w="596" w:type="pct"/>
            <w:tcBorders>
              <w:left w:val="single" w:sz="4" w:space="0" w:color="auto"/>
              <w:right w:val="single" w:sz="4" w:space="0" w:color="auto"/>
            </w:tcBorders>
            <w:vAlign w:val="center"/>
          </w:tcPr>
          <w:p w14:paraId="72C9BBBE" w14:textId="77777777" w:rsidR="00F1695C" w:rsidRPr="002A2E7C" w:rsidRDefault="008426D3" w:rsidP="0085526B">
            <w:pPr>
              <w:keepLines/>
              <w:spacing w:line="240" w:lineRule="auto"/>
              <w:jc w:val="center"/>
            </w:pPr>
            <w:r>
              <w:rPr>
                <w:lang w:val="sv-SE"/>
              </w:rPr>
              <w:t>45,5 %</w:t>
            </w:r>
          </w:p>
        </w:tc>
        <w:tc>
          <w:tcPr>
            <w:tcW w:w="1050" w:type="pct"/>
            <w:tcBorders>
              <w:top w:val="single" w:sz="4" w:space="0" w:color="auto"/>
              <w:left w:val="single" w:sz="4" w:space="0" w:color="auto"/>
              <w:bottom w:val="single" w:sz="4" w:space="0" w:color="auto"/>
              <w:right w:val="single" w:sz="4" w:space="0" w:color="auto"/>
            </w:tcBorders>
            <w:vAlign w:val="center"/>
          </w:tcPr>
          <w:p w14:paraId="72C9BBBF" w14:textId="77777777" w:rsidR="00F1695C" w:rsidRPr="005F5EB7" w:rsidRDefault="008426D3" w:rsidP="005F5EB7">
            <w:pPr>
              <w:pStyle w:val="PLRTableDataCentered"/>
              <w:ind w:right="-113"/>
              <w:rPr>
                <w:rFonts w:ascii="Times New Roman" w:hAnsi="Times New Roman" w:cs="Times New Roman"/>
                <w:szCs w:val="20"/>
              </w:rPr>
            </w:pPr>
            <w:r>
              <w:rPr>
                <w:rFonts w:ascii="Times New Roman" w:hAnsi="Times New Roman"/>
                <w:szCs w:val="20"/>
                <w:lang w:val="sv-SE"/>
              </w:rPr>
              <w:t>17,5</w:t>
            </w:r>
            <w:r>
              <w:rPr>
                <w:lang w:val="sv-SE"/>
              </w:rPr>
              <w:t> </w:t>
            </w:r>
            <w:r>
              <w:rPr>
                <w:rFonts w:ascii="Times New Roman" w:hAnsi="Times New Roman"/>
                <w:szCs w:val="20"/>
                <w:lang w:val="sv-SE"/>
              </w:rPr>
              <w:t>%</w:t>
            </w:r>
          </w:p>
          <w:p w14:paraId="72C9BBC0" w14:textId="77777777" w:rsidR="00F1695C" w:rsidRPr="005F5EB7" w:rsidRDefault="008426D3" w:rsidP="005F5EB7">
            <w:pPr>
              <w:keepLines/>
              <w:spacing w:line="240" w:lineRule="auto"/>
              <w:ind w:right="-113"/>
              <w:jc w:val="center"/>
              <w:rPr>
                <w:sz w:val="20"/>
              </w:rPr>
            </w:pPr>
            <w:r>
              <w:rPr>
                <w:sz w:val="20"/>
                <w:lang w:val="sv-SE"/>
              </w:rPr>
              <w:t>(7,5</w:t>
            </w:r>
            <w:r>
              <w:rPr>
                <w:lang w:val="sv-SE"/>
              </w:rPr>
              <w:t> </w:t>
            </w:r>
            <w:r>
              <w:rPr>
                <w:sz w:val="20"/>
                <w:lang w:val="sv-SE"/>
              </w:rPr>
              <w:t>%, 27,6</w:t>
            </w:r>
            <w:r>
              <w:rPr>
                <w:lang w:val="sv-SE"/>
              </w:rPr>
              <w:t> </w:t>
            </w:r>
            <w:r>
              <w:rPr>
                <w:sz w:val="20"/>
                <w:lang w:val="sv-SE"/>
              </w:rPr>
              <w:t>%)</w:t>
            </w:r>
            <w:r>
              <w:rPr>
                <w:sz w:val="20"/>
                <w:vertAlign w:val="superscript"/>
                <w:lang w:val="sv-SE"/>
              </w:rPr>
              <w:t>c</w:t>
            </w:r>
          </w:p>
        </w:tc>
      </w:tr>
      <w:tr w:rsidR="002F08E7" w14:paraId="72C9BBC8" w14:textId="77777777" w:rsidTr="00670461">
        <w:trPr>
          <w:trHeight w:val="288"/>
        </w:trPr>
        <w:tc>
          <w:tcPr>
            <w:tcW w:w="1798" w:type="pct"/>
            <w:tcBorders>
              <w:top w:val="single" w:sz="4" w:space="0" w:color="auto"/>
              <w:left w:val="single" w:sz="4" w:space="0" w:color="auto"/>
              <w:bottom w:val="single" w:sz="4" w:space="0" w:color="auto"/>
              <w:right w:val="single" w:sz="4" w:space="0" w:color="auto"/>
            </w:tcBorders>
          </w:tcPr>
          <w:p w14:paraId="72C9BBC2" w14:textId="77777777" w:rsidR="00F1695C" w:rsidRPr="008D389D" w:rsidRDefault="008426D3" w:rsidP="0085526B">
            <w:pPr>
              <w:pStyle w:val="mdTblEntry"/>
              <w:spacing w:line="240" w:lineRule="auto"/>
              <w:ind w:left="286"/>
              <w:rPr>
                <w:rStyle w:val="normaltextrun"/>
                <w:color w:val="000000"/>
                <w:sz w:val="22"/>
                <w:szCs w:val="22"/>
                <w:lang w:val="sv-SE"/>
              </w:rPr>
            </w:pPr>
            <w:r>
              <w:rPr>
                <w:rStyle w:val="normaltextrun"/>
                <w:color w:val="000000"/>
                <w:sz w:val="22"/>
                <w:szCs w:val="22"/>
                <w:lang w:val="sv-SE"/>
              </w:rPr>
              <w:t xml:space="preserve">Patienter som var behandlingsnaiva avseende biologiska läkemedel och </w:t>
            </w:r>
            <w:r>
              <w:rPr>
                <w:rStyle w:val="normaltextrun"/>
                <w:sz w:val="22"/>
                <w:szCs w:val="22"/>
                <w:lang w:val="sv-SE"/>
              </w:rPr>
              <w:t>JAK-hämmare</w:t>
            </w:r>
            <w:r>
              <w:rPr>
                <w:rStyle w:val="normaltextrun"/>
                <w:color w:val="000000"/>
                <w:sz w:val="22"/>
                <w:szCs w:val="22"/>
                <w:vertAlign w:val="superscript"/>
                <w:lang w:val="sv-SE"/>
              </w:rPr>
              <w:t>a</w:t>
            </w:r>
          </w:p>
        </w:tc>
        <w:tc>
          <w:tcPr>
            <w:tcW w:w="450" w:type="pct"/>
            <w:tcBorders>
              <w:top w:val="single" w:sz="4" w:space="0" w:color="auto"/>
              <w:left w:val="single" w:sz="4" w:space="0" w:color="auto"/>
              <w:bottom w:val="single" w:sz="4" w:space="0" w:color="auto"/>
              <w:right w:val="single" w:sz="4" w:space="0" w:color="auto"/>
            </w:tcBorders>
            <w:vAlign w:val="center"/>
          </w:tcPr>
          <w:p w14:paraId="72C9BBC3" w14:textId="77777777" w:rsidR="00F1695C" w:rsidRPr="002A2E7C" w:rsidRDefault="008426D3" w:rsidP="0085526B">
            <w:pPr>
              <w:keepLines/>
              <w:spacing w:line="240" w:lineRule="auto"/>
              <w:jc w:val="center"/>
            </w:pPr>
            <w:r>
              <w:rPr>
                <w:lang w:val="sv-SE"/>
              </w:rPr>
              <w:t>57/171</w:t>
            </w:r>
          </w:p>
        </w:tc>
        <w:tc>
          <w:tcPr>
            <w:tcW w:w="596" w:type="pct"/>
            <w:tcBorders>
              <w:top w:val="single" w:sz="4" w:space="0" w:color="auto"/>
              <w:left w:val="single" w:sz="4" w:space="0" w:color="auto"/>
              <w:bottom w:val="single" w:sz="4" w:space="0" w:color="auto"/>
              <w:right w:val="single" w:sz="4" w:space="0" w:color="auto"/>
            </w:tcBorders>
            <w:vAlign w:val="center"/>
          </w:tcPr>
          <w:p w14:paraId="72C9BBC4" w14:textId="77777777" w:rsidR="00F1695C" w:rsidRPr="002A2E7C" w:rsidRDefault="008426D3" w:rsidP="0085526B">
            <w:pPr>
              <w:keepLines/>
              <w:spacing w:line="240" w:lineRule="auto"/>
              <w:jc w:val="center"/>
            </w:pPr>
            <w:r>
              <w:rPr>
                <w:lang w:val="sv-SE"/>
              </w:rPr>
              <w:t>33,3 %</w:t>
            </w:r>
          </w:p>
        </w:tc>
        <w:tc>
          <w:tcPr>
            <w:tcW w:w="509" w:type="pct"/>
            <w:tcBorders>
              <w:left w:val="single" w:sz="4" w:space="0" w:color="auto"/>
              <w:right w:val="single" w:sz="4" w:space="0" w:color="auto"/>
            </w:tcBorders>
            <w:vAlign w:val="center"/>
          </w:tcPr>
          <w:p w14:paraId="72C9BBC5" w14:textId="77777777" w:rsidR="00F1695C" w:rsidRPr="002A2E7C" w:rsidRDefault="008426D3" w:rsidP="0085526B">
            <w:pPr>
              <w:keepLines/>
              <w:spacing w:line="240" w:lineRule="auto"/>
              <w:jc w:val="center"/>
            </w:pPr>
            <w:r>
              <w:rPr>
                <w:lang w:val="sv-SE"/>
              </w:rPr>
              <w:t>248/492</w:t>
            </w:r>
          </w:p>
        </w:tc>
        <w:tc>
          <w:tcPr>
            <w:tcW w:w="596" w:type="pct"/>
            <w:tcBorders>
              <w:left w:val="single" w:sz="4" w:space="0" w:color="auto"/>
              <w:right w:val="single" w:sz="4" w:space="0" w:color="auto"/>
            </w:tcBorders>
            <w:vAlign w:val="center"/>
          </w:tcPr>
          <w:p w14:paraId="72C9BBC6" w14:textId="77777777" w:rsidR="00F1695C" w:rsidRPr="002A2E7C" w:rsidRDefault="008426D3" w:rsidP="0085526B">
            <w:pPr>
              <w:keepLines/>
              <w:spacing w:line="240" w:lineRule="auto"/>
              <w:jc w:val="center"/>
            </w:pPr>
            <w:r>
              <w:rPr>
                <w:lang w:val="sv-SE"/>
              </w:rPr>
              <w:t>50,4 %</w:t>
            </w:r>
          </w:p>
        </w:tc>
        <w:tc>
          <w:tcPr>
            <w:tcW w:w="1050" w:type="pct"/>
            <w:tcBorders>
              <w:top w:val="single" w:sz="4" w:space="0" w:color="auto"/>
              <w:left w:val="single" w:sz="4" w:space="0" w:color="auto"/>
              <w:bottom w:val="single" w:sz="4" w:space="0" w:color="auto"/>
              <w:right w:val="single" w:sz="4" w:space="0" w:color="auto"/>
            </w:tcBorders>
            <w:vAlign w:val="center"/>
          </w:tcPr>
          <w:p w14:paraId="72C9BBC7" w14:textId="77777777" w:rsidR="00F1695C" w:rsidRPr="002A2E7C" w:rsidRDefault="008426D3" w:rsidP="0085526B">
            <w:pPr>
              <w:keepLines/>
              <w:spacing w:line="240" w:lineRule="auto"/>
              <w:jc w:val="center"/>
            </w:pPr>
            <w:r>
              <w:rPr>
                <w:b/>
                <w:bCs/>
                <w:lang w:val="sv-SE"/>
              </w:rPr>
              <w:t>- - -</w:t>
            </w:r>
          </w:p>
        </w:tc>
      </w:tr>
      <w:tr w:rsidR="002F08E7" w14:paraId="72C9BBCF" w14:textId="77777777" w:rsidTr="00670461">
        <w:trPr>
          <w:trHeight w:val="288"/>
        </w:trPr>
        <w:tc>
          <w:tcPr>
            <w:tcW w:w="1798" w:type="pct"/>
            <w:tcBorders>
              <w:top w:val="single" w:sz="4" w:space="0" w:color="auto"/>
              <w:left w:val="single" w:sz="4" w:space="0" w:color="auto"/>
              <w:bottom w:val="single" w:sz="4" w:space="0" w:color="auto"/>
              <w:right w:val="single" w:sz="4" w:space="0" w:color="auto"/>
            </w:tcBorders>
          </w:tcPr>
          <w:p w14:paraId="72C9BBC9" w14:textId="77777777" w:rsidR="00F1695C" w:rsidRPr="008D389D" w:rsidRDefault="008426D3" w:rsidP="0085526B">
            <w:pPr>
              <w:pStyle w:val="mdTblEntry"/>
              <w:spacing w:line="240" w:lineRule="auto"/>
              <w:ind w:left="286"/>
              <w:rPr>
                <w:rStyle w:val="normaltextrun"/>
                <w:sz w:val="22"/>
                <w:szCs w:val="22"/>
                <w:lang w:val="sv-SE"/>
              </w:rPr>
            </w:pPr>
            <w:r>
              <w:rPr>
                <w:rStyle w:val="normaltextrun"/>
                <w:sz w:val="22"/>
                <w:szCs w:val="22"/>
                <w:lang w:val="sv-SE"/>
              </w:rPr>
              <w:t>Patienter med behandlingssvikt</w:t>
            </w:r>
            <w:r>
              <w:rPr>
                <w:rStyle w:val="normaltextrun"/>
                <w:sz w:val="22"/>
                <w:szCs w:val="22"/>
                <w:vertAlign w:val="superscript"/>
                <w:lang w:val="sv-SE"/>
              </w:rPr>
              <w:t>b</w:t>
            </w:r>
            <w:r>
              <w:rPr>
                <w:rStyle w:val="normaltextrun"/>
                <w:sz w:val="22"/>
                <w:szCs w:val="22"/>
                <w:lang w:val="sv-SE"/>
              </w:rPr>
              <w:t xml:space="preserve"> på minst ett biologiskt läkemedel eller </w:t>
            </w:r>
            <w:r>
              <w:rPr>
                <w:rStyle w:val="normaltextrun"/>
                <w:color w:val="000000"/>
                <w:sz w:val="22"/>
                <w:szCs w:val="22"/>
                <w:lang w:val="sv-SE"/>
              </w:rPr>
              <w:t>en JAK-hämmare</w:t>
            </w:r>
            <w:r>
              <w:rPr>
                <w:rStyle w:val="normaltextrun"/>
                <w:sz w:val="22"/>
                <w:szCs w:val="22"/>
                <w:vertAlign w:val="superscript"/>
                <w:lang w:val="sv-SE"/>
              </w:rPr>
              <w:t>d</w:t>
            </w:r>
          </w:p>
        </w:tc>
        <w:tc>
          <w:tcPr>
            <w:tcW w:w="450" w:type="pct"/>
            <w:tcBorders>
              <w:top w:val="single" w:sz="4" w:space="0" w:color="auto"/>
              <w:left w:val="single" w:sz="4" w:space="0" w:color="auto"/>
              <w:bottom w:val="single" w:sz="4" w:space="0" w:color="auto"/>
              <w:right w:val="single" w:sz="4" w:space="0" w:color="auto"/>
            </w:tcBorders>
            <w:vAlign w:val="center"/>
          </w:tcPr>
          <w:p w14:paraId="72C9BBCA" w14:textId="77777777" w:rsidR="00F1695C" w:rsidRPr="002A2E7C" w:rsidRDefault="008426D3" w:rsidP="0085526B">
            <w:pPr>
              <w:keepLines/>
              <w:spacing w:line="240" w:lineRule="auto"/>
              <w:jc w:val="center"/>
            </w:pPr>
            <w:r>
              <w:rPr>
                <w:lang w:val="sv-SE"/>
              </w:rPr>
              <w:t>22/118</w:t>
            </w:r>
          </w:p>
        </w:tc>
        <w:tc>
          <w:tcPr>
            <w:tcW w:w="596" w:type="pct"/>
            <w:tcBorders>
              <w:top w:val="single" w:sz="4" w:space="0" w:color="auto"/>
              <w:left w:val="single" w:sz="4" w:space="0" w:color="auto"/>
              <w:bottom w:val="single" w:sz="4" w:space="0" w:color="auto"/>
              <w:right w:val="single" w:sz="4" w:space="0" w:color="auto"/>
            </w:tcBorders>
            <w:vAlign w:val="center"/>
          </w:tcPr>
          <w:p w14:paraId="72C9BBCB" w14:textId="77777777" w:rsidR="00F1695C" w:rsidRPr="002A2E7C" w:rsidRDefault="008426D3" w:rsidP="0085526B">
            <w:pPr>
              <w:keepLines/>
              <w:spacing w:line="240" w:lineRule="auto"/>
              <w:jc w:val="center"/>
            </w:pPr>
            <w:r>
              <w:rPr>
                <w:lang w:val="sv-SE"/>
              </w:rPr>
              <w:t>18,6 %</w:t>
            </w:r>
          </w:p>
        </w:tc>
        <w:tc>
          <w:tcPr>
            <w:tcW w:w="509" w:type="pct"/>
            <w:tcBorders>
              <w:left w:val="single" w:sz="4" w:space="0" w:color="auto"/>
              <w:right w:val="single" w:sz="4" w:space="0" w:color="auto"/>
            </w:tcBorders>
            <w:vAlign w:val="center"/>
          </w:tcPr>
          <w:p w14:paraId="72C9BBCC" w14:textId="77777777" w:rsidR="00F1695C" w:rsidRPr="002A2E7C" w:rsidRDefault="008426D3" w:rsidP="0085526B">
            <w:pPr>
              <w:keepLines/>
              <w:spacing w:line="240" w:lineRule="auto"/>
              <w:jc w:val="center"/>
            </w:pPr>
            <w:r>
              <w:rPr>
                <w:lang w:val="sv-SE"/>
              </w:rPr>
              <w:t>139/361</w:t>
            </w:r>
          </w:p>
        </w:tc>
        <w:tc>
          <w:tcPr>
            <w:tcW w:w="596" w:type="pct"/>
            <w:tcBorders>
              <w:left w:val="single" w:sz="4" w:space="0" w:color="auto"/>
              <w:right w:val="single" w:sz="4" w:space="0" w:color="auto"/>
            </w:tcBorders>
            <w:vAlign w:val="center"/>
          </w:tcPr>
          <w:p w14:paraId="72C9BBCD" w14:textId="77777777" w:rsidR="00F1695C" w:rsidRPr="002A2E7C" w:rsidRDefault="008426D3" w:rsidP="0085526B">
            <w:pPr>
              <w:keepLines/>
              <w:spacing w:line="240" w:lineRule="auto"/>
              <w:jc w:val="center"/>
            </w:pPr>
            <w:r>
              <w:rPr>
                <w:lang w:val="sv-SE"/>
              </w:rPr>
              <w:t>38,5 %</w:t>
            </w:r>
          </w:p>
        </w:tc>
        <w:tc>
          <w:tcPr>
            <w:tcW w:w="1050" w:type="pct"/>
            <w:tcBorders>
              <w:top w:val="single" w:sz="4" w:space="0" w:color="auto"/>
              <w:left w:val="single" w:sz="4" w:space="0" w:color="auto"/>
              <w:bottom w:val="single" w:sz="4" w:space="0" w:color="auto"/>
              <w:right w:val="single" w:sz="4" w:space="0" w:color="auto"/>
            </w:tcBorders>
            <w:vAlign w:val="center"/>
          </w:tcPr>
          <w:p w14:paraId="72C9BBCE" w14:textId="77777777" w:rsidR="00F1695C" w:rsidRPr="002A2E7C" w:rsidRDefault="008426D3" w:rsidP="0085526B">
            <w:pPr>
              <w:keepLines/>
              <w:spacing w:line="240" w:lineRule="auto"/>
              <w:jc w:val="center"/>
            </w:pPr>
            <w:r>
              <w:rPr>
                <w:b/>
                <w:bCs/>
                <w:lang w:val="sv-SE"/>
              </w:rPr>
              <w:t>- - -</w:t>
            </w:r>
          </w:p>
        </w:tc>
      </w:tr>
      <w:tr w:rsidR="002F08E7" w14:paraId="72C9BBD7" w14:textId="77777777" w:rsidTr="00670461">
        <w:trPr>
          <w:trHeight w:val="288"/>
        </w:trPr>
        <w:tc>
          <w:tcPr>
            <w:tcW w:w="1798" w:type="pct"/>
            <w:tcBorders>
              <w:top w:val="single" w:sz="4" w:space="0" w:color="auto"/>
              <w:left w:val="single" w:sz="4" w:space="0" w:color="auto"/>
              <w:bottom w:val="single" w:sz="4" w:space="0" w:color="auto"/>
              <w:right w:val="single" w:sz="4" w:space="0" w:color="auto"/>
            </w:tcBorders>
            <w:vAlign w:val="center"/>
          </w:tcPr>
          <w:p w14:paraId="72C9BBD0" w14:textId="77777777" w:rsidR="00F1695C" w:rsidRPr="002A2E7C" w:rsidRDefault="008426D3" w:rsidP="00BE4AB8">
            <w:pPr>
              <w:keepNext/>
              <w:keepLines/>
              <w:spacing w:line="240" w:lineRule="auto"/>
              <w:rPr>
                <w:szCs w:val="22"/>
              </w:rPr>
            </w:pPr>
            <w:r>
              <w:rPr>
                <w:b/>
                <w:bCs/>
                <w:szCs w:val="22"/>
                <w:lang w:val="sv-SE"/>
              </w:rPr>
              <w:t>Histoendoskopisk förbättring av slemhinnan*</w:t>
            </w:r>
            <w:r>
              <w:rPr>
                <w:b/>
                <w:bCs/>
                <w:szCs w:val="22"/>
                <w:vertAlign w:val="superscript"/>
                <w:lang w:val="sv-SE"/>
              </w:rPr>
              <w:t>6</w:t>
            </w:r>
          </w:p>
        </w:tc>
        <w:tc>
          <w:tcPr>
            <w:tcW w:w="450" w:type="pct"/>
            <w:tcBorders>
              <w:top w:val="single" w:sz="4" w:space="0" w:color="auto"/>
              <w:left w:val="single" w:sz="4" w:space="0" w:color="auto"/>
              <w:bottom w:val="single" w:sz="4" w:space="0" w:color="auto"/>
              <w:right w:val="single" w:sz="4" w:space="0" w:color="auto"/>
            </w:tcBorders>
            <w:vAlign w:val="center"/>
          </w:tcPr>
          <w:p w14:paraId="72C9BBD1" w14:textId="77777777" w:rsidR="00F1695C" w:rsidRPr="002A2E7C" w:rsidRDefault="008426D3" w:rsidP="00BE4AB8">
            <w:pPr>
              <w:keepNext/>
              <w:keepLines/>
              <w:spacing w:line="240" w:lineRule="auto"/>
              <w:jc w:val="center"/>
            </w:pPr>
            <w:r>
              <w:rPr>
                <w:lang w:val="sv-SE"/>
              </w:rPr>
              <w:t>41</w:t>
            </w:r>
          </w:p>
        </w:tc>
        <w:tc>
          <w:tcPr>
            <w:tcW w:w="596" w:type="pct"/>
            <w:tcBorders>
              <w:top w:val="single" w:sz="4" w:space="0" w:color="auto"/>
              <w:left w:val="single" w:sz="4" w:space="0" w:color="auto"/>
              <w:bottom w:val="single" w:sz="4" w:space="0" w:color="auto"/>
              <w:right w:val="single" w:sz="4" w:space="0" w:color="auto"/>
            </w:tcBorders>
            <w:vAlign w:val="center"/>
          </w:tcPr>
          <w:p w14:paraId="72C9BBD2" w14:textId="77777777" w:rsidR="00F1695C" w:rsidRPr="002A2E7C" w:rsidRDefault="008426D3" w:rsidP="00BE4AB8">
            <w:pPr>
              <w:keepNext/>
              <w:keepLines/>
              <w:spacing w:line="240" w:lineRule="auto"/>
              <w:jc w:val="center"/>
            </w:pPr>
            <w:r>
              <w:rPr>
                <w:lang w:val="sv-SE"/>
              </w:rPr>
              <w:t>13,9 %</w:t>
            </w:r>
          </w:p>
        </w:tc>
        <w:tc>
          <w:tcPr>
            <w:tcW w:w="509" w:type="pct"/>
            <w:tcBorders>
              <w:left w:val="single" w:sz="4" w:space="0" w:color="auto"/>
              <w:right w:val="single" w:sz="4" w:space="0" w:color="auto"/>
            </w:tcBorders>
            <w:vAlign w:val="center"/>
          </w:tcPr>
          <w:p w14:paraId="72C9BBD3" w14:textId="77777777" w:rsidR="00F1695C" w:rsidRPr="002A2E7C" w:rsidRDefault="008426D3" w:rsidP="00BE4AB8">
            <w:pPr>
              <w:keepNext/>
              <w:keepLines/>
              <w:spacing w:line="240" w:lineRule="auto"/>
              <w:jc w:val="center"/>
            </w:pPr>
            <w:r>
              <w:rPr>
                <w:lang w:val="sv-SE"/>
              </w:rPr>
              <w:t>235</w:t>
            </w:r>
          </w:p>
        </w:tc>
        <w:tc>
          <w:tcPr>
            <w:tcW w:w="596" w:type="pct"/>
            <w:tcBorders>
              <w:left w:val="single" w:sz="4" w:space="0" w:color="auto"/>
              <w:right w:val="single" w:sz="4" w:space="0" w:color="auto"/>
            </w:tcBorders>
            <w:vAlign w:val="center"/>
          </w:tcPr>
          <w:p w14:paraId="72C9BBD4" w14:textId="77777777" w:rsidR="00F1695C" w:rsidRPr="002A2E7C" w:rsidRDefault="008426D3" w:rsidP="00BE4AB8">
            <w:pPr>
              <w:keepNext/>
              <w:keepLines/>
              <w:spacing w:line="240" w:lineRule="auto"/>
              <w:jc w:val="center"/>
            </w:pPr>
            <w:r>
              <w:rPr>
                <w:lang w:val="sv-SE"/>
              </w:rPr>
              <w:t>27,1 %</w:t>
            </w:r>
          </w:p>
        </w:tc>
        <w:tc>
          <w:tcPr>
            <w:tcW w:w="1050" w:type="pct"/>
            <w:tcBorders>
              <w:top w:val="single" w:sz="4" w:space="0" w:color="auto"/>
              <w:left w:val="single" w:sz="4" w:space="0" w:color="auto"/>
              <w:bottom w:val="single" w:sz="4" w:space="0" w:color="auto"/>
              <w:right w:val="single" w:sz="4" w:space="0" w:color="auto"/>
            </w:tcBorders>
            <w:vAlign w:val="center"/>
          </w:tcPr>
          <w:p w14:paraId="72C9BBD5" w14:textId="77777777" w:rsidR="00F1695C" w:rsidRPr="005F5EB7" w:rsidRDefault="008426D3" w:rsidP="00BE4AB8">
            <w:pPr>
              <w:pStyle w:val="PLRTableDataCentered"/>
              <w:keepNext/>
              <w:rPr>
                <w:rFonts w:ascii="Times New Roman" w:hAnsi="Times New Roman" w:cs="Times New Roman"/>
                <w:szCs w:val="20"/>
              </w:rPr>
            </w:pPr>
            <w:r>
              <w:rPr>
                <w:rFonts w:ascii="Times New Roman" w:hAnsi="Times New Roman"/>
                <w:szCs w:val="20"/>
                <w:lang w:val="sv-SE"/>
              </w:rPr>
              <w:t>13,4</w:t>
            </w:r>
            <w:r>
              <w:rPr>
                <w:lang w:val="sv-SE"/>
              </w:rPr>
              <w:t> </w:t>
            </w:r>
            <w:r>
              <w:rPr>
                <w:rFonts w:ascii="Times New Roman" w:hAnsi="Times New Roman"/>
                <w:szCs w:val="20"/>
                <w:lang w:val="sv-SE"/>
              </w:rPr>
              <w:t>%</w:t>
            </w:r>
          </w:p>
          <w:p w14:paraId="72C9BBD6" w14:textId="77777777" w:rsidR="00F1695C" w:rsidRPr="005F5EB7" w:rsidRDefault="008426D3" w:rsidP="00BE4AB8">
            <w:pPr>
              <w:keepNext/>
              <w:keepLines/>
              <w:spacing w:line="240" w:lineRule="auto"/>
              <w:ind w:left="-71" w:right="-61"/>
              <w:jc w:val="center"/>
              <w:rPr>
                <w:sz w:val="20"/>
              </w:rPr>
            </w:pPr>
            <w:r>
              <w:rPr>
                <w:sz w:val="20"/>
                <w:lang w:val="sv-SE"/>
              </w:rPr>
              <w:t>(5,5</w:t>
            </w:r>
            <w:r>
              <w:rPr>
                <w:lang w:val="sv-SE"/>
              </w:rPr>
              <w:t> </w:t>
            </w:r>
            <w:r>
              <w:rPr>
                <w:sz w:val="20"/>
                <w:lang w:val="sv-SE"/>
              </w:rPr>
              <w:t>%, 21,4</w:t>
            </w:r>
            <w:r>
              <w:rPr>
                <w:lang w:val="sv-SE"/>
              </w:rPr>
              <w:t> </w:t>
            </w:r>
            <w:r>
              <w:rPr>
                <w:sz w:val="20"/>
                <w:lang w:val="sv-SE"/>
              </w:rPr>
              <w:t>%)</w:t>
            </w:r>
            <w:r>
              <w:rPr>
                <w:sz w:val="20"/>
                <w:vertAlign w:val="superscript"/>
                <w:lang w:val="sv-SE"/>
              </w:rPr>
              <w:t>c</w:t>
            </w:r>
          </w:p>
        </w:tc>
      </w:tr>
      <w:tr w:rsidR="002F08E7" w14:paraId="72C9BBDE" w14:textId="77777777" w:rsidTr="00670461">
        <w:trPr>
          <w:trHeight w:val="288"/>
        </w:trPr>
        <w:tc>
          <w:tcPr>
            <w:tcW w:w="1798" w:type="pct"/>
            <w:tcBorders>
              <w:top w:val="single" w:sz="4" w:space="0" w:color="auto"/>
              <w:left w:val="single" w:sz="4" w:space="0" w:color="auto"/>
              <w:bottom w:val="single" w:sz="4" w:space="0" w:color="auto"/>
              <w:right w:val="single" w:sz="4" w:space="0" w:color="auto"/>
            </w:tcBorders>
          </w:tcPr>
          <w:p w14:paraId="72C9BBD8" w14:textId="77777777" w:rsidR="00F1695C" w:rsidRPr="008D389D" w:rsidRDefault="008426D3" w:rsidP="0085526B">
            <w:pPr>
              <w:pStyle w:val="mdTblEntry"/>
              <w:spacing w:line="240" w:lineRule="auto"/>
              <w:ind w:left="286"/>
              <w:rPr>
                <w:rStyle w:val="normaltextrun"/>
                <w:sz w:val="22"/>
                <w:szCs w:val="22"/>
                <w:lang w:val="sv-SE"/>
              </w:rPr>
            </w:pPr>
            <w:r>
              <w:rPr>
                <w:rStyle w:val="normaltextrun"/>
                <w:sz w:val="22"/>
                <w:szCs w:val="22"/>
                <w:lang w:val="sv-SE"/>
              </w:rPr>
              <w:t xml:space="preserve">Patienter som var behandlingsnaiva avseende biologiska läkemedel och </w:t>
            </w:r>
            <w:r>
              <w:rPr>
                <w:rStyle w:val="normaltextrun"/>
                <w:color w:val="000000"/>
                <w:sz w:val="22"/>
                <w:szCs w:val="22"/>
                <w:lang w:val="sv-SE"/>
              </w:rPr>
              <w:t>JAK-hämmare</w:t>
            </w:r>
            <w:r>
              <w:rPr>
                <w:rStyle w:val="normaltextrun"/>
                <w:sz w:val="22"/>
                <w:szCs w:val="22"/>
                <w:vertAlign w:val="superscript"/>
                <w:lang w:val="sv-SE"/>
              </w:rPr>
              <w:t>a</w:t>
            </w:r>
          </w:p>
        </w:tc>
        <w:tc>
          <w:tcPr>
            <w:tcW w:w="450" w:type="pct"/>
            <w:tcBorders>
              <w:top w:val="single" w:sz="4" w:space="0" w:color="auto"/>
              <w:left w:val="single" w:sz="4" w:space="0" w:color="auto"/>
              <w:bottom w:val="single" w:sz="4" w:space="0" w:color="auto"/>
              <w:right w:val="single" w:sz="4" w:space="0" w:color="auto"/>
            </w:tcBorders>
            <w:vAlign w:val="center"/>
          </w:tcPr>
          <w:p w14:paraId="72C9BBD9" w14:textId="77777777" w:rsidR="00F1695C" w:rsidRPr="002A2E7C" w:rsidRDefault="008426D3" w:rsidP="0085526B">
            <w:pPr>
              <w:keepLines/>
              <w:spacing w:line="240" w:lineRule="auto"/>
              <w:jc w:val="center"/>
            </w:pPr>
            <w:r>
              <w:rPr>
                <w:lang w:val="sv-SE"/>
              </w:rPr>
              <w:t>32/171</w:t>
            </w:r>
          </w:p>
        </w:tc>
        <w:tc>
          <w:tcPr>
            <w:tcW w:w="596" w:type="pct"/>
            <w:tcBorders>
              <w:top w:val="single" w:sz="4" w:space="0" w:color="auto"/>
              <w:left w:val="single" w:sz="4" w:space="0" w:color="auto"/>
              <w:bottom w:val="single" w:sz="4" w:space="0" w:color="auto"/>
              <w:right w:val="single" w:sz="4" w:space="0" w:color="auto"/>
            </w:tcBorders>
            <w:vAlign w:val="center"/>
          </w:tcPr>
          <w:p w14:paraId="72C9BBDA" w14:textId="77777777" w:rsidR="00F1695C" w:rsidRPr="002A2E7C" w:rsidRDefault="008426D3" w:rsidP="0085526B">
            <w:pPr>
              <w:keepLines/>
              <w:spacing w:line="240" w:lineRule="auto"/>
              <w:jc w:val="center"/>
            </w:pPr>
            <w:r>
              <w:rPr>
                <w:lang w:val="sv-SE"/>
              </w:rPr>
              <w:t>18,7 %</w:t>
            </w:r>
          </w:p>
        </w:tc>
        <w:tc>
          <w:tcPr>
            <w:tcW w:w="509" w:type="pct"/>
            <w:tcBorders>
              <w:left w:val="single" w:sz="4" w:space="0" w:color="auto"/>
              <w:right w:val="single" w:sz="4" w:space="0" w:color="auto"/>
            </w:tcBorders>
            <w:vAlign w:val="center"/>
          </w:tcPr>
          <w:p w14:paraId="72C9BBDB" w14:textId="77777777" w:rsidR="00F1695C" w:rsidRPr="002A2E7C" w:rsidRDefault="008426D3" w:rsidP="0085526B">
            <w:pPr>
              <w:keepLines/>
              <w:spacing w:line="240" w:lineRule="auto"/>
              <w:jc w:val="center"/>
            </w:pPr>
            <w:r>
              <w:rPr>
                <w:lang w:val="sv-SE"/>
              </w:rPr>
              <w:t>176/492</w:t>
            </w:r>
          </w:p>
        </w:tc>
        <w:tc>
          <w:tcPr>
            <w:tcW w:w="596" w:type="pct"/>
            <w:tcBorders>
              <w:left w:val="single" w:sz="4" w:space="0" w:color="auto"/>
              <w:right w:val="single" w:sz="4" w:space="0" w:color="auto"/>
            </w:tcBorders>
            <w:vAlign w:val="center"/>
          </w:tcPr>
          <w:p w14:paraId="72C9BBDC" w14:textId="77777777" w:rsidR="00F1695C" w:rsidRPr="002A2E7C" w:rsidRDefault="008426D3" w:rsidP="0085526B">
            <w:pPr>
              <w:keepLines/>
              <w:spacing w:line="240" w:lineRule="auto"/>
              <w:jc w:val="center"/>
            </w:pPr>
            <w:r>
              <w:rPr>
                <w:lang w:val="sv-SE"/>
              </w:rPr>
              <w:t>35,8 %</w:t>
            </w:r>
          </w:p>
        </w:tc>
        <w:tc>
          <w:tcPr>
            <w:tcW w:w="1050" w:type="pct"/>
            <w:tcBorders>
              <w:top w:val="single" w:sz="4" w:space="0" w:color="auto"/>
              <w:left w:val="single" w:sz="4" w:space="0" w:color="auto"/>
              <w:bottom w:val="single" w:sz="4" w:space="0" w:color="auto"/>
              <w:right w:val="single" w:sz="4" w:space="0" w:color="auto"/>
            </w:tcBorders>
            <w:vAlign w:val="center"/>
          </w:tcPr>
          <w:p w14:paraId="72C9BBDD" w14:textId="77777777" w:rsidR="00F1695C" w:rsidRPr="002A2E7C" w:rsidRDefault="008426D3" w:rsidP="0085526B">
            <w:pPr>
              <w:keepLines/>
              <w:spacing w:line="240" w:lineRule="auto"/>
              <w:jc w:val="center"/>
            </w:pPr>
            <w:r>
              <w:rPr>
                <w:b/>
                <w:bCs/>
                <w:lang w:val="sv-SE"/>
              </w:rPr>
              <w:t>- - -</w:t>
            </w:r>
          </w:p>
        </w:tc>
      </w:tr>
      <w:tr w:rsidR="002F08E7" w14:paraId="72C9BBE5" w14:textId="77777777" w:rsidTr="00670461">
        <w:trPr>
          <w:trHeight w:val="288"/>
        </w:trPr>
        <w:tc>
          <w:tcPr>
            <w:tcW w:w="1798" w:type="pct"/>
            <w:tcBorders>
              <w:top w:val="single" w:sz="4" w:space="0" w:color="auto"/>
              <w:left w:val="single" w:sz="4" w:space="0" w:color="auto"/>
              <w:bottom w:val="single" w:sz="4" w:space="0" w:color="auto"/>
              <w:right w:val="single" w:sz="4" w:space="0" w:color="auto"/>
            </w:tcBorders>
          </w:tcPr>
          <w:p w14:paraId="72C9BBDF" w14:textId="77777777" w:rsidR="00F1695C" w:rsidRPr="008D389D" w:rsidRDefault="008426D3" w:rsidP="0085526B">
            <w:pPr>
              <w:pStyle w:val="mdTblEntry"/>
              <w:spacing w:line="240" w:lineRule="auto"/>
              <w:ind w:left="286"/>
              <w:rPr>
                <w:rStyle w:val="normaltextrun"/>
                <w:color w:val="000000"/>
                <w:sz w:val="22"/>
                <w:szCs w:val="22"/>
                <w:lang w:val="sv-SE"/>
              </w:rPr>
            </w:pPr>
            <w:r>
              <w:rPr>
                <w:rStyle w:val="normaltextrun"/>
                <w:sz w:val="22"/>
                <w:szCs w:val="22"/>
                <w:lang w:val="sv-SE"/>
              </w:rPr>
              <w:t>Patienter med behandlingssvikt</w:t>
            </w:r>
            <w:r>
              <w:rPr>
                <w:rStyle w:val="normaltextrun"/>
                <w:sz w:val="22"/>
                <w:szCs w:val="22"/>
                <w:vertAlign w:val="superscript"/>
                <w:lang w:val="sv-SE"/>
              </w:rPr>
              <w:t>b</w:t>
            </w:r>
            <w:r>
              <w:rPr>
                <w:rStyle w:val="normaltextrun"/>
                <w:sz w:val="22"/>
                <w:szCs w:val="22"/>
                <w:lang w:val="sv-SE"/>
              </w:rPr>
              <w:t xml:space="preserve"> på minst ett biologiskt läkemedel eller en JAK-hämmare</w:t>
            </w:r>
            <w:r>
              <w:rPr>
                <w:rStyle w:val="normaltextrun"/>
                <w:sz w:val="22"/>
                <w:szCs w:val="22"/>
                <w:vertAlign w:val="superscript"/>
                <w:lang w:val="sv-SE"/>
              </w:rPr>
              <w:t>d</w:t>
            </w:r>
          </w:p>
        </w:tc>
        <w:tc>
          <w:tcPr>
            <w:tcW w:w="450" w:type="pct"/>
            <w:tcBorders>
              <w:top w:val="single" w:sz="4" w:space="0" w:color="auto"/>
              <w:left w:val="single" w:sz="4" w:space="0" w:color="auto"/>
              <w:bottom w:val="single" w:sz="4" w:space="0" w:color="auto"/>
              <w:right w:val="single" w:sz="4" w:space="0" w:color="auto"/>
            </w:tcBorders>
            <w:vAlign w:val="center"/>
          </w:tcPr>
          <w:p w14:paraId="72C9BBE0" w14:textId="77777777" w:rsidR="00F1695C" w:rsidRPr="002A2E7C" w:rsidRDefault="008426D3" w:rsidP="0085526B">
            <w:pPr>
              <w:keepLines/>
              <w:spacing w:line="240" w:lineRule="auto"/>
              <w:jc w:val="center"/>
            </w:pPr>
            <w:r>
              <w:rPr>
                <w:lang w:val="sv-SE"/>
              </w:rPr>
              <w:t>8/118</w:t>
            </w:r>
          </w:p>
        </w:tc>
        <w:tc>
          <w:tcPr>
            <w:tcW w:w="596" w:type="pct"/>
            <w:tcBorders>
              <w:top w:val="single" w:sz="4" w:space="0" w:color="auto"/>
              <w:left w:val="single" w:sz="4" w:space="0" w:color="auto"/>
              <w:bottom w:val="single" w:sz="4" w:space="0" w:color="auto"/>
              <w:right w:val="single" w:sz="4" w:space="0" w:color="auto"/>
            </w:tcBorders>
            <w:vAlign w:val="center"/>
          </w:tcPr>
          <w:p w14:paraId="72C9BBE1" w14:textId="77777777" w:rsidR="00F1695C" w:rsidRPr="002A2E7C" w:rsidRDefault="008426D3" w:rsidP="0085526B">
            <w:pPr>
              <w:keepLines/>
              <w:spacing w:line="240" w:lineRule="auto"/>
              <w:jc w:val="center"/>
            </w:pPr>
            <w:r>
              <w:rPr>
                <w:lang w:val="sv-SE"/>
              </w:rPr>
              <w:t>6,8 %</w:t>
            </w:r>
          </w:p>
        </w:tc>
        <w:tc>
          <w:tcPr>
            <w:tcW w:w="509" w:type="pct"/>
            <w:tcBorders>
              <w:left w:val="single" w:sz="4" w:space="0" w:color="auto"/>
              <w:right w:val="single" w:sz="4" w:space="0" w:color="auto"/>
            </w:tcBorders>
            <w:vAlign w:val="center"/>
          </w:tcPr>
          <w:p w14:paraId="72C9BBE2" w14:textId="77777777" w:rsidR="00F1695C" w:rsidRPr="002A2E7C" w:rsidRDefault="008426D3" w:rsidP="0085526B">
            <w:pPr>
              <w:keepLines/>
              <w:spacing w:line="240" w:lineRule="auto"/>
              <w:jc w:val="center"/>
            </w:pPr>
            <w:r>
              <w:rPr>
                <w:lang w:val="sv-SE"/>
              </w:rPr>
              <w:t>56/361</w:t>
            </w:r>
          </w:p>
        </w:tc>
        <w:tc>
          <w:tcPr>
            <w:tcW w:w="596" w:type="pct"/>
            <w:tcBorders>
              <w:left w:val="single" w:sz="4" w:space="0" w:color="auto"/>
              <w:right w:val="single" w:sz="4" w:space="0" w:color="auto"/>
            </w:tcBorders>
            <w:vAlign w:val="center"/>
          </w:tcPr>
          <w:p w14:paraId="72C9BBE3" w14:textId="77777777" w:rsidR="00F1695C" w:rsidRPr="002A2E7C" w:rsidRDefault="008426D3" w:rsidP="0085526B">
            <w:pPr>
              <w:keepLines/>
              <w:spacing w:line="240" w:lineRule="auto"/>
              <w:jc w:val="center"/>
            </w:pPr>
            <w:r>
              <w:rPr>
                <w:lang w:val="sv-SE"/>
              </w:rPr>
              <w:t>15,5 %</w:t>
            </w:r>
          </w:p>
        </w:tc>
        <w:tc>
          <w:tcPr>
            <w:tcW w:w="1050" w:type="pct"/>
            <w:tcBorders>
              <w:top w:val="single" w:sz="4" w:space="0" w:color="auto"/>
              <w:left w:val="single" w:sz="4" w:space="0" w:color="auto"/>
              <w:bottom w:val="single" w:sz="4" w:space="0" w:color="auto"/>
              <w:right w:val="single" w:sz="4" w:space="0" w:color="auto"/>
            </w:tcBorders>
            <w:vAlign w:val="center"/>
          </w:tcPr>
          <w:p w14:paraId="72C9BBE4" w14:textId="77777777" w:rsidR="00F1695C" w:rsidRPr="002A2E7C" w:rsidRDefault="008426D3" w:rsidP="0085526B">
            <w:pPr>
              <w:keepLines/>
              <w:spacing w:line="240" w:lineRule="auto"/>
              <w:jc w:val="center"/>
            </w:pPr>
            <w:r>
              <w:rPr>
                <w:b/>
                <w:bCs/>
                <w:lang w:val="sv-SE"/>
              </w:rPr>
              <w:t>- - -</w:t>
            </w:r>
          </w:p>
        </w:tc>
      </w:tr>
      <w:tr w:rsidR="002F08E7" w14:paraId="72C9BBE7" w14:textId="77777777" w:rsidTr="00201219">
        <w:trPr>
          <w:trHeight w:val="20"/>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2C9BBE6" w14:textId="77777777" w:rsidR="00F1695C" w:rsidRPr="002A2E7C" w:rsidRDefault="00F1695C" w:rsidP="0085526B">
            <w:pPr>
              <w:keepLines/>
              <w:spacing w:line="240" w:lineRule="auto"/>
            </w:pPr>
          </w:p>
        </w:tc>
      </w:tr>
      <w:tr w:rsidR="002F08E7" w14:paraId="72C9BBEF" w14:textId="77777777" w:rsidTr="00670461">
        <w:trPr>
          <w:trHeight w:val="553"/>
        </w:trPr>
        <w:tc>
          <w:tcPr>
            <w:tcW w:w="1798" w:type="pct"/>
            <w:vMerge w:val="restart"/>
            <w:tcBorders>
              <w:top w:val="single" w:sz="4" w:space="0" w:color="auto"/>
              <w:left w:val="single" w:sz="4" w:space="0" w:color="auto"/>
              <w:right w:val="single" w:sz="4" w:space="0" w:color="auto"/>
            </w:tcBorders>
            <w:vAlign w:val="center"/>
          </w:tcPr>
          <w:p w14:paraId="72C9BBE8" w14:textId="77777777" w:rsidR="00F1695C" w:rsidRPr="002A2E7C" w:rsidRDefault="00F1695C" w:rsidP="0085526B">
            <w:pPr>
              <w:keepLines/>
              <w:spacing w:line="240" w:lineRule="auto"/>
              <w:jc w:val="center"/>
            </w:pPr>
          </w:p>
        </w:tc>
        <w:tc>
          <w:tcPr>
            <w:tcW w:w="1046" w:type="pct"/>
            <w:gridSpan w:val="2"/>
            <w:tcBorders>
              <w:top w:val="single" w:sz="4" w:space="0" w:color="auto"/>
              <w:left w:val="single" w:sz="4" w:space="0" w:color="auto"/>
              <w:bottom w:val="single" w:sz="4" w:space="0" w:color="auto"/>
              <w:right w:val="single" w:sz="4" w:space="0" w:color="auto"/>
            </w:tcBorders>
            <w:vAlign w:val="center"/>
            <w:hideMark/>
          </w:tcPr>
          <w:p w14:paraId="72C9BBE9" w14:textId="77777777" w:rsidR="00F1695C" w:rsidRPr="002A2E7C" w:rsidRDefault="008426D3" w:rsidP="0085526B">
            <w:pPr>
              <w:keepLines/>
              <w:spacing w:line="240" w:lineRule="auto"/>
              <w:jc w:val="center"/>
              <w:rPr>
                <w:b/>
              </w:rPr>
            </w:pPr>
            <w:r>
              <w:rPr>
                <w:b/>
                <w:bCs/>
                <w:lang w:val="sv-SE"/>
              </w:rPr>
              <w:t>Placebo</w:t>
            </w:r>
          </w:p>
          <w:p w14:paraId="72C9BBEA" w14:textId="259DC996" w:rsidR="00F1695C" w:rsidRPr="002A2E7C" w:rsidRDefault="00E14ADC" w:rsidP="0085526B">
            <w:pPr>
              <w:keepLines/>
              <w:spacing w:line="240" w:lineRule="auto"/>
              <w:jc w:val="center"/>
              <w:rPr>
                <w:b/>
              </w:rPr>
            </w:pPr>
            <w:r>
              <w:rPr>
                <w:b/>
                <w:bCs/>
                <w:lang w:val="sv-SE"/>
              </w:rPr>
              <w:t>n</w:t>
            </w:r>
            <w:r>
              <w:rPr>
                <w:lang w:val="sv-SE"/>
              </w:rPr>
              <w:t> </w:t>
            </w:r>
            <w:r w:rsidR="008426D3">
              <w:rPr>
                <w:b/>
                <w:bCs/>
                <w:lang w:val="sv-SE"/>
              </w:rPr>
              <w:t>=</w:t>
            </w:r>
            <w:r w:rsidR="008426D3">
              <w:rPr>
                <w:lang w:val="sv-SE"/>
              </w:rPr>
              <w:t> </w:t>
            </w:r>
            <w:r w:rsidR="008426D3">
              <w:rPr>
                <w:b/>
                <w:bCs/>
                <w:lang w:val="sv-SE"/>
              </w:rPr>
              <w:t>294</w:t>
            </w:r>
          </w:p>
        </w:tc>
        <w:tc>
          <w:tcPr>
            <w:tcW w:w="1105" w:type="pct"/>
            <w:gridSpan w:val="2"/>
            <w:tcBorders>
              <w:top w:val="single" w:sz="4" w:space="0" w:color="auto"/>
              <w:left w:val="single" w:sz="4" w:space="0" w:color="auto"/>
              <w:bottom w:val="single" w:sz="4" w:space="0" w:color="auto"/>
              <w:right w:val="single" w:sz="4" w:space="0" w:color="auto"/>
            </w:tcBorders>
            <w:vAlign w:val="center"/>
            <w:hideMark/>
          </w:tcPr>
          <w:p w14:paraId="72C9BBEB" w14:textId="77777777" w:rsidR="00F1695C" w:rsidRPr="002A2E7C" w:rsidRDefault="008426D3" w:rsidP="0085526B">
            <w:pPr>
              <w:keepLines/>
              <w:spacing w:line="240" w:lineRule="auto"/>
              <w:ind w:right="-46"/>
              <w:jc w:val="center"/>
              <w:rPr>
                <w:b/>
              </w:rPr>
            </w:pPr>
            <w:r>
              <w:rPr>
                <w:b/>
                <w:bCs/>
                <w:lang w:val="sv-SE"/>
              </w:rPr>
              <w:t>Mirikizumab i.v.</w:t>
            </w:r>
          </w:p>
          <w:p w14:paraId="72C9BBEC" w14:textId="48FCDB87" w:rsidR="00F1695C" w:rsidRPr="002A2E7C" w:rsidRDefault="00E14ADC" w:rsidP="0085526B">
            <w:pPr>
              <w:keepLines/>
              <w:spacing w:line="240" w:lineRule="auto"/>
              <w:jc w:val="center"/>
              <w:rPr>
                <w:b/>
              </w:rPr>
            </w:pPr>
            <w:r>
              <w:rPr>
                <w:b/>
                <w:bCs/>
                <w:lang w:val="sv-SE"/>
              </w:rPr>
              <w:t>n</w:t>
            </w:r>
            <w:r>
              <w:rPr>
                <w:lang w:val="sv-SE"/>
              </w:rPr>
              <w:t> </w:t>
            </w:r>
            <w:r w:rsidR="008426D3">
              <w:rPr>
                <w:b/>
                <w:bCs/>
                <w:lang w:val="sv-SE"/>
              </w:rPr>
              <w:t>=</w:t>
            </w:r>
            <w:r w:rsidR="008426D3">
              <w:rPr>
                <w:lang w:val="sv-SE"/>
              </w:rPr>
              <w:t> </w:t>
            </w:r>
            <w:r w:rsidR="008426D3">
              <w:rPr>
                <w:b/>
                <w:bCs/>
                <w:lang w:val="sv-SE"/>
              </w:rPr>
              <w:t>868</w:t>
            </w:r>
          </w:p>
        </w:tc>
        <w:tc>
          <w:tcPr>
            <w:tcW w:w="1050" w:type="pct"/>
            <w:vMerge w:val="restart"/>
            <w:tcBorders>
              <w:top w:val="single" w:sz="4" w:space="0" w:color="auto"/>
              <w:left w:val="single" w:sz="4" w:space="0" w:color="auto"/>
              <w:right w:val="single" w:sz="4" w:space="0" w:color="auto"/>
            </w:tcBorders>
            <w:vAlign w:val="center"/>
            <w:hideMark/>
          </w:tcPr>
          <w:p w14:paraId="72C9BBED" w14:textId="77777777" w:rsidR="00F1695C" w:rsidRPr="002A2E7C" w:rsidRDefault="008426D3" w:rsidP="0085526B">
            <w:pPr>
              <w:keepLines/>
              <w:spacing w:line="240" w:lineRule="auto"/>
              <w:jc w:val="center"/>
              <w:rPr>
                <w:b/>
              </w:rPr>
            </w:pPr>
            <w:r>
              <w:rPr>
                <w:b/>
                <w:bCs/>
                <w:lang w:val="sv-SE"/>
              </w:rPr>
              <w:t>Behandlingsskillnad</w:t>
            </w:r>
          </w:p>
          <w:p w14:paraId="72C9BBEE" w14:textId="77777777" w:rsidR="00F1695C" w:rsidRPr="002A2E7C" w:rsidRDefault="008426D3" w:rsidP="0085526B">
            <w:pPr>
              <w:keepLines/>
              <w:spacing w:line="240" w:lineRule="auto"/>
              <w:jc w:val="center"/>
              <w:rPr>
                <w:b/>
              </w:rPr>
            </w:pPr>
            <w:r>
              <w:rPr>
                <w:b/>
                <w:bCs/>
                <w:lang w:val="sv-SE"/>
              </w:rPr>
              <w:t>och 99,875</w:t>
            </w:r>
            <w:r>
              <w:rPr>
                <w:szCs w:val="22"/>
                <w:lang w:val="sv-SE"/>
              </w:rPr>
              <w:t> </w:t>
            </w:r>
            <w:r>
              <w:rPr>
                <w:b/>
                <w:bCs/>
                <w:lang w:val="sv-SE"/>
              </w:rPr>
              <w:t>% KI</w:t>
            </w:r>
          </w:p>
        </w:tc>
      </w:tr>
      <w:tr w:rsidR="002F08E7" w14:paraId="72C9BBF6" w14:textId="77777777" w:rsidTr="00670461">
        <w:trPr>
          <w:trHeight w:val="553"/>
        </w:trPr>
        <w:tc>
          <w:tcPr>
            <w:tcW w:w="1798" w:type="pct"/>
            <w:vMerge/>
            <w:vAlign w:val="center"/>
          </w:tcPr>
          <w:p w14:paraId="72C9BBF0" w14:textId="77777777" w:rsidR="00F1695C" w:rsidRPr="002A2E7C" w:rsidRDefault="00F1695C" w:rsidP="0085526B">
            <w:pPr>
              <w:keepLines/>
              <w:spacing w:line="240" w:lineRule="auto"/>
              <w:jc w:val="center"/>
            </w:pPr>
          </w:p>
        </w:tc>
        <w:tc>
          <w:tcPr>
            <w:tcW w:w="450" w:type="pct"/>
            <w:tcBorders>
              <w:top w:val="single" w:sz="4" w:space="0" w:color="auto"/>
              <w:left w:val="single" w:sz="4" w:space="0" w:color="auto"/>
              <w:bottom w:val="single" w:sz="4" w:space="0" w:color="auto"/>
              <w:right w:val="single" w:sz="4" w:space="0" w:color="auto"/>
            </w:tcBorders>
            <w:vAlign w:val="center"/>
          </w:tcPr>
          <w:p w14:paraId="72C9BBF1" w14:textId="77777777" w:rsidR="00F1695C" w:rsidRPr="002A2E7C" w:rsidRDefault="008426D3" w:rsidP="0085526B">
            <w:pPr>
              <w:keepLines/>
              <w:spacing w:line="240" w:lineRule="auto"/>
              <w:jc w:val="center"/>
              <w:rPr>
                <w:b/>
              </w:rPr>
            </w:pPr>
            <w:r>
              <w:rPr>
                <w:b/>
                <w:bCs/>
                <w:lang w:val="sv-SE"/>
              </w:rPr>
              <w:t>LS-medelvärde</w:t>
            </w:r>
          </w:p>
        </w:tc>
        <w:tc>
          <w:tcPr>
            <w:tcW w:w="596" w:type="pct"/>
            <w:tcBorders>
              <w:top w:val="single" w:sz="4" w:space="0" w:color="auto"/>
              <w:left w:val="single" w:sz="4" w:space="0" w:color="auto"/>
              <w:bottom w:val="single" w:sz="4" w:space="0" w:color="auto"/>
              <w:right w:val="single" w:sz="4" w:space="0" w:color="auto"/>
            </w:tcBorders>
            <w:vAlign w:val="center"/>
          </w:tcPr>
          <w:p w14:paraId="72C9BBF2" w14:textId="77777777" w:rsidR="00F1695C" w:rsidRPr="002A2E7C" w:rsidRDefault="008426D3" w:rsidP="0085526B">
            <w:pPr>
              <w:keepLines/>
              <w:spacing w:line="240" w:lineRule="auto"/>
              <w:jc w:val="center"/>
              <w:rPr>
                <w:b/>
              </w:rPr>
            </w:pPr>
            <w:r>
              <w:rPr>
                <w:b/>
                <w:bCs/>
                <w:lang w:val="sv-SE"/>
              </w:rPr>
              <w:t>Standardfel</w:t>
            </w:r>
          </w:p>
        </w:tc>
        <w:tc>
          <w:tcPr>
            <w:tcW w:w="509" w:type="pct"/>
            <w:tcBorders>
              <w:top w:val="single" w:sz="4" w:space="0" w:color="auto"/>
              <w:left w:val="single" w:sz="4" w:space="0" w:color="auto"/>
              <w:right w:val="single" w:sz="4" w:space="0" w:color="auto"/>
            </w:tcBorders>
            <w:vAlign w:val="center"/>
          </w:tcPr>
          <w:p w14:paraId="72C9BBF3" w14:textId="77777777" w:rsidR="00F1695C" w:rsidRPr="002A2E7C" w:rsidRDefault="008426D3" w:rsidP="0085526B">
            <w:pPr>
              <w:keepLines/>
              <w:spacing w:line="240" w:lineRule="auto"/>
              <w:jc w:val="center"/>
              <w:rPr>
                <w:b/>
              </w:rPr>
            </w:pPr>
            <w:r>
              <w:rPr>
                <w:b/>
                <w:bCs/>
                <w:lang w:val="sv-SE"/>
              </w:rPr>
              <w:t>LS-medelvärde</w:t>
            </w:r>
          </w:p>
        </w:tc>
        <w:tc>
          <w:tcPr>
            <w:tcW w:w="596" w:type="pct"/>
            <w:tcBorders>
              <w:top w:val="single" w:sz="4" w:space="0" w:color="auto"/>
              <w:left w:val="single" w:sz="4" w:space="0" w:color="auto"/>
              <w:right w:val="single" w:sz="4" w:space="0" w:color="auto"/>
            </w:tcBorders>
            <w:vAlign w:val="center"/>
          </w:tcPr>
          <w:p w14:paraId="72C9BBF4" w14:textId="77777777" w:rsidR="00F1695C" w:rsidRPr="002A2E7C" w:rsidRDefault="008426D3" w:rsidP="0085526B">
            <w:pPr>
              <w:keepLines/>
              <w:spacing w:line="240" w:lineRule="auto"/>
              <w:jc w:val="center"/>
              <w:rPr>
                <w:b/>
              </w:rPr>
            </w:pPr>
            <w:r>
              <w:rPr>
                <w:b/>
                <w:bCs/>
                <w:lang w:val="sv-SE"/>
              </w:rPr>
              <w:t>Standardfel</w:t>
            </w:r>
          </w:p>
        </w:tc>
        <w:tc>
          <w:tcPr>
            <w:tcW w:w="1050" w:type="pct"/>
            <w:vMerge/>
            <w:vAlign w:val="center"/>
          </w:tcPr>
          <w:p w14:paraId="72C9BBF5" w14:textId="77777777" w:rsidR="00F1695C" w:rsidRPr="002A2E7C" w:rsidRDefault="00F1695C" w:rsidP="0085526B">
            <w:pPr>
              <w:keepLines/>
              <w:spacing w:line="240" w:lineRule="auto"/>
              <w:jc w:val="center"/>
              <w:rPr>
                <w:b/>
              </w:rPr>
            </w:pPr>
          </w:p>
        </w:tc>
      </w:tr>
      <w:tr w:rsidR="002F08E7" w14:paraId="72C9BBFE" w14:textId="77777777" w:rsidTr="00670461">
        <w:trPr>
          <w:trHeight w:val="20"/>
        </w:trPr>
        <w:tc>
          <w:tcPr>
            <w:tcW w:w="1798" w:type="pct"/>
            <w:tcBorders>
              <w:top w:val="single" w:sz="4" w:space="0" w:color="auto"/>
              <w:left w:val="single" w:sz="4" w:space="0" w:color="auto"/>
              <w:bottom w:val="single" w:sz="4" w:space="0" w:color="auto"/>
              <w:right w:val="single" w:sz="4" w:space="0" w:color="auto"/>
            </w:tcBorders>
            <w:vAlign w:val="center"/>
          </w:tcPr>
          <w:p w14:paraId="72C9BBF7" w14:textId="77777777" w:rsidR="00F1695C" w:rsidRPr="002A2E7C" w:rsidRDefault="008426D3" w:rsidP="0085526B">
            <w:pPr>
              <w:pStyle w:val="mdTblEntry"/>
              <w:spacing w:line="240" w:lineRule="auto"/>
            </w:pPr>
            <w:r>
              <w:rPr>
                <w:b/>
                <w:bCs/>
                <w:sz w:val="22"/>
                <w:szCs w:val="22"/>
                <w:lang w:val="sv-SE"/>
              </w:rPr>
              <w:t>Svårighetsgrad av tarmträngningar*</w:t>
            </w:r>
            <w:r>
              <w:rPr>
                <w:b/>
                <w:bCs/>
                <w:sz w:val="22"/>
                <w:szCs w:val="22"/>
                <w:vertAlign w:val="superscript"/>
                <w:lang w:val="sv-SE"/>
              </w:rPr>
              <w:t>7</w:t>
            </w:r>
          </w:p>
        </w:tc>
        <w:tc>
          <w:tcPr>
            <w:tcW w:w="450" w:type="pct"/>
            <w:tcBorders>
              <w:top w:val="single" w:sz="4" w:space="0" w:color="auto"/>
              <w:left w:val="single" w:sz="4" w:space="0" w:color="auto"/>
              <w:bottom w:val="single" w:sz="4" w:space="0" w:color="auto"/>
              <w:right w:val="single" w:sz="4" w:space="0" w:color="auto"/>
            </w:tcBorders>
            <w:vAlign w:val="center"/>
          </w:tcPr>
          <w:p w14:paraId="72C9BBF8" w14:textId="77777777" w:rsidR="00F1695C" w:rsidRPr="002A2E7C" w:rsidRDefault="008426D3" w:rsidP="0085526B">
            <w:pPr>
              <w:keepLines/>
              <w:spacing w:line="240" w:lineRule="auto"/>
              <w:jc w:val="center"/>
            </w:pPr>
            <w:r>
              <w:rPr>
                <w:lang w:val="sv-SE"/>
              </w:rPr>
              <w:t>-1,63</w:t>
            </w:r>
          </w:p>
        </w:tc>
        <w:tc>
          <w:tcPr>
            <w:tcW w:w="596" w:type="pct"/>
            <w:tcBorders>
              <w:top w:val="single" w:sz="4" w:space="0" w:color="auto"/>
              <w:left w:val="single" w:sz="4" w:space="0" w:color="auto"/>
              <w:bottom w:val="single" w:sz="4" w:space="0" w:color="auto"/>
              <w:right w:val="single" w:sz="4" w:space="0" w:color="auto"/>
            </w:tcBorders>
            <w:vAlign w:val="center"/>
          </w:tcPr>
          <w:p w14:paraId="72C9BBF9" w14:textId="77777777" w:rsidR="00F1695C" w:rsidRPr="002A2E7C" w:rsidRDefault="008426D3" w:rsidP="0085526B">
            <w:pPr>
              <w:keepLines/>
              <w:spacing w:line="240" w:lineRule="auto"/>
              <w:jc w:val="center"/>
            </w:pPr>
            <w:r>
              <w:rPr>
                <w:lang w:val="sv-SE"/>
              </w:rPr>
              <w:t>0,141</w:t>
            </w:r>
          </w:p>
        </w:tc>
        <w:tc>
          <w:tcPr>
            <w:tcW w:w="509" w:type="pct"/>
            <w:tcBorders>
              <w:left w:val="single" w:sz="4" w:space="0" w:color="auto"/>
              <w:right w:val="single" w:sz="4" w:space="0" w:color="auto"/>
            </w:tcBorders>
            <w:vAlign w:val="center"/>
          </w:tcPr>
          <w:p w14:paraId="72C9BBFA" w14:textId="77777777" w:rsidR="00F1695C" w:rsidRPr="002A2E7C" w:rsidRDefault="008426D3" w:rsidP="0085526B">
            <w:pPr>
              <w:keepLines/>
              <w:spacing w:line="240" w:lineRule="auto"/>
              <w:jc w:val="center"/>
            </w:pPr>
            <w:r>
              <w:rPr>
                <w:lang w:val="sv-SE"/>
              </w:rPr>
              <w:t>-2,59</w:t>
            </w:r>
          </w:p>
        </w:tc>
        <w:tc>
          <w:tcPr>
            <w:tcW w:w="596" w:type="pct"/>
            <w:tcBorders>
              <w:left w:val="single" w:sz="4" w:space="0" w:color="auto"/>
              <w:right w:val="single" w:sz="4" w:space="0" w:color="auto"/>
            </w:tcBorders>
            <w:vAlign w:val="center"/>
          </w:tcPr>
          <w:p w14:paraId="72C9BBFB" w14:textId="77777777" w:rsidR="00F1695C" w:rsidRPr="002A2E7C" w:rsidRDefault="008426D3" w:rsidP="0085526B">
            <w:pPr>
              <w:keepLines/>
              <w:spacing w:line="240" w:lineRule="auto"/>
              <w:jc w:val="center"/>
            </w:pPr>
            <w:r>
              <w:rPr>
                <w:lang w:val="sv-SE"/>
              </w:rPr>
              <w:t>0,083</w:t>
            </w:r>
          </w:p>
        </w:tc>
        <w:tc>
          <w:tcPr>
            <w:tcW w:w="1050" w:type="pct"/>
            <w:tcBorders>
              <w:top w:val="single" w:sz="4" w:space="0" w:color="auto"/>
              <w:left w:val="single" w:sz="4" w:space="0" w:color="auto"/>
              <w:bottom w:val="single" w:sz="4" w:space="0" w:color="auto"/>
              <w:right w:val="single" w:sz="4" w:space="0" w:color="auto"/>
            </w:tcBorders>
            <w:vAlign w:val="center"/>
          </w:tcPr>
          <w:p w14:paraId="72C9BBFC" w14:textId="77777777" w:rsidR="00F1695C" w:rsidRPr="005F5EB7" w:rsidRDefault="008426D3" w:rsidP="0085526B">
            <w:pPr>
              <w:pStyle w:val="PLRTableDataCentered"/>
              <w:rPr>
                <w:rFonts w:ascii="Times New Roman" w:hAnsi="Times New Roman" w:cs="Times New Roman"/>
                <w:color w:val="auto"/>
                <w:szCs w:val="20"/>
              </w:rPr>
            </w:pPr>
            <w:r>
              <w:rPr>
                <w:rFonts w:ascii="Times New Roman" w:hAnsi="Times New Roman" w:cs="Times New Roman"/>
                <w:szCs w:val="20"/>
                <w:lang w:val="sv-SE"/>
              </w:rPr>
              <w:t>-0,95</w:t>
            </w:r>
          </w:p>
          <w:p w14:paraId="72C9BBFD" w14:textId="73EC9EE7" w:rsidR="00F1695C" w:rsidRPr="005F5EB7" w:rsidRDefault="008426D3" w:rsidP="0085526B">
            <w:pPr>
              <w:keepLines/>
              <w:spacing w:line="240" w:lineRule="auto"/>
              <w:jc w:val="center"/>
              <w:rPr>
                <w:sz w:val="20"/>
              </w:rPr>
            </w:pPr>
            <w:r>
              <w:rPr>
                <w:sz w:val="20"/>
                <w:lang w:val="sv-SE"/>
              </w:rPr>
              <w:t>(-1,47</w:t>
            </w:r>
            <w:ins w:id="14" w:author="Author">
              <w:r w:rsidR="00C30967">
                <w:rPr>
                  <w:sz w:val="20"/>
                  <w:lang w:val="sv-SE"/>
                </w:rPr>
                <w:t>;</w:t>
              </w:r>
            </w:ins>
            <w:del w:id="15" w:author="Author">
              <w:r w:rsidDel="00C30967">
                <w:rPr>
                  <w:sz w:val="20"/>
                  <w:lang w:val="sv-SE"/>
                </w:rPr>
                <w:delText>,</w:delText>
              </w:r>
            </w:del>
            <w:r>
              <w:rPr>
                <w:sz w:val="20"/>
                <w:lang w:val="sv-SE"/>
              </w:rPr>
              <w:t xml:space="preserve"> -0,44)</w:t>
            </w:r>
            <w:r>
              <w:rPr>
                <w:sz w:val="20"/>
                <w:vertAlign w:val="superscript"/>
                <w:lang w:val="sv-SE"/>
              </w:rPr>
              <w:t>c</w:t>
            </w:r>
          </w:p>
        </w:tc>
      </w:tr>
      <w:tr w:rsidR="002F08E7" w14:paraId="72C9BC05" w14:textId="77777777" w:rsidTr="00670461">
        <w:trPr>
          <w:trHeight w:val="20"/>
        </w:trPr>
        <w:tc>
          <w:tcPr>
            <w:tcW w:w="1798" w:type="pct"/>
            <w:tcBorders>
              <w:top w:val="single" w:sz="4" w:space="0" w:color="auto"/>
              <w:left w:val="single" w:sz="4" w:space="0" w:color="auto"/>
              <w:bottom w:val="single" w:sz="4" w:space="0" w:color="auto"/>
              <w:right w:val="single" w:sz="4" w:space="0" w:color="auto"/>
            </w:tcBorders>
          </w:tcPr>
          <w:p w14:paraId="72C9BBFF" w14:textId="77777777" w:rsidR="00F1695C" w:rsidRPr="008D389D" w:rsidRDefault="008426D3" w:rsidP="0085526B">
            <w:pPr>
              <w:pStyle w:val="mdTblEntry"/>
              <w:spacing w:line="240" w:lineRule="auto"/>
              <w:ind w:left="286"/>
              <w:rPr>
                <w:sz w:val="22"/>
                <w:szCs w:val="22"/>
                <w:lang w:val="sv-SE"/>
              </w:rPr>
            </w:pPr>
            <w:r>
              <w:rPr>
                <w:rStyle w:val="normaltextrun"/>
                <w:color w:val="000000"/>
                <w:sz w:val="22"/>
                <w:szCs w:val="22"/>
                <w:lang w:val="sv-SE"/>
              </w:rPr>
              <w:t xml:space="preserve">Patienter som var behandlingsnaiva avseende biologiska läkemedel och </w:t>
            </w:r>
            <w:r>
              <w:rPr>
                <w:rStyle w:val="normaltextrun"/>
                <w:sz w:val="22"/>
                <w:szCs w:val="22"/>
                <w:lang w:val="sv-SE"/>
              </w:rPr>
              <w:t>JAK-hämmare</w:t>
            </w:r>
            <w:r>
              <w:rPr>
                <w:rStyle w:val="normaltextrun"/>
                <w:color w:val="000000"/>
                <w:sz w:val="22"/>
                <w:szCs w:val="22"/>
                <w:lang w:val="sv-SE"/>
              </w:rPr>
              <w:t xml:space="preserve"> </w:t>
            </w:r>
            <w:r>
              <w:rPr>
                <w:rStyle w:val="normaltextrun"/>
                <w:color w:val="000000"/>
                <w:sz w:val="22"/>
                <w:szCs w:val="22"/>
                <w:vertAlign w:val="superscript"/>
                <w:lang w:val="sv-SE"/>
              </w:rPr>
              <w:t>a</w:t>
            </w:r>
          </w:p>
        </w:tc>
        <w:tc>
          <w:tcPr>
            <w:tcW w:w="450" w:type="pct"/>
            <w:tcBorders>
              <w:top w:val="single" w:sz="4" w:space="0" w:color="auto"/>
              <w:left w:val="single" w:sz="4" w:space="0" w:color="auto"/>
              <w:bottom w:val="single" w:sz="4" w:space="0" w:color="auto"/>
              <w:right w:val="single" w:sz="4" w:space="0" w:color="auto"/>
            </w:tcBorders>
            <w:vAlign w:val="center"/>
          </w:tcPr>
          <w:p w14:paraId="72C9BC00" w14:textId="77777777" w:rsidR="00F1695C" w:rsidRPr="002A2E7C" w:rsidRDefault="008426D3" w:rsidP="0085526B">
            <w:pPr>
              <w:keepLines/>
              <w:spacing w:line="240" w:lineRule="auto"/>
              <w:jc w:val="center"/>
            </w:pPr>
            <w:r>
              <w:rPr>
                <w:lang w:val="sv-SE"/>
              </w:rPr>
              <w:t>-2,08</w:t>
            </w:r>
          </w:p>
        </w:tc>
        <w:tc>
          <w:tcPr>
            <w:tcW w:w="596" w:type="pct"/>
            <w:tcBorders>
              <w:top w:val="single" w:sz="4" w:space="0" w:color="auto"/>
              <w:left w:val="single" w:sz="4" w:space="0" w:color="auto"/>
              <w:bottom w:val="single" w:sz="4" w:space="0" w:color="auto"/>
              <w:right w:val="single" w:sz="4" w:space="0" w:color="auto"/>
            </w:tcBorders>
            <w:vAlign w:val="center"/>
          </w:tcPr>
          <w:p w14:paraId="72C9BC01" w14:textId="77777777" w:rsidR="00F1695C" w:rsidRPr="002A2E7C" w:rsidRDefault="008426D3" w:rsidP="0085526B">
            <w:pPr>
              <w:keepLines/>
              <w:spacing w:line="240" w:lineRule="auto"/>
              <w:jc w:val="center"/>
            </w:pPr>
            <w:r>
              <w:rPr>
                <w:lang w:val="sv-SE"/>
              </w:rPr>
              <w:t>0,174</w:t>
            </w:r>
          </w:p>
        </w:tc>
        <w:tc>
          <w:tcPr>
            <w:tcW w:w="509" w:type="pct"/>
            <w:tcBorders>
              <w:left w:val="single" w:sz="4" w:space="0" w:color="auto"/>
              <w:right w:val="single" w:sz="4" w:space="0" w:color="auto"/>
            </w:tcBorders>
            <w:vAlign w:val="center"/>
          </w:tcPr>
          <w:p w14:paraId="72C9BC02" w14:textId="77777777" w:rsidR="00F1695C" w:rsidRPr="002A2E7C" w:rsidRDefault="008426D3" w:rsidP="0085526B">
            <w:pPr>
              <w:keepLines/>
              <w:spacing w:line="240" w:lineRule="auto"/>
              <w:jc w:val="center"/>
            </w:pPr>
            <w:r>
              <w:rPr>
                <w:lang w:val="sv-SE"/>
              </w:rPr>
              <w:t>-2,72</w:t>
            </w:r>
          </w:p>
        </w:tc>
        <w:tc>
          <w:tcPr>
            <w:tcW w:w="596" w:type="pct"/>
            <w:tcBorders>
              <w:left w:val="single" w:sz="4" w:space="0" w:color="auto"/>
              <w:right w:val="single" w:sz="4" w:space="0" w:color="auto"/>
            </w:tcBorders>
            <w:vAlign w:val="center"/>
          </w:tcPr>
          <w:p w14:paraId="72C9BC03" w14:textId="77777777" w:rsidR="00F1695C" w:rsidRPr="002A2E7C" w:rsidRDefault="008426D3" w:rsidP="0085526B">
            <w:pPr>
              <w:keepLines/>
              <w:spacing w:line="240" w:lineRule="auto"/>
              <w:jc w:val="center"/>
            </w:pPr>
            <w:r>
              <w:rPr>
                <w:lang w:val="sv-SE"/>
              </w:rPr>
              <w:t>0,101</w:t>
            </w:r>
          </w:p>
        </w:tc>
        <w:tc>
          <w:tcPr>
            <w:tcW w:w="1050" w:type="pct"/>
            <w:tcBorders>
              <w:top w:val="single" w:sz="4" w:space="0" w:color="auto"/>
              <w:left w:val="single" w:sz="4" w:space="0" w:color="auto"/>
              <w:bottom w:val="single" w:sz="4" w:space="0" w:color="auto"/>
              <w:right w:val="single" w:sz="4" w:space="0" w:color="auto"/>
            </w:tcBorders>
            <w:vAlign w:val="center"/>
          </w:tcPr>
          <w:p w14:paraId="72C9BC04" w14:textId="77777777" w:rsidR="00F1695C" w:rsidRPr="002A2E7C" w:rsidRDefault="008426D3" w:rsidP="0085526B">
            <w:pPr>
              <w:keepLines/>
              <w:spacing w:line="240" w:lineRule="auto"/>
              <w:jc w:val="center"/>
            </w:pPr>
            <w:r>
              <w:rPr>
                <w:b/>
                <w:bCs/>
                <w:lang w:val="sv-SE"/>
              </w:rPr>
              <w:t>- - -</w:t>
            </w:r>
          </w:p>
        </w:tc>
      </w:tr>
      <w:tr w:rsidR="002F08E7" w14:paraId="72C9BC0C" w14:textId="77777777" w:rsidTr="00670461">
        <w:trPr>
          <w:trHeight w:val="20"/>
        </w:trPr>
        <w:tc>
          <w:tcPr>
            <w:tcW w:w="1798" w:type="pct"/>
            <w:tcBorders>
              <w:top w:val="single" w:sz="4" w:space="0" w:color="auto"/>
              <w:left w:val="single" w:sz="4" w:space="0" w:color="auto"/>
              <w:bottom w:val="single" w:sz="4" w:space="0" w:color="auto"/>
              <w:right w:val="single" w:sz="4" w:space="0" w:color="auto"/>
            </w:tcBorders>
          </w:tcPr>
          <w:p w14:paraId="72C9BC06" w14:textId="77777777" w:rsidR="00F1695C" w:rsidRPr="008D389D" w:rsidRDefault="008426D3" w:rsidP="0085526B">
            <w:pPr>
              <w:pStyle w:val="mdTblEntry"/>
              <w:spacing w:line="240" w:lineRule="auto"/>
              <w:ind w:left="286"/>
              <w:rPr>
                <w:sz w:val="22"/>
                <w:szCs w:val="22"/>
                <w:lang w:val="sv-SE"/>
              </w:rPr>
            </w:pPr>
            <w:r>
              <w:rPr>
                <w:rStyle w:val="normaltextrun"/>
                <w:sz w:val="22"/>
                <w:szCs w:val="22"/>
                <w:lang w:val="sv-SE"/>
              </w:rPr>
              <w:t>Patienter med behandlingssvikt</w:t>
            </w:r>
            <w:r>
              <w:rPr>
                <w:rStyle w:val="normaltextrun"/>
                <w:sz w:val="22"/>
                <w:szCs w:val="22"/>
                <w:vertAlign w:val="superscript"/>
                <w:lang w:val="sv-SE"/>
              </w:rPr>
              <w:t>b</w:t>
            </w:r>
            <w:r>
              <w:rPr>
                <w:rStyle w:val="normaltextrun"/>
                <w:sz w:val="22"/>
                <w:szCs w:val="22"/>
                <w:lang w:val="sv-SE"/>
              </w:rPr>
              <w:t xml:space="preserve"> på minst ett biologiskt läkemedel eller en JAK-hämmare</w:t>
            </w:r>
            <w:r>
              <w:rPr>
                <w:rStyle w:val="normaltextrun"/>
                <w:sz w:val="22"/>
                <w:szCs w:val="22"/>
                <w:vertAlign w:val="superscript"/>
                <w:lang w:val="sv-SE"/>
              </w:rPr>
              <w:t>d</w:t>
            </w:r>
          </w:p>
        </w:tc>
        <w:tc>
          <w:tcPr>
            <w:tcW w:w="450" w:type="pct"/>
            <w:tcBorders>
              <w:top w:val="single" w:sz="4" w:space="0" w:color="auto"/>
              <w:left w:val="single" w:sz="4" w:space="0" w:color="auto"/>
              <w:bottom w:val="single" w:sz="4" w:space="0" w:color="auto"/>
              <w:right w:val="single" w:sz="4" w:space="0" w:color="auto"/>
            </w:tcBorders>
            <w:vAlign w:val="center"/>
          </w:tcPr>
          <w:p w14:paraId="72C9BC07" w14:textId="77777777" w:rsidR="00F1695C" w:rsidRPr="002A2E7C" w:rsidRDefault="008426D3" w:rsidP="0085526B">
            <w:pPr>
              <w:keepLines/>
              <w:spacing w:line="240" w:lineRule="auto"/>
              <w:jc w:val="center"/>
            </w:pPr>
            <w:r>
              <w:rPr>
                <w:lang w:val="sv-SE"/>
              </w:rPr>
              <w:t>-0,95</w:t>
            </w:r>
          </w:p>
        </w:tc>
        <w:tc>
          <w:tcPr>
            <w:tcW w:w="596" w:type="pct"/>
            <w:tcBorders>
              <w:top w:val="single" w:sz="4" w:space="0" w:color="auto"/>
              <w:left w:val="single" w:sz="4" w:space="0" w:color="auto"/>
              <w:bottom w:val="single" w:sz="4" w:space="0" w:color="auto"/>
              <w:right w:val="single" w:sz="4" w:space="0" w:color="auto"/>
            </w:tcBorders>
            <w:vAlign w:val="center"/>
          </w:tcPr>
          <w:p w14:paraId="72C9BC08" w14:textId="77777777" w:rsidR="00F1695C" w:rsidRPr="002A2E7C" w:rsidRDefault="008426D3" w:rsidP="0085526B">
            <w:pPr>
              <w:keepLines/>
              <w:spacing w:line="240" w:lineRule="auto"/>
              <w:jc w:val="center"/>
            </w:pPr>
            <w:r>
              <w:rPr>
                <w:lang w:val="sv-SE"/>
              </w:rPr>
              <w:t>0,227</w:t>
            </w:r>
          </w:p>
        </w:tc>
        <w:tc>
          <w:tcPr>
            <w:tcW w:w="509" w:type="pct"/>
            <w:tcBorders>
              <w:left w:val="single" w:sz="4" w:space="0" w:color="auto"/>
              <w:right w:val="single" w:sz="4" w:space="0" w:color="auto"/>
            </w:tcBorders>
            <w:vAlign w:val="center"/>
          </w:tcPr>
          <w:p w14:paraId="72C9BC09" w14:textId="77777777" w:rsidR="00F1695C" w:rsidRPr="002A2E7C" w:rsidRDefault="008426D3" w:rsidP="0085526B">
            <w:pPr>
              <w:keepLines/>
              <w:spacing w:line="240" w:lineRule="auto"/>
              <w:jc w:val="center"/>
            </w:pPr>
            <w:r>
              <w:rPr>
                <w:lang w:val="sv-SE"/>
              </w:rPr>
              <w:t>-2,46</w:t>
            </w:r>
          </w:p>
        </w:tc>
        <w:tc>
          <w:tcPr>
            <w:tcW w:w="596" w:type="pct"/>
            <w:tcBorders>
              <w:left w:val="single" w:sz="4" w:space="0" w:color="auto"/>
              <w:right w:val="single" w:sz="4" w:space="0" w:color="auto"/>
            </w:tcBorders>
            <w:vAlign w:val="center"/>
          </w:tcPr>
          <w:p w14:paraId="72C9BC0A" w14:textId="77777777" w:rsidR="00F1695C" w:rsidRPr="002A2E7C" w:rsidRDefault="008426D3" w:rsidP="0085526B">
            <w:pPr>
              <w:keepLines/>
              <w:spacing w:line="240" w:lineRule="auto"/>
              <w:jc w:val="center"/>
            </w:pPr>
            <w:r>
              <w:rPr>
                <w:lang w:val="sv-SE"/>
              </w:rPr>
              <w:t>0,126</w:t>
            </w:r>
          </w:p>
        </w:tc>
        <w:tc>
          <w:tcPr>
            <w:tcW w:w="1050" w:type="pct"/>
            <w:tcBorders>
              <w:top w:val="single" w:sz="4" w:space="0" w:color="auto"/>
              <w:left w:val="single" w:sz="4" w:space="0" w:color="auto"/>
              <w:bottom w:val="single" w:sz="4" w:space="0" w:color="auto"/>
              <w:right w:val="single" w:sz="4" w:space="0" w:color="auto"/>
            </w:tcBorders>
            <w:vAlign w:val="center"/>
          </w:tcPr>
          <w:p w14:paraId="72C9BC0B" w14:textId="77777777" w:rsidR="00F1695C" w:rsidRPr="002A2E7C" w:rsidRDefault="008426D3" w:rsidP="0085526B">
            <w:pPr>
              <w:keepLines/>
              <w:spacing w:line="240" w:lineRule="auto"/>
              <w:jc w:val="center"/>
            </w:pPr>
            <w:r>
              <w:rPr>
                <w:b/>
                <w:bCs/>
                <w:lang w:val="sv-SE"/>
              </w:rPr>
              <w:t>- - -</w:t>
            </w:r>
          </w:p>
        </w:tc>
      </w:tr>
    </w:tbl>
    <w:p w14:paraId="72C9BC0D" w14:textId="77777777" w:rsidR="00385CCB" w:rsidRPr="008D389D" w:rsidRDefault="008426D3" w:rsidP="00385CCB">
      <w:pPr>
        <w:spacing w:line="240" w:lineRule="auto"/>
        <w:rPr>
          <w:sz w:val="20"/>
          <w:lang w:val="sv-SE"/>
        </w:rPr>
      </w:pPr>
      <w:r>
        <w:rPr>
          <w:sz w:val="20"/>
          <w:lang w:val="sv-SE"/>
        </w:rPr>
        <w:t>Förkortningar:  KI = konfidensintervall; i.v. = intravenöst; LS = minsta kvadrat (least square)</w:t>
      </w:r>
    </w:p>
    <w:p w14:paraId="72C9BC0E" w14:textId="77777777" w:rsidR="00385CCB" w:rsidRPr="008D389D" w:rsidRDefault="00385CCB" w:rsidP="00416B76">
      <w:pPr>
        <w:tabs>
          <w:tab w:val="clear" w:pos="567"/>
        </w:tabs>
        <w:autoSpaceDE w:val="0"/>
        <w:autoSpaceDN w:val="0"/>
        <w:adjustRightInd w:val="0"/>
        <w:spacing w:line="240" w:lineRule="auto"/>
        <w:rPr>
          <w:sz w:val="20"/>
          <w:lang w:val="sv-SE"/>
        </w:rPr>
      </w:pPr>
    </w:p>
    <w:p w14:paraId="72C9BC0F" w14:textId="77777777" w:rsidR="00416B76" w:rsidRPr="008D389D" w:rsidRDefault="008426D3" w:rsidP="00D02554">
      <w:pPr>
        <w:tabs>
          <w:tab w:val="clear" w:pos="567"/>
        </w:tabs>
        <w:autoSpaceDE w:val="0"/>
        <w:autoSpaceDN w:val="0"/>
        <w:adjustRightInd w:val="0"/>
        <w:spacing w:line="240" w:lineRule="auto"/>
        <w:ind w:left="284" w:hanging="284"/>
        <w:rPr>
          <w:rFonts w:eastAsia="TimesNewRoman"/>
          <w:i/>
          <w:iCs/>
          <w:szCs w:val="22"/>
          <w:lang w:val="sv-SE"/>
        </w:rPr>
      </w:pPr>
      <w:r>
        <w:rPr>
          <w:i/>
          <w:iCs/>
          <w:szCs w:val="22"/>
          <w:lang w:val="sv-SE"/>
        </w:rPr>
        <w:t xml:space="preserve">* </w:t>
      </w:r>
      <w:r>
        <w:rPr>
          <w:i/>
          <w:iCs/>
          <w:szCs w:val="22"/>
          <w:vertAlign w:val="superscript"/>
          <w:lang w:val="sv-SE"/>
        </w:rPr>
        <w:t>1</w:t>
      </w:r>
      <w:r>
        <w:rPr>
          <w:i/>
          <w:iCs/>
          <w:szCs w:val="22"/>
          <w:lang w:val="sv-SE"/>
        </w:rPr>
        <w:tab/>
        <w:t>Klinisk remission baseras på modifierad Mayo-poäng (MMS) och definieras som: Delpoäng för avföringsfrekvens (SF)</w:t>
      </w:r>
      <w:r>
        <w:rPr>
          <w:szCs w:val="22"/>
          <w:lang w:val="sv-SE"/>
        </w:rPr>
        <w:t> </w:t>
      </w:r>
      <w:r>
        <w:rPr>
          <w:i/>
          <w:iCs/>
          <w:szCs w:val="22"/>
          <w:lang w:val="sv-SE"/>
        </w:rPr>
        <w:t>=</w:t>
      </w:r>
      <w:r>
        <w:rPr>
          <w:szCs w:val="22"/>
          <w:lang w:val="sv-SE"/>
        </w:rPr>
        <w:t> </w:t>
      </w:r>
      <w:r>
        <w:rPr>
          <w:i/>
          <w:iCs/>
          <w:szCs w:val="22"/>
          <w:lang w:val="sv-SE"/>
        </w:rPr>
        <w:t>0 eller 1 med ≥</w:t>
      </w:r>
      <w:r>
        <w:rPr>
          <w:szCs w:val="22"/>
          <w:lang w:val="sv-SE"/>
        </w:rPr>
        <w:t> </w:t>
      </w:r>
      <w:r>
        <w:rPr>
          <w:i/>
          <w:iCs/>
          <w:szCs w:val="22"/>
          <w:lang w:val="sv-SE"/>
        </w:rPr>
        <w:t>1</w:t>
      </w:r>
      <w:r>
        <w:rPr>
          <w:szCs w:val="22"/>
          <w:lang w:val="sv-SE"/>
        </w:rPr>
        <w:t> </w:t>
      </w:r>
      <w:r>
        <w:rPr>
          <w:i/>
          <w:iCs/>
          <w:szCs w:val="22"/>
          <w:lang w:val="sv-SE"/>
        </w:rPr>
        <w:t>poängs minskning från baslinjen, delpoäng för rektal blödning (RB)</w:t>
      </w:r>
      <w:r>
        <w:rPr>
          <w:szCs w:val="22"/>
          <w:lang w:val="sv-SE"/>
        </w:rPr>
        <w:t> </w:t>
      </w:r>
      <w:r>
        <w:rPr>
          <w:i/>
          <w:iCs/>
          <w:szCs w:val="22"/>
          <w:lang w:val="sv-SE"/>
        </w:rPr>
        <w:t>=</w:t>
      </w:r>
      <w:r>
        <w:rPr>
          <w:szCs w:val="22"/>
          <w:lang w:val="sv-SE"/>
        </w:rPr>
        <w:t> </w:t>
      </w:r>
      <w:r>
        <w:rPr>
          <w:i/>
          <w:iCs/>
          <w:szCs w:val="22"/>
          <w:lang w:val="sv-SE"/>
        </w:rPr>
        <w:t>0 och endoskopisk delpoäng (ES)</w:t>
      </w:r>
      <w:r>
        <w:rPr>
          <w:szCs w:val="22"/>
          <w:lang w:val="sv-SE"/>
        </w:rPr>
        <w:t> </w:t>
      </w:r>
      <w:r>
        <w:rPr>
          <w:i/>
          <w:iCs/>
          <w:szCs w:val="22"/>
          <w:lang w:val="sv-SE"/>
        </w:rPr>
        <w:t>=</w:t>
      </w:r>
      <w:r>
        <w:rPr>
          <w:szCs w:val="22"/>
          <w:lang w:val="sv-SE"/>
        </w:rPr>
        <w:t> </w:t>
      </w:r>
      <w:r>
        <w:rPr>
          <w:i/>
          <w:iCs/>
          <w:szCs w:val="22"/>
          <w:lang w:val="sv-SE"/>
        </w:rPr>
        <w:t>0 eller 1 (exklusive skörhet)</w:t>
      </w:r>
    </w:p>
    <w:p w14:paraId="72C9BC10" w14:textId="77777777" w:rsidR="00416B76" w:rsidRPr="008D389D" w:rsidRDefault="008426D3" w:rsidP="00D02554">
      <w:pPr>
        <w:tabs>
          <w:tab w:val="clear" w:pos="567"/>
        </w:tabs>
        <w:autoSpaceDE w:val="0"/>
        <w:autoSpaceDN w:val="0"/>
        <w:adjustRightInd w:val="0"/>
        <w:spacing w:line="240" w:lineRule="auto"/>
        <w:ind w:left="284" w:hanging="284"/>
        <w:rPr>
          <w:rFonts w:eastAsia="TimesNewRoman"/>
          <w:i/>
          <w:iCs/>
          <w:szCs w:val="22"/>
          <w:lang w:val="sv-SE"/>
        </w:rPr>
      </w:pPr>
      <w:r>
        <w:rPr>
          <w:i/>
          <w:iCs/>
          <w:szCs w:val="22"/>
          <w:lang w:val="sv-SE"/>
        </w:rPr>
        <w:t xml:space="preserve">* </w:t>
      </w:r>
      <w:r>
        <w:rPr>
          <w:i/>
          <w:iCs/>
          <w:szCs w:val="22"/>
          <w:vertAlign w:val="superscript"/>
          <w:lang w:val="sv-SE"/>
        </w:rPr>
        <w:t>2</w:t>
      </w:r>
      <w:r>
        <w:rPr>
          <w:i/>
          <w:iCs/>
          <w:szCs w:val="22"/>
          <w:lang w:val="sv-SE"/>
        </w:rPr>
        <w:tab/>
        <w:t>Alternativ klinisk remission baseras på modifierad Mayo-poäng (MMS) och definieras som: Delpoäng för avföringsfrekvens (SF)</w:t>
      </w:r>
      <w:r>
        <w:rPr>
          <w:szCs w:val="22"/>
          <w:lang w:val="sv-SE"/>
        </w:rPr>
        <w:t> </w:t>
      </w:r>
      <w:r>
        <w:rPr>
          <w:i/>
          <w:iCs/>
          <w:szCs w:val="22"/>
          <w:lang w:val="sv-SE"/>
        </w:rPr>
        <w:t>=</w:t>
      </w:r>
      <w:r>
        <w:rPr>
          <w:szCs w:val="22"/>
          <w:lang w:val="sv-SE"/>
        </w:rPr>
        <w:t> </w:t>
      </w:r>
      <w:r>
        <w:rPr>
          <w:i/>
          <w:iCs/>
          <w:szCs w:val="22"/>
          <w:lang w:val="sv-SE"/>
        </w:rPr>
        <w:t>0 eller 1, delpoäng för rektal blödning (RB)</w:t>
      </w:r>
      <w:r>
        <w:rPr>
          <w:szCs w:val="22"/>
          <w:lang w:val="sv-SE"/>
        </w:rPr>
        <w:t> </w:t>
      </w:r>
      <w:r>
        <w:rPr>
          <w:i/>
          <w:iCs/>
          <w:szCs w:val="22"/>
          <w:lang w:val="sv-SE"/>
        </w:rPr>
        <w:t>=</w:t>
      </w:r>
      <w:r>
        <w:rPr>
          <w:szCs w:val="22"/>
          <w:lang w:val="sv-SE"/>
        </w:rPr>
        <w:t> </w:t>
      </w:r>
      <w:r>
        <w:rPr>
          <w:i/>
          <w:iCs/>
          <w:szCs w:val="22"/>
          <w:lang w:val="sv-SE"/>
        </w:rPr>
        <w:t>0 och endoskopisk delpoäng (ES)</w:t>
      </w:r>
      <w:r>
        <w:rPr>
          <w:szCs w:val="22"/>
          <w:lang w:val="sv-SE"/>
        </w:rPr>
        <w:t> </w:t>
      </w:r>
      <w:r>
        <w:rPr>
          <w:i/>
          <w:iCs/>
          <w:szCs w:val="22"/>
          <w:lang w:val="sv-SE"/>
        </w:rPr>
        <w:t>=</w:t>
      </w:r>
      <w:r>
        <w:rPr>
          <w:szCs w:val="22"/>
          <w:lang w:val="sv-SE"/>
        </w:rPr>
        <w:t> </w:t>
      </w:r>
      <w:r>
        <w:rPr>
          <w:i/>
          <w:iCs/>
          <w:szCs w:val="22"/>
          <w:lang w:val="sv-SE"/>
        </w:rPr>
        <w:t>0 eller 1 (exklusive skörhet)</w:t>
      </w:r>
    </w:p>
    <w:p w14:paraId="72C9BC11" w14:textId="77777777" w:rsidR="00416B76" w:rsidRPr="008D389D" w:rsidRDefault="008426D3" w:rsidP="00D02554">
      <w:pPr>
        <w:pStyle w:val="mdTblEntry"/>
        <w:spacing w:before="20" w:after="20" w:line="240" w:lineRule="auto"/>
        <w:ind w:left="284" w:hanging="284"/>
        <w:rPr>
          <w:bCs/>
          <w:i/>
          <w:iCs/>
          <w:sz w:val="22"/>
          <w:szCs w:val="22"/>
          <w:lang w:val="sv-SE"/>
        </w:rPr>
      </w:pPr>
      <w:r>
        <w:rPr>
          <w:i/>
          <w:iCs/>
          <w:sz w:val="22"/>
          <w:szCs w:val="22"/>
          <w:lang w:val="sv-SE"/>
        </w:rPr>
        <w:t xml:space="preserve">* </w:t>
      </w:r>
      <w:r>
        <w:rPr>
          <w:i/>
          <w:iCs/>
          <w:sz w:val="22"/>
          <w:szCs w:val="22"/>
          <w:vertAlign w:val="superscript"/>
          <w:lang w:val="sv-SE"/>
        </w:rPr>
        <w:t>3</w:t>
      </w:r>
      <w:r>
        <w:rPr>
          <w:i/>
          <w:iCs/>
          <w:sz w:val="22"/>
          <w:szCs w:val="22"/>
          <w:lang w:val="sv-SE"/>
        </w:rPr>
        <w:tab/>
        <w:t>Kliniskt svar baseras på MMS och definieras som: En minskning av MMS med ≥</w:t>
      </w:r>
      <w:r>
        <w:rPr>
          <w:sz w:val="22"/>
          <w:szCs w:val="22"/>
          <w:lang w:val="sv-SE"/>
        </w:rPr>
        <w:t> </w:t>
      </w:r>
      <w:r>
        <w:rPr>
          <w:i/>
          <w:iCs/>
          <w:sz w:val="22"/>
          <w:szCs w:val="22"/>
          <w:lang w:val="sv-SE"/>
        </w:rPr>
        <w:t>2</w:t>
      </w:r>
      <w:r>
        <w:rPr>
          <w:sz w:val="22"/>
          <w:szCs w:val="22"/>
          <w:lang w:val="sv-SE"/>
        </w:rPr>
        <w:t> </w:t>
      </w:r>
      <w:r>
        <w:rPr>
          <w:i/>
          <w:iCs/>
          <w:sz w:val="22"/>
          <w:szCs w:val="22"/>
          <w:lang w:val="sv-SE"/>
        </w:rPr>
        <w:t>poäng och ≥</w:t>
      </w:r>
      <w:r>
        <w:rPr>
          <w:sz w:val="22"/>
          <w:szCs w:val="22"/>
          <w:lang w:val="sv-SE"/>
        </w:rPr>
        <w:t> </w:t>
      </w:r>
      <w:r>
        <w:rPr>
          <w:i/>
          <w:iCs/>
          <w:sz w:val="22"/>
          <w:szCs w:val="22"/>
          <w:lang w:val="sv-SE"/>
        </w:rPr>
        <w:t>30</w:t>
      </w:r>
      <w:r>
        <w:rPr>
          <w:sz w:val="22"/>
          <w:szCs w:val="22"/>
          <w:lang w:val="sv-SE"/>
        </w:rPr>
        <w:t> </w:t>
      </w:r>
      <w:r>
        <w:rPr>
          <w:i/>
          <w:iCs/>
          <w:sz w:val="22"/>
          <w:szCs w:val="22"/>
          <w:lang w:val="sv-SE"/>
        </w:rPr>
        <w:t>% minskning från baslinjen samt en minskning med ≥</w:t>
      </w:r>
      <w:r>
        <w:rPr>
          <w:sz w:val="22"/>
          <w:szCs w:val="22"/>
          <w:lang w:val="sv-SE"/>
        </w:rPr>
        <w:t> </w:t>
      </w:r>
      <w:r>
        <w:rPr>
          <w:i/>
          <w:iCs/>
          <w:sz w:val="22"/>
          <w:szCs w:val="22"/>
          <w:lang w:val="sv-SE"/>
        </w:rPr>
        <w:t>1</w:t>
      </w:r>
      <w:r>
        <w:rPr>
          <w:sz w:val="22"/>
          <w:szCs w:val="22"/>
          <w:lang w:val="sv-SE"/>
        </w:rPr>
        <w:t> </w:t>
      </w:r>
      <w:r>
        <w:rPr>
          <w:i/>
          <w:iCs/>
          <w:sz w:val="22"/>
          <w:szCs w:val="22"/>
          <w:lang w:val="sv-SE"/>
        </w:rPr>
        <w:t>poäng av RB-delpoängen från baslinjen eller en RB-delpoäng på 0</w:t>
      </w:r>
      <w:r>
        <w:rPr>
          <w:sz w:val="22"/>
          <w:szCs w:val="22"/>
          <w:lang w:val="sv-SE"/>
        </w:rPr>
        <w:t> </w:t>
      </w:r>
      <w:r>
        <w:rPr>
          <w:i/>
          <w:iCs/>
          <w:sz w:val="22"/>
          <w:szCs w:val="22"/>
          <w:lang w:val="sv-SE"/>
        </w:rPr>
        <w:t>eller</w:t>
      </w:r>
      <w:r>
        <w:rPr>
          <w:sz w:val="22"/>
          <w:szCs w:val="22"/>
          <w:lang w:val="sv-SE"/>
        </w:rPr>
        <w:t> </w:t>
      </w:r>
      <w:r>
        <w:rPr>
          <w:i/>
          <w:iCs/>
          <w:sz w:val="22"/>
          <w:szCs w:val="22"/>
          <w:lang w:val="sv-SE"/>
        </w:rPr>
        <w:t>1</w:t>
      </w:r>
    </w:p>
    <w:p w14:paraId="72C9BC12" w14:textId="77777777" w:rsidR="00416B76" w:rsidRPr="008D389D" w:rsidRDefault="008426D3" w:rsidP="00D02554">
      <w:pPr>
        <w:pStyle w:val="mdTblEntry"/>
        <w:spacing w:before="20" w:after="20" w:line="240" w:lineRule="auto"/>
        <w:ind w:left="284" w:hanging="284"/>
        <w:rPr>
          <w:i/>
          <w:iCs/>
          <w:sz w:val="22"/>
          <w:szCs w:val="22"/>
          <w:lang w:val="sv-SE"/>
        </w:rPr>
      </w:pPr>
      <w:r>
        <w:rPr>
          <w:i/>
          <w:iCs/>
          <w:sz w:val="22"/>
          <w:szCs w:val="22"/>
          <w:lang w:val="sv-SE"/>
        </w:rPr>
        <w:t xml:space="preserve">* </w:t>
      </w:r>
      <w:r>
        <w:rPr>
          <w:i/>
          <w:iCs/>
          <w:sz w:val="22"/>
          <w:szCs w:val="22"/>
          <w:vertAlign w:val="superscript"/>
          <w:lang w:val="sv-SE"/>
        </w:rPr>
        <w:t>4</w:t>
      </w:r>
      <w:r>
        <w:rPr>
          <w:i/>
          <w:iCs/>
          <w:sz w:val="22"/>
          <w:szCs w:val="22"/>
          <w:lang w:val="sv-SE"/>
        </w:rPr>
        <w:tab/>
        <w:t>Endoskopisk förbättring definierad som: ES</w:t>
      </w:r>
      <w:r>
        <w:rPr>
          <w:sz w:val="22"/>
          <w:szCs w:val="22"/>
          <w:lang w:val="sv-SE"/>
        </w:rPr>
        <w:t> </w:t>
      </w:r>
      <w:r>
        <w:rPr>
          <w:i/>
          <w:iCs/>
          <w:sz w:val="22"/>
          <w:szCs w:val="22"/>
          <w:lang w:val="sv-SE"/>
        </w:rPr>
        <w:t>=</w:t>
      </w:r>
      <w:r>
        <w:rPr>
          <w:sz w:val="22"/>
          <w:szCs w:val="22"/>
          <w:lang w:val="sv-SE"/>
        </w:rPr>
        <w:t> </w:t>
      </w:r>
      <w:r>
        <w:rPr>
          <w:i/>
          <w:iCs/>
          <w:sz w:val="22"/>
          <w:szCs w:val="22"/>
          <w:lang w:val="sv-SE"/>
        </w:rPr>
        <w:t>0 eller</w:t>
      </w:r>
      <w:r>
        <w:rPr>
          <w:sz w:val="22"/>
          <w:szCs w:val="22"/>
          <w:lang w:val="sv-SE"/>
        </w:rPr>
        <w:t> </w:t>
      </w:r>
      <w:r>
        <w:rPr>
          <w:i/>
          <w:iCs/>
          <w:sz w:val="22"/>
          <w:szCs w:val="22"/>
          <w:lang w:val="sv-SE"/>
        </w:rPr>
        <w:t>1 (exklusive skörhet)</w:t>
      </w:r>
    </w:p>
    <w:p w14:paraId="72C9BC13" w14:textId="77777777" w:rsidR="00577FB6" w:rsidRPr="008D389D" w:rsidRDefault="008426D3" w:rsidP="00D02554">
      <w:pPr>
        <w:pStyle w:val="mdTblEntry"/>
        <w:spacing w:before="20" w:after="20" w:line="240" w:lineRule="auto"/>
        <w:ind w:left="284" w:hanging="284"/>
        <w:rPr>
          <w:i/>
          <w:iCs/>
          <w:sz w:val="22"/>
          <w:szCs w:val="22"/>
          <w:lang w:val="sv-SE"/>
        </w:rPr>
      </w:pPr>
      <w:r>
        <w:rPr>
          <w:i/>
          <w:iCs/>
          <w:sz w:val="22"/>
          <w:szCs w:val="22"/>
          <w:lang w:val="sv-SE"/>
        </w:rPr>
        <w:t xml:space="preserve">* </w:t>
      </w:r>
      <w:r>
        <w:rPr>
          <w:i/>
          <w:iCs/>
          <w:sz w:val="22"/>
          <w:szCs w:val="22"/>
          <w:vertAlign w:val="superscript"/>
          <w:lang w:val="sv-SE"/>
        </w:rPr>
        <w:t>5</w:t>
      </w:r>
      <w:r>
        <w:rPr>
          <w:i/>
          <w:iCs/>
          <w:sz w:val="22"/>
          <w:szCs w:val="22"/>
          <w:lang w:val="sv-SE"/>
        </w:rPr>
        <w:tab/>
        <w:t>Symtomatisk remission definierad som: SF</w:t>
      </w:r>
      <w:r>
        <w:rPr>
          <w:sz w:val="22"/>
          <w:szCs w:val="22"/>
          <w:lang w:val="sv-SE"/>
        </w:rPr>
        <w:t> </w:t>
      </w:r>
      <w:r>
        <w:rPr>
          <w:i/>
          <w:iCs/>
          <w:sz w:val="22"/>
          <w:szCs w:val="22"/>
          <w:lang w:val="sv-SE"/>
        </w:rPr>
        <w:t>=</w:t>
      </w:r>
      <w:r>
        <w:rPr>
          <w:sz w:val="22"/>
          <w:szCs w:val="22"/>
          <w:lang w:val="sv-SE"/>
        </w:rPr>
        <w:t> </w:t>
      </w:r>
      <w:r>
        <w:rPr>
          <w:i/>
          <w:iCs/>
          <w:sz w:val="22"/>
          <w:szCs w:val="22"/>
          <w:lang w:val="sv-SE"/>
        </w:rPr>
        <w:t>0, eller SF</w:t>
      </w:r>
      <w:r>
        <w:rPr>
          <w:sz w:val="22"/>
          <w:szCs w:val="22"/>
          <w:lang w:val="sv-SE"/>
        </w:rPr>
        <w:t> </w:t>
      </w:r>
      <w:r>
        <w:rPr>
          <w:i/>
          <w:iCs/>
          <w:sz w:val="22"/>
          <w:szCs w:val="22"/>
          <w:lang w:val="sv-SE"/>
        </w:rPr>
        <w:t>=</w:t>
      </w:r>
      <w:r>
        <w:rPr>
          <w:sz w:val="22"/>
          <w:szCs w:val="22"/>
          <w:lang w:val="sv-SE"/>
        </w:rPr>
        <w:t> </w:t>
      </w:r>
      <w:r>
        <w:rPr>
          <w:i/>
          <w:iCs/>
          <w:sz w:val="22"/>
          <w:szCs w:val="22"/>
          <w:lang w:val="sv-SE"/>
        </w:rPr>
        <w:t>1, med ≥</w:t>
      </w:r>
      <w:r>
        <w:rPr>
          <w:sz w:val="22"/>
          <w:szCs w:val="22"/>
          <w:lang w:val="sv-SE"/>
        </w:rPr>
        <w:t> </w:t>
      </w:r>
      <w:r>
        <w:rPr>
          <w:i/>
          <w:iCs/>
          <w:sz w:val="22"/>
          <w:szCs w:val="22"/>
          <w:lang w:val="sv-SE"/>
        </w:rPr>
        <w:t>1</w:t>
      </w:r>
      <w:r>
        <w:rPr>
          <w:sz w:val="22"/>
          <w:szCs w:val="22"/>
          <w:lang w:val="sv-SE"/>
        </w:rPr>
        <w:t> </w:t>
      </w:r>
      <w:r>
        <w:rPr>
          <w:i/>
          <w:iCs/>
          <w:sz w:val="22"/>
          <w:szCs w:val="22"/>
          <w:lang w:val="sv-SE"/>
        </w:rPr>
        <w:t>poängs minskning från baslinjen, och RB</w:t>
      </w:r>
      <w:r>
        <w:rPr>
          <w:sz w:val="22"/>
          <w:szCs w:val="22"/>
          <w:lang w:val="sv-SE"/>
        </w:rPr>
        <w:t> </w:t>
      </w:r>
      <w:r>
        <w:rPr>
          <w:i/>
          <w:iCs/>
          <w:sz w:val="22"/>
          <w:szCs w:val="22"/>
          <w:lang w:val="sv-SE"/>
        </w:rPr>
        <w:t>=</w:t>
      </w:r>
      <w:r>
        <w:rPr>
          <w:sz w:val="22"/>
          <w:szCs w:val="22"/>
          <w:lang w:val="sv-SE"/>
        </w:rPr>
        <w:t> </w:t>
      </w:r>
      <w:r>
        <w:rPr>
          <w:i/>
          <w:iCs/>
          <w:sz w:val="22"/>
          <w:szCs w:val="22"/>
          <w:lang w:val="sv-SE"/>
        </w:rPr>
        <w:t>0</w:t>
      </w:r>
    </w:p>
    <w:p w14:paraId="059F71D0" w14:textId="14EBB4D6" w:rsidR="008A0727" w:rsidRPr="008A0727" w:rsidRDefault="008426D3" w:rsidP="00D02554">
      <w:pPr>
        <w:tabs>
          <w:tab w:val="clear" w:pos="567"/>
        </w:tabs>
        <w:autoSpaceDE w:val="0"/>
        <w:autoSpaceDN w:val="0"/>
        <w:adjustRightInd w:val="0"/>
        <w:spacing w:line="240" w:lineRule="auto"/>
        <w:ind w:left="284" w:hanging="284"/>
        <w:rPr>
          <w:rFonts w:eastAsia="TimesNewRoman"/>
          <w:i/>
          <w:iCs/>
          <w:szCs w:val="22"/>
          <w:lang w:val="sv-SE"/>
        </w:rPr>
      </w:pPr>
      <w:r>
        <w:rPr>
          <w:i/>
          <w:iCs/>
          <w:szCs w:val="22"/>
          <w:lang w:val="sv-SE"/>
        </w:rPr>
        <w:t xml:space="preserve">* </w:t>
      </w:r>
      <w:r>
        <w:rPr>
          <w:i/>
          <w:iCs/>
          <w:szCs w:val="22"/>
          <w:vertAlign w:val="superscript"/>
          <w:lang w:val="sv-SE"/>
        </w:rPr>
        <w:t>6</w:t>
      </w:r>
      <w:r>
        <w:rPr>
          <w:i/>
          <w:iCs/>
          <w:szCs w:val="22"/>
          <w:lang w:val="sv-SE"/>
        </w:rPr>
        <w:tab/>
        <w:t>Histoendoskopisk förbättring av slemhinnan definierad som att uppnå både: 1. Histologisk förbättring, definierad med användning av Geboes poängsystem med neutrofilinfiltration i &lt;</w:t>
      </w:r>
      <w:r>
        <w:rPr>
          <w:szCs w:val="22"/>
          <w:lang w:val="sv-SE"/>
        </w:rPr>
        <w:t> </w:t>
      </w:r>
      <w:r>
        <w:rPr>
          <w:i/>
          <w:iCs/>
          <w:szCs w:val="22"/>
          <w:lang w:val="sv-SE"/>
        </w:rPr>
        <w:t>5</w:t>
      </w:r>
      <w:r>
        <w:rPr>
          <w:szCs w:val="22"/>
          <w:lang w:val="sv-SE"/>
        </w:rPr>
        <w:t> </w:t>
      </w:r>
      <w:r>
        <w:rPr>
          <w:i/>
          <w:iCs/>
          <w:szCs w:val="22"/>
          <w:lang w:val="sv-SE"/>
        </w:rPr>
        <w:t>% av kryptorna, ingen destruktion av kryptor, inga erosioner, ulcerationer eller granulationsvävnad. 2. Endoskopisk förbättring, definierat som ES</w:t>
      </w:r>
      <w:r>
        <w:rPr>
          <w:szCs w:val="22"/>
          <w:lang w:val="sv-SE"/>
        </w:rPr>
        <w:t> </w:t>
      </w:r>
      <w:r>
        <w:rPr>
          <w:i/>
          <w:iCs/>
          <w:szCs w:val="22"/>
          <w:lang w:val="sv-SE"/>
        </w:rPr>
        <w:t>=</w:t>
      </w:r>
      <w:r>
        <w:rPr>
          <w:szCs w:val="22"/>
          <w:lang w:val="sv-SE"/>
        </w:rPr>
        <w:t> </w:t>
      </w:r>
      <w:r>
        <w:rPr>
          <w:i/>
          <w:iCs/>
          <w:szCs w:val="22"/>
          <w:lang w:val="sv-SE"/>
        </w:rPr>
        <w:t>0 eller 1 (exklusive skörhet).</w:t>
      </w:r>
    </w:p>
    <w:p w14:paraId="72C9BC15" w14:textId="0228DB48" w:rsidR="00416B76" w:rsidRPr="008D389D" w:rsidRDefault="008426D3" w:rsidP="00D02554">
      <w:pPr>
        <w:tabs>
          <w:tab w:val="clear" w:pos="567"/>
        </w:tabs>
        <w:autoSpaceDE w:val="0"/>
        <w:autoSpaceDN w:val="0"/>
        <w:adjustRightInd w:val="0"/>
        <w:spacing w:line="240" w:lineRule="auto"/>
        <w:ind w:left="284" w:hanging="284"/>
        <w:rPr>
          <w:i/>
          <w:iCs/>
          <w:szCs w:val="22"/>
          <w:lang w:val="sv-SE"/>
        </w:rPr>
      </w:pPr>
      <w:r>
        <w:rPr>
          <w:rFonts w:eastAsia="TimesNewRoman"/>
          <w:i/>
          <w:iCs/>
          <w:szCs w:val="22"/>
          <w:lang w:val="sv-SE"/>
        </w:rPr>
        <w:t xml:space="preserve">* </w:t>
      </w:r>
      <w:r>
        <w:rPr>
          <w:rFonts w:eastAsia="TimesNewRoman"/>
          <w:i/>
          <w:iCs/>
          <w:szCs w:val="22"/>
          <w:vertAlign w:val="superscript"/>
          <w:lang w:val="sv-SE"/>
        </w:rPr>
        <w:t>7</w:t>
      </w:r>
      <w:r>
        <w:rPr>
          <w:rFonts w:eastAsia="TimesNewRoman"/>
          <w:i/>
          <w:iCs/>
          <w:szCs w:val="22"/>
          <w:lang w:val="sv-SE"/>
        </w:rPr>
        <w:tab/>
        <w:t>Förändring från baslinjen av poängen på skalan Urgency Numeric Rating</w:t>
      </w:r>
    </w:p>
    <w:p w14:paraId="72C9BC16" w14:textId="77777777" w:rsidR="00416B76" w:rsidRPr="008D389D" w:rsidRDefault="00416B76" w:rsidP="00416B76">
      <w:pPr>
        <w:spacing w:line="240" w:lineRule="auto"/>
        <w:rPr>
          <w:i/>
          <w:iCs/>
          <w:szCs w:val="22"/>
          <w:lang w:val="sv-SE"/>
        </w:rPr>
      </w:pPr>
    </w:p>
    <w:p w14:paraId="72C9BC17" w14:textId="77777777" w:rsidR="00416B76" w:rsidRPr="008D389D" w:rsidRDefault="008426D3" w:rsidP="00CF5DA0">
      <w:pPr>
        <w:pStyle w:val="ListParagraph"/>
        <w:numPr>
          <w:ilvl w:val="0"/>
          <w:numId w:val="9"/>
        </w:numPr>
        <w:tabs>
          <w:tab w:val="left" w:pos="284"/>
        </w:tabs>
        <w:spacing w:after="0" w:line="240" w:lineRule="auto"/>
        <w:ind w:left="284" w:hanging="284"/>
        <w:rPr>
          <w:rStyle w:val="normaltextrun"/>
          <w:rFonts w:ascii="Times New Roman" w:hAnsi="Times New Roman"/>
          <w:i/>
          <w:iCs/>
          <w:color w:val="000000"/>
          <w:lang w:val="sv-SE"/>
        </w:rPr>
      </w:pPr>
      <w:r>
        <w:rPr>
          <w:rStyle w:val="normaltextrun"/>
          <w:rFonts w:ascii="Times New Roman" w:hAnsi="Times New Roman"/>
          <w:i/>
          <w:iCs/>
          <w:color w:val="000000" w:themeColor="text1"/>
          <w:lang w:val="sv-SE"/>
        </w:rPr>
        <w:t>Ytterligare 5</w:t>
      </w:r>
      <w:r>
        <w:rPr>
          <w:rStyle w:val="normaltextrun"/>
          <w:rFonts w:ascii="Times New Roman" w:hAnsi="Times New Roman"/>
          <w:color w:val="000000" w:themeColor="text1"/>
          <w:lang w:val="sv-SE"/>
        </w:rPr>
        <w:t> </w:t>
      </w:r>
      <w:r>
        <w:rPr>
          <w:rStyle w:val="normaltextrun"/>
          <w:rFonts w:ascii="Times New Roman" w:hAnsi="Times New Roman"/>
          <w:i/>
          <w:iCs/>
          <w:color w:val="000000" w:themeColor="text1"/>
          <w:lang w:val="sv-SE"/>
        </w:rPr>
        <w:t>patienter på placebo och 15</w:t>
      </w:r>
      <w:r>
        <w:rPr>
          <w:rStyle w:val="normaltextrun"/>
          <w:rFonts w:ascii="Times New Roman" w:hAnsi="Times New Roman"/>
          <w:color w:val="000000" w:themeColor="text1"/>
          <w:lang w:val="sv-SE"/>
        </w:rPr>
        <w:t> </w:t>
      </w:r>
      <w:r>
        <w:rPr>
          <w:rStyle w:val="normaltextrun"/>
          <w:rFonts w:ascii="Times New Roman" w:hAnsi="Times New Roman"/>
          <w:i/>
          <w:iCs/>
          <w:color w:val="000000" w:themeColor="text1"/>
          <w:lang w:val="sv-SE"/>
        </w:rPr>
        <w:t>patienter på mirikizumab hade tidigare exponerats för ett biologiskt läkemedel eller en JAK-hämmare men utan behandlingssvikt.</w:t>
      </w:r>
    </w:p>
    <w:p w14:paraId="72C9BC18" w14:textId="48FD81E8" w:rsidR="00416B76" w:rsidRPr="008D389D" w:rsidRDefault="008426D3" w:rsidP="00CF5DA0">
      <w:pPr>
        <w:pStyle w:val="ListParagraph"/>
        <w:numPr>
          <w:ilvl w:val="0"/>
          <w:numId w:val="9"/>
        </w:numPr>
        <w:tabs>
          <w:tab w:val="left" w:pos="284"/>
        </w:tabs>
        <w:spacing w:after="0" w:line="240" w:lineRule="auto"/>
        <w:ind w:left="284" w:hanging="284"/>
        <w:rPr>
          <w:rFonts w:ascii="Times New Roman" w:hAnsi="Times New Roman"/>
          <w:i/>
          <w:iCs/>
          <w:lang w:val="sv-SE"/>
        </w:rPr>
      </w:pPr>
      <w:r>
        <w:rPr>
          <w:rFonts w:ascii="Times New Roman" w:hAnsi="Times New Roman"/>
          <w:i/>
          <w:iCs/>
          <w:color w:val="000000" w:themeColor="text1"/>
          <w:lang w:val="sv-SE"/>
        </w:rPr>
        <w:t>Avtagande svar, otillräckligt svar eller intolerans.</w:t>
      </w:r>
      <w:r w:rsidR="00C708DA">
        <w:rPr>
          <w:rFonts w:ascii="Times New Roman" w:hAnsi="Times New Roman"/>
          <w:i/>
          <w:iCs/>
          <w:color w:val="000000" w:themeColor="text1"/>
          <w:lang w:val="sv-SE"/>
        </w:rPr>
        <w:t xml:space="preserve"> </w:t>
      </w:r>
    </w:p>
    <w:p w14:paraId="72C9BC19" w14:textId="77777777" w:rsidR="00416B76" w:rsidRPr="00D02554" w:rsidRDefault="008426D3" w:rsidP="00CF5DA0">
      <w:pPr>
        <w:pStyle w:val="ListParagraph"/>
        <w:numPr>
          <w:ilvl w:val="0"/>
          <w:numId w:val="9"/>
        </w:numPr>
        <w:tabs>
          <w:tab w:val="left" w:pos="284"/>
        </w:tabs>
        <w:spacing w:after="0" w:line="240" w:lineRule="auto"/>
        <w:ind w:left="284" w:hanging="284"/>
        <w:rPr>
          <w:rFonts w:ascii="Times New Roman" w:hAnsi="Times New Roman"/>
          <w:i/>
          <w:iCs/>
        </w:rPr>
      </w:pPr>
      <w:r>
        <w:rPr>
          <w:rFonts w:ascii="Times New Roman" w:hAnsi="Times New Roman"/>
          <w:i/>
          <w:iCs/>
          <w:lang w:val="sv-SE"/>
        </w:rPr>
        <w:t>p</w:t>
      </w:r>
      <w:r>
        <w:rPr>
          <w:rFonts w:ascii="Times New Roman" w:hAnsi="Times New Roman"/>
          <w:lang w:val="sv-SE"/>
        </w:rPr>
        <w:t> </w:t>
      </w:r>
      <w:r>
        <w:rPr>
          <w:rFonts w:ascii="Times New Roman" w:hAnsi="Times New Roman"/>
          <w:i/>
          <w:iCs/>
          <w:lang w:val="sv-SE"/>
        </w:rPr>
        <w:t>&lt;</w:t>
      </w:r>
      <w:r>
        <w:rPr>
          <w:rFonts w:ascii="Times New Roman" w:hAnsi="Times New Roman"/>
          <w:lang w:val="sv-SE"/>
        </w:rPr>
        <w:t> </w:t>
      </w:r>
      <w:r>
        <w:rPr>
          <w:rFonts w:ascii="Times New Roman" w:hAnsi="Times New Roman"/>
          <w:i/>
          <w:iCs/>
          <w:lang w:val="sv-SE"/>
        </w:rPr>
        <w:t>0,001</w:t>
      </w:r>
    </w:p>
    <w:p w14:paraId="72C9BC1A" w14:textId="77777777" w:rsidR="007F5E09" w:rsidRPr="008D389D" w:rsidRDefault="008426D3" w:rsidP="00CF5DA0">
      <w:pPr>
        <w:pStyle w:val="ListParagraph"/>
        <w:numPr>
          <w:ilvl w:val="0"/>
          <w:numId w:val="9"/>
        </w:numPr>
        <w:tabs>
          <w:tab w:val="left" w:pos="284"/>
        </w:tabs>
        <w:spacing w:after="0" w:line="240" w:lineRule="auto"/>
        <w:ind w:left="284" w:hanging="284"/>
        <w:rPr>
          <w:rFonts w:ascii="Times New Roman" w:hAnsi="Times New Roman"/>
          <w:i/>
          <w:iCs/>
          <w:lang w:val="sv-SE"/>
        </w:rPr>
      </w:pPr>
      <w:r>
        <w:rPr>
          <w:rFonts w:ascii="Times New Roman" w:hAnsi="Times New Roman"/>
          <w:i/>
          <w:iCs/>
          <w:lang w:val="sv-SE"/>
        </w:rPr>
        <w:t>Resultaten för mirikizumab i den undergrupp av patienter som sviktade på fler än ett biologiskt läkemedel eller en JAK-hämmare överensstämde med resultaten i den totala populationen.</w:t>
      </w:r>
    </w:p>
    <w:p w14:paraId="72C9BC1B" w14:textId="77777777" w:rsidR="00416B76" w:rsidRPr="008D389D" w:rsidRDefault="00416B76" w:rsidP="00416B76">
      <w:pPr>
        <w:spacing w:line="240" w:lineRule="auto"/>
        <w:rPr>
          <w:i/>
          <w:color w:val="000000"/>
          <w:lang w:val="sv-SE"/>
        </w:rPr>
      </w:pPr>
    </w:p>
    <w:p w14:paraId="72C9BC1C" w14:textId="77777777" w:rsidR="00915E47" w:rsidRPr="008D389D" w:rsidRDefault="008426D3" w:rsidP="00416B76">
      <w:pPr>
        <w:spacing w:line="240" w:lineRule="auto"/>
        <w:rPr>
          <w:i/>
          <w:iCs/>
          <w:lang w:val="sv-SE"/>
        </w:rPr>
      </w:pPr>
      <w:r>
        <w:rPr>
          <w:i/>
          <w:iCs/>
          <w:lang w:val="sv-SE"/>
        </w:rPr>
        <w:t>LUCENT-2</w:t>
      </w:r>
    </w:p>
    <w:p w14:paraId="72C9BC1D" w14:textId="0190BA36" w:rsidR="00416B76" w:rsidRPr="008D389D" w:rsidRDefault="008426D3" w:rsidP="00416B76">
      <w:pPr>
        <w:spacing w:line="240" w:lineRule="auto"/>
        <w:rPr>
          <w:lang w:val="sv-SE"/>
        </w:rPr>
      </w:pPr>
      <w:r>
        <w:rPr>
          <w:lang w:val="sv-SE"/>
        </w:rPr>
        <w:t>LUCENT-2 utvärderade 544 patienter av de 551 patienter som uppnådde kliniskt svar med mirikizumab i LUCENT-1 vecka 12 (se tabell 2). Patienterna randomiserades på nytt i förhållandet 2:1 till att få en subkutan underhållsregim med 200 mg mirikizumab eller placebo var 4:e vecka i 40 veckor (vilket är 52 veckor från insättning av induktionsdosen).</w:t>
      </w:r>
      <w:r>
        <w:rPr>
          <w:color w:val="000000"/>
          <w:szCs w:val="22"/>
          <w:lang w:val="sv-SE"/>
        </w:rPr>
        <w:t xml:space="preserve"> Primärt effektmått i underhållsstudien var andelen studiedeltagare i klinisk remission (</w:t>
      </w:r>
      <w:r>
        <w:rPr>
          <w:szCs w:val="22"/>
          <w:lang w:val="sv-SE"/>
        </w:rPr>
        <w:t xml:space="preserve">(samma definition som i LUCENT-1) </w:t>
      </w:r>
      <w:r>
        <w:rPr>
          <w:color w:val="000000"/>
          <w:szCs w:val="22"/>
          <w:lang w:val="sv-SE"/>
        </w:rPr>
        <w:t>vecka</w:t>
      </w:r>
      <w:r>
        <w:rPr>
          <w:szCs w:val="22"/>
          <w:lang w:val="sv-SE"/>
        </w:rPr>
        <w:t> 40</w:t>
      </w:r>
      <w:r>
        <w:rPr>
          <w:color w:val="000000"/>
          <w:szCs w:val="22"/>
          <w:lang w:val="sv-SE"/>
        </w:rPr>
        <w:t>.</w:t>
      </w:r>
      <w:r>
        <w:rPr>
          <w:lang w:val="sv-SE"/>
        </w:rPr>
        <w:t xml:space="preserve"> Kortikosteroidnedtrappning krävdes för rekrytering till LUCENT-2 för patienter som fick kortikosteroider under LUCENT-1. Vecka 40 var en signifikant större andel av patienterna i klinisk remission i mirikizumabgruppen jämfört med i placebogruppen (se tabell 3). </w:t>
      </w:r>
    </w:p>
    <w:p w14:paraId="72C9BC1E" w14:textId="77777777" w:rsidR="00416B76" w:rsidRPr="008D389D" w:rsidRDefault="00416B76" w:rsidP="00416B76">
      <w:pPr>
        <w:spacing w:line="240" w:lineRule="auto"/>
        <w:rPr>
          <w:lang w:val="sv-SE"/>
        </w:rPr>
      </w:pPr>
    </w:p>
    <w:p w14:paraId="72C9BC1F" w14:textId="77777777" w:rsidR="00416B76" w:rsidRPr="008D389D" w:rsidRDefault="008426D3" w:rsidP="000F2944">
      <w:pPr>
        <w:keepNext/>
        <w:spacing w:line="240" w:lineRule="auto"/>
        <w:rPr>
          <w:b/>
          <w:color w:val="000000"/>
          <w:lang w:val="sv-SE"/>
        </w:rPr>
      </w:pPr>
      <w:r>
        <w:rPr>
          <w:b/>
          <w:bCs/>
          <w:lang w:val="sv-SE"/>
        </w:rPr>
        <w:t>Tabell</w:t>
      </w:r>
      <w:r>
        <w:rPr>
          <w:lang w:val="sv-SE"/>
        </w:rPr>
        <w:t> </w:t>
      </w:r>
      <w:r>
        <w:rPr>
          <w:b/>
          <w:bCs/>
          <w:lang w:val="sv-SE"/>
        </w:rPr>
        <w:t>3: Sammanfattning av viktiga effektmått i LUCENT</w:t>
      </w:r>
      <w:r>
        <w:rPr>
          <w:lang w:val="sv-SE"/>
        </w:rPr>
        <w:noBreakHyphen/>
      </w:r>
      <w:r>
        <w:rPr>
          <w:b/>
          <w:bCs/>
          <w:lang w:val="sv-SE"/>
        </w:rPr>
        <w:t>2 (vecka</w:t>
      </w:r>
      <w:r>
        <w:rPr>
          <w:lang w:val="sv-SE"/>
        </w:rPr>
        <w:t> </w:t>
      </w:r>
      <w:r>
        <w:rPr>
          <w:b/>
          <w:bCs/>
          <w:lang w:val="sv-SE"/>
        </w:rPr>
        <w:t>40; 52</w:t>
      </w:r>
      <w:r>
        <w:rPr>
          <w:lang w:val="sv-SE"/>
        </w:rPr>
        <w:t> </w:t>
      </w:r>
      <w:r>
        <w:rPr>
          <w:b/>
          <w:bCs/>
          <w:lang w:val="sv-SE"/>
        </w:rPr>
        <w:t>veckor från start av induktionsdosen)</w:t>
      </w:r>
    </w:p>
    <w:p w14:paraId="72C9BC20" w14:textId="77777777" w:rsidR="00416B76" w:rsidRPr="008D389D" w:rsidRDefault="00416B76" w:rsidP="000F2944">
      <w:pPr>
        <w:keepNext/>
        <w:spacing w:line="240" w:lineRule="auto"/>
        <w:rPr>
          <w:color w:val="000000"/>
          <w:lang w:val="sv-SE"/>
        </w:rPr>
      </w:pPr>
    </w:p>
    <w:tbl>
      <w:tblPr>
        <w:tblStyle w:val="TableGrid"/>
        <w:tblW w:w="5082" w:type="pct"/>
        <w:tblLayout w:type="fixed"/>
        <w:tblLook w:val="04A0" w:firstRow="1" w:lastRow="0" w:firstColumn="1" w:lastColumn="0" w:noHBand="0" w:noVBand="1"/>
      </w:tblPr>
      <w:tblGrid>
        <w:gridCol w:w="3257"/>
        <w:gridCol w:w="849"/>
        <w:gridCol w:w="1135"/>
        <w:gridCol w:w="852"/>
        <w:gridCol w:w="1133"/>
        <w:gridCol w:w="1840"/>
      </w:tblGrid>
      <w:tr w:rsidR="002F08E7" w14:paraId="72C9BC27" w14:textId="77777777" w:rsidTr="00852DEC">
        <w:trPr>
          <w:trHeight w:val="553"/>
        </w:trPr>
        <w:tc>
          <w:tcPr>
            <w:tcW w:w="1796" w:type="pct"/>
            <w:vMerge w:val="restart"/>
            <w:tcBorders>
              <w:top w:val="single" w:sz="4" w:space="0" w:color="auto"/>
              <w:left w:val="single" w:sz="4" w:space="0" w:color="auto"/>
              <w:right w:val="single" w:sz="4" w:space="0" w:color="auto"/>
            </w:tcBorders>
            <w:vAlign w:val="center"/>
          </w:tcPr>
          <w:p w14:paraId="72C9BC21" w14:textId="77777777" w:rsidR="005F2BC4" w:rsidRPr="008D389D" w:rsidRDefault="005F2BC4" w:rsidP="000F2944">
            <w:pPr>
              <w:keepNext/>
              <w:keepLines/>
              <w:spacing w:line="240" w:lineRule="auto"/>
              <w:jc w:val="center"/>
              <w:rPr>
                <w:lang w:val="sv-SE"/>
              </w:rPr>
            </w:pPr>
          </w:p>
        </w:tc>
        <w:tc>
          <w:tcPr>
            <w:tcW w:w="1094" w:type="pct"/>
            <w:gridSpan w:val="2"/>
            <w:tcBorders>
              <w:top w:val="single" w:sz="4" w:space="0" w:color="auto"/>
              <w:left w:val="single" w:sz="4" w:space="0" w:color="auto"/>
              <w:bottom w:val="single" w:sz="4" w:space="0" w:color="auto"/>
              <w:right w:val="single" w:sz="4" w:space="0" w:color="auto"/>
            </w:tcBorders>
            <w:vAlign w:val="center"/>
            <w:hideMark/>
          </w:tcPr>
          <w:p w14:paraId="72C9BC22" w14:textId="77777777" w:rsidR="005F2BC4" w:rsidRPr="002A2E7C" w:rsidRDefault="008426D3" w:rsidP="000F2944">
            <w:pPr>
              <w:keepNext/>
              <w:keepLines/>
              <w:spacing w:line="240" w:lineRule="auto"/>
              <w:jc w:val="center"/>
              <w:rPr>
                <w:b/>
                <w:szCs w:val="22"/>
              </w:rPr>
            </w:pPr>
            <w:r>
              <w:rPr>
                <w:b/>
                <w:bCs/>
                <w:szCs w:val="22"/>
                <w:lang w:val="sv-SE"/>
              </w:rPr>
              <w:t>Placebo</w:t>
            </w:r>
          </w:p>
          <w:p w14:paraId="72C9BC23" w14:textId="69F4E5BC" w:rsidR="005F2BC4" w:rsidRPr="002A2E7C" w:rsidRDefault="00916BB2" w:rsidP="000F2944">
            <w:pPr>
              <w:keepNext/>
              <w:keepLines/>
              <w:spacing w:line="240" w:lineRule="auto"/>
              <w:jc w:val="center"/>
              <w:rPr>
                <w:b/>
                <w:szCs w:val="22"/>
              </w:rPr>
            </w:pPr>
            <w:r>
              <w:rPr>
                <w:b/>
                <w:bCs/>
                <w:szCs w:val="22"/>
                <w:lang w:val="sv-SE"/>
              </w:rPr>
              <w:t>n</w:t>
            </w:r>
            <w:r>
              <w:rPr>
                <w:szCs w:val="22"/>
                <w:lang w:val="sv-SE"/>
              </w:rPr>
              <w:t> </w:t>
            </w:r>
            <w:r w:rsidR="008426D3">
              <w:rPr>
                <w:b/>
                <w:bCs/>
                <w:szCs w:val="22"/>
                <w:lang w:val="sv-SE"/>
              </w:rPr>
              <w:t>=</w:t>
            </w:r>
            <w:r w:rsidR="008426D3">
              <w:rPr>
                <w:szCs w:val="22"/>
                <w:lang w:val="sv-SE"/>
              </w:rPr>
              <w:t> </w:t>
            </w:r>
            <w:r w:rsidR="008426D3">
              <w:rPr>
                <w:b/>
                <w:bCs/>
                <w:szCs w:val="22"/>
                <w:lang w:val="sv-SE"/>
              </w:rPr>
              <w:t>179</w:t>
            </w:r>
          </w:p>
        </w:tc>
        <w:tc>
          <w:tcPr>
            <w:tcW w:w="1095" w:type="pct"/>
            <w:gridSpan w:val="2"/>
            <w:tcBorders>
              <w:top w:val="single" w:sz="4" w:space="0" w:color="auto"/>
              <w:left w:val="single" w:sz="4" w:space="0" w:color="auto"/>
              <w:bottom w:val="single" w:sz="4" w:space="0" w:color="auto"/>
              <w:right w:val="single" w:sz="4" w:space="0" w:color="auto"/>
            </w:tcBorders>
            <w:vAlign w:val="center"/>
            <w:hideMark/>
          </w:tcPr>
          <w:p w14:paraId="72C9BC24" w14:textId="77777777" w:rsidR="005F2BC4" w:rsidRPr="002A2E7C" w:rsidRDefault="008426D3" w:rsidP="000F2944">
            <w:pPr>
              <w:keepNext/>
              <w:keepLines/>
              <w:spacing w:line="240" w:lineRule="auto"/>
              <w:jc w:val="center"/>
              <w:rPr>
                <w:b/>
                <w:szCs w:val="22"/>
              </w:rPr>
            </w:pPr>
            <w:r>
              <w:rPr>
                <w:b/>
                <w:bCs/>
                <w:szCs w:val="22"/>
                <w:lang w:val="sv-SE"/>
              </w:rPr>
              <w:t>Mirikizumab s.c.</w:t>
            </w:r>
          </w:p>
          <w:p w14:paraId="72C9BC25" w14:textId="2E47199F" w:rsidR="005F2BC4" w:rsidRPr="002A2E7C" w:rsidRDefault="00916BB2" w:rsidP="000F2944">
            <w:pPr>
              <w:keepNext/>
              <w:keepLines/>
              <w:spacing w:line="240" w:lineRule="auto"/>
              <w:jc w:val="center"/>
              <w:rPr>
                <w:b/>
                <w:szCs w:val="22"/>
              </w:rPr>
            </w:pPr>
            <w:r>
              <w:rPr>
                <w:b/>
                <w:bCs/>
                <w:szCs w:val="22"/>
                <w:lang w:val="sv-SE"/>
              </w:rPr>
              <w:t>n</w:t>
            </w:r>
            <w:r>
              <w:rPr>
                <w:szCs w:val="22"/>
                <w:lang w:val="sv-SE"/>
              </w:rPr>
              <w:t> </w:t>
            </w:r>
            <w:r w:rsidR="008426D3">
              <w:rPr>
                <w:b/>
                <w:bCs/>
                <w:szCs w:val="22"/>
                <w:lang w:val="sv-SE"/>
              </w:rPr>
              <w:t>=</w:t>
            </w:r>
            <w:r w:rsidR="008426D3">
              <w:rPr>
                <w:szCs w:val="22"/>
                <w:lang w:val="sv-SE"/>
              </w:rPr>
              <w:t> </w:t>
            </w:r>
            <w:r w:rsidR="008426D3">
              <w:rPr>
                <w:b/>
                <w:bCs/>
                <w:szCs w:val="22"/>
                <w:lang w:val="sv-SE"/>
              </w:rPr>
              <w:t>365</w:t>
            </w:r>
          </w:p>
        </w:tc>
        <w:tc>
          <w:tcPr>
            <w:tcW w:w="1015" w:type="pct"/>
            <w:tcBorders>
              <w:top w:val="single" w:sz="4" w:space="0" w:color="auto"/>
              <w:left w:val="single" w:sz="4" w:space="0" w:color="auto"/>
              <w:right w:val="single" w:sz="4" w:space="0" w:color="auto"/>
            </w:tcBorders>
            <w:vAlign w:val="center"/>
            <w:hideMark/>
          </w:tcPr>
          <w:p w14:paraId="72C9BC26" w14:textId="77777777" w:rsidR="005F2BC4" w:rsidRPr="002A2E7C" w:rsidRDefault="008426D3" w:rsidP="000F2944">
            <w:pPr>
              <w:keepNext/>
              <w:keepLines/>
              <w:spacing w:line="240" w:lineRule="auto"/>
              <w:jc w:val="center"/>
              <w:rPr>
                <w:b/>
                <w:szCs w:val="22"/>
              </w:rPr>
            </w:pPr>
            <w:r>
              <w:rPr>
                <w:b/>
                <w:bCs/>
                <w:szCs w:val="22"/>
                <w:lang w:val="sv-SE"/>
              </w:rPr>
              <w:t>Behandlingsskillnad och 95</w:t>
            </w:r>
            <w:r>
              <w:rPr>
                <w:szCs w:val="22"/>
                <w:lang w:val="sv-SE"/>
              </w:rPr>
              <w:t> </w:t>
            </w:r>
            <w:r>
              <w:rPr>
                <w:b/>
                <w:bCs/>
                <w:szCs w:val="22"/>
                <w:lang w:val="sv-SE"/>
              </w:rPr>
              <w:t>% KI</w:t>
            </w:r>
          </w:p>
        </w:tc>
      </w:tr>
      <w:tr w:rsidR="002F08E7" w14:paraId="72C9BC2E" w14:textId="77777777" w:rsidTr="00852DEC">
        <w:trPr>
          <w:trHeight w:val="553"/>
        </w:trPr>
        <w:tc>
          <w:tcPr>
            <w:tcW w:w="1796" w:type="pct"/>
            <w:vMerge/>
            <w:vAlign w:val="center"/>
          </w:tcPr>
          <w:p w14:paraId="72C9BC28" w14:textId="77777777" w:rsidR="005F2BC4" w:rsidRPr="002A2E7C" w:rsidRDefault="005F2BC4" w:rsidP="000F2944">
            <w:pPr>
              <w:keepNext/>
              <w:keepLines/>
              <w:spacing w:line="240" w:lineRule="auto"/>
              <w:jc w:val="center"/>
            </w:pPr>
          </w:p>
        </w:tc>
        <w:tc>
          <w:tcPr>
            <w:tcW w:w="468" w:type="pct"/>
            <w:tcBorders>
              <w:top w:val="single" w:sz="4" w:space="0" w:color="auto"/>
              <w:left w:val="single" w:sz="4" w:space="0" w:color="auto"/>
              <w:bottom w:val="single" w:sz="4" w:space="0" w:color="auto"/>
              <w:right w:val="single" w:sz="4" w:space="0" w:color="auto"/>
            </w:tcBorders>
            <w:vAlign w:val="center"/>
          </w:tcPr>
          <w:p w14:paraId="72C9BC29" w14:textId="58BBA034" w:rsidR="005F2BC4" w:rsidRPr="002A2E7C" w:rsidRDefault="00916BB2" w:rsidP="000F2944">
            <w:pPr>
              <w:keepNext/>
              <w:keepLines/>
              <w:spacing w:line="240" w:lineRule="auto"/>
              <w:jc w:val="center"/>
              <w:rPr>
                <w:b/>
                <w:szCs w:val="22"/>
              </w:rPr>
            </w:pPr>
            <w:r>
              <w:rPr>
                <w:b/>
                <w:bCs/>
                <w:szCs w:val="22"/>
                <w:lang w:val="sv-SE"/>
              </w:rPr>
              <w:t>n</w:t>
            </w:r>
          </w:p>
        </w:tc>
        <w:tc>
          <w:tcPr>
            <w:tcW w:w="625" w:type="pct"/>
            <w:tcBorders>
              <w:top w:val="single" w:sz="4" w:space="0" w:color="auto"/>
              <w:left w:val="single" w:sz="4" w:space="0" w:color="auto"/>
              <w:bottom w:val="single" w:sz="4" w:space="0" w:color="auto"/>
              <w:right w:val="single" w:sz="4" w:space="0" w:color="auto"/>
            </w:tcBorders>
            <w:vAlign w:val="center"/>
          </w:tcPr>
          <w:p w14:paraId="72C9BC2A" w14:textId="77777777" w:rsidR="005F2BC4" w:rsidRPr="002A2E7C" w:rsidRDefault="008426D3" w:rsidP="000F2944">
            <w:pPr>
              <w:keepNext/>
              <w:keepLines/>
              <w:spacing w:line="240" w:lineRule="auto"/>
              <w:jc w:val="center"/>
              <w:rPr>
                <w:b/>
                <w:szCs w:val="22"/>
              </w:rPr>
            </w:pPr>
            <w:r>
              <w:rPr>
                <w:b/>
                <w:bCs/>
                <w:szCs w:val="22"/>
                <w:lang w:val="sv-SE"/>
              </w:rPr>
              <w:t>%</w:t>
            </w:r>
          </w:p>
        </w:tc>
        <w:tc>
          <w:tcPr>
            <w:tcW w:w="470" w:type="pct"/>
            <w:tcBorders>
              <w:top w:val="single" w:sz="4" w:space="0" w:color="auto"/>
              <w:left w:val="single" w:sz="4" w:space="0" w:color="auto"/>
              <w:right w:val="single" w:sz="4" w:space="0" w:color="auto"/>
            </w:tcBorders>
            <w:vAlign w:val="center"/>
          </w:tcPr>
          <w:p w14:paraId="72C9BC2B" w14:textId="71FDC503" w:rsidR="005F2BC4" w:rsidRPr="002A2E7C" w:rsidRDefault="00916BB2" w:rsidP="000F2944">
            <w:pPr>
              <w:keepNext/>
              <w:keepLines/>
              <w:spacing w:line="240" w:lineRule="auto"/>
              <w:jc w:val="center"/>
              <w:rPr>
                <w:b/>
                <w:szCs w:val="22"/>
              </w:rPr>
            </w:pPr>
            <w:r>
              <w:rPr>
                <w:b/>
                <w:bCs/>
                <w:szCs w:val="22"/>
                <w:lang w:val="sv-SE"/>
              </w:rPr>
              <w:t>n</w:t>
            </w:r>
          </w:p>
        </w:tc>
        <w:tc>
          <w:tcPr>
            <w:tcW w:w="625" w:type="pct"/>
            <w:tcBorders>
              <w:top w:val="single" w:sz="4" w:space="0" w:color="auto"/>
              <w:left w:val="single" w:sz="4" w:space="0" w:color="auto"/>
              <w:right w:val="single" w:sz="4" w:space="0" w:color="auto"/>
            </w:tcBorders>
            <w:vAlign w:val="center"/>
          </w:tcPr>
          <w:p w14:paraId="72C9BC2C" w14:textId="77777777" w:rsidR="005F2BC4" w:rsidRPr="002A2E7C" w:rsidRDefault="008426D3" w:rsidP="000F2944">
            <w:pPr>
              <w:keepNext/>
              <w:keepLines/>
              <w:spacing w:line="240" w:lineRule="auto"/>
              <w:jc w:val="center"/>
              <w:rPr>
                <w:b/>
                <w:szCs w:val="22"/>
              </w:rPr>
            </w:pPr>
            <w:r>
              <w:rPr>
                <w:b/>
                <w:bCs/>
                <w:szCs w:val="22"/>
                <w:lang w:val="sv-SE"/>
              </w:rPr>
              <w:t>%</w:t>
            </w:r>
          </w:p>
        </w:tc>
        <w:tc>
          <w:tcPr>
            <w:tcW w:w="1015" w:type="pct"/>
            <w:tcBorders>
              <w:left w:val="single" w:sz="4" w:space="0" w:color="auto"/>
              <w:bottom w:val="single" w:sz="4" w:space="0" w:color="auto"/>
              <w:right w:val="single" w:sz="4" w:space="0" w:color="auto"/>
            </w:tcBorders>
            <w:vAlign w:val="center"/>
          </w:tcPr>
          <w:p w14:paraId="72C9BC2D" w14:textId="77777777" w:rsidR="005F2BC4" w:rsidRPr="002A2E7C" w:rsidRDefault="005F2BC4" w:rsidP="000F2944">
            <w:pPr>
              <w:keepNext/>
              <w:keepLines/>
              <w:spacing w:line="240" w:lineRule="auto"/>
              <w:jc w:val="center"/>
              <w:rPr>
                <w:b/>
                <w:szCs w:val="22"/>
              </w:rPr>
            </w:pPr>
          </w:p>
        </w:tc>
      </w:tr>
      <w:tr w:rsidR="002F08E7" w14:paraId="72C9BC36" w14:textId="77777777" w:rsidTr="00852DEC">
        <w:trPr>
          <w:trHeight w:val="20"/>
        </w:trPr>
        <w:tc>
          <w:tcPr>
            <w:tcW w:w="1796" w:type="pct"/>
            <w:tcBorders>
              <w:top w:val="single" w:sz="4" w:space="0" w:color="auto"/>
              <w:left w:val="single" w:sz="4" w:space="0" w:color="auto"/>
              <w:bottom w:val="single" w:sz="4" w:space="0" w:color="auto"/>
              <w:right w:val="single" w:sz="4" w:space="0" w:color="auto"/>
            </w:tcBorders>
            <w:vAlign w:val="center"/>
          </w:tcPr>
          <w:p w14:paraId="72C9BC2F" w14:textId="77777777" w:rsidR="005F2BC4" w:rsidRPr="002A2E7C" w:rsidRDefault="008426D3" w:rsidP="0085526B">
            <w:pPr>
              <w:keepLines/>
              <w:spacing w:line="240" w:lineRule="auto"/>
              <w:rPr>
                <w:b/>
                <w:bCs/>
                <w:szCs w:val="22"/>
              </w:rPr>
            </w:pPr>
            <w:r>
              <w:rPr>
                <w:b/>
                <w:bCs/>
                <w:szCs w:val="22"/>
                <w:lang w:val="sv-SE"/>
              </w:rPr>
              <w:t>Klinisk remission*</w:t>
            </w:r>
            <w:r>
              <w:rPr>
                <w:b/>
                <w:bCs/>
                <w:szCs w:val="22"/>
                <w:vertAlign w:val="superscript"/>
                <w:lang w:val="sv-SE"/>
              </w:rPr>
              <w:t>1</w:t>
            </w:r>
          </w:p>
        </w:tc>
        <w:tc>
          <w:tcPr>
            <w:tcW w:w="468" w:type="pct"/>
            <w:tcBorders>
              <w:top w:val="single" w:sz="4" w:space="0" w:color="auto"/>
              <w:left w:val="single" w:sz="4" w:space="0" w:color="auto"/>
              <w:bottom w:val="single" w:sz="4" w:space="0" w:color="auto"/>
              <w:right w:val="single" w:sz="4" w:space="0" w:color="auto"/>
            </w:tcBorders>
            <w:vAlign w:val="center"/>
          </w:tcPr>
          <w:p w14:paraId="72C9BC30" w14:textId="77777777" w:rsidR="005F2BC4" w:rsidRPr="002A2E7C" w:rsidRDefault="008426D3" w:rsidP="0085526B">
            <w:pPr>
              <w:keepLines/>
              <w:spacing w:line="240" w:lineRule="auto"/>
              <w:jc w:val="center"/>
            </w:pPr>
            <w:r>
              <w:rPr>
                <w:lang w:val="sv-SE"/>
              </w:rPr>
              <w:t>45</w:t>
            </w:r>
          </w:p>
        </w:tc>
        <w:tc>
          <w:tcPr>
            <w:tcW w:w="625" w:type="pct"/>
            <w:tcBorders>
              <w:top w:val="single" w:sz="4" w:space="0" w:color="auto"/>
              <w:left w:val="single" w:sz="4" w:space="0" w:color="auto"/>
              <w:bottom w:val="single" w:sz="4" w:space="0" w:color="auto"/>
              <w:right w:val="single" w:sz="4" w:space="0" w:color="auto"/>
            </w:tcBorders>
            <w:vAlign w:val="center"/>
          </w:tcPr>
          <w:p w14:paraId="72C9BC31" w14:textId="77777777" w:rsidR="005F2BC4" w:rsidRPr="002A2E7C" w:rsidRDefault="008426D3" w:rsidP="0085526B">
            <w:pPr>
              <w:keepLines/>
              <w:spacing w:line="240" w:lineRule="auto"/>
              <w:jc w:val="center"/>
            </w:pPr>
            <w:r>
              <w:rPr>
                <w:lang w:val="sv-SE"/>
              </w:rPr>
              <w:t>25,1 %</w:t>
            </w:r>
          </w:p>
        </w:tc>
        <w:tc>
          <w:tcPr>
            <w:tcW w:w="470" w:type="pct"/>
            <w:tcBorders>
              <w:left w:val="single" w:sz="4" w:space="0" w:color="auto"/>
              <w:right w:val="single" w:sz="4" w:space="0" w:color="auto"/>
            </w:tcBorders>
            <w:vAlign w:val="center"/>
          </w:tcPr>
          <w:p w14:paraId="72C9BC32" w14:textId="77777777" w:rsidR="005F2BC4" w:rsidRPr="002A2E7C" w:rsidRDefault="008426D3" w:rsidP="0085526B">
            <w:pPr>
              <w:keepLines/>
              <w:spacing w:line="240" w:lineRule="auto"/>
              <w:jc w:val="center"/>
            </w:pPr>
            <w:r>
              <w:rPr>
                <w:lang w:val="sv-SE"/>
              </w:rPr>
              <w:t>182</w:t>
            </w:r>
          </w:p>
        </w:tc>
        <w:tc>
          <w:tcPr>
            <w:tcW w:w="625" w:type="pct"/>
            <w:tcBorders>
              <w:left w:val="single" w:sz="4" w:space="0" w:color="auto"/>
              <w:right w:val="single" w:sz="4" w:space="0" w:color="auto"/>
            </w:tcBorders>
            <w:vAlign w:val="center"/>
          </w:tcPr>
          <w:p w14:paraId="72C9BC33" w14:textId="77777777" w:rsidR="005F2BC4" w:rsidRPr="002A2E7C" w:rsidRDefault="008426D3" w:rsidP="0085526B">
            <w:pPr>
              <w:keepLines/>
              <w:spacing w:line="240" w:lineRule="auto"/>
              <w:jc w:val="center"/>
            </w:pPr>
            <w:r>
              <w:rPr>
                <w:lang w:val="sv-SE"/>
              </w:rPr>
              <w:t>49,9 %</w:t>
            </w:r>
          </w:p>
        </w:tc>
        <w:tc>
          <w:tcPr>
            <w:tcW w:w="1015" w:type="pct"/>
            <w:tcBorders>
              <w:top w:val="single" w:sz="4" w:space="0" w:color="auto"/>
              <w:left w:val="single" w:sz="4" w:space="0" w:color="auto"/>
              <w:bottom w:val="single" w:sz="4" w:space="0" w:color="auto"/>
              <w:right w:val="single" w:sz="4" w:space="0" w:color="auto"/>
            </w:tcBorders>
            <w:vAlign w:val="center"/>
          </w:tcPr>
          <w:p w14:paraId="72C9BC34" w14:textId="77777777" w:rsidR="005F2BC4" w:rsidRPr="005F5EB7" w:rsidRDefault="008426D3" w:rsidP="0085526B">
            <w:pPr>
              <w:pStyle w:val="PLRTableDataCentered"/>
              <w:rPr>
                <w:rFonts w:ascii="Times New Roman" w:hAnsi="Times New Roman" w:cs="Times New Roman"/>
                <w:szCs w:val="20"/>
              </w:rPr>
            </w:pPr>
            <w:r>
              <w:rPr>
                <w:rFonts w:ascii="Times New Roman" w:hAnsi="Times New Roman"/>
                <w:szCs w:val="20"/>
                <w:lang w:val="sv-SE"/>
              </w:rPr>
              <w:t>23,2</w:t>
            </w:r>
            <w:r>
              <w:rPr>
                <w:lang w:val="sv-SE"/>
              </w:rPr>
              <w:t> </w:t>
            </w:r>
            <w:r>
              <w:rPr>
                <w:rFonts w:ascii="Times New Roman" w:hAnsi="Times New Roman"/>
                <w:szCs w:val="20"/>
                <w:lang w:val="sv-SE"/>
              </w:rPr>
              <w:t>%</w:t>
            </w:r>
          </w:p>
          <w:p w14:paraId="72C9BC35" w14:textId="77777777" w:rsidR="005F2BC4" w:rsidRPr="005F5EB7" w:rsidRDefault="008426D3" w:rsidP="0085526B">
            <w:pPr>
              <w:keepLines/>
              <w:tabs>
                <w:tab w:val="clear" w:pos="567"/>
                <w:tab w:val="left" w:pos="1268"/>
              </w:tabs>
              <w:spacing w:line="240" w:lineRule="auto"/>
              <w:jc w:val="center"/>
              <w:rPr>
                <w:sz w:val="20"/>
              </w:rPr>
            </w:pPr>
            <w:r>
              <w:rPr>
                <w:sz w:val="20"/>
                <w:lang w:val="sv-SE"/>
              </w:rPr>
              <w:t>(15,2</w:t>
            </w:r>
            <w:r>
              <w:rPr>
                <w:lang w:val="sv-SE"/>
              </w:rPr>
              <w:t> </w:t>
            </w:r>
            <w:r>
              <w:rPr>
                <w:sz w:val="20"/>
                <w:lang w:val="sv-SE"/>
              </w:rPr>
              <w:t>%, 31,2</w:t>
            </w:r>
            <w:r>
              <w:rPr>
                <w:lang w:val="sv-SE"/>
              </w:rPr>
              <w:t> </w:t>
            </w:r>
            <w:r>
              <w:rPr>
                <w:sz w:val="20"/>
                <w:lang w:val="sv-SE"/>
              </w:rPr>
              <w:t>%)</w:t>
            </w:r>
            <w:r>
              <w:rPr>
                <w:sz w:val="20"/>
                <w:vertAlign w:val="superscript"/>
                <w:lang w:val="sv-SE"/>
              </w:rPr>
              <w:t>c</w:t>
            </w:r>
          </w:p>
        </w:tc>
      </w:tr>
      <w:tr w:rsidR="002F08E7" w14:paraId="72C9BC3D" w14:textId="77777777" w:rsidTr="00852DEC">
        <w:trPr>
          <w:trHeight w:val="20"/>
        </w:trPr>
        <w:tc>
          <w:tcPr>
            <w:tcW w:w="1796" w:type="pct"/>
            <w:tcBorders>
              <w:top w:val="single" w:sz="4" w:space="0" w:color="auto"/>
              <w:left w:val="single" w:sz="4" w:space="0" w:color="auto"/>
              <w:bottom w:val="single" w:sz="4" w:space="0" w:color="auto"/>
              <w:right w:val="single" w:sz="4" w:space="0" w:color="auto"/>
            </w:tcBorders>
          </w:tcPr>
          <w:p w14:paraId="72C9BC37" w14:textId="77777777" w:rsidR="005F2BC4" w:rsidRPr="008D389D" w:rsidRDefault="008426D3" w:rsidP="0085526B">
            <w:pPr>
              <w:keepLines/>
              <w:spacing w:line="240" w:lineRule="auto"/>
              <w:ind w:left="286"/>
              <w:rPr>
                <w:lang w:val="sv-SE"/>
              </w:rPr>
            </w:pPr>
            <w:r>
              <w:rPr>
                <w:rStyle w:val="normaltextrun"/>
                <w:color w:val="000000"/>
                <w:lang w:val="sv-SE"/>
              </w:rPr>
              <w:t xml:space="preserve">Patienter som var behandlingsnaiva avseende biologiska läkemedel och </w:t>
            </w:r>
            <w:r>
              <w:rPr>
                <w:rStyle w:val="normaltextrun"/>
                <w:lang w:val="sv-SE"/>
              </w:rPr>
              <w:t>JAK-hämmare</w:t>
            </w:r>
            <w:r>
              <w:rPr>
                <w:rStyle w:val="normaltextrun"/>
                <w:color w:val="000000"/>
                <w:vertAlign w:val="superscript"/>
                <w:lang w:val="sv-SE"/>
              </w:rPr>
              <w:t>a</w:t>
            </w:r>
          </w:p>
        </w:tc>
        <w:tc>
          <w:tcPr>
            <w:tcW w:w="468" w:type="pct"/>
            <w:tcBorders>
              <w:top w:val="single" w:sz="4" w:space="0" w:color="auto"/>
              <w:left w:val="single" w:sz="4" w:space="0" w:color="auto"/>
              <w:bottom w:val="single" w:sz="4" w:space="0" w:color="auto"/>
              <w:right w:val="single" w:sz="4" w:space="0" w:color="auto"/>
            </w:tcBorders>
            <w:vAlign w:val="center"/>
          </w:tcPr>
          <w:p w14:paraId="72C9BC38" w14:textId="77777777" w:rsidR="005F2BC4" w:rsidRPr="002A2E7C" w:rsidRDefault="008426D3" w:rsidP="0085526B">
            <w:pPr>
              <w:keepLines/>
              <w:spacing w:line="240" w:lineRule="auto"/>
              <w:jc w:val="center"/>
            </w:pPr>
            <w:r>
              <w:rPr>
                <w:lang w:val="sv-SE"/>
              </w:rPr>
              <w:t>35/114</w:t>
            </w:r>
          </w:p>
        </w:tc>
        <w:tc>
          <w:tcPr>
            <w:tcW w:w="625" w:type="pct"/>
            <w:tcBorders>
              <w:top w:val="single" w:sz="4" w:space="0" w:color="auto"/>
              <w:left w:val="single" w:sz="4" w:space="0" w:color="auto"/>
              <w:bottom w:val="single" w:sz="4" w:space="0" w:color="auto"/>
              <w:right w:val="single" w:sz="4" w:space="0" w:color="auto"/>
            </w:tcBorders>
            <w:vAlign w:val="center"/>
          </w:tcPr>
          <w:p w14:paraId="72C9BC39" w14:textId="77777777" w:rsidR="005F2BC4" w:rsidRPr="002A2E7C" w:rsidRDefault="008426D3" w:rsidP="0085526B">
            <w:pPr>
              <w:keepLines/>
              <w:spacing w:line="240" w:lineRule="auto"/>
              <w:jc w:val="center"/>
            </w:pPr>
            <w:r>
              <w:rPr>
                <w:lang w:val="sv-SE"/>
              </w:rPr>
              <w:t>30,7 %</w:t>
            </w:r>
          </w:p>
        </w:tc>
        <w:tc>
          <w:tcPr>
            <w:tcW w:w="470" w:type="pct"/>
            <w:tcBorders>
              <w:left w:val="single" w:sz="4" w:space="0" w:color="auto"/>
              <w:right w:val="single" w:sz="4" w:space="0" w:color="auto"/>
            </w:tcBorders>
            <w:vAlign w:val="center"/>
          </w:tcPr>
          <w:p w14:paraId="72C9BC3A" w14:textId="77777777" w:rsidR="005F2BC4" w:rsidRPr="002A2E7C" w:rsidRDefault="008426D3" w:rsidP="0085526B">
            <w:pPr>
              <w:keepLines/>
              <w:spacing w:line="240" w:lineRule="auto"/>
              <w:jc w:val="center"/>
            </w:pPr>
            <w:r>
              <w:rPr>
                <w:lang w:val="sv-SE"/>
              </w:rPr>
              <w:t>118/229</w:t>
            </w:r>
          </w:p>
        </w:tc>
        <w:tc>
          <w:tcPr>
            <w:tcW w:w="625" w:type="pct"/>
            <w:tcBorders>
              <w:left w:val="single" w:sz="4" w:space="0" w:color="auto"/>
              <w:right w:val="single" w:sz="4" w:space="0" w:color="auto"/>
            </w:tcBorders>
            <w:vAlign w:val="center"/>
          </w:tcPr>
          <w:p w14:paraId="72C9BC3B" w14:textId="77777777" w:rsidR="005F2BC4" w:rsidRPr="002A2E7C" w:rsidRDefault="008426D3" w:rsidP="0085526B">
            <w:pPr>
              <w:keepLines/>
              <w:spacing w:line="240" w:lineRule="auto"/>
              <w:jc w:val="center"/>
            </w:pPr>
            <w:r>
              <w:rPr>
                <w:lang w:val="sv-SE"/>
              </w:rPr>
              <w:t>51,5 %</w:t>
            </w:r>
          </w:p>
        </w:tc>
        <w:tc>
          <w:tcPr>
            <w:tcW w:w="1015" w:type="pct"/>
            <w:tcBorders>
              <w:top w:val="single" w:sz="4" w:space="0" w:color="auto"/>
              <w:left w:val="single" w:sz="4" w:space="0" w:color="auto"/>
              <w:bottom w:val="single" w:sz="4" w:space="0" w:color="auto"/>
              <w:right w:val="single" w:sz="4" w:space="0" w:color="auto"/>
            </w:tcBorders>
            <w:vAlign w:val="center"/>
          </w:tcPr>
          <w:p w14:paraId="72C9BC3C" w14:textId="77777777" w:rsidR="005F2BC4" w:rsidRPr="002A2E7C" w:rsidRDefault="008426D3" w:rsidP="0085526B">
            <w:pPr>
              <w:keepLines/>
              <w:spacing w:line="240" w:lineRule="auto"/>
              <w:jc w:val="center"/>
            </w:pPr>
            <w:r>
              <w:rPr>
                <w:b/>
                <w:bCs/>
                <w:lang w:val="sv-SE"/>
              </w:rPr>
              <w:t>- - -</w:t>
            </w:r>
          </w:p>
        </w:tc>
      </w:tr>
      <w:tr w:rsidR="002F08E7" w14:paraId="72C9BC44" w14:textId="77777777" w:rsidTr="00852DEC">
        <w:trPr>
          <w:trHeight w:val="20"/>
        </w:trPr>
        <w:tc>
          <w:tcPr>
            <w:tcW w:w="1796" w:type="pct"/>
            <w:tcBorders>
              <w:top w:val="single" w:sz="4" w:space="0" w:color="auto"/>
              <w:left w:val="single" w:sz="4" w:space="0" w:color="auto"/>
              <w:bottom w:val="single" w:sz="4" w:space="0" w:color="auto"/>
              <w:right w:val="single" w:sz="4" w:space="0" w:color="auto"/>
            </w:tcBorders>
          </w:tcPr>
          <w:p w14:paraId="72C9BC3E" w14:textId="77777777" w:rsidR="005F2BC4" w:rsidRPr="008D389D" w:rsidRDefault="008426D3" w:rsidP="0085526B">
            <w:pPr>
              <w:keepLines/>
              <w:spacing w:line="240" w:lineRule="auto"/>
              <w:ind w:left="286"/>
              <w:rPr>
                <w:lang w:val="sv-SE"/>
              </w:rPr>
            </w:pPr>
            <w:r>
              <w:rPr>
                <w:rStyle w:val="normaltextrun"/>
                <w:lang w:val="sv-SE"/>
              </w:rPr>
              <w:t>Patienter med behandlingssvikt</w:t>
            </w:r>
            <w:r>
              <w:rPr>
                <w:rStyle w:val="normaltextrun"/>
                <w:vertAlign w:val="superscript"/>
                <w:lang w:val="sv-SE"/>
              </w:rPr>
              <w:t>b</w:t>
            </w:r>
            <w:r>
              <w:rPr>
                <w:rStyle w:val="normaltextrun"/>
                <w:lang w:val="sv-SE"/>
              </w:rPr>
              <w:t xml:space="preserve"> på minst ett biologiskt läkemedel eller en JAK-hämmare</w:t>
            </w:r>
            <w:r>
              <w:rPr>
                <w:rStyle w:val="normaltextrun"/>
                <w:vertAlign w:val="superscript"/>
                <w:lang w:val="sv-SE"/>
              </w:rPr>
              <w:t>d</w:t>
            </w:r>
          </w:p>
        </w:tc>
        <w:tc>
          <w:tcPr>
            <w:tcW w:w="468" w:type="pct"/>
            <w:tcBorders>
              <w:top w:val="single" w:sz="4" w:space="0" w:color="auto"/>
              <w:left w:val="single" w:sz="4" w:space="0" w:color="auto"/>
              <w:bottom w:val="single" w:sz="4" w:space="0" w:color="auto"/>
              <w:right w:val="single" w:sz="4" w:space="0" w:color="auto"/>
            </w:tcBorders>
            <w:vAlign w:val="center"/>
          </w:tcPr>
          <w:p w14:paraId="72C9BC3F" w14:textId="77777777" w:rsidR="005F2BC4" w:rsidRPr="002A2E7C" w:rsidRDefault="008426D3" w:rsidP="0085526B">
            <w:pPr>
              <w:keepLines/>
              <w:spacing w:line="240" w:lineRule="auto"/>
              <w:jc w:val="center"/>
            </w:pPr>
            <w:r>
              <w:rPr>
                <w:lang w:val="sv-SE"/>
              </w:rPr>
              <w:t>10/64</w:t>
            </w:r>
          </w:p>
        </w:tc>
        <w:tc>
          <w:tcPr>
            <w:tcW w:w="625" w:type="pct"/>
            <w:tcBorders>
              <w:top w:val="single" w:sz="4" w:space="0" w:color="auto"/>
              <w:left w:val="single" w:sz="4" w:space="0" w:color="auto"/>
              <w:bottom w:val="single" w:sz="4" w:space="0" w:color="auto"/>
              <w:right w:val="single" w:sz="4" w:space="0" w:color="auto"/>
            </w:tcBorders>
            <w:vAlign w:val="center"/>
          </w:tcPr>
          <w:p w14:paraId="72C9BC40" w14:textId="77777777" w:rsidR="005F2BC4" w:rsidRPr="002A2E7C" w:rsidRDefault="008426D3" w:rsidP="0085526B">
            <w:pPr>
              <w:keepLines/>
              <w:spacing w:line="240" w:lineRule="auto"/>
              <w:jc w:val="center"/>
            </w:pPr>
            <w:r>
              <w:rPr>
                <w:lang w:val="sv-SE"/>
              </w:rPr>
              <w:t>15,6 %</w:t>
            </w:r>
          </w:p>
        </w:tc>
        <w:tc>
          <w:tcPr>
            <w:tcW w:w="470" w:type="pct"/>
            <w:tcBorders>
              <w:left w:val="single" w:sz="4" w:space="0" w:color="auto"/>
              <w:right w:val="single" w:sz="4" w:space="0" w:color="auto"/>
            </w:tcBorders>
            <w:vAlign w:val="center"/>
          </w:tcPr>
          <w:p w14:paraId="72C9BC41" w14:textId="77777777" w:rsidR="005F2BC4" w:rsidRPr="002A2E7C" w:rsidRDefault="008426D3" w:rsidP="0085526B">
            <w:pPr>
              <w:keepLines/>
              <w:spacing w:line="240" w:lineRule="auto"/>
              <w:jc w:val="center"/>
            </w:pPr>
            <w:r>
              <w:rPr>
                <w:lang w:val="sv-SE"/>
              </w:rPr>
              <w:t>59/128</w:t>
            </w:r>
          </w:p>
        </w:tc>
        <w:tc>
          <w:tcPr>
            <w:tcW w:w="625" w:type="pct"/>
            <w:tcBorders>
              <w:left w:val="single" w:sz="4" w:space="0" w:color="auto"/>
              <w:right w:val="single" w:sz="4" w:space="0" w:color="auto"/>
            </w:tcBorders>
            <w:vAlign w:val="center"/>
          </w:tcPr>
          <w:p w14:paraId="72C9BC42" w14:textId="77777777" w:rsidR="005F2BC4" w:rsidRPr="002A2E7C" w:rsidRDefault="008426D3" w:rsidP="0085526B">
            <w:pPr>
              <w:keepLines/>
              <w:spacing w:line="240" w:lineRule="auto"/>
              <w:jc w:val="center"/>
            </w:pPr>
            <w:r>
              <w:rPr>
                <w:lang w:val="sv-SE"/>
              </w:rPr>
              <w:t>46,1 %</w:t>
            </w:r>
          </w:p>
        </w:tc>
        <w:tc>
          <w:tcPr>
            <w:tcW w:w="1015" w:type="pct"/>
            <w:tcBorders>
              <w:top w:val="single" w:sz="4" w:space="0" w:color="auto"/>
              <w:left w:val="single" w:sz="4" w:space="0" w:color="auto"/>
              <w:bottom w:val="single" w:sz="4" w:space="0" w:color="auto"/>
              <w:right w:val="single" w:sz="4" w:space="0" w:color="auto"/>
            </w:tcBorders>
            <w:vAlign w:val="center"/>
          </w:tcPr>
          <w:p w14:paraId="72C9BC43" w14:textId="77777777" w:rsidR="005F2BC4" w:rsidRPr="002A2E7C" w:rsidRDefault="008426D3" w:rsidP="0085526B">
            <w:pPr>
              <w:keepLines/>
              <w:spacing w:line="240" w:lineRule="auto"/>
              <w:jc w:val="center"/>
            </w:pPr>
            <w:r>
              <w:rPr>
                <w:b/>
                <w:bCs/>
                <w:lang w:val="sv-SE"/>
              </w:rPr>
              <w:t>- - -</w:t>
            </w:r>
          </w:p>
        </w:tc>
      </w:tr>
      <w:tr w:rsidR="002F08E7" w14:paraId="72C9BC4C" w14:textId="77777777" w:rsidTr="00852DEC">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72C9BC45" w14:textId="77777777" w:rsidR="005F2BC4" w:rsidRPr="002A2E7C" w:rsidRDefault="008426D3" w:rsidP="0085526B">
            <w:pPr>
              <w:keepLines/>
              <w:spacing w:line="240" w:lineRule="auto"/>
              <w:rPr>
                <w:b/>
                <w:bCs/>
              </w:rPr>
            </w:pPr>
            <w:r>
              <w:rPr>
                <w:b/>
                <w:bCs/>
                <w:lang w:val="sv-SE"/>
              </w:rPr>
              <w:t>Alternativ klinisk remission*</w:t>
            </w:r>
            <w:r>
              <w:rPr>
                <w:b/>
                <w:bCs/>
                <w:vertAlign w:val="superscript"/>
                <w:lang w:val="sv-SE"/>
              </w:rPr>
              <w:t>2</w:t>
            </w:r>
          </w:p>
        </w:tc>
        <w:tc>
          <w:tcPr>
            <w:tcW w:w="468" w:type="pct"/>
            <w:tcBorders>
              <w:top w:val="single" w:sz="4" w:space="0" w:color="auto"/>
              <w:left w:val="single" w:sz="4" w:space="0" w:color="auto"/>
              <w:bottom w:val="single" w:sz="4" w:space="0" w:color="auto"/>
              <w:right w:val="single" w:sz="4" w:space="0" w:color="auto"/>
            </w:tcBorders>
            <w:vAlign w:val="center"/>
          </w:tcPr>
          <w:p w14:paraId="72C9BC46" w14:textId="77777777" w:rsidR="005F2BC4" w:rsidRPr="002A2E7C" w:rsidRDefault="008426D3" w:rsidP="0085526B">
            <w:pPr>
              <w:keepLines/>
              <w:spacing w:line="240" w:lineRule="auto"/>
              <w:jc w:val="center"/>
            </w:pPr>
            <w:r>
              <w:rPr>
                <w:lang w:val="sv-SE"/>
              </w:rPr>
              <w:t>47</w:t>
            </w:r>
          </w:p>
        </w:tc>
        <w:tc>
          <w:tcPr>
            <w:tcW w:w="625" w:type="pct"/>
            <w:tcBorders>
              <w:top w:val="single" w:sz="4" w:space="0" w:color="auto"/>
              <w:left w:val="single" w:sz="4" w:space="0" w:color="auto"/>
              <w:bottom w:val="single" w:sz="4" w:space="0" w:color="auto"/>
              <w:right w:val="single" w:sz="4" w:space="0" w:color="auto"/>
            </w:tcBorders>
            <w:vAlign w:val="center"/>
          </w:tcPr>
          <w:p w14:paraId="72C9BC47" w14:textId="77777777" w:rsidR="005F2BC4" w:rsidRPr="002A2E7C" w:rsidRDefault="008426D3" w:rsidP="0085526B">
            <w:pPr>
              <w:keepLines/>
              <w:spacing w:line="240" w:lineRule="auto"/>
              <w:jc w:val="center"/>
            </w:pPr>
            <w:r>
              <w:rPr>
                <w:lang w:val="sv-SE"/>
              </w:rPr>
              <w:t>26,3 %</w:t>
            </w:r>
          </w:p>
        </w:tc>
        <w:tc>
          <w:tcPr>
            <w:tcW w:w="470" w:type="pct"/>
            <w:tcBorders>
              <w:left w:val="single" w:sz="4" w:space="0" w:color="auto"/>
              <w:right w:val="single" w:sz="4" w:space="0" w:color="auto"/>
            </w:tcBorders>
            <w:vAlign w:val="center"/>
          </w:tcPr>
          <w:p w14:paraId="72C9BC48" w14:textId="77777777" w:rsidR="005F2BC4" w:rsidRPr="002A2E7C" w:rsidRDefault="008426D3" w:rsidP="0085526B">
            <w:pPr>
              <w:keepLines/>
              <w:spacing w:line="240" w:lineRule="auto"/>
              <w:jc w:val="center"/>
            </w:pPr>
            <w:r>
              <w:rPr>
                <w:lang w:val="sv-SE"/>
              </w:rPr>
              <w:t>189</w:t>
            </w:r>
          </w:p>
        </w:tc>
        <w:tc>
          <w:tcPr>
            <w:tcW w:w="625" w:type="pct"/>
            <w:tcBorders>
              <w:left w:val="single" w:sz="4" w:space="0" w:color="auto"/>
              <w:right w:val="single" w:sz="4" w:space="0" w:color="auto"/>
            </w:tcBorders>
            <w:vAlign w:val="center"/>
          </w:tcPr>
          <w:p w14:paraId="72C9BC49" w14:textId="77777777" w:rsidR="005F2BC4" w:rsidRPr="002A2E7C" w:rsidRDefault="008426D3" w:rsidP="0085526B">
            <w:pPr>
              <w:keepLines/>
              <w:spacing w:line="240" w:lineRule="auto"/>
              <w:jc w:val="center"/>
            </w:pPr>
            <w:r>
              <w:rPr>
                <w:lang w:val="sv-SE"/>
              </w:rPr>
              <w:t>51,8 %</w:t>
            </w:r>
          </w:p>
        </w:tc>
        <w:tc>
          <w:tcPr>
            <w:tcW w:w="1015" w:type="pct"/>
            <w:tcBorders>
              <w:top w:val="single" w:sz="4" w:space="0" w:color="auto"/>
              <w:left w:val="single" w:sz="4" w:space="0" w:color="auto"/>
              <w:bottom w:val="single" w:sz="4" w:space="0" w:color="auto"/>
              <w:right w:val="single" w:sz="4" w:space="0" w:color="auto"/>
            </w:tcBorders>
            <w:vAlign w:val="center"/>
          </w:tcPr>
          <w:p w14:paraId="72C9BC4A" w14:textId="77777777" w:rsidR="005F2BC4" w:rsidRPr="005F5EB7" w:rsidRDefault="008426D3" w:rsidP="0085526B">
            <w:pPr>
              <w:pStyle w:val="PLRTableDataCentered"/>
              <w:rPr>
                <w:rFonts w:ascii="Times New Roman" w:hAnsi="Times New Roman" w:cs="Times New Roman"/>
                <w:szCs w:val="20"/>
              </w:rPr>
            </w:pPr>
            <w:r>
              <w:rPr>
                <w:rFonts w:ascii="Times New Roman" w:hAnsi="Times New Roman"/>
                <w:szCs w:val="20"/>
                <w:lang w:val="sv-SE"/>
              </w:rPr>
              <w:t>24,1</w:t>
            </w:r>
            <w:r>
              <w:rPr>
                <w:lang w:val="sv-SE"/>
              </w:rPr>
              <w:t> </w:t>
            </w:r>
            <w:r>
              <w:rPr>
                <w:rFonts w:ascii="Times New Roman" w:hAnsi="Times New Roman"/>
                <w:szCs w:val="20"/>
                <w:lang w:val="sv-SE"/>
              </w:rPr>
              <w:t>%</w:t>
            </w:r>
          </w:p>
          <w:p w14:paraId="72C9BC4B" w14:textId="77777777" w:rsidR="005F2BC4" w:rsidRPr="005F5EB7" w:rsidRDefault="008426D3" w:rsidP="0085526B">
            <w:pPr>
              <w:keepLines/>
              <w:spacing w:line="240" w:lineRule="auto"/>
              <w:jc w:val="center"/>
              <w:rPr>
                <w:sz w:val="20"/>
              </w:rPr>
            </w:pPr>
            <w:r>
              <w:rPr>
                <w:sz w:val="20"/>
                <w:lang w:val="sv-SE"/>
              </w:rPr>
              <w:t>(16,0</w:t>
            </w:r>
            <w:r>
              <w:rPr>
                <w:lang w:val="sv-SE"/>
              </w:rPr>
              <w:t> </w:t>
            </w:r>
            <w:r>
              <w:rPr>
                <w:sz w:val="20"/>
                <w:lang w:val="sv-SE"/>
              </w:rPr>
              <w:t>%, 32,2</w:t>
            </w:r>
            <w:r>
              <w:rPr>
                <w:lang w:val="sv-SE"/>
              </w:rPr>
              <w:t> </w:t>
            </w:r>
            <w:r>
              <w:rPr>
                <w:sz w:val="20"/>
                <w:lang w:val="sv-SE"/>
              </w:rPr>
              <w:t>%)</w:t>
            </w:r>
            <w:r>
              <w:rPr>
                <w:sz w:val="20"/>
                <w:vertAlign w:val="superscript"/>
                <w:lang w:val="sv-SE"/>
              </w:rPr>
              <w:t>c</w:t>
            </w:r>
          </w:p>
        </w:tc>
      </w:tr>
      <w:tr w:rsidR="002F08E7" w14:paraId="72C9BC53" w14:textId="77777777" w:rsidTr="00852DEC">
        <w:trPr>
          <w:trHeight w:val="20"/>
        </w:trPr>
        <w:tc>
          <w:tcPr>
            <w:tcW w:w="1796" w:type="pct"/>
            <w:tcBorders>
              <w:top w:val="single" w:sz="4" w:space="0" w:color="auto"/>
              <w:left w:val="single" w:sz="4" w:space="0" w:color="auto"/>
              <w:bottom w:val="single" w:sz="4" w:space="0" w:color="auto"/>
              <w:right w:val="single" w:sz="4" w:space="0" w:color="auto"/>
            </w:tcBorders>
          </w:tcPr>
          <w:p w14:paraId="72C9BC4D" w14:textId="77777777" w:rsidR="005F2BC4" w:rsidRPr="008D389D" w:rsidRDefault="008426D3" w:rsidP="0085526B">
            <w:pPr>
              <w:keepLines/>
              <w:spacing w:line="240" w:lineRule="auto"/>
              <w:ind w:left="286"/>
              <w:rPr>
                <w:lang w:val="sv-SE"/>
              </w:rPr>
            </w:pPr>
            <w:r>
              <w:rPr>
                <w:rStyle w:val="normaltextrun"/>
                <w:color w:val="000000"/>
                <w:lang w:val="sv-SE"/>
              </w:rPr>
              <w:t xml:space="preserve">Patienter som var behandlingsnaiva avseende biologiska läkemedel och </w:t>
            </w:r>
            <w:r>
              <w:rPr>
                <w:rStyle w:val="normaltextrun"/>
                <w:lang w:val="sv-SE"/>
              </w:rPr>
              <w:t>JAK-hämmare</w:t>
            </w:r>
            <w:r>
              <w:rPr>
                <w:rStyle w:val="normaltextrun"/>
                <w:color w:val="000000"/>
                <w:vertAlign w:val="superscript"/>
                <w:lang w:val="sv-SE"/>
              </w:rPr>
              <w:t>a</w:t>
            </w:r>
          </w:p>
        </w:tc>
        <w:tc>
          <w:tcPr>
            <w:tcW w:w="468" w:type="pct"/>
            <w:tcBorders>
              <w:top w:val="single" w:sz="4" w:space="0" w:color="auto"/>
              <w:left w:val="single" w:sz="4" w:space="0" w:color="auto"/>
              <w:bottom w:val="single" w:sz="4" w:space="0" w:color="auto"/>
              <w:right w:val="single" w:sz="4" w:space="0" w:color="auto"/>
            </w:tcBorders>
            <w:vAlign w:val="center"/>
          </w:tcPr>
          <w:p w14:paraId="72C9BC4E" w14:textId="77777777" w:rsidR="005F2BC4" w:rsidRPr="002A2E7C" w:rsidRDefault="008426D3" w:rsidP="0085526B">
            <w:pPr>
              <w:keepLines/>
              <w:spacing w:line="240" w:lineRule="auto"/>
              <w:jc w:val="center"/>
            </w:pPr>
            <w:r>
              <w:rPr>
                <w:lang w:val="sv-SE"/>
              </w:rPr>
              <w:t>37/114</w:t>
            </w:r>
          </w:p>
        </w:tc>
        <w:tc>
          <w:tcPr>
            <w:tcW w:w="625" w:type="pct"/>
            <w:tcBorders>
              <w:top w:val="single" w:sz="4" w:space="0" w:color="auto"/>
              <w:left w:val="single" w:sz="4" w:space="0" w:color="auto"/>
              <w:bottom w:val="single" w:sz="4" w:space="0" w:color="auto"/>
              <w:right w:val="single" w:sz="4" w:space="0" w:color="auto"/>
            </w:tcBorders>
            <w:vAlign w:val="center"/>
          </w:tcPr>
          <w:p w14:paraId="72C9BC4F" w14:textId="77777777" w:rsidR="005F2BC4" w:rsidRPr="002A2E7C" w:rsidRDefault="008426D3" w:rsidP="0085526B">
            <w:pPr>
              <w:keepLines/>
              <w:spacing w:line="240" w:lineRule="auto"/>
              <w:jc w:val="center"/>
            </w:pPr>
            <w:r>
              <w:rPr>
                <w:lang w:val="sv-SE"/>
              </w:rPr>
              <w:t>32,5 %</w:t>
            </w:r>
          </w:p>
        </w:tc>
        <w:tc>
          <w:tcPr>
            <w:tcW w:w="470" w:type="pct"/>
            <w:tcBorders>
              <w:left w:val="single" w:sz="4" w:space="0" w:color="auto"/>
              <w:right w:val="single" w:sz="4" w:space="0" w:color="auto"/>
            </w:tcBorders>
            <w:vAlign w:val="center"/>
          </w:tcPr>
          <w:p w14:paraId="72C9BC50" w14:textId="77777777" w:rsidR="005F2BC4" w:rsidRPr="002A2E7C" w:rsidRDefault="008426D3" w:rsidP="0085526B">
            <w:pPr>
              <w:keepLines/>
              <w:spacing w:line="240" w:lineRule="auto"/>
              <w:jc w:val="center"/>
            </w:pPr>
            <w:r>
              <w:rPr>
                <w:lang w:val="sv-SE"/>
              </w:rPr>
              <w:t>124/229</w:t>
            </w:r>
          </w:p>
        </w:tc>
        <w:tc>
          <w:tcPr>
            <w:tcW w:w="625" w:type="pct"/>
            <w:tcBorders>
              <w:left w:val="single" w:sz="4" w:space="0" w:color="auto"/>
              <w:right w:val="single" w:sz="4" w:space="0" w:color="auto"/>
            </w:tcBorders>
            <w:vAlign w:val="center"/>
          </w:tcPr>
          <w:p w14:paraId="72C9BC51" w14:textId="77777777" w:rsidR="005F2BC4" w:rsidRPr="002A2E7C" w:rsidRDefault="008426D3" w:rsidP="0085526B">
            <w:pPr>
              <w:keepLines/>
              <w:spacing w:line="240" w:lineRule="auto"/>
              <w:jc w:val="center"/>
            </w:pPr>
            <w:r>
              <w:rPr>
                <w:lang w:val="sv-SE"/>
              </w:rPr>
              <w:t>54,1 %</w:t>
            </w:r>
          </w:p>
        </w:tc>
        <w:tc>
          <w:tcPr>
            <w:tcW w:w="1015" w:type="pct"/>
            <w:tcBorders>
              <w:top w:val="single" w:sz="4" w:space="0" w:color="auto"/>
              <w:left w:val="single" w:sz="4" w:space="0" w:color="auto"/>
              <w:bottom w:val="single" w:sz="4" w:space="0" w:color="auto"/>
              <w:right w:val="single" w:sz="4" w:space="0" w:color="auto"/>
            </w:tcBorders>
            <w:vAlign w:val="center"/>
          </w:tcPr>
          <w:p w14:paraId="72C9BC52" w14:textId="77777777" w:rsidR="005F2BC4" w:rsidRPr="002A2E7C" w:rsidRDefault="008426D3" w:rsidP="0085526B">
            <w:pPr>
              <w:keepLines/>
              <w:spacing w:line="240" w:lineRule="auto"/>
              <w:jc w:val="center"/>
            </w:pPr>
            <w:r>
              <w:rPr>
                <w:b/>
                <w:bCs/>
                <w:lang w:val="sv-SE"/>
              </w:rPr>
              <w:t>- - -</w:t>
            </w:r>
          </w:p>
        </w:tc>
      </w:tr>
      <w:tr w:rsidR="002F08E7" w14:paraId="72C9BC5A" w14:textId="77777777" w:rsidTr="00852DEC">
        <w:trPr>
          <w:trHeight w:val="20"/>
        </w:trPr>
        <w:tc>
          <w:tcPr>
            <w:tcW w:w="1796" w:type="pct"/>
            <w:tcBorders>
              <w:top w:val="single" w:sz="4" w:space="0" w:color="auto"/>
              <w:left w:val="single" w:sz="4" w:space="0" w:color="auto"/>
              <w:bottom w:val="single" w:sz="4" w:space="0" w:color="auto"/>
              <w:right w:val="single" w:sz="4" w:space="0" w:color="auto"/>
            </w:tcBorders>
          </w:tcPr>
          <w:p w14:paraId="72C9BC54" w14:textId="77777777" w:rsidR="005F2BC4" w:rsidRPr="008D389D" w:rsidRDefault="008426D3" w:rsidP="0085526B">
            <w:pPr>
              <w:keepLines/>
              <w:spacing w:line="240" w:lineRule="auto"/>
              <w:ind w:left="286"/>
              <w:rPr>
                <w:lang w:val="sv-SE"/>
              </w:rPr>
            </w:pPr>
            <w:r>
              <w:rPr>
                <w:rStyle w:val="normaltextrun"/>
                <w:lang w:val="sv-SE"/>
              </w:rPr>
              <w:t>Patienter med behandlingssvikt</w:t>
            </w:r>
            <w:r>
              <w:rPr>
                <w:rStyle w:val="normaltextrun"/>
                <w:vertAlign w:val="superscript"/>
                <w:lang w:val="sv-SE"/>
              </w:rPr>
              <w:t>b</w:t>
            </w:r>
            <w:r>
              <w:rPr>
                <w:rStyle w:val="normaltextrun"/>
                <w:lang w:val="sv-SE"/>
              </w:rPr>
              <w:t xml:space="preserve"> på minst ett biologiskt läkemedel eller en JAK-hämmare</w:t>
            </w:r>
            <w:r>
              <w:rPr>
                <w:rStyle w:val="normaltextrun"/>
                <w:vertAlign w:val="superscript"/>
                <w:lang w:val="sv-SE"/>
              </w:rPr>
              <w:t>d</w:t>
            </w:r>
          </w:p>
        </w:tc>
        <w:tc>
          <w:tcPr>
            <w:tcW w:w="468" w:type="pct"/>
            <w:tcBorders>
              <w:top w:val="single" w:sz="4" w:space="0" w:color="auto"/>
              <w:left w:val="single" w:sz="4" w:space="0" w:color="auto"/>
              <w:bottom w:val="single" w:sz="4" w:space="0" w:color="auto"/>
              <w:right w:val="single" w:sz="4" w:space="0" w:color="auto"/>
            </w:tcBorders>
            <w:vAlign w:val="center"/>
          </w:tcPr>
          <w:p w14:paraId="72C9BC55" w14:textId="77777777" w:rsidR="005F2BC4" w:rsidRPr="002A2E7C" w:rsidRDefault="008426D3" w:rsidP="0085526B">
            <w:pPr>
              <w:keepLines/>
              <w:spacing w:line="240" w:lineRule="auto"/>
              <w:jc w:val="center"/>
            </w:pPr>
            <w:r>
              <w:rPr>
                <w:lang w:val="sv-SE"/>
              </w:rPr>
              <w:t>10/64</w:t>
            </w:r>
          </w:p>
        </w:tc>
        <w:tc>
          <w:tcPr>
            <w:tcW w:w="625" w:type="pct"/>
            <w:tcBorders>
              <w:top w:val="single" w:sz="4" w:space="0" w:color="auto"/>
              <w:left w:val="single" w:sz="4" w:space="0" w:color="auto"/>
              <w:bottom w:val="single" w:sz="4" w:space="0" w:color="auto"/>
              <w:right w:val="single" w:sz="4" w:space="0" w:color="auto"/>
            </w:tcBorders>
            <w:vAlign w:val="center"/>
          </w:tcPr>
          <w:p w14:paraId="72C9BC56" w14:textId="77777777" w:rsidR="005F2BC4" w:rsidRPr="002A2E7C" w:rsidRDefault="008426D3" w:rsidP="0085526B">
            <w:pPr>
              <w:keepLines/>
              <w:spacing w:line="240" w:lineRule="auto"/>
              <w:jc w:val="center"/>
            </w:pPr>
            <w:r>
              <w:rPr>
                <w:lang w:val="sv-SE"/>
              </w:rPr>
              <w:t>15,6 %</w:t>
            </w:r>
          </w:p>
        </w:tc>
        <w:tc>
          <w:tcPr>
            <w:tcW w:w="470" w:type="pct"/>
            <w:tcBorders>
              <w:left w:val="single" w:sz="4" w:space="0" w:color="auto"/>
              <w:right w:val="single" w:sz="4" w:space="0" w:color="auto"/>
            </w:tcBorders>
            <w:vAlign w:val="center"/>
          </w:tcPr>
          <w:p w14:paraId="72C9BC57" w14:textId="77777777" w:rsidR="005F2BC4" w:rsidRPr="002A2E7C" w:rsidRDefault="008426D3" w:rsidP="0085526B">
            <w:pPr>
              <w:keepLines/>
              <w:spacing w:line="240" w:lineRule="auto"/>
              <w:jc w:val="center"/>
            </w:pPr>
            <w:r>
              <w:rPr>
                <w:lang w:val="sv-SE"/>
              </w:rPr>
              <w:t>60/128</w:t>
            </w:r>
          </w:p>
        </w:tc>
        <w:tc>
          <w:tcPr>
            <w:tcW w:w="625" w:type="pct"/>
            <w:tcBorders>
              <w:left w:val="single" w:sz="4" w:space="0" w:color="auto"/>
              <w:right w:val="single" w:sz="4" w:space="0" w:color="auto"/>
            </w:tcBorders>
            <w:vAlign w:val="center"/>
          </w:tcPr>
          <w:p w14:paraId="72C9BC58" w14:textId="77777777" w:rsidR="005F2BC4" w:rsidRPr="002A2E7C" w:rsidRDefault="008426D3" w:rsidP="0085526B">
            <w:pPr>
              <w:keepLines/>
              <w:spacing w:line="240" w:lineRule="auto"/>
              <w:jc w:val="center"/>
            </w:pPr>
            <w:r>
              <w:rPr>
                <w:lang w:val="sv-SE"/>
              </w:rPr>
              <w:t>46,9 %</w:t>
            </w:r>
          </w:p>
        </w:tc>
        <w:tc>
          <w:tcPr>
            <w:tcW w:w="1015" w:type="pct"/>
            <w:tcBorders>
              <w:top w:val="single" w:sz="4" w:space="0" w:color="auto"/>
              <w:left w:val="single" w:sz="4" w:space="0" w:color="auto"/>
              <w:bottom w:val="single" w:sz="4" w:space="0" w:color="auto"/>
              <w:right w:val="single" w:sz="4" w:space="0" w:color="auto"/>
            </w:tcBorders>
            <w:vAlign w:val="center"/>
          </w:tcPr>
          <w:p w14:paraId="72C9BC59" w14:textId="77777777" w:rsidR="005F2BC4" w:rsidRPr="002A2E7C" w:rsidRDefault="008426D3" w:rsidP="0085526B">
            <w:pPr>
              <w:keepLines/>
              <w:spacing w:line="240" w:lineRule="auto"/>
              <w:jc w:val="center"/>
            </w:pPr>
            <w:r>
              <w:rPr>
                <w:b/>
                <w:bCs/>
                <w:lang w:val="sv-SE"/>
              </w:rPr>
              <w:t>- - -</w:t>
            </w:r>
          </w:p>
        </w:tc>
      </w:tr>
      <w:tr w:rsidR="002F08E7" w14:paraId="72C9BC62" w14:textId="77777777" w:rsidTr="00852DEC">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72C9BC5B" w14:textId="77777777" w:rsidR="005F2BC4" w:rsidRPr="008D389D" w:rsidRDefault="008426D3" w:rsidP="0085526B">
            <w:pPr>
              <w:keepLines/>
              <w:spacing w:line="240" w:lineRule="auto"/>
              <w:rPr>
                <w:b/>
                <w:bCs/>
                <w:lang w:val="sv-SE"/>
              </w:rPr>
            </w:pPr>
            <w:r>
              <w:rPr>
                <w:b/>
                <w:bCs/>
                <w:lang w:val="sv-SE"/>
              </w:rPr>
              <w:t>Bibehållen klinisk remission till och med vecka</w:t>
            </w:r>
            <w:r>
              <w:rPr>
                <w:szCs w:val="22"/>
                <w:lang w:val="sv-SE"/>
              </w:rPr>
              <w:t> </w:t>
            </w:r>
            <w:r>
              <w:rPr>
                <w:b/>
                <w:bCs/>
                <w:lang w:val="sv-SE"/>
              </w:rPr>
              <w:t>40*</w:t>
            </w:r>
            <w:r>
              <w:rPr>
                <w:b/>
                <w:bCs/>
                <w:vertAlign w:val="superscript"/>
                <w:lang w:val="sv-SE"/>
              </w:rPr>
              <w:t>3</w:t>
            </w:r>
          </w:p>
        </w:tc>
        <w:tc>
          <w:tcPr>
            <w:tcW w:w="468" w:type="pct"/>
            <w:tcBorders>
              <w:top w:val="single" w:sz="4" w:space="0" w:color="auto"/>
              <w:left w:val="single" w:sz="4" w:space="0" w:color="auto"/>
              <w:bottom w:val="single" w:sz="4" w:space="0" w:color="auto"/>
              <w:right w:val="single" w:sz="4" w:space="0" w:color="auto"/>
            </w:tcBorders>
            <w:vAlign w:val="center"/>
          </w:tcPr>
          <w:p w14:paraId="72C9BC5C" w14:textId="77777777" w:rsidR="005F2BC4" w:rsidRPr="002A2E7C" w:rsidRDefault="008426D3" w:rsidP="0085526B">
            <w:pPr>
              <w:keepLines/>
              <w:spacing w:line="240" w:lineRule="auto"/>
              <w:jc w:val="center"/>
            </w:pPr>
            <w:r>
              <w:rPr>
                <w:lang w:val="sv-SE"/>
              </w:rPr>
              <w:t>24/65</w:t>
            </w:r>
          </w:p>
        </w:tc>
        <w:tc>
          <w:tcPr>
            <w:tcW w:w="625" w:type="pct"/>
            <w:tcBorders>
              <w:top w:val="single" w:sz="4" w:space="0" w:color="auto"/>
              <w:left w:val="single" w:sz="4" w:space="0" w:color="auto"/>
              <w:bottom w:val="single" w:sz="4" w:space="0" w:color="auto"/>
              <w:right w:val="single" w:sz="4" w:space="0" w:color="auto"/>
            </w:tcBorders>
            <w:vAlign w:val="center"/>
          </w:tcPr>
          <w:p w14:paraId="72C9BC5D" w14:textId="77777777" w:rsidR="005F2BC4" w:rsidRPr="002A2E7C" w:rsidRDefault="008426D3" w:rsidP="0085526B">
            <w:pPr>
              <w:keepLines/>
              <w:spacing w:line="240" w:lineRule="auto"/>
              <w:jc w:val="center"/>
            </w:pPr>
            <w:r>
              <w:rPr>
                <w:lang w:val="sv-SE"/>
              </w:rPr>
              <w:t>36,9 %</w:t>
            </w:r>
          </w:p>
        </w:tc>
        <w:tc>
          <w:tcPr>
            <w:tcW w:w="470" w:type="pct"/>
            <w:tcBorders>
              <w:left w:val="single" w:sz="4" w:space="0" w:color="auto"/>
              <w:right w:val="single" w:sz="4" w:space="0" w:color="auto"/>
            </w:tcBorders>
            <w:vAlign w:val="center"/>
          </w:tcPr>
          <w:p w14:paraId="72C9BC5E" w14:textId="77777777" w:rsidR="005F2BC4" w:rsidRPr="002A2E7C" w:rsidRDefault="008426D3" w:rsidP="0085526B">
            <w:pPr>
              <w:keepLines/>
              <w:spacing w:line="240" w:lineRule="auto"/>
              <w:jc w:val="center"/>
            </w:pPr>
            <w:r>
              <w:rPr>
                <w:lang w:val="sv-SE"/>
              </w:rPr>
              <w:t>91/143</w:t>
            </w:r>
          </w:p>
        </w:tc>
        <w:tc>
          <w:tcPr>
            <w:tcW w:w="625" w:type="pct"/>
            <w:tcBorders>
              <w:left w:val="single" w:sz="4" w:space="0" w:color="auto"/>
              <w:right w:val="single" w:sz="4" w:space="0" w:color="auto"/>
            </w:tcBorders>
            <w:vAlign w:val="center"/>
          </w:tcPr>
          <w:p w14:paraId="72C9BC5F" w14:textId="77777777" w:rsidR="005F2BC4" w:rsidRPr="002A2E7C" w:rsidRDefault="008426D3" w:rsidP="0085526B">
            <w:pPr>
              <w:keepLines/>
              <w:spacing w:line="240" w:lineRule="auto"/>
              <w:jc w:val="center"/>
            </w:pPr>
            <w:r>
              <w:rPr>
                <w:lang w:val="sv-SE"/>
              </w:rPr>
              <w:t>63,6 %</w:t>
            </w:r>
          </w:p>
        </w:tc>
        <w:tc>
          <w:tcPr>
            <w:tcW w:w="1015" w:type="pct"/>
            <w:tcBorders>
              <w:top w:val="single" w:sz="4" w:space="0" w:color="auto"/>
              <w:left w:val="single" w:sz="4" w:space="0" w:color="auto"/>
              <w:bottom w:val="single" w:sz="4" w:space="0" w:color="auto"/>
              <w:right w:val="single" w:sz="4" w:space="0" w:color="auto"/>
            </w:tcBorders>
            <w:vAlign w:val="center"/>
          </w:tcPr>
          <w:p w14:paraId="72C9BC60" w14:textId="77777777" w:rsidR="005F2BC4" w:rsidRPr="005F5EB7" w:rsidRDefault="008426D3" w:rsidP="0085526B">
            <w:pPr>
              <w:pStyle w:val="PLRTableDataCentered"/>
              <w:rPr>
                <w:rFonts w:ascii="Times New Roman" w:hAnsi="Times New Roman" w:cs="Times New Roman"/>
                <w:szCs w:val="20"/>
              </w:rPr>
            </w:pPr>
            <w:r>
              <w:rPr>
                <w:rFonts w:ascii="Times New Roman" w:hAnsi="Times New Roman"/>
                <w:szCs w:val="20"/>
                <w:lang w:val="sv-SE"/>
              </w:rPr>
              <w:t>24,8</w:t>
            </w:r>
            <w:r>
              <w:rPr>
                <w:lang w:val="sv-SE"/>
              </w:rPr>
              <w:t> </w:t>
            </w:r>
            <w:r>
              <w:rPr>
                <w:rFonts w:ascii="Times New Roman" w:hAnsi="Times New Roman"/>
                <w:szCs w:val="20"/>
                <w:lang w:val="sv-SE"/>
              </w:rPr>
              <w:t>%</w:t>
            </w:r>
          </w:p>
          <w:p w14:paraId="72C9BC61" w14:textId="77777777" w:rsidR="005F2BC4" w:rsidRPr="005F5EB7" w:rsidRDefault="008426D3" w:rsidP="0085526B">
            <w:pPr>
              <w:keepLines/>
              <w:spacing w:line="240" w:lineRule="auto"/>
              <w:jc w:val="center"/>
              <w:rPr>
                <w:sz w:val="20"/>
              </w:rPr>
            </w:pPr>
            <w:r>
              <w:rPr>
                <w:sz w:val="20"/>
                <w:lang w:val="sv-SE"/>
              </w:rPr>
              <w:t>(10,4</w:t>
            </w:r>
            <w:r>
              <w:rPr>
                <w:lang w:val="sv-SE"/>
              </w:rPr>
              <w:t> </w:t>
            </w:r>
            <w:r>
              <w:rPr>
                <w:sz w:val="20"/>
                <w:lang w:val="sv-SE"/>
              </w:rPr>
              <w:t>%, 39,2</w:t>
            </w:r>
            <w:r>
              <w:rPr>
                <w:lang w:val="sv-SE"/>
              </w:rPr>
              <w:t> </w:t>
            </w:r>
            <w:r>
              <w:rPr>
                <w:sz w:val="20"/>
                <w:lang w:val="sv-SE"/>
              </w:rPr>
              <w:t>%)</w:t>
            </w:r>
            <w:r>
              <w:rPr>
                <w:sz w:val="20"/>
                <w:vertAlign w:val="superscript"/>
                <w:lang w:val="sv-SE"/>
              </w:rPr>
              <w:t>c</w:t>
            </w:r>
          </w:p>
        </w:tc>
      </w:tr>
      <w:tr w:rsidR="002F08E7" w14:paraId="72C9BC69" w14:textId="77777777" w:rsidTr="00852DEC">
        <w:trPr>
          <w:trHeight w:val="288"/>
        </w:trPr>
        <w:tc>
          <w:tcPr>
            <w:tcW w:w="1796" w:type="pct"/>
            <w:tcBorders>
              <w:top w:val="single" w:sz="4" w:space="0" w:color="auto"/>
              <w:left w:val="single" w:sz="4" w:space="0" w:color="auto"/>
              <w:bottom w:val="single" w:sz="4" w:space="0" w:color="auto"/>
              <w:right w:val="single" w:sz="4" w:space="0" w:color="auto"/>
            </w:tcBorders>
          </w:tcPr>
          <w:p w14:paraId="72C9BC63" w14:textId="77777777" w:rsidR="005F2BC4" w:rsidRPr="008D389D" w:rsidRDefault="008426D3" w:rsidP="0085526B">
            <w:pPr>
              <w:keepLines/>
              <w:spacing w:line="240" w:lineRule="auto"/>
              <w:ind w:left="286"/>
              <w:rPr>
                <w:lang w:val="sv-SE"/>
              </w:rPr>
            </w:pPr>
            <w:r>
              <w:rPr>
                <w:rStyle w:val="normaltextrun"/>
                <w:color w:val="000000"/>
                <w:lang w:val="sv-SE"/>
              </w:rPr>
              <w:t xml:space="preserve">Patienter som var behandlingsnaiva avseende biologiska läkemedel och </w:t>
            </w:r>
            <w:r>
              <w:rPr>
                <w:rStyle w:val="normaltextrun"/>
                <w:lang w:val="sv-SE"/>
              </w:rPr>
              <w:t>JAK-hämmare</w:t>
            </w:r>
            <w:r>
              <w:rPr>
                <w:rStyle w:val="normaltextrun"/>
                <w:color w:val="000000"/>
                <w:vertAlign w:val="superscript"/>
                <w:lang w:val="sv-SE"/>
              </w:rPr>
              <w:t>a</w:t>
            </w:r>
          </w:p>
        </w:tc>
        <w:tc>
          <w:tcPr>
            <w:tcW w:w="468" w:type="pct"/>
            <w:tcBorders>
              <w:top w:val="single" w:sz="4" w:space="0" w:color="auto"/>
              <w:left w:val="single" w:sz="4" w:space="0" w:color="auto"/>
              <w:bottom w:val="single" w:sz="4" w:space="0" w:color="auto"/>
              <w:right w:val="single" w:sz="4" w:space="0" w:color="auto"/>
            </w:tcBorders>
            <w:vAlign w:val="center"/>
          </w:tcPr>
          <w:p w14:paraId="72C9BC64" w14:textId="77777777" w:rsidR="005F2BC4" w:rsidRPr="002A2E7C" w:rsidRDefault="008426D3" w:rsidP="0085526B">
            <w:pPr>
              <w:keepLines/>
              <w:spacing w:line="240" w:lineRule="auto"/>
              <w:jc w:val="center"/>
            </w:pPr>
            <w:r>
              <w:rPr>
                <w:lang w:val="sv-SE"/>
              </w:rPr>
              <w:t>22/47</w:t>
            </w:r>
          </w:p>
        </w:tc>
        <w:tc>
          <w:tcPr>
            <w:tcW w:w="625" w:type="pct"/>
            <w:tcBorders>
              <w:top w:val="single" w:sz="4" w:space="0" w:color="auto"/>
              <w:left w:val="single" w:sz="4" w:space="0" w:color="auto"/>
              <w:bottom w:val="single" w:sz="4" w:space="0" w:color="auto"/>
              <w:right w:val="single" w:sz="4" w:space="0" w:color="auto"/>
            </w:tcBorders>
            <w:vAlign w:val="center"/>
          </w:tcPr>
          <w:p w14:paraId="72C9BC65" w14:textId="77777777" w:rsidR="005F2BC4" w:rsidRPr="002A2E7C" w:rsidRDefault="008426D3" w:rsidP="0085526B">
            <w:pPr>
              <w:keepLines/>
              <w:spacing w:line="240" w:lineRule="auto"/>
              <w:jc w:val="center"/>
            </w:pPr>
            <w:r>
              <w:rPr>
                <w:lang w:val="sv-SE"/>
              </w:rPr>
              <w:t>46,8 %</w:t>
            </w:r>
          </w:p>
        </w:tc>
        <w:tc>
          <w:tcPr>
            <w:tcW w:w="470" w:type="pct"/>
            <w:tcBorders>
              <w:left w:val="single" w:sz="4" w:space="0" w:color="auto"/>
              <w:right w:val="single" w:sz="4" w:space="0" w:color="auto"/>
            </w:tcBorders>
            <w:vAlign w:val="center"/>
          </w:tcPr>
          <w:p w14:paraId="72C9BC66" w14:textId="77777777" w:rsidR="005F2BC4" w:rsidRPr="002A2E7C" w:rsidRDefault="008426D3" w:rsidP="0085526B">
            <w:pPr>
              <w:keepLines/>
              <w:spacing w:line="240" w:lineRule="auto"/>
              <w:jc w:val="center"/>
            </w:pPr>
            <w:r>
              <w:rPr>
                <w:lang w:val="sv-SE"/>
              </w:rPr>
              <w:t>65/104</w:t>
            </w:r>
          </w:p>
        </w:tc>
        <w:tc>
          <w:tcPr>
            <w:tcW w:w="625" w:type="pct"/>
            <w:tcBorders>
              <w:left w:val="single" w:sz="4" w:space="0" w:color="auto"/>
              <w:right w:val="single" w:sz="4" w:space="0" w:color="auto"/>
            </w:tcBorders>
            <w:vAlign w:val="center"/>
          </w:tcPr>
          <w:p w14:paraId="72C9BC67" w14:textId="77777777" w:rsidR="005F2BC4" w:rsidRPr="002A2E7C" w:rsidRDefault="008426D3" w:rsidP="0085526B">
            <w:pPr>
              <w:keepLines/>
              <w:spacing w:line="240" w:lineRule="auto"/>
              <w:jc w:val="center"/>
            </w:pPr>
            <w:r>
              <w:rPr>
                <w:lang w:val="sv-SE"/>
              </w:rPr>
              <w:t>62,5 %</w:t>
            </w:r>
          </w:p>
        </w:tc>
        <w:tc>
          <w:tcPr>
            <w:tcW w:w="1015" w:type="pct"/>
            <w:tcBorders>
              <w:top w:val="single" w:sz="4" w:space="0" w:color="auto"/>
              <w:left w:val="single" w:sz="4" w:space="0" w:color="auto"/>
              <w:bottom w:val="single" w:sz="4" w:space="0" w:color="auto"/>
              <w:right w:val="single" w:sz="4" w:space="0" w:color="auto"/>
            </w:tcBorders>
            <w:vAlign w:val="center"/>
          </w:tcPr>
          <w:p w14:paraId="72C9BC68" w14:textId="77777777" w:rsidR="005F2BC4" w:rsidRPr="002A2E7C" w:rsidRDefault="008426D3" w:rsidP="0085526B">
            <w:pPr>
              <w:keepLines/>
              <w:spacing w:line="240" w:lineRule="auto"/>
              <w:jc w:val="center"/>
            </w:pPr>
            <w:r>
              <w:rPr>
                <w:b/>
                <w:bCs/>
                <w:lang w:val="sv-SE"/>
              </w:rPr>
              <w:t>- - -</w:t>
            </w:r>
          </w:p>
        </w:tc>
      </w:tr>
      <w:tr w:rsidR="002F08E7" w14:paraId="72C9BC70" w14:textId="77777777" w:rsidTr="00852DEC">
        <w:trPr>
          <w:trHeight w:val="288"/>
        </w:trPr>
        <w:tc>
          <w:tcPr>
            <w:tcW w:w="1796" w:type="pct"/>
            <w:tcBorders>
              <w:top w:val="single" w:sz="4" w:space="0" w:color="auto"/>
              <w:left w:val="single" w:sz="4" w:space="0" w:color="auto"/>
              <w:bottom w:val="single" w:sz="4" w:space="0" w:color="auto"/>
              <w:right w:val="single" w:sz="4" w:space="0" w:color="auto"/>
            </w:tcBorders>
          </w:tcPr>
          <w:p w14:paraId="72C9BC6A" w14:textId="77777777" w:rsidR="005F2BC4" w:rsidRPr="008D389D" w:rsidRDefault="008426D3" w:rsidP="0085526B">
            <w:pPr>
              <w:keepLines/>
              <w:spacing w:line="240" w:lineRule="auto"/>
              <w:ind w:left="286"/>
              <w:rPr>
                <w:lang w:val="sv-SE"/>
              </w:rPr>
            </w:pPr>
            <w:r>
              <w:rPr>
                <w:rStyle w:val="normaltextrun"/>
                <w:lang w:val="sv-SE"/>
              </w:rPr>
              <w:t>Patienter med behandlingssvikt</w:t>
            </w:r>
            <w:r>
              <w:rPr>
                <w:rStyle w:val="normaltextrun"/>
                <w:vertAlign w:val="superscript"/>
                <w:lang w:val="sv-SE"/>
              </w:rPr>
              <w:t>b</w:t>
            </w:r>
            <w:r>
              <w:rPr>
                <w:rStyle w:val="normaltextrun"/>
                <w:lang w:val="sv-SE"/>
              </w:rPr>
              <w:t xml:space="preserve"> på minst ett biologiskt läkemedel eller en JAK-hämmare</w:t>
            </w:r>
            <w:r>
              <w:rPr>
                <w:rStyle w:val="normaltextrun"/>
                <w:vertAlign w:val="superscript"/>
                <w:lang w:val="sv-SE"/>
              </w:rPr>
              <w:t>d</w:t>
            </w:r>
          </w:p>
        </w:tc>
        <w:tc>
          <w:tcPr>
            <w:tcW w:w="468" w:type="pct"/>
            <w:tcBorders>
              <w:top w:val="single" w:sz="4" w:space="0" w:color="auto"/>
              <w:left w:val="single" w:sz="4" w:space="0" w:color="auto"/>
              <w:bottom w:val="single" w:sz="4" w:space="0" w:color="auto"/>
              <w:right w:val="single" w:sz="4" w:space="0" w:color="auto"/>
            </w:tcBorders>
            <w:vAlign w:val="center"/>
          </w:tcPr>
          <w:p w14:paraId="72C9BC6B" w14:textId="77777777" w:rsidR="005F2BC4" w:rsidRPr="002A2E7C" w:rsidRDefault="008426D3" w:rsidP="0085526B">
            <w:pPr>
              <w:keepLines/>
              <w:spacing w:line="240" w:lineRule="auto"/>
              <w:jc w:val="center"/>
            </w:pPr>
            <w:r>
              <w:rPr>
                <w:lang w:val="sv-SE"/>
              </w:rPr>
              <w:t>2/18</w:t>
            </w:r>
          </w:p>
        </w:tc>
        <w:tc>
          <w:tcPr>
            <w:tcW w:w="625" w:type="pct"/>
            <w:tcBorders>
              <w:top w:val="single" w:sz="4" w:space="0" w:color="auto"/>
              <w:left w:val="single" w:sz="4" w:space="0" w:color="auto"/>
              <w:bottom w:val="single" w:sz="4" w:space="0" w:color="auto"/>
              <w:right w:val="single" w:sz="4" w:space="0" w:color="auto"/>
            </w:tcBorders>
            <w:vAlign w:val="center"/>
          </w:tcPr>
          <w:p w14:paraId="72C9BC6C" w14:textId="77777777" w:rsidR="005F2BC4" w:rsidRPr="002A2E7C" w:rsidRDefault="008426D3" w:rsidP="0085526B">
            <w:pPr>
              <w:keepLines/>
              <w:spacing w:line="240" w:lineRule="auto"/>
              <w:jc w:val="center"/>
            </w:pPr>
            <w:r>
              <w:rPr>
                <w:lang w:val="sv-SE"/>
              </w:rPr>
              <w:t>11,1 %</w:t>
            </w:r>
          </w:p>
        </w:tc>
        <w:tc>
          <w:tcPr>
            <w:tcW w:w="470" w:type="pct"/>
            <w:tcBorders>
              <w:left w:val="single" w:sz="4" w:space="0" w:color="auto"/>
              <w:right w:val="single" w:sz="4" w:space="0" w:color="auto"/>
            </w:tcBorders>
            <w:vAlign w:val="center"/>
          </w:tcPr>
          <w:p w14:paraId="72C9BC6D" w14:textId="77777777" w:rsidR="005F2BC4" w:rsidRPr="002A2E7C" w:rsidRDefault="008426D3" w:rsidP="0085526B">
            <w:pPr>
              <w:keepLines/>
              <w:spacing w:line="240" w:lineRule="auto"/>
              <w:jc w:val="center"/>
            </w:pPr>
            <w:r>
              <w:rPr>
                <w:lang w:val="sv-SE"/>
              </w:rPr>
              <w:t>24/36</w:t>
            </w:r>
          </w:p>
        </w:tc>
        <w:tc>
          <w:tcPr>
            <w:tcW w:w="625" w:type="pct"/>
            <w:tcBorders>
              <w:left w:val="single" w:sz="4" w:space="0" w:color="auto"/>
              <w:right w:val="single" w:sz="4" w:space="0" w:color="auto"/>
            </w:tcBorders>
            <w:vAlign w:val="center"/>
          </w:tcPr>
          <w:p w14:paraId="72C9BC6E" w14:textId="77777777" w:rsidR="005F2BC4" w:rsidRPr="002A2E7C" w:rsidRDefault="008426D3" w:rsidP="0085526B">
            <w:pPr>
              <w:keepLines/>
              <w:spacing w:line="240" w:lineRule="auto"/>
              <w:jc w:val="center"/>
            </w:pPr>
            <w:r>
              <w:rPr>
                <w:lang w:val="sv-SE"/>
              </w:rPr>
              <w:t>66,7 %</w:t>
            </w:r>
          </w:p>
        </w:tc>
        <w:tc>
          <w:tcPr>
            <w:tcW w:w="1015" w:type="pct"/>
            <w:tcBorders>
              <w:top w:val="single" w:sz="4" w:space="0" w:color="auto"/>
              <w:left w:val="single" w:sz="4" w:space="0" w:color="auto"/>
              <w:bottom w:val="single" w:sz="4" w:space="0" w:color="auto"/>
              <w:right w:val="single" w:sz="4" w:space="0" w:color="auto"/>
            </w:tcBorders>
            <w:vAlign w:val="center"/>
          </w:tcPr>
          <w:p w14:paraId="72C9BC6F" w14:textId="77777777" w:rsidR="005F2BC4" w:rsidRPr="002A2E7C" w:rsidRDefault="008426D3" w:rsidP="0085526B">
            <w:pPr>
              <w:keepLines/>
              <w:spacing w:line="240" w:lineRule="auto"/>
              <w:jc w:val="center"/>
            </w:pPr>
            <w:r>
              <w:rPr>
                <w:b/>
                <w:bCs/>
                <w:lang w:val="sv-SE"/>
              </w:rPr>
              <w:t>- - -</w:t>
            </w:r>
          </w:p>
        </w:tc>
      </w:tr>
      <w:tr w:rsidR="002F08E7" w14:paraId="72C9BC78" w14:textId="77777777" w:rsidTr="00852DEC">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72C9BC71" w14:textId="77777777" w:rsidR="005F2BC4" w:rsidRPr="002A2E7C" w:rsidRDefault="008426D3" w:rsidP="0085526B">
            <w:pPr>
              <w:keepLines/>
              <w:spacing w:line="240" w:lineRule="auto"/>
              <w:rPr>
                <w:b/>
                <w:bCs/>
                <w:szCs w:val="22"/>
              </w:rPr>
            </w:pPr>
            <w:r>
              <w:rPr>
                <w:b/>
                <w:bCs/>
                <w:szCs w:val="22"/>
                <w:lang w:val="sv-SE"/>
              </w:rPr>
              <w:t>Kortikosteroidfri remission*</w:t>
            </w:r>
            <w:r>
              <w:rPr>
                <w:b/>
                <w:bCs/>
                <w:szCs w:val="22"/>
                <w:vertAlign w:val="superscript"/>
                <w:lang w:val="sv-SE"/>
              </w:rPr>
              <w:t>4</w:t>
            </w:r>
          </w:p>
        </w:tc>
        <w:tc>
          <w:tcPr>
            <w:tcW w:w="468" w:type="pct"/>
            <w:tcBorders>
              <w:top w:val="single" w:sz="4" w:space="0" w:color="auto"/>
              <w:left w:val="single" w:sz="4" w:space="0" w:color="auto"/>
              <w:bottom w:val="single" w:sz="4" w:space="0" w:color="auto"/>
              <w:right w:val="single" w:sz="4" w:space="0" w:color="auto"/>
            </w:tcBorders>
            <w:vAlign w:val="center"/>
          </w:tcPr>
          <w:p w14:paraId="72C9BC72" w14:textId="77777777" w:rsidR="005F2BC4" w:rsidRPr="002A2E7C" w:rsidRDefault="008426D3" w:rsidP="0085526B">
            <w:pPr>
              <w:keepLines/>
              <w:spacing w:line="240" w:lineRule="auto"/>
              <w:jc w:val="center"/>
            </w:pPr>
            <w:r>
              <w:rPr>
                <w:lang w:val="sv-SE"/>
              </w:rPr>
              <w:t>39</w:t>
            </w:r>
          </w:p>
        </w:tc>
        <w:tc>
          <w:tcPr>
            <w:tcW w:w="625" w:type="pct"/>
            <w:tcBorders>
              <w:top w:val="single" w:sz="4" w:space="0" w:color="auto"/>
              <w:left w:val="single" w:sz="4" w:space="0" w:color="auto"/>
              <w:bottom w:val="single" w:sz="4" w:space="0" w:color="auto"/>
              <w:right w:val="single" w:sz="4" w:space="0" w:color="auto"/>
            </w:tcBorders>
            <w:vAlign w:val="center"/>
          </w:tcPr>
          <w:p w14:paraId="72C9BC73" w14:textId="77777777" w:rsidR="005F2BC4" w:rsidRPr="002A2E7C" w:rsidRDefault="008426D3" w:rsidP="0085526B">
            <w:pPr>
              <w:keepLines/>
              <w:spacing w:line="240" w:lineRule="auto"/>
              <w:jc w:val="center"/>
            </w:pPr>
            <w:r>
              <w:rPr>
                <w:lang w:val="sv-SE"/>
              </w:rPr>
              <w:t>21,8 %</w:t>
            </w:r>
          </w:p>
        </w:tc>
        <w:tc>
          <w:tcPr>
            <w:tcW w:w="470" w:type="pct"/>
            <w:tcBorders>
              <w:left w:val="single" w:sz="4" w:space="0" w:color="auto"/>
              <w:right w:val="single" w:sz="4" w:space="0" w:color="auto"/>
            </w:tcBorders>
            <w:vAlign w:val="center"/>
          </w:tcPr>
          <w:p w14:paraId="72C9BC74" w14:textId="77777777" w:rsidR="005F2BC4" w:rsidRPr="002A2E7C" w:rsidRDefault="008426D3" w:rsidP="0085526B">
            <w:pPr>
              <w:keepLines/>
              <w:spacing w:line="240" w:lineRule="auto"/>
              <w:jc w:val="center"/>
            </w:pPr>
            <w:r>
              <w:rPr>
                <w:lang w:val="sv-SE"/>
              </w:rPr>
              <w:t>164</w:t>
            </w:r>
          </w:p>
        </w:tc>
        <w:tc>
          <w:tcPr>
            <w:tcW w:w="625" w:type="pct"/>
            <w:tcBorders>
              <w:left w:val="single" w:sz="4" w:space="0" w:color="auto"/>
              <w:right w:val="single" w:sz="4" w:space="0" w:color="auto"/>
            </w:tcBorders>
            <w:vAlign w:val="center"/>
          </w:tcPr>
          <w:p w14:paraId="72C9BC75" w14:textId="77777777" w:rsidR="005F2BC4" w:rsidRPr="002A2E7C" w:rsidRDefault="008426D3" w:rsidP="0085526B">
            <w:pPr>
              <w:keepLines/>
              <w:spacing w:line="240" w:lineRule="auto"/>
              <w:jc w:val="center"/>
            </w:pPr>
            <w:r>
              <w:rPr>
                <w:lang w:val="sv-SE"/>
              </w:rPr>
              <w:t>44,9 %</w:t>
            </w:r>
          </w:p>
        </w:tc>
        <w:tc>
          <w:tcPr>
            <w:tcW w:w="1015" w:type="pct"/>
            <w:tcBorders>
              <w:top w:val="single" w:sz="4" w:space="0" w:color="auto"/>
              <w:left w:val="single" w:sz="4" w:space="0" w:color="auto"/>
              <w:bottom w:val="single" w:sz="4" w:space="0" w:color="auto"/>
              <w:right w:val="single" w:sz="4" w:space="0" w:color="auto"/>
            </w:tcBorders>
            <w:vAlign w:val="center"/>
          </w:tcPr>
          <w:p w14:paraId="72C9BC76" w14:textId="77777777" w:rsidR="005F2BC4" w:rsidRPr="00AA1CB1" w:rsidRDefault="008426D3" w:rsidP="0085526B">
            <w:pPr>
              <w:pStyle w:val="PLRTableDataCentered"/>
              <w:rPr>
                <w:rFonts w:ascii="Times New Roman" w:hAnsi="Times New Roman" w:cs="Times New Roman"/>
                <w:szCs w:val="20"/>
              </w:rPr>
            </w:pPr>
            <w:r>
              <w:rPr>
                <w:rFonts w:ascii="Times New Roman" w:hAnsi="Times New Roman"/>
                <w:szCs w:val="20"/>
                <w:lang w:val="sv-SE"/>
              </w:rPr>
              <w:t>21,3</w:t>
            </w:r>
            <w:r>
              <w:rPr>
                <w:lang w:val="sv-SE"/>
              </w:rPr>
              <w:t> </w:t>
            </w:r>
            <w:r>
              <w:rPr>
                <w:rFonts w:ascii="Times New Roman" w:hAnsi="Times New Roman"/>
                <w:szCs w:val="20"/>
                <w:lang w:val="sv-SE"/>
              </w:rPr>
              <w:t>%</w:t>
            </w:r>
          </w:p>
          <w:p w14:paraId="72C9BC77" w14:textId="77777777" w:rsidR="005F2BC4" w:rsidRPr="00AA1CB1" w:rsidRDefault="008426D3" w:rsidP="0085526B">
            <w:pPr>
              <w:keepLines/>
              <w:spacing w:line="240" w:lineRule="auto"/>
              <w:jc w:val="center"/>
              <w:rPr>
                <w:sz w:val="20"/>
              </w:rPr>
            </w:pPr>
            <w:r>
              <w:rPr>
                <w:sz w:val="20"/>
                <w:lang w:val="sv-SE"/>
              </w:rPr>
              <w:t>(13,5</w:t>
            </w:r>
            <w:r>
              <w:rPr>
                <w:lang w:val="sv-SE"/>
              </w:rPr>
              <w:t> </w:t>
            </w:r>
            <w:r>
              <w:rPr>
                <w:sz w:val="20"/>
                <w:lang w:val="sv-SE"/>
              </w:rPr>
              <w:t>%, 29,1</w:t>
            </w:r>
            <w:r>
              <w:rPr>
                <w:lang w:val="sv-SE"/>
              </w:rPr>
              <w:t> </w:t>
            </w:r>
            <w:r>
              <w:rPr>
                <w:sz w:val="20"/>
                <w:lang w:val="sv-SE"/>
              </w:rPr>
              <w:t>%)</w:t>
            </w:r>
            <w:r>
              <w:rPr>
                <w:sz w:val="20"/>
                <w:vertAlign w:val="superscript"/>
                <w:lang w:val="sv-SE"/>
              </w:rPr>
              <w:t>c</w:t>
            </w:r>
          </w:p>
        </w:tc>
      </w:tr>
      <w:tr w:rsidR="002F08E7" w14:paraId="72C9BC7F" w14:textId="77777777" w:rsidTr="00852DEC">
        <w:trPr>
          <w:trHeight w:val="288"/>
        </w:trPr>
        <w:tc>
          <w:tcPr>
            <w:tcW w:w="1796" w:type="pct"/>
            <w:tcBorders>
              <w:top w:val="single" w:sz="4" w:space="0" w:color="auto"/>
              <w:left w:val="single" w:sz="4" w:space="0" w:color="auto"/>
              <w:bottom w:val="single" w:sz="4" w:space="0" w:color="auto"/>
              <w:right w:val="single" w:sz="4" w:space="0" w:color="auto"/>
            </w:tcBorders>
          </w:tcPr>
          <w:p w14:paraId="72C9BC79" w14:textId="77777777" w:rsidR="005F2BC4" w:rsidRPr="008D389D" w:rsidRDefault="008426D3" w:rsidP="0085526B">
            <w:pPr>
              <w:keepLines/>
              <w:spacing w:line="240" w:lineRule="auto"/>
              <w:ind w:left="286"/>
              <w:rPr>
                <w:lang w:val="sv-SE"/>
              </w:rPr>
            </w:pPr>
            <w:r>
              <w:rPr>
                <w:rStyle w:val="normaltextrun"/>
                <w:lang w:val="sv-SE"/>
              </w:rPr>
              <w:t xml:space="preserve">Patienter som var behandlingsnaiva avseende biologiska läkemedel och </w:t>
            </w:r>
            <w:r>
              <w:rPr>
                <w:rStyle w:val="normaltextrun"/>
                <w:color w:val="000000"/>
                <w:lang w:val="sv-SE"/>
              </w:rPr>
              <w:t xml:space="preserve">JAK- </w:t>
            </w:r>
            <w:r>
              <w:rPr>
                <w:rStyle w:val="normaltextrun"/>
                <w:lang w:val="sv-SE"/>
              </w:rPr>
              <w:t>hämmare</w:t>
            </w:r>
            <w:r>
              <w:rPr>
                <w:rStyle w:val="normaltextrun"/>
                <w:vertAlign w:val="superscript"/>
                <w:lang w:val="sv-SE"/>
              </w:rPr>
              <w:t>a</w:t>
            </w:r>
          </w:p>
        </w:tc>
        <w:tc>
          <w:tcPr>
            <w:tcW w:w="468" w:type="pct"/>
            <w:tcBorders>
              <w:top w:val="single" w:sz="4" w:space="0" w:color="auto"/>
              <w:left w:val="single" w:sz="4" w:space="0" w:color="auto"/>
              <w:bottom w:val="single" w:sz="4" w:space="0" w:color="auto"/>
              <w:right w:val="single" w:sz="4" w:space="0" w:color="auto"/>
            </w:tcBorders>
            <w:vAlign w:val="center"/>
          </w:tcPr>
          <w:p w14:paraId="72C9BC7A" w14:textId="77777777" w:rsidR="005F2BC4" w:rsidRPr="002A2E7C" w:rsidRDefault="008426D3" w:rsidP="0085526B">
            <w:pPr>
              <w:keepLines/>
              <w:spacing w:line="240" w:lineRule="auto"/>
              <w:jc w:val="center"/>
            </w:pPr>
            <w:r>
              <w:rPr>
                <w:lang w:val="sv-SE"/>
              </w:rPr>
              <w:t>30/114</w:t>
            </w:r>
          </w:p>
        </w:tc>
        <w:tc>
          <w:tcPr>
            <w:tcW w:w="625" w:type="pct"/>
            <w:tcBorders>
              <w:top w:val="single" w:sz="4" w:space="0" w:color="auto"/>
              <w:left w:val="single" w:sz="4" w:space="0" w:color="auto"/>
              <w:bottom w:val="single" w:sz="4" w:space="0" w:color="auto"/>
              <w:right w:val="single" w:sz="4" w:space="0" w:color="auto"/>
            </w:tcBorders>
            <w:vAlign w:val="center"/>
          </w:tcPr>
          <w:p w14:paraId="72C9BC7B" w14:textId="77777777" w:rsidR="005F2BC4" w:rsidRPr="002A2E7C" w:rsidRDefault="008426D3" w:rsidP="0085526B">
            <w:pPr>
              <w:keepLines/>
              <w:spacing w:line="240" w:lineRule="auto"/>
              <w:jc w:val="center"/>
            </w:pPr>
            <w:r>
              <w:rPr>
                <w:lang w:val="sv-SE"/>
              </w:rPr>
              <w:t>26,3 %</w:t>
            </w:r>
          </w:p>
        </w:tc>
        <w:tc>
          <w:tcPr>
            <w:tcW w:w="470" w:type="pct"/>
            <w:tcBorders>
              <w:left w:val="single" w:sz="4" w:space="0" w:color="auto"/>
              <w:right w:val="single" w:sz="4" w:space="0" w:color="auto"/>
            </w:tcBorders>
            <w:vAlign w:val="center"/>
          </w:tcPr>
          <w:p w14:paraId="72C9BC7C" w14:textId="77777777" w:rsidR="005F2BC4" w:rsidRPr="002A2E7C" w:rsidRDefault="008426D3" w:rsidP="0085526B">
            <w:pPr>
              <w:keepLines/>
              <w:spacing w:line="240" w:lineRule="auto"/>
              <w:jc w:val="center"/>
            </w:pPr>
            <w:r>
              <w:rPr>
                <w:lang w:val="sv-SE"/>
              </w:rPr>
              <w:t>107/229</w:t>
            </w:r>
          </w:p>
        </w:tc>
        <w:tc>
          <w:tcPr>
            <w:tcW w:w="625" w:type="pct"/>
            <w:tcBorders>
              <w:left w:val="single" w:sz="4" w:space="0" w:color="auto"/>
              <w:right w:val="single" w:sz="4" w:space="0" w:color="auto"/>
            </w:tcBorders>
            <w:vAlign w:val="center"/>
          </w:tcPr>
          <w:p w14:paraId="72C9BC7D" w14:textId="77777777" w:rsidR="005F2BC4" w:rsidRPr="002A2E7C" w:rsidRDefault="008426D3" w:rsidP="0085526B">
            <w:pPr>
              <w:keepLines/>
              <w:spacing w:line="240" w:lineRule="auto"/>
              <w:jc w:val="center"/>
            </w:pPr>
            <w:r>
              <w:rPr>
                <w:lang w:val="sv-SE"/>
              </w:rPr>
              <w:t>46,7 %</w:t>
            </w:r>
          </w:p>
        </w:tc>
        <w:tc>
          <w:tcPr>
            <w:tcW w:w="1015" w:type="pct"/>
            <w:tcBorders>
              <w:top w:val="single" w:sz="4" w:space="0" w:color="auto"/>
              <w:left w:val="single" w:sz="4" w:space="0" w:color="auto"/>
              <w:bottom w:val="single" w:sz="4" w:space="0" w:color="auto"/>
              <w:right w:val="single" w:sz="4" w:space="0" w:color="auto"/>
            </w:tcBorders>
            <w:vAlign w:val="center"/>
          </w:tcPr>
          <w:p w14:paraId="72C9BC7E" w14:textId="77777777" w:rsidR="005F2BC4" w:rsidRPr="002A2E7C" w:rsidRDefault="008426D3" w:rsidP="0085526B">
            <w:pPr>
              <w:keepLines/>
              <w:spacing w:line="240" w:lineRule="auto"/>
              <w:jc w:val="center"/>
            </w:pPr>
            <w:r>
              <w:rPr>
                <w:b/>
                <w:bCs/>
                <w:lang w:val="sv-SE"/>
              </w:rPr>
              <w:t>- - -</w:t>
            </w:r>
          </w:p>
        </w:tc>
      </w:tr>
      <w:tr w:rsidR="002F08E7" w14:paraId="72C9BC86" w14:textId="77777777" w:rsidTr="00852DEC">
        <w:trPr>
          <w:trHeight w:val="288"/>
        </w:trPr>
        <w:tc>
          <w:tcPr>
            <w:tcW w:w="1796" w:type="pct"/>
            <w:tcBorders>
              <w:top w:val="single" w:sz="4" w:space="0" w:color="auto"/>
              <w:left w:val="single" w:sz="4" w:space="0" w:color="auto"/>
              <w:bottom w:val="single" w:sz="4" w:space="0" w:color="auto"/>
              <w:right w:val="single" w:sz="4" w:space="0" w:color="auto"/>
            </w:tcBorders>
          </w:tcPr>
          <w:p w14:paraId="72C9BC80" w14:textId="77777777" w:rsidR="005F2BC4" w:rsidRPr="008D389D" w:rsidRDefault="008426D3" w:rsidP="0085526B">
            <w:pPr>
              <w:keepLines/>
              <w:spacing w:line="240" w:lineRule="auto"/>
              <w:ind w:left="286"/>
              <w:rPr>
                <w:lang w:val="sv-SE"/>
              </w:rPr>
            </w:pPr>
            <w:r>
              <w:rPr>
                <w:rStyle w:val="normaltextrun"/>
                <w:lang w:val="sv-SE"/>
              </w:rPr>
              <w:t>Patienter med behandlingssvikt</w:t>
            </w:r>
            <w:r>
              <w:rPr>
                <w:rStyle w:val="normaltextrun"/>
                <w:vertAlign w:val="superscript"/>
                <w:lang w:val="sv-SE"/>
              </w:rPr>
              <w:t>b</w:t>
            </w:r>
            <w:r>
              <w:rPr>
                <w:rStyle w:val="normaltextrun"/>
                <w:lang w:val="sv-SE"/>
              </w:rPr>
              <w:t xml:space="preserve"> på minst ett biologiskt läkemedel eller en JAK-hämmare</w:t>
            </w:r>
            <w:r>
              <w:rPr>
                <w:rStyle w:val="normaltextrun"/>
                <w:vertAlign w:val="superscript"/>
                <w:lang w:val="sv-SE"/>
              </w:rPr>
              <w:t>d</w:t>
            </w:r>
          </w:p>
        </w:tc>
        <w:tc>
          <w:tcPr>
            <w:tcW w:w="468" w:type="pct"/>
            <w:tcBorders>
              <w:top w:val="single" w:sz="4" w:space="0" w:color="auto"/>
              <w:left w:val="single" w:sz="4" w:space="0" w:color="auto"/>
              <w:bottom w:val="single" w:sz="4" w:space="0" w:color="auto"/>
              <w:right w:val="single" w:sz="4" w:space="0" w:color="auto"/>
            </w:tcBorders>
            <w:vAlign w:val="center"/>
          </w:tcPr>
          <w:p w14:paraId="72C9BC81" w14:textId="77777777" w:rsidR="005F2BC4" w:rsidRPr="002A2E7C" w:rsidRDefault="008426D3" w:rsidP="0085526B">
            <w:pPr>
              <w:keepLines/>
              <w:spacing w:line="240" w:lineRule="auto"/>
              <w:jc w:val="center"/>
            </w:pPr>
            <w:r>
              <w:rPr>
                <w:lang w:val="sv-SE"/>
              </w:rPr>
              <w:t>9/64</w:t>
            </w:r>
          </w:p>
        </w:tc>
        <w:tc>
          <w:tcPr>
            <w:tcW w:w="625" w:type="pct"/>
            <w:tcBorders>
              <w:top w:val="single" w:sz="4" w:space="0" w:color="auto"/>
              <w:left w:val="single" w:sz="4" w:space="0" w:color="auto"/>
              <w:bottom w:val="single" w:sz="4" w:space="0" w:color="auto"/>
              <w:right w:val="single" w:sz="4" w:space="0" w:color="auto"/>
            </w:tcBorders>
            <w:vAlign w:val="center"/>
          </w:tcPr>
          <w:p w14:paraId="72C9BC82" w14:textId="77777777" w:rsidR="005F2BC4" w:rsidRPr="002A2E7C" w:rsidRDefault="008426D3" w:rsidP="0085526B">
            <w:pPr>
              <w:keepLines/>
              <w:spacing w:line="240" w:lineRule="auto"/>
              <w:jc w:val="center"/>
            </w:pPr>
            <w:r>
              <w:rPr>
                <w:lang w:val="sv-SE"/>
              </w:rPr>
              <w:t>14,1 %</w:t>
            </w:r>
          </w:p>
        </w:tc>
        <w:tc>
          <w:tcPr>
            <w:tcW w:w="470" w:type="pct"/>
            <w:tcBorders>
              <w:left w:val="single" w:sz="4" w:space="0" w:color="auto"/>
              <w:right w:val="single" w:sz="4" w:space="0" w:color="auto"/>
            </w:tcBorders>
            <w:vAlign w:val="center"/>
          </w:tcPr>
          <w:p w14:paraId="72C9BC83" w14:textId="77777777" w:rsidR="005F2BC4" w:rsidRPr="002A2E7C" w:rsidRDefault="008426D3" w:rsidP="0085526B">
            <w:pPr>
              <w:keepLines/>
              <w:spacing w:line="240" w:lineRule="auto"/>
              <w:jc w:val="center"/>
            </w:pPr>
            <w:r>
              <w:rPr>
                <w:lang w:val="sv-SE"/>
              </w:rPr>
              <w:t>52/128</w:t>
            </w:r>
          </w:p>
        </w:tc>
        <w:tc>
          <w:tcPr>
            <w:tcW w:w="625" w:type="pct"/>
            <w:tcBorders>
              <w:left w:val="single" w:sz="4" w:space="0" w:color="auto"/>
              <w:right w:val="single" w:sz="4" w:space="0" w:color="auto"/>
            </w:tcBorders>
            <w:vAlign w:val="center"/>
          </w:tcPr>
          <w:p w14:paraId="72C9BC84" w14:textId="77777777" w:rsidR="005F2BC4" w:rsidRPr="002A2E7C" w:rsidRDefault="008426D3" w:rsidP="0085526B">
            <w:pPr>
              <w:keepLines/>
              <w:spacing w:line="240" w:lineRule="auto"/>
              <w:jc w:val="center"/>
            </w:pPr>
            <w:r>
              <w:rPr>
                <w:lang w:val="sv-SE"/>
              </w:rPr>
              <w:t>40,6 %</w:t>
            </w:r>
          </w:p>
        </w:tc>
        <w:tc>
          <w:tcPr>
            <w:tcW w:w="1015" w:type="pct"/>
            <w:tcBorders>
              <w:top w:val="single" w:sz="4" w:space="0" w:color="auto"/>
              <w:left w:val="single" w:sz="4" w:space="0" w:color="auto"/>
              <w:bottom w:val="single" w:sz="4" w:space="0" w:color="auto"/>
              <w:right w:val="single" w:sz="4" w:space="0" w:color="auto"/>
            </w:tcBorders>
            <w:vAlign w:val="center"/>
          </w:tcPr>
          <w:p w14:paraId="72C9BC85" w14:textId="77777777" w:rsidR="005F2BC4" w:rsidRPr="002A2E7C" w:rsidRDefault="008426D3" w:rsidP="0085526B">
            <w:pPr>
              <w:keepLines/>
              <w:spacing w:line="240" w:lineRule="auto"/>
              <w:jc w:val="center"/>
            </w:pPr>
            <w:r>
              <w:rPr>
                <w:b/>
                <w:bCs/>
                <w:lang w:val="sv-SE"/>
              </w:rPr>
              <w:t>- - -</w:t>
            </w:r>
          </w:p>
        </w:tc>
      </w:tr>
      <w:tr w:rsidR="002F08E7" w14:paraId="72C9BC8E" w14:textId="77777777" w:rsidTr="00852DEC">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72C9BC87" w14:textId="77777777" w:rsidR="005F2BC4" w:rsidRPr="002A2E7C" w:rsidRDefault="008426D3" w:rsidP="0085526B">
            <w:pPr>
              <w:keepLines/>
              <w:spacing w:line="240" w:lineRule="auto"/>
              <w:rPr>
                <w:b/>
                <w:bCs/>
                <w:szCs w:val="22"/>
              </w:rPr>
            </w:pPr>
            <w:r>
              <w:rPr>
                <w:b/>
                <w:bCs/>
                <w:szCs w:val="22"/>
                <w:lang w:val="sv-SE"/>
              </w:rPr>
              <w:t>Endoskopisk förbättring*</w:t>
            </w:r>
            <w:r>
              <w:rPr>
                <w:b/>
                <w:bCs/>
                <w:szCs w:val="22"/>
                <w:vertAlign w:val="superscript"/>
                <w:lang w:val="sv-SE"/>
              </w:rPr>
              <w:t>5</w:t>
            </w:r>
          </w:p>
        </w:tc>
        <w:tc>
          <w:tcPr>
            <w:tcW w:w="468" w:type="pct"/>
            <w:tcBorders>
              <w:top w:val="single" w:sz="4" w:space="0" w:color="auto"/>
              <w:left w:val="single" w:sz="4" w:space="0" w:color="auto"/>
              <w:bottom w:val="single" w:sz="4" w:space="0" w:color="auto"/>
              <w:right w:val="single" w:sz="4" w:space="0" w:color="auto"/>
            </w:tcBorders>
            <w:vAlign w:val="center"/>
          </w:tcPr>
          <w:p w14:paraId="72C9BC88" w14:textId="77777777" w:rsidR="005F2BC4" w:rsidRPr="002A2E7C" w:rsidRDefault="008426D3" w:rsidP="0085526B">
            <w:pPr>
              <w:keepLines/>
              <w:spacing w:line="240" w:lineRule="auto"/>
              <w:jc w:val="center"/>
            </w:pPr>
            <w:r>
              <w:rPr>
                <w:lang w:val="sv-SE"/>
              </w:rPr>
              <w:t>52</w:t>
            </w:r>
          </w:p>
        </w:tc>
        <w:tc>
          <w:tcPr>
            <w:tcW w:w="625" w:type="pct"/>
            <w:tcBorders>
              <w:top w:val="single" w:sz="4" w:space="0" w:color="auto"/>
              <w:left w:val="single" w:sz="4" w:space="0" w:color="auto"/>
              <w:bottom w:val="single" w:sz="4" w:space="0" w:color="auto"/>
              <w:right w:val="single" w:sz="4" w:space="0" w:color="auto"/>
            </w:tcBorders>
            <w:vAlign w:val="center"/>
          </w:tcPr>
          <w:p w14:paraId="72C9BC89" w14:textId="77777777" w:rsidR="005F2BC4" w:rsidRPr="002A2E7C" w:rsidRDefault="008426D3" w:rsidP="0085526B">
            <w:pPr>
              <w:keepLines/>
              <w:spacing w:line="240" w:lineRule="auto"/>
              <w:jc w:val="center"/>
            </w:pPr>
            <w:r>
              <w:rPr>
                <w:lang w:val="sv-SE"/>
              </w:rPr>
              <w:t>29,1 %</w:t>
            </w:r>
          </w:p>
        </w:tc>
        <w:tc>
          <w:tcPr>
            <w:tcW w:w="470" w:type="pct"/>
            <w:tcBorders>
              <w:left w:val="single" w:sz="4" w:space="0" w:color="auto"/>
              <w:right w:val="single" w:sz="4" w:space="0" w:color="auto"/>
            </w:tcBorders>
            <w:vAlign w:val="center"/>
          </w:tcPr>
          <w:p w14:paraId="72C9BC8A" w14:textId="77777777" w:rsidR="005F2BC4" w:rsidRPr="002A2E7C" w:rsidRDefault="008426D3" w:rsidP="0085526B">
            <w:pPr>
              <w:keepLines/>
              <w:spacing w:line="240" w:lineRule="auto"/>
              <w:jc w:val="center"/>
            </w:pPr>
            <w:r>
              <w:rPr>
                <w:lang w:val="sv-SE"/>
              </w:rPr>
              <w:t>214</w:t>
            </w:r>
          </w:p>
        </w:tc>
        <w:tc>
          <w:tcPr>
            <w:tcW w:w="625" w:type="pct"/>
            <w:tcBorders>
              <w:left w:val="single" w:sz="4" w:space="0" w:color="auto"/>
              <w:right w:val="single" w:sz="4" w:space="0" w:color="auto"/>
            </w:tcBorders>
            <w:vAlign w:val="center"/>
          </w:tcPr>
          <w:p w14:paraId="72C9BC8B" w14:textId="77777777" w:rsidR="005F2BC4" w:rsidRPr="002A2E7C" w:rsidRDefault="008426D3" w:rsidP="0085526B">
            <w:pPr>
              <w:keepLines/>
              <w:spacing w:line="240" w:lineRule="auto"/>
              <w:jc w:val="center"/>
            </w:pPr>
            <w:r>
              <w:rPr>
                <w:lang w:val="sv-SE"/>
              </w:rPr>
              <w:t>58,6 %</w:t>
            </w:r>
          </w:p>
        </w:tc>
        <w:tc>
          <w:tcPr>
            <w:tcW w:w="1015" w:type="pct"/>
            <w:tcBorders>
              <w:top w:val="single" w:sz="4" w:space="0" w:color="auto"/>
              <w:left w:val="single" w:sz="4" w:space="0" w:color="auto"/>
              <w:bottom w:val="single" w:sz="4" w:space="0" w:color="auto"/>
              <w:right w:val="single" w:sz="4" w:space="0" w:color="auto"/>
            </w:tcBorders>
            <w:vAlign w:val="center"/>
          </w:tcPr>
          <w:p w14:paraId="72C9BC8C" w14:textId="77777777" w:rsidR="005F2BC4" w:rsidRPr="00AA1CB1" w:rsidRDefault="008426D3" w:rsidP="0085526B">
            <w:pPr>
              <w:pStyle w:val="PLRTableDataCentered"/>
              <w:rPr>
                <w:rFonts w:ascii="Times New Roman" w:hAnsi="Times New Roman" w:cs="Times New Roman"/>
                <w:szCs w:val="20"/>
              </w:rPr>
            </w:pPr>
            <w:r>
              <w:rPr>
                <w:rFonts w:ascii="Times New Roman" w:hAnsi="Times New Roman"/>
                <w:szCs w:val="20"/>
                <w:lang w:val="sv-SE"/>
              </w:rPr>
              <w:t>28,5</w:t>
            </w:r>
            <w:r>
              <w:rPr>
                <w:lang w:val="sv-SE"/>
              </w:rPr>
              <w:t> </w:t>
            </w:r>
            <w:r>
              <w:rPr>
                <w:rFonts w:ascii="Times New Roman" w:hAnsi="Times New Roman"/>
                <w:szCs w:val="20"/>
                <w:lang w:val="sv-SE"/>
              </w:rPr>
              <w:t>%</w:t>
            </w:r>
          </w:p>
          <w:p w14:paraId="72C9BC8D" w14:textId="77777777" w:rsidR="005F2BC4" w:rsidRPr="00AA1CB1" w:rsidRDefault="008426D3" w:rsidP="0085526B">
            <w:pPr>
              <w:keepLines/>
              <w:spacing w:line="240" w:lineRule="auto"/>
              <w:jc w:val="center"/>
              <w:rPr>
                <w:sz w:val="20"/>
              </w:rPr>
            </w:pPr>
            <w:r>
              <w:rPr>
                <w:sz w:val="20"/>
                <w:lang w:val="sv-SE"/>
              </w:rPr>
              <w:t>(20,2</w:t>
            </w:r>
            <w:r>
              <w:rPr>
                <w:lang w:val="sv-SE"/>
              </w:rPr>
              <w:t> </w:t>
            </w:r>
            <w:r>
              <w:rPr>
                <w:sz w:val="20"/>
                <w:lang w:val="sv-SE"/>
              </w:rPr>
              <w:t>%, 36,8</w:t>
            </w:r>
            <w:r>
              <w:rPr>
                <w:lang w:val="sv-SE"/>
              </w:rPr>
              <w:t> </w:t>
            </w:r>
            <w:r>
              <w:rPr>
                <w:sz w:val="20"/>
                <w:lang w:val="sv-SE"/>
              </w:rPr>
              <w:t>%)</w:t>
            </w:r>
            <w:r>
              <w:rPr>
                <w:sz w:val="20"/>
                <w:vertAlign w:val="superscript"/>
                <w:lang w:val="sv-SE"/>
              </w:rPr>
              <w:t>c</w:t>
            </w:r>
          </w:p>
        </w:tc>
      </w:tr>
      <w:tr w:rsidR="002F08E7" w14:paraId="72C9BC95" w14:textId="77777777" w:rsidTr="00852DEC">
        <w:trPr>
          <w:trHeight w:val="288"/>
        </w:trPr>
        <w:tc>
          <w:tcPr>
            <w:tcW w:w="1796" w:type="pct"/>
            <w:tcBorders>
              <w:top w:val="single" w:sz="4" w:space="0" w:color="auto"/>
              <w:left w:val="single" w:sz="4" w:space="0" w:color="auto"/>
              <w:bottom w:val="single" w:sz="4" w:space="0" w:color="auto"/>
              <w:right w:val="single" w:sz="4" w:space="0" w:color="auto"/>
            </w:tcBorders>
          </w:tcPr>
          <w:p w14:paraId="72C9BC8F" w14:textId="77777777" w:rsidR="005F2BC4" w:rsidRPr="008D389D" w:rsidRDefault="008426D3" w:rsidP="0085526B">
            <w:pPr>
              <w:keepLines/>
              <w:spacing w:line="240" w:lineRule="auto"/>
              <w:ind w:left="284" w:firstLine="2"/>
              <w:rPr>
                <w:lang w:val="sv-SE"/>
              </w:rPr>
            </w:pPr>
            <w:r>
              <w:rPr>
                <w:rStyle w:val="normaltextrun"/>
                <w:lang w:val="sv-SE"/>
              </w:rPr>
              <w:t xml:space="preserve">Patienter som var behandlingsnaiva avseende biologiska läkemedel och </w:t>
            </w:r>
            <w:r>
              <w:rPr>
                <w:rStyle w:val="normaltextrun"/>
                <w:color w:val="000000"/>
                <w:lang w:val="sv-SE"/>
              </w:rPr>
              <w:t xml:space="preserve">JAK- </w:t>
            </w:r>
            <w:r>
              <w:rPr>
                <w:rStyle w:val="normaltextrun"/>
                <w:lang w:val="sv-SE"/>
              </w:rPr>
              <w:t>hämmare</w:t>
            </w:r>
            <w:r>
              <w:rPr>
                <w:rStyle w:val="normaltextrun"/>
                <w:vertAlign w:val="superscript"/>
                <w:lang w:val="sv-SE"/>
              </w:rPr>
              <w:t>a</w:t>
            </w:r>
          </w:p>
        </w:tc>
        <w:tc>
          <w:tcPr>
            <w:tcW w:w="468" w:type="pct"/>
            <w:tcBorders>
              <w:top w:val="single" w:sz="4" w:space="0" w:color="auto"/>
              <w:left w:val="single" w:sz="4" w:space="0" w:color="auto"/>
              <w:bottom w:val="single" w:sz="4" w:space="0" w:color="auto"/>
              <w:right w:val="single" w:sz="4" w:space="0" w:color="auto"/>
            </w:tcBorders>
            <w:vAlign w:val="center"/>
          </w:tcPr>
          <w:p w14:paraId="72C9BC90" w14:textId="77777777" w:rsidR="005F2BC4" w:rsidRPr="002A2E7C" w:rsidRDefault="008426D3" w:rsidP="0085526B">
            <w:pPr>
              <w:keepLines/>
              <w:spacing w:line="240" w:lineRule="auto"/>
              <w:jc w:val="center"/>
            </w:pPr>
            <w:r>
              <w:rPr>
                <w:lang w:val="sv-SE"/>
              </w:rPr>
              <w:t>39/114</w:t>
            </w:r>
          </w:p>
        </w:tc>
        <w:tc>
          <w:tcPr>
            <w:tcW w:w="625" w:type="pct"/>
            <w:tcBorders>
              <w:top w:val="single" w:sz="4" w:space="0" w:color="auto"/>
              <w:left w:val="single" w:sz="4" w:space="0" w:color="auto"/>
              <w:bottom w:val="single" w:sz="4" w:space="0" w:color="auto"/>
              <w:right w:val="single" w:sz="4" w:space="0" w:color="auto"/>
            </w:tcBorders>
            <w:vAlign w:val="center"/>
          </w:tcPr>
          <w:p w14:paraId="72C9BC91" w14:textId="77777777" w:rsidR="005F2BC4" w:rsidRPr="002A2E7C" w:rsidRDefault="008426D3" w:rsidP="0085526B">
            <w:pPr>
              <w:keepLines/>
              <w:spacing w:line="240" w:lineRule="auto"/>
              <w:jc w:val="center"/>
            </w:pPr>
            <w:r>
              <w:rPr>
                <w:lang w:val="sv-SE"/>
              </w:rPr>
              <w:t>34,2 %</w:t>
            </w:r>
          </w:p>
        </w:tc>
        <w:tc>
          <w:tcPr>
            <w:tcW w:w="470" w:type="pct"/>
            <w:tcBorders>
              <w:left w:val="single" w:sz="4" w:space="0" w:color="auto"/>
              <w:right w:val="single" w:sz="4" w:space="0" w:color="auto"/>
            </w:tcBorders>
            <w:vAlign w:val="center"/>
          </w:tcPr>
          <w:p w14:paraId="72C9BC92" w14:textId="77777777" w:rsidR="005F2BC4" w:rsidRPr="002A2E7C" w:rsidRDefault="008426D3" w:rsidP="0085526B">
            <w:pPr>
              <w:keepLines/>
              <w:spacing w:line="240" w:lineRule="auto"/>
              <w:jc w:val="center"/>
            </w:pPr>
            <w:r>
              <w:rPr>
                <w:lang w:val="sv-SE"/>
              </w:rPr>
              <w:t>143/229</w:t>
            </w:r>
          </w:p>
        </w:tc>
        <w:tc>
          <w:tcPr>
            <w:tcW w:w="625" w:type="pct"/>
            <w:tcBorders>
              <w:left w:val="single" w:sz="4" w:space="0" w:color="auto"/>
              <w:right w:val="single" w:sz="4" w:space="0" w:color="auto"/>
            </w:tcBorders>
            <w:vAlign w:val="center"/>
          </w:tcPr>
          <w:p w14:paraId="72C9BC93" w14:textId="77777777" w:rsidR="005F2BC4" w:rsidRPr="002A2E7C" w:rsidRDefault="008426D3" w:rsidP="0085526B">
            <w:pPr>
              <w:keepLines/>
              <w:spacing w:line="240" w:lineRule="auto"/>
              <w:jc w:val="center"/>
            </w:pPr>
            <w:r>
              <w:rPr>
                <w:lang w:val="sv-SE"/>
              </w:rPr>
              <w:t>62,4 %</w:t>
            </w:r>
          </w:p>
        </w:tc>
        <w:tc>
          <w:tcPr>
            <w:tcW w:w="1015" w:type="pct"/>
            <w:tcBorders>
              <w:top w:val="single" w:sz="4" w:space="0" w:color="auto"/>
              <w:left w:val="single" w:sz="4" w:space="0" w:color="auto"/>
              <w:bottom w:val="single" w:sz="4" w:space="0" w:color="auto"/>
              <w:right w:val="single" w:sz="4" w:space="0" w:color="auto"/>
            </w:tcBorders>
            <w:vAlign w:val="center"/>
          </w:tcPr>
          <w:p w14:paraId="72C9BC94" w14:textId="77777777" w:rsidR="005F2BC4" w:rsidRPr="002A2E7C" w:rsidRDefault="008426D3" w:rsidP="0085526B">
            <w:pPr>
              <w:keepLines/>
              <w:spacing w:line="240" w:lineRule="auto"/>
              <w:jc w:val="center"/>
            </w:pPr>
            <w:r>
              <w:rPr>
                <w:b/>
                <w:bCs/>
                <w:lang w:val="sv-SE"/>
              </w:rPr>
              <w:t>- - -</w:t>
            </w:r>
          </w:p>
        </w:tc>
      </w:tr>
      <w:tr w:rsidR="002F08E7" w14:paraId="72C9BC9C" w14:textId="77777777" w:rsidTr="00852DEC">
        <w:trPr>
          <w:trHeight w:val="288"/>
        </w:trPr>
        <w:tc>
          <w:tcPr>
            <w:tcW w:w="1796" w:type="pct"/>
            <w:tcBorders>
              <w:top w:val="single" w:sz="4" w:space="0" w:color="auto"/>
              <w:left w:val="single" w:sz="4" w:space="0" w:color="auto"/>
              <w:bottom w:val="single" w:sz="4" w:space="0" w:color="auto"/>
              <w:right w:val="single" w:sz="4" w:space="0" w:color="auto"/>
            </w:tcBorders>
          </w:tcPr>
          <w:p w14:paraId="72C9BC96" w14:textId="77777777" w:rsidR="005F2BC4" w:rsidRPr="008D389D" w:rsidRDefault="008426D3" w:rsidP="0085526B">
            <w:pPr>
              <w:keepLines/>
              <w:spacing w:line="240" w:lineRule="auto"/>
              <w:ind w:left="284" w:firstLine="2"/>
              <w:rPr>
                <w:lang w:val="sv-SE"/>
              </w:rPr>
            </w:pPr>
            <w:r>
              <w:rPr>
                <w:rStyle w:val="normaltextrun"/>
                <w:lang w:val="sv-SE"/>
              </w:rPr>
              <w:lastRenderedPageBreak/>
              <w:t>Patienter med behandlingssvikt</w:t>
            </w:r>
            <w:r>
              <w:rPr>
                <w:rStyle w:val="normaltextrun"/>
                <w:vertAlign w:val="superscript"/>
                <w:lang w:val="sv-SE"/>
              </w:rPr>
              <w:t>b</w:t>
            </w:r>
            <w:r>
              <w:rPr>
                <w:rStyle w:val="normaltextrun"/>
                <w:lang w:val="sv-SE"/>
              </w:rPr>
              <w:t xml:space="preserve"> på minst ett biologiskt läkemedel eller en JAK-hämmare</w:t>
            </w:r>
            <w:r>
              <w:rPr>
                <w:rStyle w:val="normaltextrun"/>
                <w:vertAlign w:val="superscript"/>
                <w:lang w:val="sv-SE"/>
              </w:rPr>
              <w:t>d</w:t>
            </w:r>
          </w:p>
        </w:tc>
        <w:tc>
          <w:tcPr>
            <w:tcW w:w="468" w:type="pct"/>
            <w:tcBorders>
              <w:top w:val="single" w:sz="4" w:space="0" w:color="auto"/>
              <w:left w:val="single" w:sz="4" w:space="0" w:color="auto"/>
              <w:bottom w:val="single" w:sz="4" w:space="0" w:color="auto"/>
              <w:right w:val="single" w:sz="4" w:space="0" w:color="auto"/>
            </w:tcBorders>
            <w:vAlign w:val="center"/>
          </w:tcPr>
          <w:p w14:paraId="72C9BC97" w14:textId="77777777" w:rsidR="005F2BC4" w:rsidRPr="002A2E7C" w:rsidRDefault="008426D3" w:rsidP="0085526B">
            <w:pPr>
              <w:keepLines/>
              <w:spacing w:line="240" w:lineRule="auto"/>
              <w:jc w:val="center"/>
            </w:pPr>
            <w:r>
              <w:rPr>
                <w:lang w:val="sv-SE"/>
              </w:rPr>
              <w:t>13/64</w:t>
            </w:r>
          </w:p>
        </w:tc>
        <w:tc>
          <w:tcPr>
            <w:tcW w:w="625" w:type="pct"/>
            <w:tcBorders>
              <w:top w:val="single" w:sz="4" w:space="0" w:color="auto"/>
              <w:left w:val="single" w:sz="4" w:space="0" w:color="auto"/>
              <w:bottom w:val="single" w:sz="4" w:space="0" w:color="auto"/>
              <w:right w:val="single" w:sz="4" w:space="0" w:color="auto"/>
            </w:tcBorders>
            <w:vAlign w:val="center"/>
          </w:tcPr>
          <w:p w14:paraId="72C9BC98" w14:textId="77777777" w:rsidR="005F2BC4" w:rsidRPr="002A2E7C" w:rsidRDefault="008426D3" w:rsidP="0085526B">
            <w:pPr>
              <w:keepLines/>
              <w:spacing w:line="240" w:lineRule="auto"/>
              <w:jc w:val="center"/>
            </w:pPr>
            <w:r>
              <w:rPr>
                <w:lang w:val="sv-SE"/>
              </w:rPr>
              <w:t>20,3 %</w:t>
            </w:r>
          </w:p>
        </w:tc>
        <w:tc>
          <w:tcPr>
            <w:tcW w:w="470" w:type="pct"/>
            <w:tcBorders>
              <w:left w:val="single" w:sz="4" w:space="0" w:color="auto"/>
              <w:right w:val="single" w:sz="4" w:space="0" w:color="auto"/>
            </w:tcBorders>
            <w:vAlign w:val="center"/>
          </w:tcPr>
          <w:p w14:paraId="72C9BC99" w14:textId="77777777" w:rsidR="005F2BC4" w:rsidRPr="002A2E7C" w:rsidRDefault="008426D3" w:rsidP="0085526B">
            <w:pPr>
              <w:keepLines/>
              <w:spacing w:line="240" w:lineRule="auto"/>
              <w:jc w:val="center"/>
            </w:pPr>
            <w:r>
              <w:rPr>
                <w:lang w:val="sv-SE"/>
              </w:rPr>
              <w:t>65/128</w:t>
            </w:r>
          </w:p>
        </w:tc>
        <w:tc>
          <w:tcPr>
            <w:tcW w:w="625" w:type="pct"/>
            <w:tcBorders>
              <w:left w:val="single" w:sz="4" w:space="0" w:color="auto"/>
              <w:right w:val="single" w:sz="4" w:space="0" w:color="auto"/>
            </w:tcBorders>
            <w:vAlign w:val="center"/>
          </w:tcPr>
          <w:p w14:paraId="72C9BC9A" w14:textId="77777777" w:rsidR="005F2BC4" w:rsidRPr="002A2E7C" w:rsidRDefault="008426D3" w:rsidP="0085526B">
            <w:pPr>
              <w:keepLines/>
              <w:spacing w:line="240" w:lineRule="auto"/>
              <w:jc w:val="center"/>
            </w:pPr>
            <w:r>
              <w:rPr>
                <w:lang w:val="sv-SE"/>
              </w:rPr>
              <w:t>50,8 %</w:t>
            </w:r>
          </w:p>
        </w:tc>
        <w:tc>
          <w:tcPr>
            <w:tcW w:w="1015" w:type="pct"/>
            <w:tcBorders>
              <w:top w:val="single" w:sz="4" w:space="0" w:color="auto"/>
              <w:left w:val="single" w:sz="4" w:space="0" w:color="auto"/>
              <w:bottom w:val="single" w:sz="4" w:space="0" w:color="auto"/>
              <w:right w:val="single" w:sz="4" w:space="0" w:color="auto"/>
            </w:tcBorders>
            <w:vAlign w:val="center"/>
          </w:tcPr>
          <w:p w14:paraId="72C9BC9B" w14:textId="77777777" w:rsidR="005F2BC4" w:rsidRPr="002A2E7C" w:rsidRDefault="008426D3" w:rsidP="0085526B">
            <w:pPr>
              <w:keepLines/>
              <w:spacing w:line="240" w:lineRule="auto"/>
              <w:jc w:val="center"/>
            </w:pPr>
            <w:r>
              <w:rPr>
                <w:b/>
                <w:bCs/>
                <w:lang w:val="sv-SE"/>
              </w:rPr>
              <w:t>- - -</w:t>
            </w:r>
          </w:p>
        </w:tc>
      </w:tr>
      <w:tr w:rsidR="002F08E7" w14:paraId="72C9BCA4" w14:textId="77777777" w:rsidTr="00852DEC">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72C9BC9D" w14:textId="77777777" w:rsidR="005F2BC4" w:rsidRPr="002A2E7C" w:rsidRDefault="008426D3" w:rsidP="0085526B">
            <w:pPr>
              <w:keepLines/>
              <w:spacing w:line="240" w:lineRule="auto"/>
              <w:ind w:right="-147"/>
              <w:rPr>
                <w:b/>
                <w:bCs/>
                <w:szCs w:val="22"/>
              </w:rPr>
            </w:pPr>
            <w:r>
              <w:rPr>
                <w:b/>
                <w:bCs/>
                <w:szCs w:val="22"/>
                <w:lang w:val="sv-SE"/>
              </w:rPr>
              <w:t>Histoendoskopisk slemhinneremission*</w:t>
            </w:r>
            <w:r>
              <w:rPr>
                <w:b/>
                <w:bCs/>
                <w:szCs w:val="22"/>
                <w:vertAlign w:val="superscript"/>
                <w:lang w:val="sv-SE"/>
              </w:rPr>
              <w:t>6</w:t>
            </w:r>
          </w:p>
        </w:tc>
        <w:tc>
          <w:tcPr>
            <w:tcW w:w="468" w:type="pct"/>
            <w:tcBorders>
              <w:top w:val="single" w:sz="4" w:space="0" w:color="auto"/>
              <w:left w:val="single" w:sz="4" w:space="0" w:color="auto"/>
              <w:bottom w:val="single" w:sz="4" w:space="0" w:color="auto"/>
              <w:right w:val="single" w:sz="4" w:space="0" w:color="auto"/>
            </w:tcBorders>
            <w:vAlign w:val="center"/>
          </w:tcPr>
          <w:p w14:paraId="72C9BC9E" w14:textId="77777777" w:rsidR="005F2BC4" w:rsidRPr="002A2E7C" w:rsidRDefault="008426D3" w:rsidP="0085526B">
            <w:pPr>
              <w:keepLines/>
              <w:spacing w:line="240" w:lineRule="auto"/>
              <w:jc w:val="center"/>
            </w:pPr>
            <w:r>
              <w:rPr>
                <w:lang w:val="sv-SE"/>
              </w:rPr>
              <w:t>39</w:t>
            </w:r>
          </w:p>
        </w:tc>
        <w:tc>
          <w:tcPr>
            <w:tcW w:w="625" w:type="pct"/>
            <w:tcBorders>
              <w:top w:val="single" w:sz="4" w:space="0" w:color="auto"/>
              <w:left w:val="single" w:sz="4" w:space="0" w:color="auto"/>
              <w:bottom w:val="single" w:sz="4" w:space="0" w:color="auto"/>
              <w:right w:val="single" w:sz="4" w:space="0" w:color="auto"/>
            </w:tcBorders>
            <w:vAlign w:val="center"/>
          </w:tcPr>
          <w:p w14:paraId="72C9BC9F" w14:textId="77777777" w:rsidR="005F2BC4" w:rsidRPr="002A2E7C" w:rsidRDefault="008426D3" w:rsidP="0085526B">
            <w:pPr>
              <w:keepLines/>
              <w:spacing w:line="240" w:lineRule="auto"/>
              <w:jc w:val="center"/>
            </w:pPr>
            <w:r>
              <w:rPr>
                <w:lang w:val="sv-SE"/>
              </w:rPr>
              <w:t>21,8 %</w:t>
            </w:r>
          </w:p>
        </w:tc>
        <w:tc>
          <w:tcPr>
            <w:tcW w:w="470" w:type="pct"/>
            <w:tcBorders>
              <w:left w:val="single" w:sz="4" w:space="0" w:color="auto"/>
              <w:right w:val="single" w:sz="4" w:space="0" w:color="auto"/>
            </w:tcBorders>
            <w:vAlign w:val="center"/>
          </w:tcPr>
          <w:p w14:paraId="72C9BCA0" w14:textId="77777777" w:rsidR="005F2BC4" w:rsidRPr="002A2E7C" w:rsidRDefault="008426D3" w:rsidP="0085526B">
            <w:pPr>
              <w:keepLines/>
              <w:spacing w:line="240" w:lineRule="auto"/>
              <w:jc w:val="center"/>
            </w:pPr>
            <w:r>
              <w:rPr>
                <w:lang w:val="sv-SE"/>
              </w:rPr>
              <w:t>158</w:t>
            </w:r>
          </w:p>
        </w:tc>
        <w:tc>
          <w:tcPr>
            <w:tcW w:w="625" w:type="pct"/>
            <w:tcBorders>
              <w:left w:val="single" w:sz="4" w:space="0" w:color="auto"/>
              <w:right w:val="single" w:sz="4" w:space="0" w:color="auto"/>
            </w:tcBorders>
            <w:vAlign w:val="center"/>
          </w:tcPr>
          <w:p w14:paraId="72C9BCA1" w14:textId="77777777" w:rsidR="005F2BC4" w:rsidRPr="002A2E7C" w:rsidRDefault="008426D3" w:rsidP="0085526B">
            <w:pPr>
              <w:keepLines/>
              <w:spacing w:line="240" w:lineRule="auto"/>
              <w:jc w:val="center"/>
            </w:pPr>
            <w:r>
              <w:rPr>
                <w:lang w:val="sv-SE"/>
              </w:rPr>
              <w:t>43,3 %</w:t>
            </w:r>
          </w:p>
        </w:tc>
        <w:tc>
          <w:tcPr>
            <w:tcW w:w="1015" w:type="pct"/>
            <w:tcBorders>
              <w:top w:val="single" w:sz="4" w:space="0" w:color="auto"/>
              <w:left w:val="single" w:sz="4" w:space="0" w:color="auto"/>
              <w:bottom w:val="single" w:sz="4" w:space="0" w:color="auto"/>
              <w:right w:val="single" w:sz="4" w:space="0" w:color="auto"/>
            </w:tcBorders>
            <w:vAlign w:val="center"/>
          </w:tcPr>
          <w:p w14:paraId="72C9BCA2" w14:textId="77777777" w:rsidR="005F2BC4" w:rsidRPr="00AA1CB1" w:rsidRDefault="008426D3" w:rsidP="0085526B">
            <w:pPr>
              <w:pStyle w:val="PLRTableDataCentered"/>
              <w:rPr>
                <w:rFonts w:ascii="Times New Roman" w:hAnsi="Times New Roman" w:cs="Times New Roman"/>
                <w:szCs w:val="20"/>
              </w:rPr>
            </w:pPr>
            <w:r>
              <w:rPr>
                <w:rFonts w:ascii="Times New Roman" w:hAnsi="Times New Roman"/>
                <w:szCs w:val="20"/>
                <w:lang w:val="sv-SE"/>
              </w:rPr>
              <w:t>19,9</w:t>
            </w:r>
            <w:r>
              <w:rPr>
                <w:lang w:val="sv-SE"/>
              </w:rPr>
              <w:t> </w:t>
            </w:r>
            <w:r>
              <w:rPr>
                <w:rFonts w:ascii="Times New Roman" w:hAnsi="Times New Roman"/>
                <w:szCs w:val="20"/>
                <w:lang w:val="sv-SE"/>
              </w:rPr>
              <w:t>%</w:t>
            </w:r>
          </w:p>
          <w:p w14:paraId="72C9BCA3" w14:textId="77777777" w:rsidR="005F2BC4" w:rsidRPr="00AA1CB1" w:rsidRDefault="008426D3" w:rsidP="0085526B">
            <w:pPr>
              <w:keepLines/>
              <w:spacing w:line="240" w:lineRule="auto"/>
              <w:jc w:val="center"/>
              <w:rPr>
                <w:sz w:val="20"/>
              </w:rPr>
            </w:pPr>
            <w:r>
              <w:rPr>
                <w:sz w:val="20"/>
                <w:lang w:val="sv-SE"/>
              </w:rPr>
              <w:t>(12,1</w:t>
            </w:r>
            <w:r>
              <w:rPr>
                <w:lang w:val="sv-SE"/>
              </w:rPr>
              <w:t> </w:t>
            </w:r>
            <w:r>
              <w:rPr>
                <w:sz w:val="20"/>
                <w:lang w:val="sv-SE"/>
              </w:rPr>
              <w:t>%, 27,6</w:t>
            </w:r>
            <w:r>
              <w:rPr>
                <w:lang w:val="sv-SE"/>
              </w:rPr>
              <w:t> </w:t>
            </w:r>
            <w:r>
              <w:rPr>
                <w:sz w:val="20"/>
                <w:lang w:val="sv-SE"/>
              </w:rPr>
              <w:t>%)</w:t>
            </w:r>
            <w:r>
              <w:rPr>
                <w:sz w:val="20"/>
                <w:vertAlign w:val="superscript"/>
                <w:lang w:val="sv-SE"/>
              </w:rPr>
              <w:t>c</w:t>
            </w:r>
          </w:p>
        </w:tc>
      </w:tr>
      <w:tr w:rsidR="002F08E7" w14:paraId="72C9BCAB" w14:textId="77777777" w:rsidTr="00852DEC">
        <w:trPr>
          <w:trHeight w:val="288"/>
        </w:trPr>
        <w:tc>
          <w:tcPr>
            <w:tcW w:w="1796" w:type="pct"/>
            <w:tcBorders>
              <w:top w:val="single" w:sz="4" w:space="0" w:color="auto"/>
              <w:left w:val="single" w:sz="4" w:space="0" w:color="auto"/>
              <w:bottom w:val="single" w:sz="4" w:space="0" w:color="auto"/>
              <w:right w:val="single" w:sz="4" w:space="0" w:color="auto"/>
            </w:tcBorders>
          </w:tcPr>
          <w:p w14:paraId="72C9BCA5" w14:textId="77777777" w:rsidR="005F2BC4" w:rsidRPr="008D389D" w:rsidRDefault="008426D3" w:rsidP="0085526B">
            <w:pPr>
              <w:keepLines/>
              <w:spacing w:line="240" w:lineRule="auto"/>
              <w:ind w:left="286"/>
              <w:rPr>
                <w:lang w:val="sv-SE"/>
              </w:rPr>
            </w:pPr>
            <w:r>
              <w:rPr>
                <w:rStyle w:val="normaltextrun"/>
                <w:lang w:val="sv-SE"/>
              </w:rPr>
              <w:t xml:space="preserve">Patienter som var behandlingsnaiva avseende biologiska läkemedel och </w:t>
            </w:r>
            <w:r>
              <w:rPr>
                <w:rStyle w:val="normaltextrun"/>
                <w:color w:val="000000"/>
                <w:lang w:val="sv-SE"/>
              </w:rPr>
              <w:t xml:space="preserve">JAK- </w:t>
            </w:r>
            <w:r>
              <w:rPr>
                <w:rStyle w:val="normaltextrun"/>
                <w:lang w:val="sv-SE"/>
              </w:rPr>
              <w:t>hämmare</w:t>
            </w:r>
            <w:r>
              <w:rPr>
                <w:rStyle w:val="normaltextrun"/>
                <w:vertAlign w:val="superscript"/>
                <w:lang w:val="sv-SE"/>
              </w:rPr>
              <w:t>a</w:t>
            </w:r>
          </w:p>
        </w:tc>
        <w:tc>
          <w:tcPr>
            <w:tcW w:w="468" w:type="pct"/>
            <w:tcBorders>
              <w:top w:val="single" w:sz="4" w:space="0" w:color="auto"/>
              <w:left w:val="single" w:sz="4" w:space="0" w:color="auto"/>
              <w:bottom w:val="single" w:sz="4" w:space="0" w:color="auto"/>
              <w:right w:val="single" w:sz="4" w:space="0" w:color="auto"/>
            </w:tcBorders>
            <w:vAlign w:val="center"/>
          </w:tcPr>
          <w:p w14:paraId="72C9BCA6" w14:textId="77777777" w:rsidR="005F2BC4" w:rsidRPr="002A2E7C" w:rsidRDefault="008426D3" w:rsidP="0085526B">
            <w:pPr>
              <w:keepLines/>
              <w:spacing w:line="240" w:lineRule="auto"/>
              <w:jc w:val="center"/>
            </w:pPr>
            <w:r>
              <w:rPr>
                <w:lang w:val="sv-SE"/>
              </w:rPr>
              <w:t>30/114</w:t>
            </w:r>
          </w:p>
        </w:tc>
        <w:tc>
          <w:tcPr>
            <w:tcW w:w="625" w:type="pct"/>
            <w:tcBorders>
              <w:top w:val="single" w:sz="4" w:space="0" w:color="auto"/>
              <w:left w:val="single" w:sz="4" w:space="0" w:color="auto"/>
              <w:bottom w:val="single" w:sz="4" w:space="0" w:color="auto"/>
              <w:right w:val="single" w:sz="4" w:space="0" w:color="auto"/>
            </w:tcBorders>
            <w:vAlign w:val="center"/>
          </w:tcPr>
          <w:p w14:paraId="72C9BCA7" w14:textId="77777777" w:rsidR="005F2BC4" w:rsidRPr="002A2E7C" w:rsidRDefault="008426D3" w:rsidP="0085526B">
            <w:pPr>
              <w:keepLines/>
              <w:spacing w:line="240" w:lineRule="auto"/>
              <w:jc w:val="center"/>
            </w:pPr>
            <w:r>
              <w:rPr>
                <w:lang w:val="sv-SE"/>
              </w:rPr>
              <w:t>26,3 %</w:t>
            </w:r>
          </w:p>
        </w:tc>
        <w:tc>
          <w:tcPr>
            <w:tcW w:w="470" w:type="pct"/>
            <w:tcBorders>
              <w:left w:val="single" w:sz="4" w:space="0" w:color="auto"/>
              <w:right w:val="single" w:sz="4" w:space="0" w:color="auto"/>
            </w:tcBorders>
            <w:vAlign w:val="center"/>
          </w:tcPr>
          <w:p w14:paraId="72C9BCA8" w14:textId="77777777" w:rsidR="005F2BC4" w:rsidRPr="002A2E7C" w:rsidRDefault="008426D3" w:rsidP="0085526B">
            <w:pPr>
              <w:keepLines/>
              <w:spacing w:line="240" w:lineRule="auto"/>
              <w:jc w:val="center"/>
            </w:pPr>
            <w:r>
              <w:rPr>
                <w:lang w:val="sv-SE"/>
              </w:rPr>
              <w:t>108/229</w:t>
            </w:r>
          </w:p>
        </w:tc>
        <w:tc>
          <w:tcPr>
            <w:tcW w:w="625" w:type="pct"/>
            <w:tcBorders>
              <w:left w:val="single" w:sz="4" w:space="0" w:color="auto"/>
              <w:right w:val="single" w:sz="4" w:space="0" w:color="auto"/>
            </w:tcBorders>
            <w:vAlign w:val="center"/>
          </w:tcPr>
          <w:p w14:paraId="72C9BCA9" w14:textId="77777777" w:rsidR="005F2BC4" w:rsidRPr="002A2E7C" w:rsidRDefault="008426D3" w:rsidP="0085526B">
            <w:pPr>
              <w:keepLines/>
              <w:spacing w:line="240" w:lineRule="auto"/>
              <w:jc w:val="center"/>
            </w:pPr>
            <w:r>
              <w:rPr>
                <w:lang w:val="sv-SE"/>
              </w:rPr>
              <w:t>47,2 %</w:t>
            </w:r>
          </w:p>
        </w:tc>
        <w:tc>
          <w:tcPr>
            <w:tcW w:w="1015" w:type="pct"/>
            <w:tcBorders>
              <w:top w:val="single" w:sz="4" w:space="0" w:color="auto"/>
              <w:left w:val="single" w:sz="4" w:space="0" w:color="auto"/>
              <w:bottom w:val="single" w:sz="4" w:space="0" w:color="auto"/>
              <w:right w:val="single" w:sz="4" w:space="0" w:color="auto"/>
            </w:tcBorders>
            <w:vAlign w:val="center"/>
          </w:tcPr>
          <w:p w14:paraId="72C9BCAA" w14:textId="77777777" w:rsidR="005F2BC4" w:rsidRPr="002A2E7C" w:rsidRDefault="008426D3" w:rsidP="0085526B">
            <w:pPr>
              <w:keepLines/>
              <w:spacing w:line="240" w:lineRule="auto"/>
              <w:jc w:val="center"/>
            </w:pPr>
            <w:r>
              <w:rPr>
                <w:b/>
                <w:bCs/>
                <w:lang w:val="sv-SE"/>
              </w:rPr>
              <w:t>- - -</w:t>
            </w:r>
          </w:p>
        </w:tc>
      </w:tr>
      <w:tr w:rsidR="002F08E7" w14:paraId="72C9BCB2" w14:textId="77777777" w:rsidTr="00852DEC">
        <w:trPr>
          <w:trHeight w:val="288"/>
        </w:trPr>
        <w:tc>
          <w:tcPr>
            <w:tcW w:w="1796" w:type="pct"/>
            <w:tcBorders>
              <w:top w:val="single" w:sz="4" w:space="0" w:color="auto"/>
              <w:left w:val="single" w:sz="4" w:space="0" w:color="auto"/>
              <w:bottom w:val="single" w:sz="4" w:space="0" w:color="auto"/>
              <w:right w:val="single" w:sz="4" w:space="0" w:color="auto"/>
            </w:tcBorders>
          </w:tcPr>
          <w:p w14:paraId="72C9BCAC" w14:textId="77777777" w:rsidR="005F2BC4" w:rsidRPr="008D389D" w:rsidRDefault="008426D3" w:rsidP="0085526B">
            <w:pPr>
              <w:keepLines/>
              <w:spacing w:line="240" w:lineRule="auto"/>
              <w:ind w:left="286"/>
              <w:rPr>
                <w:lang w:val="sv-SE"/>
              </w:rPr>
            </w:pPr>
            <w:r>
              <w:rPr>
                <w:rStyle w:val="normaltextrun"/>
                <w:lang w:val="sv-SE"/>
              </w:rPr>
              <w:t>Patienter med behandlingssvikt</w:t>
            </w:r>
            <w:r>
              <w:rPr>
                <w:rStyle w:val="normaltextrun"/>
                <w:vertAlign w:val="superscript"/>
                <w:lang w:val="sv-SE"/>
              </w:rPr>
              <w:t>b</w:t>
            </w:r>
            <w:r>
              <w:rPr>
                <w:rStyle w:val="normaltextrun"/>
                <w:lang w:val="sv-SE"/>
              </w:rPr>
              <w:t xml:space="preserve"> på minst ett biologiskt läkemedel eller en JAK-hämmare</w:t>
            </w:r>
            <w:r>
              <w:rPr>
                <w:rStyle w:val="normaltextrun"/>
                <w:vertAlign w:val="superscript"/>
                <w:lang w:val="sv-SE"/>
              </w:rPr>
              <w:t>d</w:t>
            </w:r>
          </w:p>
        </w:tc>
        <w:tc>
          <w:tcPr>
            <w:tcW w:w="468" w:type="pct"/>
            <w:tcBorders>
              <w:top w:val="single" w:sz="4" w:space="0" w:color="auto"/>
              <w:left w:val="single" w:sz="4" w:space="0" w:color="auto"/>
              <w:bottom w:val="single" w:sz="4" w:space="0" w:color="auto"/>
              <w:right w:val="single" w:sz="4" w:space="0" w:color="auto"/>
            </w:tcBorders>
            <w:vAlign w:val="center"/>
          </w:tcPr>
          <w:p w14:paraId="72C9BCAD" w14:textId="77777777" w:rsidR="005F2BC4" w:rsidRPr="002A2E7C" w:rsidRDefault="008426D3" w:rsidP="0085526B">
            <w:pPr>
              <w:keepLines/>
              <w:spacing w:line="240" w:lineRule="auto"/>
              <w:jc w:val="center"/>
            </w:pPr>
            <w:r>
              <w:rPr>
                <w:lang w:val="sv-SE"/>
              </w:rPr>
              <w:t>9/64</w:t>
            </w:r>
          </w:p>
        </w:tc>
        <w:tc>
          <w:tcPr>
            <w:tcW w:w="625" w:type="pct"/>
            <w:tcBorders>
              <w:top w:val="single" w:sz="4" w:space="0" w:color="auto"/>
              <w:left w:val="single" w:sz="4" w:space="0" w:color="auto"/>
              <w:bottom w:val="single" w:sz="4" w:space="0" w:color="auto"/>
              <w:right w:val="single" w:sz="4" w:space="0" w:color="auto"/>
            </w:tcBorders>
            <w:vAlign w:val="center"/>
          </w:tcPr>
          <w:p w14:paraId="72C9BCAE" w14:textId="77777777" w:rsidR="005F2BC4" w:rsidRPr="002A2E7C" w:rsidRDefault="008426D3" w:rsidP="0085526B">
            <w:pPr>
              <w:keepLines/>
              <w:spacing w:line="240" w:lineRule="auto"/>
              <w:jc w:val="center"/>
            </w:pPr>
            <w:r>
              <w:rPr>
                <w:lang w:val="sv-SE"/>
              </w:rPr>
              <w:t>14,1 %</w:t>
            </w:r>
          </w:p>
        </w:tc>
        <w:tc>
          <w:tcPr>
            <w:tcW w:w="470" w:type="pct"/>
            <w:tcBorders>
              <w:left w:val="single" w:sz="4" w:space="0" w:color="auto"/>
              <w:right w:val="single" w:sz="4" w:space="0" w:color="auto"/>
            </w:tcBorders>
            <w:vAlign w:val="center"/>
          </w:tcPr>
          <w:p w14:paraId="72C9BCAF" w14:textId="77777777" w:rsidR="005F2BC4" w:rsidRPr="002A2E7C" w:rsidRDefault="008426D3" w:rsidP="0085526B">
            <w:pPr>
              <w:keepLines/>
              <w:spacing w:line="240" w:lineRule="auto"/>
              <w:jc w:val="center"/>
            </w:pPr>
            <w:r>
              <w:rPr>
                <w:lang w:val="sv-SE"/>
              </w:rPr>
              <w:t>46/128</w:t>
            </w:r>
          </w:p>
        </w:tc>
        <w:tc>
          <w:tcPr>
            <w:tcW w:w="625" w:type="pct"/>
            <w:tcBorders>
              <w:left w:val="single" w:sz="4" w:space="0" w:color="auto"/>
              <w:right w:val="single" w:sz="4" w:space="0" w:color="auto"/>
            </w:tcBorders>
            <w:vAlign w:val="center"/>
          </w:tcPr>
          <w:p w14:paraId="72C9BCB0" w14:textId="77777777" w:rsidR="005F2BC4" w:rsidRPr="002A2E7C" w:rsidRDefault="008426D3" w:rsidP="0085526B">
            <w:pPr>
              <w:keepLines/>
              <w:spacing w:line="240" w:lineRule="auto"/>
              <w:jc w:val="center"/>
            </w:pPr>
            <w:r>
              <w:rPr>
                <w:lang w:val="sv-SE"/>
              </w:rPr>
              <w:t>35,9 %</w:t>
            </w:r>
          </w:p>
        </w:tc>
        <w:tc>
          <w:tcPr>
            <w:tcW w:w="1015" w:type="pct"/>
            <w:tcBorders>
              <w:top w:val="single" w:sz="4" w:space="0" w:color="auto"/>
              <w:left w:val="single" w:sz="4" w:space="0" w:color="auto"/>
              <w:bottom w:val="single" w:sz="4" w:space="0" w:color="auto"/>
              <w:right w:val="single" w:sz="4" w:space="0" w:color="auto"/>
            </w:tcBorders>
            <w:vAlign w:val="center"/>
          </w:tcPr>
          <w:p w14:paraId="72C9BCB1" w14:textId="77777777" w:rsidR="005F2BC4" w:rsidRPr="002A2E7C" w:rsidRDefault="008426D3" w:rsidP="0085526B">
            <w:pPr>
              <w:keepLines/>
              <w:spacing w:line="240" w:lineRule="auto"/>
              <w:jc w:val="center"/>
            </w:pPr>
            <w:r>
              <w:rPr>
                <w:b/>
                <w:bCs/>
                <w:lang w:val="sv-SE"/>
              </w:rPr>
              <w:t>- - -</w:t>
            </w:r>
          </w:p>
        </w:tc>
      </w:tr>
      <w:tr w:rsidR="002F08E7" w14:paraId="72C9BCBA" w14:textId="77777777" w:rsidTr="00852DEC">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72C9BCB3" w14:textId="77777777" w:rsidR="005F2BC4" w:rsidRPr="002A2E7C" w:rsidRDefault="008426D3" w:rsidP="0085526B">
            <w:pPr>
              <w:keepLines/>
              <w:spacing w:line="240" w:lineRule="auto"/>
              <w:rPr>
                <w:b/>
                <w:bCs/>
                <w:szCs w:val="22"/>
              </w:rPr>
            </w:pPr>
            <w:r>
              <w:rPr>
                <w:b/>
                <w:bCs/>
                <w:szCs w:val="22"/>
                <w:lang w:val="sv-SE"/>
              </w:rPr>
              <w:t>Remission avseende tarmträngningar</w:t>
            </w:r>
            <w:r>
              <w:rPr>
                <w:b/>
                <w:bCs/>
                <w:szCs w:val="22"/>
                <w:vertAlign w:val="superscript"/>
                <w:lang w:val="sv-SE"/>
              </w:rPr>
              <w:t>*7</w:t>
            </w:r>
          </w:p>
        </w:tc>
        <w:tc>
          <w:tcPr>
            <w:tcW w:w="468" w:type="pct"/>
            <w:tcBorders>
              <w:top w:val="single" w:sz="4" w:space="0" w:color="auto"/>
              <w:left w:val="single" w:sz="4" w:space="0" w:color="auto"/>
              <w:bottom w:val="single" w:sz="4" w:space="0" w:color="auto"/>
              <w:right w:val="single" w:sz="4" w:space="0" w:color="auto"/>
            </w:tcBorders>
            <w:vAlign w:val="center"/>
          </w:tcPr>
          <w:p w14:paraId="72C9BCB4" w14:textId="77777777" w:rsidR="005F2BC4" w:rsidRPr="002A2E7C" w:rsidRDefault="008426D3" w:rsidP="0085526B">
            <w:pPr>
              <w:keepLines/>
              <w:spacing w:line="240" w:lineRule="auto"/>
              <w:jc w:val="center"/>
            </w:pPr>
            <w:r>
              <w:rPr>
                <w:lang w:val="sv-SE"/>
              </w:rPr>
              <w:t>43/172</w:t>
            </w:r>
          </w:p>
        </w:tc>
        <w:tc>
          <w:tcPr>
            <w:tcW w:w="625" w:type="pct"/>
            <w:tcBorders>
              <w:top w:val="single" w:sz="4" w:space="0" w:color="auto"/>
              <w:left w:val="single" w:sz="4" w:space="0" w:color="auto"/>
              <w:bottom w:val="single" w:sz="4" w:space="0" w:color="auto"/>
              <w:right w:val="single" w:sz="4" w:space="0" w:color="auto"/>
            </w:tcBorders>
            <w:vAlign w:val="center"/>
          </w:tcPr>
          <w:p w14:paraId="72C9BCB5" w14:textId="77777777" w:rsidR="005F2BC4" w:rsidRPr="002A2E7C" w:rsidRDefault="008426D3" w:rsidP="0085526B">
            <w:pPr>
              <w:keepLines/>
              <w:spacing w:line="240" w:lineRule="auto"/>
              <w:jc w:val="center"/>
            </w:pPr>
            <w:r>
              <w:rPr>
                <w:lang w:val="sv-SE"/>
              </w:rPr>
              <w:t>25,0 %</w:t>
            </w:r>
          </w:p>
        </w:tc>
        <w:tc>
          <w:tcPr>
            <w:tcW w:w="470" w:type="pct"/>
            <w:tcBorders>
              <w:left w:val="single" w:sz="4" w:space="0" w:color="auto"/>
              <w:right w:val="single" w:sz="4" w:space="0" w:color="auto"/>
            </w:tcBorders>
            <w:vAlign w:val="center"/>
          </w:tcPr>
          <w:p w14:paraId="72C9BCB6" w14:textId="77777777" w:rsidR="005F2BC4" w:rsidRPr="002A2E7C" w:rsidRDefault="008426D3" w:rsidP="0085526B">
            <w:pPr>
              <w:keepLines/>
              <w:spacing w:line="240" w:lineRule="auto"/>
              <w:jc w:val="center"/>
            </w:pPr>
            <w:r>
              <w:rPr>
                <w:lang w:val="sv-SE"/>
              </w:rPr>
              <w:t>144/336</w:t>
            </w:r>
          </w:p>
        </w:tc>
        <w:tc>
          <w:tcPr>
            <w:tcW w:w="625" w:type="pct"/>
            <w:tcBorders>
              <w:left w:val="single" w:sz="4" w:space="0" w:color="auto"/>
              <w:right w:val="single" w:sz="4" w:space="0" w:color="auto"/>
            </w:tcBorders>
            <w:vAlign w:val="center"/>
          </w:tcPr>
          <w:p w14:paraId="72C9BCB7" w14:textId="77777777" w:rsidR="005F2BC4" w:rsidRPr="002A2E7C" w:rsidRDefault="008426D3" w:rsidP="0085526B">
            <w:pPr>
              <w:keepLines/>
              <w:spacing w:line="240" w:lineRule="auto"/>
              <w:jc w:val="center"/>
            </w:pPr>
            <w:r>
              <w:rPr>
                <w:lang w:val="sv-SE"/>
              </w:rPr>
              <w:t>42,9 %</w:t>
            </w:r>
          </w:p>
        </w:tc>
        <w:tc>
          <w:tcPr>
            <w:tcW w:w="1015" w:type="pct"/>
            <w:tcBorders>
              <w:top w:val="single" w:sz="4" w:space="0" w:color="auto"/>
              <w:left w:val="single" w:sz="4" w:space="0" w:color="auto"/>
              <w:bottom w:val="single" w:sz="4" w:space="0" w:color="auto"/>
              <w:right w:val="single" w:sz="4" w:space="0" w:color="auto"/>
            </w:tcBorders>
            <w:vAlign w:val="center"/>
          </w:tcPr>
          <w:p w14:paraId="72C9BCB8" w14:textId="77777777" w:rsidR="005F2BC4" w:rsidRPr="00C45A56" w:rsidRDefault="008426D3" w:rsidP="0085526B">
            <w:pPr>
              <w:keepLines/>
              <w:spacing w:line="240" w:lineRule="auto"/>
              <w:jc w:val="center"/>
              <w:rPr>
                <w:sz w:val="20"/>
              </w:rPr>
            </w:pPr>
            <w:r>
              <w:rPr>
                <w:sz w:val="20"/>
                <w:lang w:val="sv-SE"/>
              </w:rPr>
              <w:t>18,1 %</w:t>
            </w:r>
          </w:p>
          <w:p w14:paraId="72C9BCB9" w14:textId="77777777" w:rsidR="005F2BC4" w:rsidRPr="00AA1CB1" w:rsidRDefault="008426D3" w:rsidP="0085526B">
            <w:pPr>
              <w:keepLines/>
              <w:spacing w:line="240" w:lineRule="auto"/>
              <w:jc w:val="center"/>
              <w:rPr>
                <w:sz w:val="20"/>
              </w:rPr>
            </w:pPr>
            <w:r>
              <w:rPr>
                <w:sz w:val="20"/>
                <w:lang w:val="sv-SE"/>
              </w:rPr>
              <w:t>(9,8</w:t>
            </w:r>
            <w:r>
              <w:rPr>
                <w:lang w:val="sv-SE"/>
              </w:rPr>
              <w:t> %</w:t>
            </w:r>
            <w:r>
              <w:rPr>
                <w:sz w:val="20"/>
                <w:lang w:val="sv-SE"/>
              </w:rPr>
              <w:t>, 26,4</w:t>
            </w:r>
            <w:r>
              <w:rPr>
                <w:lang w:val="sv-SE"/>
              </w:rPr>
              <w:t> %</w:t>
            </w:r>
            <w:r>
              <w:rPr>
                <w:sz w:val="20"/>
                <w:lang w:val="sv-SE"/>
              </w:rPr>
              <w:t>)</w:t>
            </w:r>
            <w:r>
              <w:rPr>
                <w:sz w:val="20"/>
                <w:vertAlign w:val="superscript"/>
                <w:lang w:val="sv-SE"/>
              </w:rPr>
              <w:t>c</w:t>
            </w:r>
          </w:p>
        </w:tc>
      </w:tr>
      <w:tr w:rsidR="002F08E7" w14:paraId="72C9BCC1" w14:textId="77777777" w:rsidTr="00852DEC">
        <w:trPr>
          <w:trHeight w:val="288"/>
        </w:trPr>
        <w:tc>
          <w:tcPr>
            <w:tcW w:w="1796" w:type="pct"/>
            <w:tcBorders>
              <w:top w:val="single" w:sz="4" w:space="0" w:color="auto"/>
              <w:left w:val="single" w:sz="4" w:space="0" w:color="auto"/>
              <w:bottom w:val="single" w:sz="4" w:space="0" w:color="auto"/>
              <w:right w:val="single" w:sz="4" w:space="0" w:color="auto"/>
            </w:tcBorders>
          </w:tcPr>
          <w:p w14:paraId="72C9BCBB" w14:textId="77777777" w:rsidR="005F2BC4" w:rsidRPr="008D389D" w:rsidRDefault="008426D3" w:rsidP="0085526B">
            <w:pPr>
              <w:keepLines/>
              <w:spacing w:line="240" w:lineRule="auto"/>
              <w:ind w:left="286"/>
              <w:rPr>
                <w:lang w:val="sv-SE"/>
              </w:rPr>
            </w:pPr>
            <w:r>
              <w:rPr>
                <w:rStyle w:val="normaltextrun"/>
                <w:color w:val="000000"/>
                <w:lang w:val="sv-SE"/>
              </w:rPr>
              <w:t xml:space="preserve">Patienter som var behandlingsnaiva avseende biologiska läkemedel och </w:t>
            </w:r>
            <w:r>
              <w:rPr>
                <w:rStyle w:val="normaltextrun"/>
                <w:lang w:val="sv-SE"/>
              </w:rPr>
              <w:t>JAK-hämmare</w:t>
            </w:r>
            <w:r>
              <w:rPr>
                <w:rStyle w:val="normaltextrun"/>
                <w:color w:val="000000"/>
                <w:vertAlign w:val="superscript"/>
                <w:lang w:val="sv-SE"/>
              </w:rPr>
              <w:t>a</w:t>
            </w:r>
          </w:p>
        </w:tc>
        <w:tc>
          <w:tcPr>
            <w:tcW w:w="468" w:type="pct"/>
            <w:tcBorders>
              <w:top w:val="single" w:sz="4" w:space="0" w:color="auto"/>
              <w:left w:val="single" w:sz="4" w:space="0" w:color="auto"/>
              <w:bottom w:val="single" w:sz="4" w:space="0" w:color="auto"/>
              <w:right w:val="single" w:sz="4" w:space="0" w:color="auto"/>
            </w:tcBorders>
            <w:vAlign w:val="center"/>
          </w:tcPr>
          <w:p w14:paraId="72C9BCBC" w14:textId="77777777" w:rsidR="005F2BC4" w:rsidRPr="002A2E7C" w:rsidRDefault="008426D3" w:rsidP="0085526B">
            <w:pPr>
              <w:keepLines/>
              <w:spacing w:line="240" w:lineRule="auto"/>
              <w:jc w:val="center"/>
            </w:pPr>
            <w:r>
              <w:rPr>
                <w:lang w:val="sv-SE"/>
              </w:rPr>
              <w:t>31/108</w:t>
            </w:r>
          </w:p>
        </w:tc>
        <w:tc>
          <w:tcPr>
            <w:tcW w:w="625" w:type="pct"/>
            <w:tcBorders>
              <w:top w:val="single" w:sz="4" w:space="0" w:color="auto"/>
              <w:left w:val="single" w:sz="4" w:space="0" w:color="auto"/>
              <w:bottom w:val="single" w:sz="4" w:space="0" w:color="auto"/>
              <w:right w:val="single" w:sz="4" w:space="0" w:color="auto"/>
            </w:tcBorders>
            <w:vAlign w:val="center"/>
          </w:tcPr>
          <w:p w14:paraId="72C9BCBD" w14:textId="77777777" w:rsidR="005F2BC4" w:rsidRPr="002A2E7C" w:rsidRDefault="008426D3" w:rsidP="0085526B">
            <w:pPr>
              <w:keepLines/>
              <w:spacing w:line="240" w:lineRule="auto"/>
              <w:jc w:val="center"/>
            </w:pPr>
            <w:r>
              <w:rPr>
                <w:lang w:val="sv-SE"/>
              </w:rPr>
              <w:t>28,7 %</w:t>
            </w:r>
          </w:p>
        </w:tc>
        <w:tc>
          <w:tcPr>
            <w:tcW w:w="470" w:type="pct"/>
            <w:tcBorders>
              <w:left w:val="single" w:sz="4" w:space="0" w:color="auto"/>
              <w:right w:val="single" w:sz="4" w:space="0" w:color="auto"/>
            </w:tcBorders>
            <w:vAlign w:val="center"/>
          </w:tcPr>
          <w:p w14:paraId="72C9BCBE" w14:textId="77777777" w:rsidR="005F2BC4" w:rsidRPr="002A2E7C" w:rsidRDefault="008426D3" w:rsidP="0085526B">
            <w:pPr>
              <w:keepLines/>
              <w:spacing w:line="240" w:lineRule="auto"/>
              <w:jc w:val="center"/>
            </w:pPr>
            <w:r>
              <w:rPr>
                <w:lang w:val="sv-SE"/>
              </w:rPr>
              <w:t>96/206</w:t>
            </w:r>
          </w:p>
        </w:tc>
        <w:tc>
          <w:tcPr>
            <w:tcW w:w="625" w:type="pct"/>
            <w:tcBorders>
              <w:left w:val="single" w:sz="4" w:space="0" w:color="auto"/>
              <w:right w:val="single" w:sz="4" w:space="0" w:color="auto"/>
            </w:tcBorders>
            <w:vAlign w:val="center"/>
          </w:tcPr>
          <w:p w14:paraId="72C9BCBF" w14:textId="77777777" w:rsidR="005F2BC4" w:rsidRPr="002A2E7C" w:rsidRDefault="008426D3" w:rsidP="0085526B">
            <w:pPr>
              <w:keepLines/>
              <w:spacing w:line="240" w:lineRule="auto"/>
              <w:jc w:val="center"/>
            </w:pPr>
            <w:r>
              <w:rPr>
                <w:lang w:val="sv-SE"/>
              </w:rPr>
              <w:t>46,6 %</w:t>
            </w:r>
          </w:p>
        </w:tc>
        <w:tc>
          <w:tcPr>
            <w:tcW w:w="1015" w:type="pct"/>
            <w:tcBorders>
              <w:top w:val="single" w:sz="4" w:space="0" w:color="auto"/>
              <w:left w:val="single" w:sz="4" w:space="0" w:color="auto"/>
              <w:bottom w:val="single" w:sz="4" w:space="0" w:color="auto"/>
              <w:right w:val="single" w:sz="4" w:space="0" w:color="auto"/>
            </w:tcBorders>
            <w:vAlign w:val="center"/>
          </w:tcPr>
          <w:p w14:paraId="72C9BCC0" w14:textId="77777777" w:rsidR="005F2BC4" w:rsidRPr="002A2E7C" w:rsidRDefault="008426D3" w:rsidP="0085526B">
            <w:pPr>
              <w:keepLines/>
              <w:spacing w:line="240" w:lineRule="auto"/>
              <w:jc w:val="center"/>
            </w:pPr>
            <w:r>
              <w:rPr>
                <w:b/>
                <w:bCs/>
                <w:lang w:val="sv-SE"/>
              </w:rPr>
              <w:t>- - -</w:t>
            </w:r>
          </w:p>
        </w:tc>
      </w:tr>
      <w:tr w:rsidR="002F08E7" w14:paraId="72C9BCC8" w14:textId="77777777" w:rsidTr="00852DEC">
        <w:trPr>
          <w:trHeight w:val="288"/>
        </w:trPr>
        <w:tc>
          <w:tcPr>
            <w:tcW w:w="1796" w:type="pct"/>
            <w:tcBorders>
              <w:top w:val="single" w:sz="4" w:space="0" w:color="auto"/>
              <w:left w:val="single" w:sz="4" w:space="0" w:color="auto"/>
              <w:bottom w:val="single" w:sz="4" w:space="0" w:color="auto"/>
              <w:right w:val="single" w:sz="4" w:space="0" w:color="auto"/>
            </w:tcBorders>
          </w:tcPr>
          <w:p w14:paraId="72C9BCC2" w14:textId="77777777" w:rsidR="005F2BC4" w:rsidRPr="008D389D" w:rsidRDefault="008426D3" w:rsidP="0085526B">
            <w:pPr>
              <w:keepLines/>
              <w:spacing w:line="240" w:lineRule="auto"/>
              <w:ind w:left="286"/>
              <w:rPr>
                <w:lang w:val="sv-SE"/>
              </w:rPr>
            </w:pPr>
            <w:r>
              <w:rPr>
                <w:rStyle w:val="normaltextrun"/>
                <w:lang w:val="sv-SE"/>
              </w:rPr>
              <w:t>Patienter med behandlingssvikt</w:t>
            </w:r>
            <w:r>
              <w:rPr>
                <w:rStyle w:val="normaltextrun"/>
                <w:vertAlign w:val="superscript"/>
                <w:lang w:val="sv-SE"/>
              </w:rPr>
              <w:t>b</w:t>
            </w:r>
            <w:r>
              <w:rPr>
                <w:rStyle w:val="normaltextrun"/>
                <w:lang w:val="sv-SE"/>
              </w:rPr>
              <w:t xml:space="preserve"> på minst ett biologiskt läkemedel eller en JAK-hämmare</w:t>
            </w:r>
            <w:r>
              <w:rPr>
                <w:rStyle w:val="normaltextrun"/>
                <w:vertAlign w:val="superscript"/>
                <w:lang w:val="sv-SE"/>
              </w:rPr>
              <w:t>d</w:t>
            </w:r>
          </w:p>
        </w:tc>
        <w:tc>
          <w:tcPr>
            <w:tcW w:w="468" w:type="pct"/>
            <w:tcBorders>
              <w:top w:val="single" w:sz="4" w:space="0" w:color="auto"/>
              <w:left w:val="single" w:sz="4" w:space="0" w:color="auto"/>
              <w:bottom w:val="single" w:sz="4" w:space="0" w:color="auto"/>
              <w:right w:val="single" w:sz="4" w:space="0" w:color="auto"/>
            </w:tcBorders>
            <w:vAlign w:val="center"/>
          </w:tcPr>
          <w:p w14:paraId="72C9BCC3" w14:textId="77777777" w:rsidR="005F2BC4" w:rsidRPr="002A2E7C" w:rsidRDefault="008426D3" w:rsidP="0085526B">
            <w:pPr>
              <w:keepLines/>
              <w:spacing w:line="240" w:lineRule="auto"/>
              <w:jc w:val="center"/>
            </w:pPr>
            <w:r>
              <w:rPr>
                <w:lang w:val="sv-SE"/>
              </w:rPr>
              <w:t>12/63</w:t>
            </w:r>
          </w:p>
        </w:tc>
        <w:tc>
          <w:tcPr>
            <w:tcW w:w="625" w:type="pct"/>
            <w:tcBorders>
              <w:top w:val="single" w:sz="4" w:space="0" w:color="auto"/>
              <w:left w:val="single" w:sz="4" w:space="0" w:color="auto"/>
              <w:bottom w:val="single" w:sz="4" w:space="0" w:color="auto"/>
              <w:right w:val="single" w:sz="4" w:space="0" w:color="auto"/>
            </w:tcBorders>
            <w:vAlign w:val="center"/>
          </w:tcPr>
          <w:p w14:paraId="72C9BCC4" w14:textId="77777777" w:rsidR="005F2BC4" w:rsidRPr="002A2E7C" w:rsidRDefault="008426D3" w:rsidP="0085526B">
            <w:pPr>
              <w:keepLines/>
              <w:spacing w:line="240" w:lineRule="auto"/>
              <w:jc w:val="center"/>
            </w:pPr>
            <w:r>
              <w:rPr>
                <w:lang w:val="sv-SE"/>
              </w:rPr>
              <w:t>19,0 %</w:t>
            </w:r>
          </w:p>
        </w:tc>
        <w:tc>
          <w:tcPr>
            <w:tcW w:w="470" w:type="pct"/>
            <w:tcBorders>
              <w:left w:val="single" w:sz="4" w:space="0" w:color="auto"/>
              <w:right w:val="single" w:sz="4" w:space="0" w:color="auto"/>
            </w:tcBorders>
            <w:vAlign w:val="center"/>
          </w:tcPr>
          <w:p w14:paraId="72C9BCC5" w14:textId="77777777" w:rsidR="005F2BC4" w:rsidRPr="002A2E7C" w:rsidRDefault="008426D3" w:rsidP="0085526B">
            <w:pPr>
              <w:keepLines/>
              <w:spacing w:line="240" w:lineRule="auto"/>
              <w:jc w:val="center"/>
            </w:pPr>
            <w:r>
              <w:rPr>
                <w:lang w:val="sv-SE"/>
              </w:rPr>
              <w:t>43/122</w:t>
            </w:r>
          </w:p>
        </w:tc>
        <w:tc>
          <w:tcPr>
            <w:tcW w:w="625" w:type="pct"/>
            <w:tcBorders>
              <w:left w:val="single" w:sz="4" w:space="0" w:color="auto"/>
              <w:right w:val="single" w:sz="4" w:space="0" w:color="auto"/>
            </w:tcBorders>
            <w:vAlign w:val="center"/>
          </w:tcPr>
          <w:p w14:paraId="72C9BCC6" w14:textId="77777777" w:rsidR="005F2BC4" w:rsidRPr="002A2E7C" w:rsidRDefault="008426D3" w:rsidP="0085526B">
            <w:pPr>
              <w:keepLines/>
              <w:spacing w:line="240" w:lineRule="auto"/>
              <w:jc w:val="center"/>
            </w:pPr>
            <w:r>
              <w:rPr>
                <w:lang w:val="sv-SE"/>
              </w:rPr>
              <w:t>35,2 %</w:t>
            </w:r>
          </w:p>
        </w:tc>
        <w:tc>
          <w:tcPr>
            <w:tcW w:w="1015" w:type="pct"/>
            <w:tcBorders>
              <w:top w:val="single" w:sz="4" w:space="0" w:color="auto"/>
              <w:left w:val="single" w:sz="4" w:space="0" w:color="auto"/>
              <w:bottom w:val="single" w:sz="4" w:space="0" w:color="auto"/>
              <w:right w:val="single" w:sz="4" w:space="0" w:color="auto"/>
            </w:tcBorders>
            <w:vAlign w:val="center"/>
          </w:tcPr>
          <w:p w14:paraId="72C9BCC7" w14:textId="77777777" w:rsidR="005F2BC4" w:rsidRPr="002A2E7C" w:rsidRDefault="008426D3" w:rsidP="0085526B">
            <w:pPr>
              <w:keepLines/>
              <w:spacing w:line="240" w:lineRule="auto"/>
              <w:jc w:val="center"/>
            </w:pPr>
            <w:r>
              <w:rPr>
                <w:b/>
                <w:bCs/>
                <w:lang w:val="sv-SE"/>
              </w:rPr>
              <w:t>- - -</w:t>
            </w:r>
          </w:p>
        </w:tc>
      </w:tr>
      <w:tr w:rsidR="002F08E7" w14:paraId="72C9BCCA" w14:textId="77777777" w:rsidTr="00201219">
        <w:trPr>
          <w:trHeight w:val="288"/>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2C9BCC9" w14:textId="77777777" w:rsidR="005F2BC4" w:rsidRPr="002A2E7C" w:rsidRDefault="005F2BC4" w:rsidP="0085526B">
            <w:pPr>
              <w:keepLines/>
              <w:spacing w:line="240" w:lineRule="auto"/>
            </w:pPr>
          </w:p>
        </w:tc>
      </w:tr>
      <w:tr w:rsidR="002F08E7" w14:paraId="72C9BCD1" w14:textId="77777777" w:rsidTr="00852DEC">
        <w:trPr>
          <w:trHeight w:val="553"/>
        </w:trPr>
        <w:tc>
          <w:tcPr>
            <w:tcW w:w="1796" w:type="pct"/>
            <w:vMerge w:val="restart"/>
            <w:tcBorders>
              <w:top w:val="single" w:sz="4" w:space="0" w:color="auto"/>
              <w:left w:val="single" w:sz="4" w:space="0" w:color="auto"/>
              <w:right w:val="single" w:sz="4" w:space="0" w:color="auto"/>
            </w:tcBorders>
            <w:vAlign w:val="center"/>
          </w:tcPr>
          <w:p w14:paraId="72C9BCCB" w14:textId="77777777" w:rsidR="005F2BC4" w:rsidRPr="002A2E7C" w:rsidRDefault="005F2BC4" w:rsidP="006620D8">
            <w:pPr>
              <w:keepNext/>
              <w:keepLines/>
              <w:spacing w:line="240" w:lineRule="auto"/>
              <w:jc w:val="center"/>
            </w:pPr>
          </w:p>
        </w:tc>
        <w:tc>
          <w:tcPr>
            <w:tcW w:w="1094" w:type="pct"/>
            <w:gridSpan w:val="2"/>
            <w:tcBorders>
              <w:top w:val="single" w:sz="4" w:space="0" w:color="auto"/>
              <w:left w:val="single" w:sz="4" w:space="0" w:color="auto"/>
              <w:bottom w:val="single" w:sz="4" w:space="0" w:color="auto"/>
              <w:right w:val="single" w:sz="4" w:space="0" w:color="auto"/>
            </w:tcBorders>
            <w:vAlign w:val="center"/>
            <w:hideMark/>
          </w:tcPr>
          <w:p w14:paraId="72C9BCCC" w14:textId="77777777" w:rsidR="005F2BC4" w:rsidRPr="002A2E7C" w:rsidRDefault="008426D3" w:rsidP="006620D8">
            <w:pPr>
              <w:keepNext/>
              <w:keepLines/>
              <w:spacing w:line="240" w:lineRule="auto"/>
              <w:jc w:val="center"/>
              <w:rPr>
                <w:b/>
              </w:rPr>
            </w:pPr>
            <w:r>
              <w:rPr>
                <w:b/>
                <w:bCs/>
                <w:lang w:val="sv-SE"/>
              </w:rPr>
              <w:t>Placebo</w:t>
            </w:r>
          </w:p>
          <w:p w14:paraId="72C9BCCD" w14:textId="249FAF79" w:rsidR="005F2BC4" w:rsidRPr="002A2E7C" w:rsidRDefault="00916BB2" w:rsidP="006620D8">
            <w:pPr>
              <w:keepNext/>
              <w:keepLines/>
              <w:spacing w:line="240" w:lineRule="auto"/>
              <w:jc w:val="center"/>
              <w:rPr>
                <w:b/>
              </w:rPr>
            </w:pPr>
            <w:r>
              <w:rPr>
                <w:b/>
                <w:bCs/>
                <w:lang w:val="sv-SE"/>
              </w:rPr>
              <w:t>n</w:t>
            </w:r>
            <w:r>
              <w:rPr>
                <w:lang w:val="sv-SE"/>
              </w:rPr>
              <w:t> </w:t>
            </w:r>
            <w:r w:rsidR="008426D3">
              <w:rPr>
                <w:b/>
                <w:bCs/>
                <w:lang w:val="sv-SE"/>
              </w:rPr>
              <w:t>=</w:t>
            </w:r>
            <w:r w:rsidR="008426D3">
              <w:rPr>
                <w:lang w:val="sv-SE"/>
              </w:rPr>
              <w:t> </w:t>
            </w:r>
            <w:r w:rsidR="008426D3">
              <w:rPr>
                <w:b/>
                <w:bCs/>
                <w:lang w:val="sv-SE"/>
              </w:rPr>
              <w:t>179</w:t>
            </w:r>
          </w:p>
        </w:tc>
        <w:tc>
          <w:tcPr>
            <w:tcW w:w="1095" w:type="pct"/>
            <w:gridSpan w:val="2"/>
            <w:tcBorders>
              <w:top w:val="single" w:sz="4" w:space="0" w:color="auto"/>
              <w:left w:val="single" w:sz="4" w:space="0" w:color="auto"/>
              <w:bottom w:val="single" w:sz="4" w:space="0" w:color="auto"/>
              <w:right w:val="single" w:sz="4" w:space="0" w:color="auto"/>
            </w:tcBorders>
            <w:vAlign w:val="center"/>
            <w:hideMark/>
          </w:tcPr>
          <w:p w14:paraId="72C9BCCE" w14:textId="77777777" w:rsidR="005F2BC4" w:rsidRPr="002A2E7C" w:rsidRDefault="008426D3" w:rsidP="006620D8">
            <w:pPr>
              <w:keepNext/>
              <w:keepLines/>
              <w:spacing w:line="240" w:lineRule="auto"/>
              <w:ind w:right="-46"/>
              <w:jc w:val="center"/>
              <w:rPr>
                <w:b/>
              </w:rPr>
            </w:pPr>
            <w:r>
              <w:rPr>
                <w:b/>
                <w:bCs/>
                <w:lang w:val="sv-SE"/>
              </w:rPr>
              <w:t>Mirikizumab s.c.</w:t>
            </w:r>
          </w:p>
          <w:p w14:paraId="72C9BCCF" w14:textId="336FE92F" w:rsidR="005F2BC4" w:rsidRPr="002A2E7C" w:rsidRDefault="00916BB2" w:rsidP="006620D8">
            <w:pPr>
              <w:keepNext/>
              <w:keepLines/>
              <w:spacing w:line="240" w:lineRule="auto"/>
              <w:jc w:val="center"/>
              <w:rPr>
                <w:b/>
              </w:rPr>
            </w:pPr>
            <w:r>
              <w:rPr>
                <w:b/>
                <w:bCs/>
                <w:lang w:val="sv-SE"/>
              </w:rPr>
              <w:t>n</w:t>
            </w:r>
            <w:r>
              <w:rPr>
                <w:lang w:val="sv-SE"/>
              </w:rPr>
              <w:t> </w:t>
            </w:r>
            <w:r w:rsidR="008426D3">
              <w:rPr>
                <w:b/>
                <w:bCs/>
                <w:lang w:val="sv-SE"/>
              </w:rPr>
              <w:t>=</w:t>
            </w:r>
            <w:r w:rsidR="008426D3">
              <w:rPr>
                <w:lang w:val="sv-SE"/>
              </w:rPr>
              <w:t> </w:t>
            </w:r>
            <w:r w:rsidR="008426D3">
              <w:rPr>
                <w:b/>
                <w:bCs/>
                <w:lang w:val="sv-SE"/>
              </w:rPr>
              <w:t>365</w:t>
            </w:r>
          </w:p>
        </w:tc>
        <w:tc>
          <w:tcPr>
            <w:tcW w:w="1015" w:type="pct"/>
            <w:vMerge w:val="restart"/>
            <w:tcBorders>
              <w:top w:val="single" w:sz="4" w:space="0" w:color="auto"/>
              <w:left w:val="single" w:sz="4" w:space="0" w:color="auto"/>
              <w:right w:val="single" w:sz="4" w:space="0" w:color="auto"/>
            </w:tcBorders>
            <w:vAlign w:val="center"/>
            <w:hideMark/>
          </w:tcPr>
          <w:p w14:paraId="72C9BCD0" w14:textId="77777777" w:rsidR="005F2BC4" w:rsidRPr="002A2E7C" w:rsidRDefault="008426D3" w:rsidP="006620D8">
            <w:pPr>
              <w:keepNext/>
              <w:keepLines/>
              <w:spacing w:line="240" w:lineRule="auto"/>
              <w:jc w:val="center"/>
              <w:rPr>
                <w:b/>
              </w:rPr>
            </w:pPr>
            <w:r>
              <w:rPr>
                <w:b/>
                <w:bCs/>
                <w:lang w:val="sv-SE"/>
              </w:rPr>
              <w:t>Behandlingsskillnad och 95</w:t>
            </w:r>
            <w:r>
              <w:rPr>
                <w:szCs w:val="22"/>
                <w:lang w:val="sv-SE"/>
              </w:rPr>
              <w:t> </w:t>
            </w:r>
            <w:r>
              <w:rPr>
                <w:b/>
                <w:bCs/>
                <w:lang w:val="sv-SE"/>
              </w:rPr>
              <w:t>%</w:t>
            </w:r>
            <w:r>
              <w:rPr>
                <w:lang w:val="sv-SE"/>
              </w:rPr>
              <w:t> </w:t>
            </w:r>
            <w:r>
              <w:rPr>
                <w:b/>
                <w:bCs/>
                <w:lang w:val="sv-SE"/>
              </w:rPr>
              <w:t>KI</w:t>
            </w:r>
          </w:p>
        </w:tc>
      </w:tr>
      <w:tr w:rsidR="002F08E7" w14:paraId="72C9BCD8" w14:textId="77777777" w:rsidTr="00852DEC">
        <w:trPr>
          <w:trHeight w:val="553"/>
        </w:trPr>
        <w:tc>
          <w:tcPr>
            <w:tcW w:w="1796" w:type="pct"/>
            <w:vMerge/>
            <w:vAlign w:val="center"/>
          </w:tcPr>
          <w:p w14:paraId="72C9BCD2" w14:textId="77777777" w:rsidR="005F2BC4" w:rsidRPr="002A2E7C" w:rsidRDefault="005F2BC4" w:rsidP="006620D8">
            <w:pPr>
              <w:keepNext/>
              <w:keepLines/>
              <w:spacing w:line="240" w:lineRule="auto"/>
              <w:jc w:val="center"/>
            </w:pPr>
          </w:p>
        </w:tc>
        <w:tc>
          <w:tcPr>
            <w:tcW w:w="468" w:type="pct"/>
            <w:tcBorders>
              <w:top w:val="single" w:sz="4" w:space="0" w:color="auto"/>
              <w:left w:val="single" w:sz="4" w:space="0" w:color="auto"/>
              <w:bottom w:val="single" w:sz="4" w:space="0" w:color="auto"/>
              <w:right w:val="single" w:sz="4" w:space="0" w:color="auto"/>
            </w:tcBorders>
            <w:vAlign w:val="center"/>
          </w:tcPr>
          <w:p w14:paraId="72C9BCD3" w14:textId="450C5AD0" w:rsidR="005F2BC4" w:rsidRPr="002A2E7C" w:rsidRDefault="002306EF" w:rsidP="006620D8">
            <w:pPr>
              <w:keepNext/>
              <w:keepLines/>
              <w:spacing w:line="240" w:lineRule="auto"/>
              <w:jc w:val="center"/>
              <w:rPr>
                <w:b/>
              </w:rPr>
            </w:pPr>
            <w:r>
              <w:rPr>
                <w:b/>
                <w:bCs/>
                <w:lang w:val="sv-SE"/>
              </w:rPr>
              <w:t>LS-medelvärde</w:t>
            </w:r>
          </w:p>
        </w:tc>
        <w:tc>
          <w:tcPr>
            <w:tcW w:w="625" w:type="pct"/>
            <w:tcBorders>
              <w:top w:val="single" w:sz="4" w:space="0" w:color="auto"/>
              <w:left w:val="single" w:sz="4" w:space="0" w:color="auto"/>
              <w:bottom w:val="single" w:sz="4" w:space="0" w:color="auto"/>
              <w:right w:val="single" w:sz="4" w:space="0" w:color="auto"/>
            </w:tcBorders>
            <w:vAlign w:val="center"/>
          </w:tcPr>
          <w:p w14:paraId="72C9BCD4" w14:textId="77777777" w:rsidR="005F2BC4" w:rsidRPr="002A2E7C" w:rsidRDefault="008426D3" w:rsidP="006620D8">
            <w:pPr>
              <w:keepNext/>
              <w:keepLines/>
              <w:spacing w:line="240" w:lineRule="auto"/>
              <w:jc w:val="center"/>
              <w:rPr>
                <w:b/>
              </w:rPr>
            </w:pPr>
            <w:r>
              <w:rPr>
                <w:b/>
                <w:bCs/>
                <w:lang w:val="sv-SE"/>
              </w:rPr>
              <w:t>Standardfel</w:t>
            </w:r>
          </w:p>
        </w:tc>
        <w:tc>
          <w:tcPr>
            <w:tcW w:w="470" w:type="pct"/>
            <w:tcBorders>
              <w:top w:val="single" w:sz="4" w:space="0" w:color="auto"/>
              <w:left w:val="single" w:sz="4" w:space="0" w:color="auto"/>
              <w:right w:val="single" w:sz="4" w:space="0" w:color="auto"/>
            </w:tcBorders>
            <w:vAlign w:val="center"/>
          </w:tcPr>
          <w:p w14:paraId="72C9BCD5" w14:textId="56FCA603" w:rsidR="005F2BC4" w:rsidRPr="002A2E7C" w:rsidRDefault="002306EF" w:rsidP="006620D8">
            <w:pPr>
              <w:keepNext/>
              <w:keepLines/>
              <w:spacing w:line="240" w:lineRule="auto"/>
              <w:jc w:val="center"/>
              <w:rPr>
                <w:b/>
              </w:rPr>
            </w:pPr>
            <w:r>
              <w:rPr>
                <w:b/>
                <w:bCs/>
                <w:lang w:val="sv-SE"/>
              </w:rPr>
              <w:t>LS-medelvärde</w:t>
            </w:r>
          </w:p>
        </w:tc>
        <w:tc>
          <w:tcPr>
            <w:tcW w:w="625" w:type="pct"/>
            <w:tcBorders>
              <w:top w:val="single" w:sz="4" w:space="0" w:color="auto"/>
              <w:left w:val="single" w:sz="4" w:space="0" w:color="auto"/>
              <w:right w:val="single" w:sz="4" w:space="0" w:color="auto"/>
            </w:tcBorders>
            <w:vAlign w:val="center"/>
          </w:tcPr>
          <w:p w14:paraId="72C9BCD6" w14:textId="77777777" w:rsidR="005F2BC4" w:rsidRPr="002A2E7C" w:rsidRDefault="008426D3" w:rsidP="006620D8">
            <w:pPr>
              <w:keepNext/>
              <w:keepLines/>
              <w:spacing w:line="240" w:lineRule="auto"/>
              <w:jc w:val="center"/>
              <w:rPr>
                <w:b/>
              </w:rPr>
            </w:pPr>
            <w:r>
              <w:rPr>
                <w:b/>
                <w:bCs/>
                <w:lang w:val="sv-SE"/>
              </w:rPr>
              <w:t>Standardfel</w:t>
            </w:r>
          </w:p>
        </w:tc>
        <w:tc>
          <w:tcPr>
            <w:tcW w:w="1015" w:type="pct"/>
            <w:vMerge/>
            <w:vAlign w:val="center"/>
          </w:tcPr>
          <w:p w14:paraId="72C9BCD7" w14:textId="77777777" w:rsidR="005F2BC4" w:rsidRPr="002A2E7C" w:rsidRDefault="005F2BC4" w:rsidP="006620D8">
            <w:pPr>
              <w:keepNext/>
              <w:keepLines/>
              <w:spacing w:line="240" w:lineRule="auto"/>
              <w:jc w:val="center"/>
              <w:rPr>
                <w:b/>
              </w:rPr>
            </w:pPr>
          </w:p>
        </w:tc>
      </w:tr>
      <w:tr w:rsidR="002F08E7" w14:paraId="72C9BCDA" w14:textId="77777777" w:rsidTr="00201219">
        <w:trPr>
          <w:trHeight w:val="288"/>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2C9BCD9" w14:textId="77777777" w:rsidR="005F2BC4" w:rsidRPr="002A2E7C" w:rsidRDefault="005F2BC4" w:rsidP="006620D8">
            <w:pPr>
              <w:keepNext/>
              <w:keepLines/>
              <w:spacing w:line="240" w:lineRule="auto"/>
              <w:rPr>
                <w:b/>
                <w:szCs w:val="22"/>
              </w:rPr>
            </w:pPr>
          </w:p>
        </w:tc>
      </w:tr>
      <w:tr w:rsidR="002F08E7" w14:paraId="72C9BCE2" w14:textId="77777777" w:rsidTr="00852DEC">
        <w:trPr>
          <w:trHeight w:val="288"/>
        </w:trPr>
        <w:tc>
          <w:tcPr>
            <w:tcW w:w="1796" w:type="pct"/>
            <w:tcBorders>
              <w:top w:val="single" w:sz="4" w:space="0" w:color="auto"/>
              <w:left w:val="single" w:sz="4" w:space="0" w:color="auto"/>
              <w:bottom w:val="single" w:sz="4" w:space="0" w:color="auto"/>
              <w:right w:val="single" w:sz="4" w:space="0" w:color="auto"/>
            </w:tcBorders>
          </w:tcPr>
          <w:p w14:paraId="72C9BCDB" w14:textId="77777777" w:rsidR="005F2BC4" w:rsidRPr="002A2E7C" w:rsidRDefault="008426D3" w:rsidP="006620D8">
            <w:pPr>
              <w:keepNext/>
              <w:keepLines/>
              <w:spacing w:line="240" w:lineRule="auto"/>
            </w:pPr>
            <w:r>
              <w:rPr>
                <w:b/>
                <w:bCs/>
                <w:szCs w:val="22"/>
                <w:lang w:val="sv-SE"/>
              </w:rPr>
              <w:t>Svårighetsgrad av tarmträngningar</w:t>
            </w:r>
            <w:r>
              <w:rPr>
                <w:b/>
                <w:bCs/>
                <w:szCs w:val="22"/>
                <w:vertAlign w:val="superscript"/>
                <w:lang w:val="sv-SE"/>
              </w:rPr>
              <w:t>*8</w:t>
            </w:r>
          </w:p>
        </w:tc>
        <w:tc>
          <w:tcPr>
            <w:tcW w:w="468" w:type="pct"/>
            <w:tcBorders>
              <w:top w:val="single" w:sz="4" w:space="0" w:color="auto"/>
              <w:left w:val="single" w:sz="4" w:space="0" w:color="auto"/>
              <w:bottom w:val="single" w:sz="4" w:space="0" w:color="auto"/>
              <w:right w:val="single" w:sz="4" w:space="0" w:color="auto"/>
            </w:tcBorders>
            <w:vAlign w:val="center"/>
          </w:tcPr>
          <w:p w14:paraId="72C9BCDC" w14:textId="77777777" w:rsidR="005F2BC4" w:rsidRPr="002A2E7C" w:rsidRDefault="008426D3" w:rsidP="006620D8">
            <w:pPr>
              <w:keepNext/>
              <w:keepLines/>
              <w:spacing w:line="240" w:lineRule="auto"/>
              <w:jc w:val="center"/>
            </w:pPr>
            <w:r>
              <w:rPr>
                <w:lang w:val="sv-SE"/>
              </w:rPr>
              <w:t>-2,74</w:t>
            </w:r>
          </w:p>
        </w:tc>
        <w:tc>
          <w:tcPr>
            <w:tcW w:w="625" w:type="pct"/>
            <w:tcBorders>
              <w:top w:val="single" w:sz="4" w:space="0" w:color="auto"/>
              <w:left w:val="single" w:sz="4" w:space="0" w:color="auto"/>
              <w:bottom w:val="single" w:sz="4" w:space="0" w:color="auto"/>
              <w:right w:val="single" w:sz="4" w:space="0" w:color="auto"/>
            </w:tcBorders>
            <w:vAlign w:val="center"/>
          </w:tcPr>
          <w:p w14:paraId="72C9BCDD" w14:textId="77777777" w:rsidR="005F2BC4" w:rsidRPr="002A2E7C" w:rsidRDefault="008426D3" w:rsidP="006620D8">
            <w:pPr>
              <w:keepNext/>
              <w:keepLines/>
              <w:spacing w:line="240" w:lineRule="auto"/>
              <w:jc w:val="center"/>
            </w:pPr>
            <w:r>
              <w:rPr>
                <w:lang w:val="sv-SE"/>
              </w:rPr>
              <w:t>0,202</w:t>
            </w:r>
          </w:p>
        </w:tc>
        <w:tc>
          <w:tcPr>
            <w:tcW w:w="470" w:type="pct"/>
            <w:tcBorders>
              <w:left w:val="single" w:sz="4" w:space="0" w:color="auto"/>
              <w:right w:val="single" w:sz="4" w:space="0" w:color="auto"/>
            </w:tcBorders>
            <w:vAlign w:val="center"/>
          </w:tcPr>
          <w:p w14:paraId="72C9BCDE" w14:textId="77777777" w:rsidR="005F2BC4" w:rsidRPr="002A2E7C" w:rsidRDefault="008426D3" w:rsidP="006620D8">
            <w:pPr>
              <w:keepNext/>
              <w:keepLines/>
              <w:spacing w:line="240" w:lineRule="auto"/>
              <w:jc w:val="center"/>
            </w:pPr>
            <w:r>
              <w:rPr>
                <w:lang w:val="sv-SE"/>
              </w:rPr>
              <w:t>-3,80</w:t>
            </w:r>
          </w:p>
        </w:tc>
        <w:tc>
          <w:tcPr>
            <w:tcW w:w="625" w:type="pct"/>
            <w:tcBorders>
              <w:left w:val="single" w:sz="4" w:space="0" w:color="auto"/>
              <w:right w:val="single" w:sz="4" w:space="0" w:color="auto"/>
            </w:tcBorders>
            <w:vAlign w:val="center"/>
          </w:tcPr>
          <w:p w14:paraId="72C9BCDF" w14:textId="77777777" w:rsidR="005F2BC4" w:rsidRPr="002A2E7C" w:rsidRDefault="008426D3" w:rsidP="006620D8">
            <w:pPr>
              <w:keepNext/>
              <w:keepLines/>
              <w:spacing w:line="240" w:lineRule="auto"/>
              <w:jc w:val="center"/>
            </w:pPr>
            <w:r>
              <w:rPr>
                <w:lang w:val="sv-SE"/>
              </w:rPr>
              <w:t>0,139</w:t>
            </w:r>
          </w:p>
        </w:tc>
        <w:tc>
          <w:tcPr>
            <w:tcW w:w="1015" w:type="pct"/>
            <w:tcBorders>
              <w:top w:val="single" w:sz="4" w:space="0" w:color="auto"/>
              <w:left w:val="single" w:sz="4" w:space="0" w:color="auto"/>
              <w:bottom w:val="single" w:sz="4" w:space="0" w:color="auto"/>
              <w:right w:val="single" w:sz="4" w:space="0" w:color="auto"/>
            </w:tcBorders>
            <w:vAlign w:val="center"/>
          </w:tcPr>
          <w:p w14:paraId="72C9BCE0" w14:textId="77777777" w:rsidR="005F2BC4" w:rsidRPr="00AA1CB1" w:rsidRDefault="008426D3" w:rsidP="006620D8">
            <w:pPr>
              <w:pStyle w:val="PLRTableDataCentered"/>
              <w:keepNext/>
              <w:rPr>
                <w:rFonts w:ascii="Times New Roman" w:hAnsi="Times New Roman" w:cs="Times New Roman"/>
                <w:szCs w:val="20"/>
              </w:rPr>
            </w:pPr>
            <w:r>
              <w:rPr>
                <w:rFonts w:ascii="Times New Roman" w:hAnsi="Times New Roman" w:cs="Times New Roman"/>
                <w:szCs w:val="20"/>
                <w:lang w:val="sv-SE"/>
              </w:rPr>
              <w:t>-1,06</w:t>
            </w:r>
          </w:p>
          <w:p w14:paraId="72C9BCE1" w14:textId="4983A82D" w:rsidR="005F2BC4" w:rsidRPr="00AA1CB1" w:rsidRDefault="008426D3" w:rsidP="006620D8">
            <w:pPr>
              <w:keepNext/>
              <w:keepLines/>
              <w:spacing w:line="240" w:lineRule="auto"/>
              <w:jc w:val="center"/>
              <w:rPr>
                <w:sz w:val="20"/>
              </w:rPr>
            </w:pPr>
            <w:r>
              <w:rPr>
                <w:sz w:val="20"/>
                <w:lang w:val="sv-SE"/>
              </w:rPr>
              <w:t>(-1,51</w:t>
            </w:r>
            <w:ins w:id="16" w:author="Author">
              <w:r w:rsidR="00C30967">
                <w:rPr>
                  <w:sz w:val="20"/>
                  <w:lang w:val="sv-SE"/>
                </w:rPr>
                <w:t>;</w:t>
              </w:r>
            </w:ins>
            <w:del w:id="17" w:author="Author">
              <w:r w:rsidDel="00C30967">
                <w:rPr>
                  <w:sz w:val="20"/>
                  <w:lang w:val="sv-SE"/>
                </w:rPr>
                <w:delText>,</w:delText>
              </w:r>
            </w:del>
            <w:r>
              <w:rPr>
                <w:sz w:val="20"/>
                <w:lang w:val="sv-SE"/>
              </w:rPr>
              <w:t xml:space="preserve"> -0,61)</w:t>
            </w:r>
            <w:r>
              <w:rPr>
                <w:sz w:val="20"/>
                <w:vertAlign w:val="superscript"/>
                <w:lang w:val="sv-SE"/>
              </w:rPr>
              <w:t>c</w:t>
            </w:r>
          </w:p>
        </w:tc>
      </w:tr>
      <w:tr w:rsidR="002F08E7" w14:paraId="72C9BCE9" w14:textId="77777777" w:rsidTr="00852DEC">
        <w:trPr>
          <w:trHeight w:val="288"/>
        </w:trPr>
        <w:tc>
          <w:tcPr>
            <w:tcW w:w="1796" w:type="pct"/>
            <w:tcBorders>
              <w:top w:val="single" w:sz="4" w:space="0" w:color="auto"/>
              <w:left w:val="single" w:sz="4" w:space="0" w:color="auto"/>
              <w:bottom w:val="single" w:sz="4" w:space="0" w:color="auto"/>
              <w:right w:val="single" w:sz="4" w:space="0" w:color="auto"/>
            </w:tcBorders>
          </w:tcPr>
          <w:p w14:paraId="72C9BCE3" w14:textId="77777777" w:rsidR="005F2BC4" w:rsidRPr="008D389D" w:rsidRDefault="008426D3" w:rsidP="0085526B">
            <w:pPr>
              <w:keepLines/>
              <w:spacing w:line="240" w:lineRule="auto"/>
              <w:ind w:left="286"/>
              <w:rPr>
                <w:rStyle w:val="normaltextrun"/>
                <w:color w:val="000000"/>
                <w:lang w:val="sv-SE"/>
              </w:rPr>
            </w:pPr>
            <w:r>
              <w:rPr>
                <w:rStyle w:val="normaltextrun"/>
                <w:color w:val="000000"/>
                <w:lang w:val="sv-SE"/>
              </w:rPr>
              <w:t xml:space="preserve">Patienter som var behandlingsnaiva avseende biologiska läkemedel och </w:t>
            </w:r>
            <w:r>
              <w:rPr>
                <w:rStyle w:val="normaltextrun"/>
                <w:lang w:val="sv-SE"/>
              </w:rPr>
              <w:t>JAK-hämmare</w:t>
            </w:r>
            <w:r>
              <w:rPr>
                <w:rStyle w:val="normaltextrun"/>
                <w:color w:val="000000"/>
                <w:vertAlign w:val="superscript"/>
                <w:lang w:val="sv-SE"/>
              </w:rPr>
              <w:t>a</w:t>
            </w:r>
          </w:p>
        </w:tc>
        <w:tc>
          <w:tcPr>
            <w:tcW w:w="468" w:type="pct"/>
            <w:tcBorders>
              <w:top w:val="single" w:sz="4" w:space="0" w:color="auto"/>
              <w:left w:val="single" w:sz="4" w:space="0" w:color="auto"/>
              <w:bottom w:val="single" w:sz="4" w:space="0" w:color="auto"/>
              <w:right w:val="single" w:sz="4" w:space="0" w:color="auto"/>
            </w:tcBorders>
            <w:vAlign w:val="center"/>
          </w:tcPr>
          <w:p w14:paraId="72C9BCE4" w14:textId="77777777" w:rsidR="005F2BC4" w:rsidRPr="002A2E7C" w:rsidRDefault="008426D3" w:rsidP="0085526B">
            <w:pPr>
              <w:keepLines/>
              <w:spacing w:line="240" w:lineRule="auto"/>
              <w:jc w:val="center"/>
            </w:pPr>
            <w:r>
              <w:rPr>
                <w:lang w:val="sv-SE"/>
              </w:rPr>
              <w:t>-2,69</w:t>
            </w:r>
          </w:p>
        </w:tc>
        <w:tc>
          <w:tcPr>
            <w:tcW w:w="625" w:type="pct"/>
            <w:tcBorders>
              <w:top w:val="single" w:sz="4" w:space="0" w:color="auto"/>
              <w:left w:val="single" w:sz="4" w:space="0" w:color="auto"/>
              <w:bottom w:val="single" w:sz="4" w:space="0" w:color="auto"/>
              <w:right w:val="single" w:sz="4" w:space="0" w:color="auto"/>
            </w:tcBorders>
            <w:vAlign w:val="center"/>
          </w:tcPr>
          <w:p w14:paraId="72C9BCE5" w14:textId="77777777" w:rsidR="005F2BC4" w:rsidRPr="002A2E7C" w:rsidRDefault="008426D3" w:rsidP="0085526B">
            <w:pPr>
              <w:keepLines/>
              <w:spacing w:line="240" w:lineRule="auto"/>
              <w:jc w:val="center"/>
            </w:pPr>
            <w:r>
              <w:rPr>
                <w:lang w:val="sv-SE"/>
              </w:rPr>
              <w:t>0,233</w:t>
            </w:r>
          </w:p>
        </w:tc>
        <w:tc>
          <w:tcPr>
            <w:tcW w:w="470" w:type="pct"/>
            <w:tcBorders>
              <w:left w:val="single" w:sz="4" w:space="0" w:color="auto"/>
              <w:right w:val="single" w:sz="4" w:space="0" w:color="auto"/>
            </w:tcBorders>
            <w:vAlign w:val="center"/>
          </w:tcPr>
          <w:p w14:paraId="72C9BCE6" w14:textId="77777777" w:rsidR="005F2BC4" w:rsidRPr="002A2E7C" w:rsidRDefault="008426D3" w:rsidP="0085526B">
            <w:pPr>
              <w:keepLines/>
              <w:spacing w:line="240" w:lineRule="auto"/>
              <w:jc w:val="center"/>
            </w:pPr>
            <w:r>
              <w:rPr>
                <w:lang w:val="sv-SE"/>
              </w:rPr>
              <w:t>-3,82</w:t>
            </w:r>
          </w:p>
        </w:tc>
        <w:tc>
          <w:tcPr>
            <w:tcW w:w="625" w:type="pct"/>
            <w:tcBorders>
              <w:left w:val="single" w:sz="4" w:space="0" w:color="auto"/>
              <w:right w:val="single" w:sz="4" w:space="0" w:color="auto"/>
            </w:tcBorders>
            <w:vAlign w:val="center"/>
          </w:tcPr>
          <w:p w14:paraId="72C9BCE7" w14:textId="77777777" w:rsidR="005F2BC4" w:rsidRPr="002A2E7C" w:rsidRDefault="008426D3" w:rsidP="0085526B">
            <w:pPr>
              <w:keepLines/>
              <w:spacing w:line="240" w:lineRule="auto"/>
              <w:jc w:val="center"/>
            </w:pPr>
            <w:r>
              <w:rPr>
                <w:lang w:val="sv-SE"/>
              </w:rPr>
              <w:t>0,153</w:t>
            </w:r>
          </w:p>
        </w:tc>
        <w:tc>
          <w:tcPr>
            <w:tcW w:w="1015" w:type="pct"/>
            <w:tcBorders>
              <w:top w:val="single" w:sz="4" w:space="0" w:color="auto"/>
              <w:left w:val="single" w:sz="4" w:space="0" w:color="auto"/>
              <w:bottom w:val="single" w:sz="4" w:space="0" w:color="auto"/>
              <w:right w:val="single" w:sz="4" w:space="0" w:color="auto"/>
            </w:tcBorders>
            <w:vAlign w:val="center"/>
          </w:tcPr>
          <w:p w14:paraId="72C9BCE8" w14:textId="77777777" w:rsidR="005F2BC4" w:rsidRPr="002A2E7C" w:rsidRDefault="008426D3" w:rsidP="0085526B">
            <w:pPr>
              <w:pStyle w:val="PLRTableDataCentered"/>
              <w:rPr>
                <w:rFonts w:ascii="Times New Roman" w:hAnsi="Times New Roman" w:cs="Times New Roman"/>
              </w:rPr>
            </w:pPr>
            <w:r>
              <w:rPr>
                <w:b/>
                <w:bCs/>
                <w:lang w:val="sv-SE"/>
              </w:rPr>
              <w:t>- - -</w:t>
            </w:r>
          </w:p>
        </w:tc>
      </w:tr>
      <w:tr w:rsidR="002F08E7" w14:paraId="72C9BCF0" w14:textId="77777777" w:rsidTr="00852DEC">
        <w:trPr>
          <w:trHeight w:val="288"/>
        </w:trPr>
        <w:tc>
          <w:tcPr>
            <w:tcW w:w="1796" w:type="pct"/>
            <w:tcBorders>
              <w:top w:val="single" w:sz="4" w:space="0" w:color="auto"/>
              <w:left w:val="single" w:sz="4" w:space="0" w:color="auto"/>
              <w:bottom w:val="single" w:sz="4" w:space="0" w:color="auto"/>
              <w:right w:val="single" w:sz="4" w:space="0" w:color="auto"/>
            </w:tcBorders>
          </w:tcPr>
          <w:p w14:paraId="72C9BCEA" w14:textId="77777777" w:rsidR="005F2BC4" w:rsidRPr="008D389D" w:rsidRDefault="008426D3" w:rsidP="0085526B">
            <w:pPr>
              <w:keepLines/>
              <w:spacing w:line="240" w:lineRule="auto"/>
              <w:ind w:left="286"/>
              <w:rPr>
                <w:lang w:val="sv-SE"/>
              </w:rPr>
            </w:pPr>
            <w:r>
              <w:rPr>
                <w:rStyle w:val="normaltextrun"/>
                <w:lang w:val="sv-SE"/>
              </w:rPr>
              <w:t>Patienter med behandlingssvikt</w:t>
            </w:r>
            <w:r>
              <w:rPr>
                <w:rStyle w:val="normaltextrun"/>
                <w:vertAlign w:val="superscript"/>
                <w:lang w:val="sv-SE"/>
              </w:rPr>
              <w:t>b</w:t>
            </w:r>
            <w:r>
              <w:rPr>
                <w:rStyle w:val="normaltextrun"/>
                <w:lang w:val="sv-SE"/>
              </w:rPr>
              <w:t xml:space="preserve"> på minst ett biologiskt läkemedel eller en JAK-hämmare</w:t>
            </w:r>
            <w:r>
              <w:rPr>
                <w:rStyle w:val="normaltextrun"/>
                <w:vertAlign w:val="superscript"/>
                <w:lang w:val="sv-SE"/>
              </w:rPr>
              <w:t>d</w:t>
            </w:r>
          </w:p>
        </w:tc>
        <w:tc>
          <w:tcPr>
            <w:tcW w:w="468" w:type="pct"/>
            <w:tcBorders>
              <w:top w:val="single" w:sz="4" w:space="0" w:color="auto"/>
              <w:left w:val="single" w:sz="4" w:space="0" w:color="auto"/>
              <w:bottom w:val="single" w:sz="4" w:space="0" w:color="auto"/>
              <w:right w:val="single" w:sz="4" w:space="0" w:color="auto"/>
            </w:tcBorders>
            <w:vAlign w:val="center"/>
          </w:tcPr>
          <w:p w14:paraId="72C9BCEB" w14:textId="77777777" w:rsidR="005F2BC4" w:rsidRPr="002A2E7C" w:rsidRDefault="008426D3" w:rsidP="0085526B">
            <w:pPr>
              <w:keepLines/>
              <w:spacing w:line="240" w:lineRule="auto"/>
              <w:jc w:val="center"/>
            </w:pPr>
            <w:r>
              <w:rPr>
                <w:lang w:val="sv-SE"/>
              </w:rPr>
              <w:t>-2,66</w:t>
            </w:r>
          </w:p>
        </w:tc>
        <w:tc>
          <w:tcPr>
            <w:tcW w:w="625" w:type="pct"/>
            <w:tcBorders>
              <w:top w:val="single" w:sz="4" w:space="0" w:color="auto"/>
              <w:left w:val="single" w:sz="4" w:space="0" w:color="auto"/>
              <w:bottom w:val="single" w:sz="4" w:space="0" w:color="auto"/>
              <w:right w:val="single" w:sz="4" w:space="0" w:color="auto"/>
            </w:tcBorders>
            <w:vAlign w:val="center"/>
          </w:tcPr>
          <w:p w14:paraId="72C9BCEC" w14:textId="77777777" w:rsidR="005F2BC4" w:rsidRPr="002A2E7C" w:rsidRDefault="008426D3" w:rsidP="0085526B">
            <w:pPr>
              <w:keepLines/>
              <w:spacing w:line="240" w:lineRule="auto"/>
              <w:jc w:val="center"/>
            </w:pPr>
            <w:r>
              <w:rPr>
                <w:lang w:val="sv-SE"/>
              </w:rPr>
              <w:t>0,346</w:t>
            </w:r>
          </w:p>
        </w:tc>
        <w:tc>
          <w:tcPr>
            <w:tcW w:w="470" w:type="pct"/>
            <w:tcBorders>
              <w:left w:val="single" w:sz="4" w:space="0" w:color="auto"/>
              <w:right w:val="single" w:sz="4" w:space="0" w:color="auto"/>
            </w:tcBorders>
            <w:vAlign w:val="center"/>
          </w:tcPr>
          <w:p w14:paraId="72C9BCED" w14:textId="77777777" w:rsidR="005F2BC4" w:rsidRPr="002A2E7C" w:rsidRDefault="008426D3" w:rsidP="0085526B">
            <w:pPr>
              <w:keepLines/>
              <w:spacing w:line="240" w:lineRule="auto"/>
              <w:jc w:val="center"/>
            </w:pPr>
            <w:r>
              <w:rPr>
                <w:lang w:val="sv-SE"/>
              </w:rPr>
              <w:t>-3,60</w:t>
            </w:r>
          </w:p>
        </w:tc>
        <w:tc>
          <w:tcPr>
            <w:tcW w:w="625" w:type="pct"/>
            <w:tcBorders>
              <w:left w:val="single" w:sz="4" w:space="0" w:color="auto"/>
              <w:right w:val="single" w:sz="4" w:space="0" w:color="auto"/>
            </w:tcBorders>
            <w:vAlign w:val="center"/>
          </w:tcPr>
          <w:p w14:paraId="72C9BCEE" w14:textId="77777777" w:rsidR="005F2BC4" w:rsidRPr="002A2E7C" w:rsidRDefault="008426D3" w:rsidP="0085526B">
            <w:pPr>
              <w:keepLines/>
              <w:spacing w:line="240" w:lineRule="auto"/>
              <w:jc w:val="center"/>
            </w:pPr>
            <w:r>
              <w:rPr>
                <w:lang w:val="sv-SE"/>
              </w:rPr>
              <w:t>0,228</w:t>
            </w:r>
          </w:p>
        </w:tc>
        <w:tc>
          <w:tcPr>
            <w:tcW w:w="1015" w:type="pct"/>
            <w:tcBorders>
              <w:top w:val="single" w:sz="4" w:space="0" w:color="auto"/>
              <w:left w:val="single" w:sz="4" w:space="0" w:color="auto"/>
              <w:bottom w:val="single" w:sz="4" w:space="0" w:color="auto"/>
              <w:right w:val="single" w:sz="4" w:space="0" w:color="auto"/>
            </w:tcBorders>
            <w:vAlign w:val="center"/>
          </w:tcPr>
          <w:p w14:paraId="72C9BCEF" w14:textId="77777777" w:rsidR="005F2BC4" w:rsidRPr="00D459E0" w:rsidRDefault="008426D3" w:rsidP="0085526B">
            <w:pPr>
              <w:keepLines/>
              <w:spacing w:line="240" w:lineRule="auto"/>
              <w:jc w:val="center"/>
            </w:pPr>
            <w:r>
              <w:rPr>
                <w:b/>
                <w:bCs/>
                <w:lang w:val="sv-SE"/>
              </w:rPr>
              <w:t>- - -</w:t>
            </w:r>
          </w:p>
        </w:tc>
      </w:tr>
    </w:tbl>
    <w:p w14:paraId="72C9BCF1" w14:textId="77777777" w:rsidR="00ED094A" w:rsidRPr="008D389D" w:rsidRDefault="008426D3" w:rsidP="00ED094A">
      <w:pPr>
        <w:spacing w:line="240" w:lineRule="auto"/>
        <w:rPr>
          <w:sz w:val="20"/>
          <w:lang w:val="sv-SE"/>
        </w:rPr>
      </w:pPr>
      <w:r>
        <w:rPr>
          <w:sz w:val="20"/>
          <w:lang w:val="sv-SE"/>
        </w:rPr>
        <w:t>Förkortningar:  KI = konfidensintervall; s.c. = subkutant; LS = minsta kvadrat (least square)</w:t>
      </w:r>
    </w:p>
    <w:p w14:paraId="72C9BCF2" w14:textId="77777777" w:rsidR="00ED094A" w:rsidRPr="008D389D" w:rsidRDefault="00ED094A" w:rsidP="00416B76">
      <w:pPr>
        <w:tabs>
          <w:tab w:val="clear" w:pos="567"/>
        </w:tabs>
        <w:autoSpaceDE w:val="0"/>
        <w:autoSpaceDN w:val="0"/>
        <w:adjustRightInd w:val="0"/>
        <w:spacing w:line="240" w:lineRule="auto"/>
        <w:rPr>
          <w:szCs w:val="22"/>
          <w:lang w:val="sv-SE"/>
        </w:rPr>
      </w:pPr>
    </w:p>
    <w:p w14:paraId="72C9BCF3" w14:textId="77777777" w:rsidR="00416B76" w:rsidRPr="008D389D" w:rsidRDefault="008426D3" w:rsidP="00416B76">
      <w:pPr>
        <w:tabs>
          <w:tab w:val="clear" w:pos="567"/>
        </w:tabs>
        <w:autoSpaceDE w:val="0"/>
        <w:autoSpaceDN w:val="0"/>
        <w:adjustRightInd w:val="0"/>
        <w:spacing w:line="240" w:lineRule="auto"/>
        <w:rPr>
          <w:rFonts w:eastAsia="TimesNewRoman"/>
          <w:i/>
          <w:iCs/>
          <w:szCs w:val="22"/>
          <w:lang w:val="sv-SE"/>
        </w:rPr>
      </w:pPr>
      <w:r>
        <w:rPr>
          <w:i/>
          <w:iCs/>
          <w:szCs w:val="22"/>
          <w:lang w:val="sv-SE"/>
        </w:rPr>
        <w:t xml:space="preserve">* </w:t>
      </w:r>
      <w:r>
        <w:rPr>
          <w:i/>
          <w:iCs/>
          <w:szCs w:val="22"/>
          <w:vertAlign w:val="superscript"/>
          <w:lang w:val="sv-SE"/>
        </w:rPr>
        <w:t>1, 2</w:t>
      </w:r>
      <w:r>
        <w:rPr>
          <w:i/>
          <w:iCs/>
          <w:szCs w:val="22"/>
          <w:lang w:val="sv-SE"/>
        </w:rPr>
        <w:t xml:space="preserve"> Se fotnoter i tabell</w:t>
      </w:r>
      <w:r>
        <w:rPr>
          <w:szCs w:val="22"/>
          <w:lang w:val="sv-SE"/>
        </w:rPr>
        <w:t> </w:t>
      </w:r>
      <w:r>
        <w:rPr>
          <w:i/>
          <w:iCs/>
          <w:szCs w:val="22"/>
          <w:lang w:val="sv-SE"/>
        </w:rPr>
        <w:t>2</w:t>
      </w:r>
    </w:p>
    <w:p w14:paraId="72C9BCF4" w14:textId="77777777" w:rsidR="00416B76" w:rsidRPr="008D389D" w:rsidRDefault="008426D3" w:rsidP="00BF43B9">
      <w:pPr>
        <w:tabs>
          <w:tab w:val="clear" w:pos="567"/>
        </w:tabs>
        <w:autoSpaceDE w:val="0"/>
        <w:autoSpaceDN w:val="0"/>
        <w:adjustRightInd w:val="0"/>
        <w:spacing w:line="240" w:lineRule="auto"/>
        <w:ind w:left="284" w:hanging="284"/>
        <w:rPr>
          <w:i/>
          <w:iCs/>
          <w:szCs w:val="22"/>
          <w:lang w:val="sv-SE"/>
        </w:rPr>
      </w:pPr>
      <w:r>
        <w:rPr>
          <w:i/>
          <w:iCs/>
          <w:szCs w:val="22"/>
          <w:lang w:val="sv-SE"/>
        </w:rPr>
        <w:t xml:space="preserve">* </w:t>
      </w:r>
      <w:r>
        <w:rPr>
          <w:i/>
          <w:iCs/>
          <w:szCs w:val="22"/>
          <w:vertAlign w:val="superscript"/>
          <w:lang w:val="sv-SE"/>
        </w:rPr>
        <w:t>3</w:t>
      </w:r>
      <w:r>
        <w:rPr>
          <w:i/>
          <w:iCs/>
          <w:szCs w:val="22"/>
          <w:lang w:val="sv-SE"/>
        </w:rPr>
        <w:tab/>
        <w:t>Andelen patienter i klinisk remission vecka</w:t>
      </w:r>
      <w:r>
        <w:rPr>
          <w:szCs w:val="22"/>
          <w:lang w:val="sv-SE"/>
        </w:rPr>
        <w:t> </w:t>
      </w:r>
      <w:r>
        <w:rPr>
          <w:i/>
          <w:iCs/>
          <w:szCs w:val="22"/>
          <w:lang w:val="sv-SE"/>
        </w:rPr>
        <w:t>40 bland patienter i klinisk remission vecka</w:t>
      </w:r>
      <w:r>
        <w:rPr>
          <w:szCs w:val="22"/>
          <w:lang w:val="sv-SE"/>
        </w:rPr>
        <w:t> </w:t>
      </w:r>
      <w:r>
        <w:rPr>
          <w:i/>
          <w:iCs/>
          <w:szCs w:val="22"/>
          <w:lang w:val="sv-SE"/>
        </w:rPr>
        <w:t>12, med klinisk remission definierad som: Delpoäng för avföringsfrekvens (SF)</w:t>
      </w:r>
      <w:r>
        <w:rPr>
          <w:szCs w:val="22"/>
          <w:lang w:val="sv-SE"/>
        </w:rPr>
        <w:t> </w:t>
      </w:r>
      <w:r>
        <w:rPr>
          <w:i/>
          <w:iCs/>
          <w:szCs w:val="22"/>
          <w:lang w:val="sv-SE"/>
        </w:rPr>
        <w:t>=</w:t>
      </w:r>
      <w:r>
        <w:rPr>
          <w:szCs w:val="22"/>
          <w:lang w:val="sv-SE"/>
        </w:rPr>
        <w:t> </w:t>
      </w:r>
      <w:r>
        <w:rPr>
          <w:i/>
          <w:iCs/>
          <w:szCs w:val="22"/>
          <w:lang w:val="sv-SE"/>
        </w:rPr>
        <w:t>0 eller SF</w:t>
      </w:r>
      <w:r>
        <w:rPr>
          <w:szCs w:val="22"/>
          <w:lang w:val="sv-SE"/>
        </w:rPr>
        <w:t> </w:t>
      </w:r>
      <w:r>
        <w:rPr>
          <w:i/>
          <w:iCs/>
          <w:szCs w:val="22"/>
          <w:lang w:val="sv-SE"/>
        </w:rPr>
        <w:t>=</w:t>
      </w:r>
      <w:r>
        <w:rPr>
          <w:szCs w:val="22"/>
          <w:lang w:val="sv-SE"/>
        </w:rPr>
        <w:t> </w:t>
      </w:r>
      <w:r>
        <w:rPr>
          <w:i/>
          <w:iCs/>
          <w:szCs w:val="22"/>
          <w:lang w:val="sv-SE"/>
        </w:rPr>
        <w:t>1 med ≥</w:t>
      </w:r>
      <w:r>
        <w:rPr>
          <w:szCs w:val="22"/>
          <w:lang w:val="sv-SE"/>
        </w:rPr>
        <w:t> </w:t>
      </w:r>
      <w:r>
        <w:rPr>
          <w:i/>
          <w:iCs/>
          <w:szCs w:val="22"/>
          <w:lang w:val="sv-SE"/>
        </w:rPr>
        <w:t>1</w:t>
      </w:r>
      <w:r>
        <w:rPr>
          <w:szCs w:val="22"/>
          <w:lang w:val="sv-SE"/>
        </w:rPr>
        <w:t> </w:t>
      </w:r>
      <w:r>
        <w:rPr>
          <w:i/>
          <w:iCs/>
          <w:szCs w:val="22"/>
          <w:lang w:val="sv-SE"/>
        </w:rPr>
        <w:t>poängs minskning från induktionsbaslinjen, delpoäng för rektal blödning (RB)</w:t>
      </w:r>
      <w:r>
        <w:rPr>
          <w:szCs w:val="22"/>
          <w:lang w:val="sv-SE"/>
        </w:rPr>
        <w:t> </w:t>
      </w:r>
      <w:r>
        <w:rPr>
          <w:i/>
          <w:iCs/>
          <w:szCs w:val="22"/>
          <w:lang w:val="sv-SE"/>
        </w:rPr>
        <w:t>=</w:t>
      </w:r>
      <w:r>
        <w:rPr>
          <w:szCs w:val="22"/>
          <w:lang w:val="sv-SE"/>
        </w:rPr>
        <w:t> </w:t>
      </w:r>
      <w:r>
        <w:rPr>
          <w:i/>
          <w:iCs/>
          <w:szCs w:val="22"/>
          <w:lang w:val="sv-SE"/>
        </w:rPr>
        <w:t>0 och endoskopisk delpoäng (ES)</w:t>
      </w:r>
      <w:r>
        <w:rPr>
          <w:szCs w:val="22"/>
          <w:lang w:val="sv-SE"/>
        </w:rPr>
        <w:t> </w:t>
      </w:r>
      <w:r>
        <w:rPr>
          <w:i/>
          <w:iCs/>
          <w:szCs w:val="22"/>
          <w:lang w:val="sv-SE"/>
        </w:rPr>
        <w:t>=</w:t>
      </w:r>
      <w:r>
        <w:rPr>
          <w:szCs w:val="22"/>
          <w:lang w:val="sv-SE"/>
        </w:rPr>
        <w:t> </w:t>
      </w:r>
      <w:r>
        <w:rPr>
          <w:i/>
          <w:iCs/>
          <w:szCs w:val="22"/>
          <w:lang w:val="sv-SE"/>
        </w:rPr>
        <w:t>0 eller 1 (exklusive skörhet)</w:t>
      </w:r>
    </w:p>
    <w:p w14:paraId="72C9BCF5" w14:textId="77777777" w:rsidR="00416B76" w:rsidRPr="008D389D" w:rsidRDefault="008426D3" w:rsidP="00BF43B9">
      <w:pPr>
        <w:tabs>
          <w:tab w:val="clear" w:pos="567"/>
        </w:tabs>
        <w:autoSpaceDE w:val="0"/>
        <w:autoSpaceDN w:val="0"/>
        <w:adjustRightInd w:val="0"/>
        <w:spacing w:line="240" w:lineRule="auto"/>
        <w:ind w:left="284" w:hanging="284"/>
        <w:rPr>
          <w:rFonts w:eastAsia="TimesNewRoman"/>
          <w:i/>
          <w:iCs/>
          <w:szCs w:val="22"/>
          <w:lang w:val="sv-SE"/>
        </w:rPr>
      </w:pPr>
      <w:r>
        <w:rPr>
          <w:i/>
          <w:iCs/>
          <w:szCs w:val="22"/>
          <w:lang w:val="sv-SE"/>
        </w:rPr>
        <w:t xml:space="preserve">* </w:t>
      </w:r>
      <w:r>
        <w:rPr>
          <w:i/>
          <w:iCs/>
          <w:szCs w:val="22"/>
          <w:vertAlign w:val="superscript"/>
          <w:lang w:val="sv-SE"/>
        </w:rPr>
        <w:t>4</w:t>
      </w:r>
      <w:r>
        <w:rPr>
          <w:i/>
          <w:iCs/>
          <w:szCs w:val="22"/>
          <w:lang w:val="sv-SE"/>
        </w:rPr>
        <w:tab/>
        <w:t>Kortikosteroidfri remission utan kirurgi, definierat som: Klinisk remission vecka</w:t>
      </w:r>
      <w:r>
        <w:rPr>
          <w:szCs w:val="22"/>
          <w:lang w:val="sv-SE"/>
        </w:rPr>
        <w:t> </w:t>
      </w:r>
      <w:r>
        <w:rPr>
          <w:i/>
          <w:iCs/>
          <w:szCs w:val="22"/>
          <w:lang w:val="sv-SE"/>
        </w:rPr>
        <w:t>40, symtomatisk remission vecka</w:t>
      </w:r>
      <w:r>
        <w:rPr>
          <w:szCs w:val="22"/>
          <w:lang w:val="sv-SE"/>
        </w:rPr>
        <w:t> </w:t>
      </w:r>
      <w:r>
        <w:rPr>
          <w:i/>
          <w:iCs/>
          <w:szCs w:val="22"/>
          <w:lang w:val="sv-SE"/>
        </w:rPr>
        <w:t>28 och ingen kortikosteroidanvändning ≥</w:t>
      </w:r>
      <w:r>
        <w:rPr>
          <w:szCs w:val="22"/>
          <w:lang w:val="sv-SE"/>
        </w:rPr>
        <w:t> </w:t>
      </w:r>
      <w:r>
        <w:rPr>
          <w:i/>
          <w:iCs/>
          <w:szCs w:val="22"/>
          <w:lang w:val="sv-SE"/>
        </w:rPr>
        <w:t>12</w:t>
      </w:r>
      <w:r>
        <w:rPr>
          <w:szCs w:val="22"/>
          <w:lang w:val="sv-SE"/>
        </w:rPr>
        <w:t> </w:t>
      </w:r>
      <w:r>
        <w:rPr>
          <w:i/>
          <w:iCs/>
          <w:szCs w:val="22"/>
          <w:lang w:val="sv-SE"/>
        </w:rPr>
        <w:t>veckor före vecka</w:t>
      </w:r>
      <w:r>
        <w:rPr>
          <w:szCs w:val="22"/>
          <w:lang w:val="sv-SE"/>
        </w:rPr>
        <w:t> </w:t>
      </w:r>
      <w:r>
        <w:rPr>
          <w:i/>
          <w:iCs/>
          <w:szCs w:val="22"/>
          <w:lang w:val="sv-SE"/>
        </w:rPr>
        <w:t>40</w:t>
      </w:r>
    </w:p>
    <w:p w14:paraId="72C9BCF6" w14:textId="77777777" w:rsidR="00E255C7" w:rsidRPr="008D389D" w:rsidRDefault="008426D3" w:rsidP="00E255C7">
      <w:pPr>
        <w:pStyle w:val="mdTblEntry"/>
        <w:spacing w:before="20" w:after="20" w:line="240" w:lineRule="auto"/>
        <w:ind w:left="284" w:hanging="284"/>
        <w:rPr>
          <w:i/>
          <w:iCs/>
          <w:sz w:val="22"/>
          <w:szCs w:val="22"/>
          <w:lang w:val="sv-SE"/>
        </w:rPr>
      </w:pPr>
      <w:r>
        <w:rPr>
          <w:i/>
          <w:iCs/>
          <w:sz w:val="22"/>
          <w:szCs w:val="22"/>
          <w:lang w:val="sv-SE"/>
        </w:rPr>
        <w:t>*</w:t>
      </w:r>
      <w:r>
        <w:rPr>
          <w:i/>
          <w:iCs/>
          <w:sz w:val="22"/>
          <w:szCs w:val="22"/>
          <w:vertAlign w:val="superscript"/>
          <w:lang w:val="sv-SE"/>
        </w:rPr>
        <w:t>5</w:t>
      </w:r>
      <w:r>
        <w:rPr>
          <w:i/>
          <w:iCs/>
          <w:sz w:val="22"/>
          <w:szCs w:val="22"/>
          <w:lang w:val="sv-SE"/>
        </w:rPr>
        <w:tab/>
        <w:t>Endoskopisk förbättring definierad som: ES</w:t>
      </w:r>
      <w:r>
        <w:rPr>
          <w:sz w:val="22"/>
          <w:szCs w:val="22"/>
          <w:lang w:val="sv-SE"/>
        </w:rPr>
        <w:t> </w:t>
      </w:r>
      <w:r>
        <w:rPr>
          <w:i/>
          <w:iCs/>
          <w:sz w:val="22"/>
          <w:szCs w:val="22"/>
          <w:lang w:val="sv-SE"/>
        </w:rPr>
        <w:t>=</w:t>
      </w:r>
      <w:r>
        <w:rPr>
          <w:sz w:val="22"/>
          <w:szCs w:val="22"/>
          <w:lang w:val="sv-SE"/>
        </w:rPr>
        <w:t> </w:t>
      </w:r>
      <w:r>
        <w:rPr>
          <w:i/>
          <w:iCs/>
          <w:sz w:val="22"/>
          <w:szCs w:val="22"/>
          <w:lang w:val="sv-SE"/>
        </w:rPr>
        <w:t>0</w:t>
      </w:r>
      <w:r>
        <w:rPr>
          <w:sz w:val="22"/>
          <w:szCs w:val="22"/>
          <w:lang w:val="sv-SE"/>
        </w:rPr>
        <w:t> </w:t>
      </w:r>
      <w:r>
        <w:rPr>
          <w:i/>
          <w:iCs/>
          <w:sz w:val="22"/>
          <w:szCs w:val="22"/>
          <w:lang w:val="sv-SE"/>
        </w:rPr>
        <w:t>eller</w:t>
      </w:r>
      <w:r>
        <w:rPr>
          <w:sz w:val="22"/>
          <w:szCs w:val="22"/>
          <w:lang w:val="sv-SE"/>
        </w:rPr>
        <w:t> </w:t>
      </w:r>
      <w:r>
        <w:rPr>
          <w:i/>
          <w:iCs/>
          <w:sz w:val="22"/>
          <w:szCs w:val="22"/>
          <w:lang w:val="sv-SE"/>
        </w:rPr>
        <w:t>1 (exklusive skörhet)</w:t>
      </w:r>
    </w:p>
    <w:p w14:paraId="72C9BCF7" w14:textId="77777777" w:rsidR="00416B76" w:rsidRPr="008D389D" w:rsidRDefault="008426D3" w:rsidP="00BF43B9">
      <w:pPr>
        <w:tabs>
          <w:tab w:val="clear" w:pos="567"/>
        </w:tabs>
        <w:autoSpaceDE w:val="0"/>
        <w:autoSpaceDN w:val="0"/>
        <w:adjustRightInd w:val="0"/>
        <w:spacing w:line="240" w:lineRule="auto"/>
        <w:ind w:left="284" w:hanging="284"/>
        <w:rPr>
          <w:rFonts w:eastAsia="TimesNewRoman"/>
          <w:i/>
          <w:iCs/>
          <w:szCs w:val="22"/>
          <w:lang w:val="sv-SE"/>
        </w:rPr>
      </w:pPr>
      <w:r>
        <w:rPr>
          <w:i/>
          <w:iCs/>
          <w:szCs w:val="22"/>
          <w:lang w:val="sv-SE"/>
        </w:rPr>
        <w:t xml:space="preserve">* </w:t>
      </w:r>
      <w:r>
        <w:rPr>
          <w:i/>
          <w:iCs/>
          <w:szCs w:val="22"/>
          <w:vertAlign w:val="superscript"/>
          <w:lang w:val="sv-SE"/>
        </w:rPr>
        <w:t>6</w:t>
      </w:r>
      <w:r>
        <w:rPr>
          <w:i/>
          <w:iCs/>
          <w:szCs w:val="22"/>
          <w:lang w:val="sv-SE"/>
        </w:rPr>
        <w:tab/>
        <w:t>Histoendoskopisk slemhinneremission, definierat som att ha uppnått både: 1. Histologisk remission, definierat som Geboes-delpoäng</w:t>
      </w:r>
      <w:r>
        <w:rPr>
          <w:szCs w:val="22"/>
          <w:lang w:val="sv-SE"/>
        </w:rPr>
        <w:t> </w:t>
      </w:r>
      <w:r>
        <w:rPr>
          <w:i/>
          <w:iCs/>
          <w:szCs w:val="22"/>
          <w:lang w:val="sv-SE"/>
        </w:rPr>
        <w:t>0 för grader: 2b (neutrofiler i lamina propria), 3 (neutrofiler i epitel), 4 (destruktion av kryptor), 5 (erosion eller ulceration) och 2. Mayo-endoskopipoäng 0 eller 1 (exklusive skörhet)</w:t>
      </w:r>
    </w:p>
    <w:p w14:paraId="72C9BCF8" w14:textId="4C4318A3" w:rsidR="00EC7E29" w:rsidRPr="008D389D" w:rsidRDefault="008426D3" w:rsidP="00BF43B9">
      <w:pPr>
        <w:tabs>
          <w:tab w:val="left" w:pos="284"/>
        </w:tabs>
        <w:spacing w:line="240" w:lineRule="auto"/>
        <w:ind w:left="284" w:hanging="284"/>
        <w:rPr>
          <w:rStyle w:val="normaltextrun"/>
          <w:i/>
          <w:iCs/>
          <w:color w:val="000000"/>
          <w:szCs w:val="22"/>
          <w:lang w:val="sv-SE"/>
        </w:rPr>
      </w:pPr>
      <w:r>
        <w:rPr>
          <w:rStyle w:val="normaltextrun"/>
          <w:i/>
          <w:iCs/>
          <w:color w:val="000000" w:themeColor="text1"/>
          <w:szCs w:val="22"/>
          <w:lang w:val="sv-SE"/>
        </w:rPr>
        <w:lastRenderedPageBreak/>
        <w:t>*</w:t>
      </w:r>
      <w:r>
        <w:rPr>
          <w:rStyle w:val="normaltextrun"/>
          <w:i/>
          <w:iCs/>
          <w:color w:val="000000" w:themeColor="text1"/>
          <w:szCs w:val="22"/>
          <w:vertAlign w:val="superscript"/>
          <w:lang w:val="sv-SE"/>
        </w:rPr>
        <w:t>7</w:t>
      </w:r>
      <w:r>
        <w:rPr>
          <w:rStyle w:val="normaltextrun"/>
          <w:i/>
          <w:iCs/>
          <w:color w:val="000000" w:themeColor="text1"/>
          <w:szCs w:val="22"/>
          <w:lang w:val="sv-SE"/>
        </w:rPr>
        <w:tab/>
      </w:r>
      <w:r w:rsidR="00301CE3">
        <w:rPr>
          <w:rStyle w:val="normaltextrun"/>
          <w:i/>
          <w:iCs/>
          <w:color w:val="000000" w:themeColor="text1"/>
          <w:szCs w:val="22"/>
          <w:lang w:val="sv-SE"/>
        </w:rPr>
        <w:t>Numeric Rating-skalan (</w:t>
      </w:r>
      <w:r>
        <w:rPr>
          <w:rStyle w:val="normaltextrun"/>
          <w:i/>
          <w:iCs/>
          <w:color w:val="000000" w:themeColor="text1"/>
          <w:szCs w:val="22"/>
          <w:lang w:val="sv-SE"/>
        </w:rPr>
        <w:t>NRS</w:t>
      </w:r>
      <w:r w:rsidR="00301CE3">
        <w:rPr>
          <w:rStyle w:val="normaltextrun"/>
          <w:i/>
          <w:iCs/>
          <w:color w:val="000000" w:themeColor="text1"/>
          <w:szCs w:val="22"/>
          <w:lang w:val="sv-SE"/>
        </w:rPr>
        <w:t>)</w:t>
      </w:r>
      <w:r>
        <w:rPr>
          <w:rStyle w:val="normaltextrun"/>
          <w:color w:val="000000" w:themeColor="text1"/>
          <w:szCs w:val="22"/>
          <w:lang w:val="sv-SE"/>
        </w:rPr>
        <w:t> </w:t>
      </w:r>
      <w:r>
        <w:rPr>
          <w:rStyle w:val="normaltextrun"/>
          <w:i/>
          <w:iCs/>
          <w:color w:val="000000" w:themeColor="text1"/>
          <w:szCs w:val="22"/>
          <w:lang w:val="sv-SE"/>
        </w:rPr>
        <w:t>0 eller 1 hos patienter med trängnings-NRS</w:t>
      </w:r>
      <w:r>
        <w:rPr>
          <w:rStyle w:val="normaltextrun"/>
          <w:color w:val="000000" w:themeColor="text1"/>
          <w:szCs w:val="22"/>
          <w:lang w:val="sv-SE"/>
        </w:rPr>
        <w:t> </w:t>
      </w:r>
      <w:r>
        <w:rPr>
          <w:rStyle w:val="normaltextrun"/>
          <w:i/>
          <w:iCs/>
          <w:color w:val="000000" w:themeColor="text1"/>
          <w:szCs w:val="22"/>
          <w:lang w:val="sv-SE"/>
        </w:rPr>
        <w:t>≥</w:t>
      </w:r>
      <w:r>
        <w:rPr>
          <w:rStyle w:val="normaltextrun"/>
          <w:color w:val="000000" w:themeColor="text1"/>
          <w:szCs w:val="22"/>
          <w:lang w:val="sv-SE"/>
        </w:rPr>
        <w:t> </w:t>
      </w:r>
      <w:r>
        <w:rPr>
          <w:rStyle w:val="normaltextrun"/>
          <w:i/>
          <w:iCs/>
          <w:color w:val="000000" w:themeColor="text1"/>
          <w:szCs w:val="22"/>
          <w:lang w:val="sv-SE"/>
        </w:rPr>
        <w:t>3 vid baslinjen i LUCENT</w:t>
      </w:r>
      <w:r>
        <w:rPr>
          <w:rStyle w:val="normaltextrun"/>
          <w:color w:val="000000" w:themeColor="text1"/>
          <w:szCs w:val="22"/>
          <w:lang w:val="sv-SE"/>
        </w:rPr>
        <w:t>-﻿</w:t>
      </w:r>
      <w:r>
        <w:rPr>
          <w:rStyle w:val="normaltextrun"/>
          <w:i/>
          <w:iCs/>
          <w:color w:val="000000" w:themeColor="text1"/>
          <w:szCs w:val="22"/>
          <w:lang w:val="sv-SE"/>
        </w:rPr>
        <w:t>1</w:t>
      </w:r>
    </w:p>
    <w:p w14:paraId="72C9BCF9" w14:textId="5617D02F" w:rsidR="00DA2204" w:rsidRPr="008D389D" w:rsidRDefault="008426D3" w:rsidP="00BF43B9">
      <w:pPr>
        <w:tabs>
          <w:tab w:val="clear" w:pos="567"/>
        </w:tabs>
        <w:autoSpaceDE w:val="0"/>
        <w:autoSpaceDN w:val="0"/>
        <w:adjustRightInd w:val="0"/>
        <w:spacing w:line="240" w:lineRule="auto"/>
        <w:ind w:left="284" w:hanging="284"/>
        <w:rPr>
          <w:i/>
          <w:iCs/>
          <w:szCs w:val="22"/>
          <w:lang w:val="sv-SE"/>
        </w:rPr>
      </w:pPr>
      <w:r>
        <w:rPr>
          <w:rFonts w:eastAsia="TimesNewRoman"/>
          <w:i/>
          <w:iCs/>
          <w:szCs w:val="22"/>
          <w:lang w:val="sv-SE"/>
        </w:rPr>
        <w:t>*</w:t>
      </w:r>
      <w:r>
        <w:rPr>
          <w:rFonts w:eastAsia="TimesNewRoman"/>
          <w:i/>
          <w:iCs/>
          <w:szCs w:val="22"/>
          <w:vertAlign w:val="superscript"/>
          <w:lang w:val="sv-SE"/>
        </w:rPr>
        <w:t>8</w:t>
      </w:r>
      <w:r>
        <w:rPr>
          <w:rFonts w:eastAsia="TimesNewRoman"/>
          <w:i/>
          <w:iCs/>
          <w:szCs w:val="22"/>
          <w:lang w:val="sv-SE"/>
        </w:rPr>
        <w:tab/>
        <w:t xml:space="preserve">Förändring från baslinjen av poängen på Urgency </w:t>
      </w:r>
      <w:r w:rsidR="00301CE3">
        <w:rPr>
          <w:rFonts w:eastAsia="TimesNewRoman"/>
          <w:i/>
          <w:iCs/>
          <w:szCs w:val="22"/>
          <w:lang w:val="sv-SE"/>
        </w:rPr>
        <w:t>NRS</w:t>
      </w:r>
    </w:p>
    <w:p w14:paraId="72C9BCFA" w14:textId="77777777" w:rsidR="00416B76" w:rsidRPr="008D389D" w:rsidRDefault="00416B76" w:rsidP="00416B76">
      <w:pPr>
        <w:tabs>
          <w:tab w:val="left" w:pos="284"/>
        </w:tabs>
        <w:spacing w:line="240" w:lineRule="auto"/>
        <w:rPr>
          <w:rStyle w:val="normaltextrun"/>
          <w:i/>
          <w:iCs/>
          <w:color w:val="000000"/>
          <w:szCs w:val="22"/>
          <w:lang w:val="sv-SE"/>
        </w:rPr>
      </w:pPr>
    </w:p>
    <w:p w14:paraId="72C9BCFB" w14:textId="77777777" w:rsidR="005F2BC4" w:rsidRPr="008D389D" w:rsidRDefault="008426D3" w:rsidP="00CF5DA0">
      <w:pPr>
        <w:pStyle w:val="ListParagraph"/>
        <w:numPr>
          <w:ilvl w:val="0"/>
          <w:numId w:val="20"/>
        </w:numPr>
        <w:tabs>
          <w:tab w:val="left" w:pos="284"/>
        </w:tabs>
        <w:spacing w:line="240" w:lineRule="auto"/>
        <w:ind w:left="284" w:hanging="284"/>
        <w:rPr>
          <w:rStyle w:val="normaltextrun"/>
          <w:rFonts w:ascii="Times New Roman" w:hAnsi="Times New Roman"/>
          <w:i/>
          <w:iCs/>
          <w:color w:val="000000"/>
          <w:lang w:val="sv-SE"/>
        </w:rPr>
      </w:pPr>
      <w:r>
        <w:rPr>
          <w:rStyle w:val="normaltextrun"/>
          <w:rFonts w:ascii="Times New Roman" w:hAnsi="Times New Roman"/>
          <w:i/>
          <w:iCs/>
          <w:color w:val="000000" w:themeColor="text1"/>
          <w:lang w:val="sv-SE"/>
        </w:rPr>
        <w:t>Ytterligare 1</w:t>
      </w:r>
      <w:r>
        <w:rPr>
          <w:rStyle w:val="normaltextrun"/>
          <w:rFonts w:ascii="Times New Roman" w:hAnsi="Times New Roman"/>
          <w:color w:val="000000" w:themeColor="text1"/>
          <w:lang w:val="sv-SE"/>
        </w:rPr>
        <w:t> </w:t>
      </w:r>
      <w:r>
        <w:rPr>
          <w:rStyle w:val="normaltextrun"/>
          <w:rFonts w:ascii="Times New Roman" w:hAnsi="Times New Roman"/>
          <w:i/>
          <w:iCs/>
          <w:color w:val="000000" w:themeColor="text1"/>
          <w:lang w:val="sv-SE"/>
        </w:rPr>
        <w:t>patient på placebo och 8</w:t>
      </w:r>
      <w:r>
        <w:rPr>
          <w:rStyle w:val="normaltextrun"/>
          <w:rFonts w:ascii="Times New Roman" w:hAnsi="Times New Roman"/>
          <w:color w:val="000000" w:themeColor="text1"/>
          <w:lang w:val="sv-SE"/>
        </w:rPr>
        <w:t> </w:t>
      </w:r>
      <w:r>
        <w:rPr>
          <w:rStyle w:val="normaltextrun"/>
          <w:rFonts w:ascii="Times New Roman" w:hAnsi="Times New Roman"/>
          <w:i/>
          <w:iCs/>
          <w:color w:val="000000" w:themeColor="text1"/>
          <w:lang w:val="sv-SE"/>
        </w:rPr>
        <w:t>patienter på mirikizumab hade tidigare exponerats för ett biologiskt läkemedel eller en JAK-hämmare men utan behandlingssvikt.</w:t>
      </w:r>
    </w:p>
    <w:p w14:paraId="72C9BCFC" w14:textId="77777777" w:rsidR="00E11A20" w:rsidRPr="008D389D" w:rsidRDefault="008426D3" w:rsidP="00CF5DA0">
      <w:pPr>
        <w:pStyle w:val="ListParagraph"/>
        <w:numPr>
          <w:ilvl w:val="0"/>
          <w:numId w:val="20"/>
        </w:numPr>
        <w:tabs>
          <w:tab w:val="left" w:pos="284"/>
        </w:tabs>
        <w:spacing w:after="0" w:line="240" w:lineRule="auto"/>
        <w:ind w:left="142" w:hanging="142"/>
        <w:rPr>
          <w:rFonts w:ascii="Times New Roman" w:hAnsi="Times New Roman"/>
          <w:i/>
          <w:iCs/>
          <w:lang w:val="sv-SE"/>
        </w:rPr>
      </w:pPr>
      <w:r>
        <w:rPr>
          <w:rFonts w:ascii="Times New Roman" w:hAnsi="Times New Roman"/>
          <w:i/>
          <w:iCs/>
          <w:color w:val="000000" w:themeColor="text1"/>
          <w:lang w:val="sv-SE"/>
        </w:rPr>
        <w:t>Avtagande svar, otillräckligt svar eller intolerans.</w:t>
      </w:r>
    </w:p>
    <w:p w14:paraId="72C9BCFD" w14:textId="77777777" w:rsidR="007F5E09" w:rsidRPr="0021434C" w:rsidRDefault="008426D3" w:rsidP="00CF5DA0">
      <w:pPr>
        <w:pStyle w:val="ListParagraph"/>
        <w:numPr>
          <w:ilvl w:val="0"/>
          <w:numId w:val="20"/>
        </w:numPr>
        <w:tabs>
          <w:tab w:val="left" w:pos="284"/>
        </w:tabs>
        <w:spacing w:after="0" w:line="240" w:lineRule="auto"/>
        <w:ind w:left="284" w:hanging="284"/>
        <w:rPr>
          <w:rFonts w:ascii="Times New Roman" w:hAnsi="Times New Roman"/>
          <w:i/>
          <w:iCs/>
        </w:rPr>
      </w:pPr>
      <w:r>
        <w:rPr>
          <w:rFonts w:ascii="Times New Roman" w:hAnsi="Times New Roman"/>
          <w:i/>
          <w:iCs/>
          <w:lang w:val="sv-SE"/>
        </w:rPr>
        <w:t>p</w:t>
      </w:r>
      <w:r>
        <w:rPr>
          <w:rFonts w:ascii="Times New Roman" w:hAnsi="Times New Roman"/>
          <w:lang w:val="sv-SE"/>
        </w:rPr>
        <w:t> </w:t>
      </w:r>
      <w:r>
        <w:rPr>
          <w:rFonts w:ascii="Times New Roman" w:hAnsi="Times New Roman"/>
          <w:i/>
          <w:iCs/>
          <w:lang w:val="sv-SE"/>
        </w:rPr>
        <w:t>&lt;</w:t>
      </w:r>
      <w:r>
        <w:rPr>
          <w:rFonts w:ascii="Times New Roman" w:hAnsi="Times New Roman"/>
          <w:lang w:val="sv-SE"/>
        </w:rPr>
        <w:t> </w:t>
      </w:r>
      <w:r>
        <w:rPr>
          <w:rFonts w:ascii="Times New Roman" w:hAnsi="Times New Roman"/>
          <w:i/>
          <w:iCs/>
          <w:lang w:val="sv-SE"/>
        </w:rPr>
        <w:t>0,001</w:t>
      </w:r>
    </w:p>
    <w:p w14:paraId="72C9BCFE" w14:textId="77777777" w:rsidR="00BC497B" w:rsidRPr="008D389D" w:rsidRDefault="008426D3" w:rsidP="00CF5DA0">
      <w:pPr>
        <w:pStyle w:val="ListParagraph"/>
        <w:numPr>
          <w:ilvl w:val="0"/>
          <w:numId w:val="20"/>
        </w:numPr>
        <w:tabs>
          <w:tab w:val="left" w:pos="284"/>
        </w:tabs>
        <w:spacing w:after="0" w:line="240" w:lineRule="auto"/>
        <w:ind w:left="284" w:hanging="284"/>
        <w:rPr>
          <w:rFonts w:ascii="Times New Roman" w:hAnsi="Times New Roman"/>
          <w:i/>
          <w:iCs/>
          <w:lang w:val="sv-SE"/>
        </w:rPr>
      </w:pPr>
      <w:r>
        <w:rPr>
          <w:rFonts w:ascii="Times New Roman" w:hAnsi="Times New Roman"/>
          <w:i/>
          <w:iCs/>
          <w:lang w:val="sv-SE"/>
        </w:rPr>
        <w:t>Resultaten för mirikizumab i den undergrupp av patienter som sviktade på fler än ett biologiskt läkemedel eller en JAK-hämmare överensstämde med resultaten i den totala populationen.</w:t>
      </w:r>
    </w:p>
    <w:p w14:paraId="72C9BCFF" w14:textId="77777777" w:rsidR="00433481" w:rsidRPr="008D389D" w:rsidRDefault="00433481" w:rsidP="001167EB">
      <w:pPr>
        <w:tabs>
          <w:tab w:val="left" w:pos="284"/>
        </w:tabs>
        <w:spacing w:line="240" w:lineRule="auto"/>
        <w:rPr>
          <w:szCs w:val="22"/>
          <w:lang w:val="sv-SE"/>
        </w:rPr>
      </w:pPr>
    </w:p>
    <w:p w14:paraId="2AA7E273" w14:textId="37C7C95F" w:rsidR="001D0EA5" w:rsidRPr="008D389D" w:rsidRDefault="008426D3" w:rsidP="00621D59">
      <w:pPr>
        <w:spacing w:line="240" w:lineRule="auto"/>
        <w:rPr>
          <w:lang w:val="sv-SE"/>
        </w:rPr>
      </w:pPr>
      <w:bookmarkStart w:id="18" w:name="_Hlk126336633"/>
      <w:r>
        <w:rPr>
          <w:lang w:val="sv-SE"/>
        </w:rPr>
        <w:t>Effekt- och säkerhetsprofilen för mirikizumab var konsekvent i alla undergrupper, dvs. ålder, kön, kroppsvikt, sjukdomens svårighetsgrad vid baslinjen och region.</w:t>
      </w:r>
      <w:bookmarkEnd w:id="18"/>
      <w:r>
        <w:rPr>
          <w:lang w:val="sv-SE"/>
        </w:rPr>
        <w:t xml:space="preserve"> </w:t>
      </w:r>
      <w:r>
        <w:rPr>
          <w:szCs w:val="22"/>
          <w:lang w:val="sv-SE"/>
        </w:rPr>
        <w:t>Effektstorleken kan variera.</w:t>
      </w:r>
    </w:p>
    <w:p w14:paraId="01A5CDE2" w14:textId="77777777" w:rsidR="001D0EA5" w:rsidRPr="008D389D" w:rsidRDefault="001D0EA5" w:rsidP="00621D59">
      <w:pPr>
        <w:spacing w:line="240" w:lineRule="auto"/>
        <w:rPr>
          <w:b/>
          <w:bCs/>
          <w:lang w:val="sv-SE"/>
        </w:rPr>
      </w:pPr>
    </w:p>
    <w:p w14:paraId="72C9BD04" w14:textId="2E5915D9" w:rsidR="00621D59" w:rsidRPr="008D389D" w:rsidRDefault="008426D3" w:rsidP="00621D59">
      <w:pPr>
        <w:spacing w:line="240" w:lineRule="auto"/>
        <w:rPr>
          <w:lang w:val="sv-SE"/>
        </w:rPr>
      </w:pPr>
      <w:r>
        <w:rPr>
          <w:lang w:val="sv-SE"/>
        </w:rPr>
        <w:t>Vecka 40 hade en större andel av patienterna i mirikizumabgruppen som svarade på behandlingen och som återrandomiserades till mirikizumab kliniskt svar (definierat som en minskning av MMS med ≥ 2 poäng, en minskning med ≥ 30 % från baslinjen och en minskning med ≥ 1 poäng i RB-delpoängen från baslinjen eller en RB-delpoäng på 0 eller 1) (80 %) jämfört med dem i mirikizumabgruppen som svarade på behandlingen och som återrandomiserades till placebo (49 %).</w:t>
      </w:r>
    </w:p>
    <w:p w14:paraId="72C9BD05" w14:textId="77777777" w:rsidR="00BC1276" w:rsidRPr="008D389D" w:rsidRDefault="00BC1276" w:rsidP="00621D59">
      <w:pPr>
        <w:spacing w:line="240" w:lineRule="auto"/>
        <w:rPr>
          <w:lang w:val="sv-SE"/>
        </w:rPr>
      </w:pPr>
    </w:p>
    <w:p w14:paraId="72C9BD06" w14:textId="77777777" w:rsidR="0004520A" w:rsidRPr="008D389D" w:rsidRDefault="008426D3" w:rsidP="0004520A">
      <w:pPr>
        <w:pStyle w:val="mdTblEntry"/>
        <w:spacing w:before="20" w:after="20" w:line="240" w:lineRule="auto"/>
        <w:rPr>
          <w:i/>
          <w:iCs/>
          <w:sz w:val="22"/>
          <w:szCs w:val="22"/>
          <w:lang w:val="sv-SE"/>
        </w:rPr>
      </w:pPr>
      <w:r>
        <w:rPr>
          <w:i/>
          <w:iCs/>
          <w:sz w:val="22"/>
          <w:szCs w:val="22"/>
          <w:lang w:val="sv-SE"/>
        </w:rPr>
        <w:t>Patienter med behandlingssvar vecka</w:t>
      </w:r>
      <w:r>
        <w:rPr>
          <w:sz w:val="22"/>
          <w:szCs w:val="22"/>
          <w:lang w:val="sv-SE"/>
        </w:rPr>
        <w:t> </w:t>
      </w:r>
      <w:r>
        <w:rPr>
          <w:i/>
          <w:iCs/>
          <w:sz w:val="22"/>
          <w:szCs w:val="22"/>
          <w:lang w:val="sv-SE"/>
        </w:rPr>
        <w:t>24 på förlängd induktion med mirikizumab (LUCENT-2)</w:t>
      </w:r>
    </w:p>
    <w:p w14:paraId="72C9BD07" w14:textId="29DFD684" w:rsidR="0004520A" w:rsidRPr="008D389D" w:rsidRDefault="008426D3" w:rsidP="0004520A">
      <w:pPr>
        <w:pStyle w:val="mdTblEntry"/>
        <w:spacing w:before="20" w:after="20" w:line="240" w:lineRule="auto"/>
        <w:rPr>
          <w:sz w:val="22"/>
          <w:szCs w:val="22"/>
          <w:lang w:val="sv-SE"/>
        </w:rPr>
      </w:pPr>
      <w:r>
        <w:rPr>
          <w:sz w:val="22"/>
          <w:szCs w:val="22"/>
          <w:lang w:val="sv-SE"/>
        </w:rPr>
        <w:t>Av de mirikizumabpatienter som inte svarat på behandlingen vecka 12 i LUCENT-1 och som fick ytterligare 3 öppna doser på 300 mg mirikizumab intravenöst var 4:e vecka uppnådde 53,7 % kliniskt svar vecka 12 i LUCENT-2 och 52,9 % av mirikizumabpatienterna fortsatte med underhållsbehandling med 200 mg mirikizumab var 4:e vecka subkutant. Bland dessa patienter uppnådde 72,2 % kliniskt svar och 36,1 % uppnådde klinisk remission vecka 40.</w:t>
      </w:r>
    </w:p>
    <w:p w14:paraId="72C9BD08" w14:textId="77777777" w:rsidR="00416B76" w:rsidRPr="008D389D" w:rsidRDefault="00416B76" w:rsidP="00416B76">
      <w:pPr>
        <w:pStyle w:val="mdTblEntry"/>
        <w:spacing w:before="20" w:after="20" w:line="240" w:lineRule="auto"/>
        <w:rPr>
          <w:sz w:val="22"/>
          <w:szCs w:val="22"/>
          <w:lang w:val="sv-SE"/>
        </w:rPr>
      </w:pPr>
    </w:p>
    <w:p w14:paraId="72C9BD09" w14:textId="77777777" w:rsidR="00416B76" w:rsidRPr="008D389D" w:rsidRDefault="008426D3" w:rsidP="00416B76">
      <w:pPr>
        <w:pStyle w:val="mdTblEntry"/>
        <w:spacing w:before="20" w:after="20" w:line="240" w:lineRule="auto"/>
        <w:rPr>
          <w:i/>
          <w:iCs/>
          <w:sz w:val="22"/>
          <w:szCs w:val="22"/>
          <w:lang w:val="sv-SE"/>
        </w:rPr>
      </w:pPr>
      <w:r>
        <w:rPr>
          <w:i/>
          <w:iCs/>
          <w:color w:val="000000"/>
          <w:sz w:val="22"/>
          <w:szCs w:val="22"/>
          <w:lang w:val="sv-SE"/>
        </w:rPr>
        <w:t xml:space="preserve">Återkomst av effekt efter </w:t>
      </w:r>
      <w:r>
        <w:rPr>
          <w:i/>
          <w:iCs/>
          <w:sz w:val="22"/>
          <w:szCs w:val="22"/>
          <w:lang w:val="sv-SE"/>
        </w:rPr>
        <w:t>avtagande svar på underhållsbehandling med mirikizumab (LUCENT-2)</w:t>
      </w:r>
    </w:p>
    <w:p w14:paraId="72C9BD0A" w14:textId="39EADDCC" w:rsidR="00416B76" w:rsidRPr="008D389D" w:rsidRDefault="009939E8" w:rsidP="007A55AA">
      <w:pPr>
        <w:keepNext/>
        <w:rPr>
          <w:color w:val="000000" w:themeColor="text1"/>
          <w:szCs w:val="22"/>
          <w:lang w:val="sv-SE"/>
        </w:rPr>
      </w:pPr>
      <w:r>
        <w:rPr>
          <w:szCs w:val="22"/>
          <w:lang w:val="sv-SE"/>
        </w:rPr>
        <w:t>19 patienter som upplevde ett första avtagande svar (5,2 %) mellan vecka 12 och 28 i LUCENT-2 fick öppen akutdosering av 300 mg mirikizumab var 4:e vecka i.v. med 3 </w:t>
      </w:r>
      <w:r>
        <w:rPr>
          <w:color w:val="000000" w:themeColor="text1"/>
          <w:szCs w:val="22"/>
          <w:lang w:val="sv-SE"/>
        </w:rPr>
        <w:t>doser. 12 av dessa patienter (63,2 %) uppnådde symtomatiskt svar och 7 patienter (36,8 %) uppnådde symtomatisk remission efter 12 veckor.</w:t>
      </w:r>
    </w:p>
    <w:p w14:paraId="72C9BD0B" w14:textId="77777777" w:rsidR="008C1B93" w:rsidRPr="008D389D" w:rsidRDefault="008C1B93" w:rsidP="00416B76">
      <w:pPr>
        <w:pStyle w:val="mdTblEntry"/>
        <w:spacing w:before="20" w:after="20" w:line="240" w:lineRule="auto"/>
        <w:rPr>
          <w:sz w:val="22"/>
          <w:szCs w:val="22"/>
          <w:lang w:val="sv-SE"/>
        </w:rPr>
      </w:pPr>
    </w:p>
    <w:p w14:paraId="72C9BD0C" w14:textId="77777777" w:rsidR="00416B76" w:rsidRPr="008D389D" w:rsidRDefault="008426D3" w:rsidP="007C44F4">
      <w:pPr>
        <w:pStyle w:val="mdTblEntry"/>
        <w:keepNext/>
        <w:spacing w:before="20" w:after="20" w:line="240" w:lineRule="auto"/>
        <w:rPr>
          <w:i/>
          <w:iCs/>
          <w:sz w:val="22"/>
          <w:szCs w:val="22"/>
          <w:lang w:val="sv-SE"/>
        </w:rPr>
      </w:pPr>
      <w:r>
        <w:rPr>
          <w:i/>
          <w:iCs/>
          <w:sz w:val="22"/>
          <w:szCs w:val="22"/>
          <w:lang w:val="sv-SE"/>
        </w:rPr>
        <w:t>Endoskopisk normalisering vecka</w:t>
      </w:r>
      <w:r>
        <w:rPr>
          <w:sz w:val="22"/>
          <w:szCs w:val="22"/>
          <w:lang w:val="sv-SE"/>
        </w:rPr>
        <w:t> </w:t>
      </w:r>
      <w:r>
        <w:rPr>
          <w:i/>
          <w:iCs/>
          <w:sz w:val="22"/>
          <w:szCs w:val="22"/>
          <w:lang w:val="sv-SE"/>
        </w:rPr>
        <w:t>40</w:t>
      </w:r>
    </w:p>
    <w:p w14:paraId="72C9BD0D" w14:textId="77777777" w:rsidR="007C2431" w:rsidRPr="008D389D" w:rsidRDefault="008426D3" w:rsidP="007C44F4">
      <w:pPr>
        <w:pStyle w:val="PLRTextUnindented"/>
        <w:keepNext/>
        <w:rPr>
          <w:rFonts w:ascii="Times New Roman" w:hAnsi="Times New Roman"/>
          <w:color w:val="000000" w:themeColor="text1"/>
          <w:sz w:val="22"/>
          <w:szCs w:val="22"/>
          <w:lang w:val="sv-SE"/>
        </w:rPr>
      </w:pPr>
      <w:r>
        <w:rPr>
          <w:rFonts w:ascii="Times New Roman" w:hAnsi="Times New Roman"/>
          <w:sz w:val="22"/>
          <w:szCs w:val="22"/>
          <w:lang w:val="sv-SE"/>
        </w:rPr>
        <w:t xml:space="preserve">Normalisering av slemhinnans utseende vid endoskopi definierades som en Mayo-delpoäng på 0. </w:t>
      </w:r>
      <w:r>
        <w:rPr>
          <w:rFonts w:ascii="Times New Roman" w:hAnsi="Times New Roman"/>
          <w:color w:val="000000" w:themeColor="text1"/>
          <w:sz w:val="22"/>
          <w:szCs w:val="22"/>
          <w:lang w:val="sv-SE"/>
        </w:rPr>
        <w:t>Vecka 40 i LUCENT</w:t>
      </w:r>
      <w:r>
        <w:rPr>
          <w:color w:val="000000" w:themeColor="text1"/>
          <w:sz w:val="22"/>
          <w:szCs w:val="22"/>
          <w:lang w:val="sv-SE"/>
        </w:rPr>
        <w:t>-</w:t>
      </w:r>
      <w:r>
        <w:rPr>
          <w:rFonts w:ascii="Times New Roman" w:hAnsi="Times New Roman"/>
          <w:color w:val="000000" w:themeColor="text1"/>
          <w:sz w:val="22"/>
          <w:szCs w:val="22"/>
          <w:lang w:val="sv-SE"/>
        </w:rPr>
        <w:t>2 uppnåddes endoskopisk normalisering hos 81/365 (22,2</w:t>
      </w:r>
      <w:r>
        <w:rPr>
          <w:color w:val="000000" w:themeColor="text1"/>
          <w:szCs w:val="22"/>
          <w:lang w:val="sv-SE"/>
        </w:rPr>
        <w:t> </w:t>
      </w:r>
      <w:r>
        <w:rPr>
          <w:rFonts w:ascii="Times New Roman" w:hAnsi="Times New Roman"/>
          <w:color w:val="000000" w:themeColor="text1"/>
          <w:sz w:val="22"/>
          <w:szCs w:val="22"/>
          <w:lang w:val="sv-SE"/>
        </w:rPr>
        <w:t>%) av patienterna som fick mirikizumab och hos 24/179 (13,4</w:t>
      </w:r>
      <w:r>
        <w:rPr>
          <w:color w:val="000000" w:themeColor="text1"/>
          <w:szCs w:val="22"/>
          <w:lang w:val="sv-SE"/>
        </w:rPr>
        <w:t> </w:t>
      </w:r>
      <w:r>
        <w:rPr>
          <w:rFonts w:ascii="Times New Roman" w:hAnsi="Times New Roman"/>
          <w:color w:val="000000" w:themeColor="text1"/>
          <w:sz w:val="22"/>
          <w:szCs w:val="22"/>
          <w:lang w:val="sv-SE"/>
        </w:rPr>
        <w:t>%) av patienterna i placebogruppen.</w:t>
      </w:r>
    </w:p>
    <w:p w14:paraId="72C9BD0E" w14:textId="77777777" w:rsidR="00416B76" w:rsidRPr="008D389D" w:rsidRDefault="00416B76" w:rsidP="00416B76">
      <w:pPr>
        <w:tabs>
          <w:tab w:val="clear" w:pos="567"/>
        </w:tabs>
        <w:spacing w:line="240" w:lineRule="auto"/>
        <w:rPr>
          <w:color w:val="000000" w:themeColor="text1"/>
          <w:sz w:val="24"/>
          <w:lang w:val="sv-SE"/>
        </w:rPr>
      </w:pPr>
    </w:p>
    <w:p w14:paraId="72C9BD0F" w14:textId="77777777" w:rsidR="00416B76" w:rsidRPr="008D389D" w:rsidRDefault="008426D3" w:rsidP="00416B76">
      <w:pPr>
        <w:keepNext/>
        <w:spacing w:line="240" w:lineRule="auto"/>
        <w:rPr>
          <w:lang w:val="sv-SE"/>
        </w:rPr>
      </w:pPr>
      <w:r>
        <w:rPr>
          <w:i/>
          <w:iCs/>
          <w:lang w:val="sv-SE"/>
        </w:rPr>
        <w:t>Histologiska resultat</w:t>
      </w:r>
    </w:p>
    <w:p w14:paraId="72C9BD10" w14:textId="77777777" w:rsidR="00416B76" w:rsidRPr="008D389D" w:rsidRDefault="008426D3" w:rsidP="00416B76">
      <w:pPr>
        <w:pStyle w:val="mdTblEntry"/>
        <w:spacing w:before="20" w:after="20" w:line="240" w:lineRule="auto"/>
        <w:rPr>
          <w:sz w:val="22"/>
          <w:szCs w:val="22"/>
          <w:lang w:val="sv-SE"/>
        </w:rPr>
      </w:pPr>
      <w:r>
        <w:rPr>
          <w:sz w:val="22"/>
          <w:szCs w:val="22"/>
          <w:lang w:val="sv-SE"/>
        </w:rPr>
        <w:t>Vecka 12 uppnådde en större andel patienter i mirikizumabgruppen histologisk förbättring (39,2</w:t>
      </w:r>
      <w:r>
        <w:rPr>
          <w:szCs w:val="22"/>
          <w:lang w:val="sv-SE"/>
        </w:rPr>
        <w:t> </w:t>
      </w:r>
      <w:r>
        <w:rPr>
          <w:sz w:val="22"/>
          <w:szCs w:val="22"/>
          <w:lang w:val="sv-SE"/>
        </w:rPr>
        <w:t>%) jämfört med patienterna i placebogruppen (20,7</w:t>
      </w:r>
      <w:r>
        <w:rPr>
          <w:szCs w:val="22"/>
          <w:lang w:val="sv-SE"/>
        </w:rPr>
        <w:t> </w:t>
      </w:r>
      <w:r>
        <w:rPr>
          <w:sz w:val="22"/>
          <w:szCs w:val="22"/>
          <w:lang w:val="sv-SE"/>
        </w:rPr>
        <w:t>%). Vecka 40 observerades histologisk remission hos fler patienter i mirikizumabgruppen (48,5</w:t>
      </w:r>
      <w:r>
        <w:rPr>
          <w:szCs w:val="22"/>
          <w:lang w:val="sv-SE"/>
        </w:rPr>
        <w:t> </w:t>
      </w:r>
      <w:r>
        <w:rPr>
          <w:sz w:val="22"/>
          <w:szCs w:val="22"/>
          <w:lang w:val="sv-SE"/>
        </w:rPr>
        <w:t>%) än i placebogruppen (24,6</w:t>
      </w:r>
      <w:r>
        <w:rPr>
          <w:szCs w:val="22"/>
          <w:lang w:val="sv-SE"/>
        </w:rPr>
        <w:t> </w:t>
      </w:r>
      <w:r>
        <w:rPr>
          <w:sz w:val="22"/>
          <w:szCs w:val="22"/>
          <w:lang w:val="sv-SE"/>
        </w:rPr>
        <w:t>%).</w:t>
      </w:r>
    </w:p>
    <w:p w14:paraId="72C9BD11" w14:textId="77777777" w:rsidR="00416B76" w:rsidRPr="008D389D" w:rsidRDefault="00416B76" w:rsidP="00416B76">
      <w:pPr>
        <w:pStyle w:val="mdTblEntry"/>
        <w:spacing w:before="20" w:after="20" w:line="240" w:lineRule="auto"/>
        <w:rPr>
          <w:sz w:val="22"/>
          <w:szCs w:val="22"/>
          <w:lang w:val="sv-SE"/>
        </w:rPr>
      </w:pPr>
    </w:p>
    <w:p w14:paraId="72C9BD12" w14:textId="04B3B84C" w:rsidR="00416B76" w:rsidRPr="008D389D" w:rsidRDefault="008426D3" w:rsidP="007A5597">
      <w:pPr>
        <w:keepNext/>
        <w:rPr>
          <w:i/>
          <w:szCs w:val="24"/>
          <w:lang w:val="sv-SE"/>
        </w:rPr>
      </w:pPr>
      <w:r>
        <w:rPr>
          <w:i/>
          <w:iCs/>
          <w:szCs w:val="24"/>
          <w:lang w:val="sv-SE"/>
        </w:rPr>
        <w:t>Stabilt underhåll av symtomatisk remission</w:t>
      </w:r>
    </w:p>
    <w:p w14:paraId="72C9BD13" w14:textId="4931D9D6" w:rsidR="00401D2E" w:rsidRPr="008D389D" w:rsidRDefault="008426D3" w:rsidP="00461050">
      <w:pPr>
        <w:keepNext/>
        <w:rPr>
          <w:szCs w:val="24"/>
          <w:lang w:val="sv-SE"/>
        </w:rPr>
      </w:pPr>
      <w:r>
        <w:rPr>
          <w:szCs w:val="24"/>
          <w:lang w:val="sv-SE"/>
        </w:rPr>
        <w:t xml:space="preserve">Stabilt </w:t>
      </w:r>
      <w:r>
        <w:rPr>
          <w:color w:val="000000"/>
          <w:szCs w:val="22"/>
          <w:lang w:val="sv-SE"/>
        </w:rPr>
        <w:t xml:space="preserve">bibehållande av symtomatisk remission definierades som andelen patienter med symtomatisk remission vid minst 7 av 9 besök från vecka 4 till vecka 36 och andelen patienter med symtomatisk remission vecka 40 bland patienter i symtomatisk remission och med kliniskt svar vecka 12 i LUCENT-1. Vecka 40 i LUCENT-2 var </w:t>
      </w:r>
      <w:r>
        <w:rPr>
          <w:szCs w:val="22"/>
          <w:lang w:val="sv-SE"/>
        </w:rPr>
        <w:t>andelen</w:t>
      </w:r>
      <w:r>
        <w:rPr>
          <w:szCs w:val="24"/>
          <w:lang w:val="sv-SE"/>
        </w:rPr>
        <w:t xml:space="preserve"> patienter som uppnådde stabil symtomatisk remission större bland patienter som behandlades med mirikizumab (69,7</w:t>
      </w:r>
      <w:r>
        <w:rPr>
          <w:szCs w:val="22"/>
          <w:lang w:val="sv-SE"/>
        </w:rPr>
        <w:t xml:space="preserve"> %) </w:t>
      </w:r>
      <w:r>
        <w:rPr>
          <w:szCs w:val="24"/>
          <w:lang w:val="sv-SE"/>
        </w:rPr>
        <w:t>än bland patienter som fick placebo (38,4</w:t>
      </w:r>
      <w:r>
        <w:rPr>
          <w:szCs w:val="22"/>
          <w:lang w:val="sv-SE"/>
        </w:rPr>
        <w:t> %)</w:t>
      </w:r>
      <w:r>
        <w:rPr>
          <w:szCs w:val="24"/>
          <w:lang w:val="sv-SE"/>
        </w:rPr>
        <w:t>.</w:t>
      </w:r>
    </w:p>
    <w:p w14:paraId="72C9BD14" w14:textId="187EC215" w:rsidR="00416B76" w:rsidRPr="008D389D" w:rsidRDefault="00416B76" w:rsidP="000842F6">
      <w:pPr>
        <w:spacing w:line="240" w:lineRule="auto"/>
        <w:rPr>
          <w:lang w:val="sv-SE"/>
        </w:rPr>
      </w:pPr>
    </w:p>
    <w:p w14:paraId="72C9BD15" w14:textId="5B3308AD" w:rsidR="00416B76" w:rsidRPr="008D389D" w:rsidRDefault="008426D3" w:rsidP="00416B76">
      <w:pPr>
        <w:keepNext/>
        <w:spacing w:line="240" w:lineRule="auto"/>
        <w:rPr>
          <w:i/>
          <w:iCs/>
          <w:lang w:val="sv-SE"/>
        </w:rPr>
      </w:pPr>
      <w:r>
        <w:rPr>
          <w:i/>
          <w:iCs/>
          <w:lang w:val="sv-SE"/>
        </w:rPr>
        <w:t>Hälsorelaterad livskvalitet</w:t>
      </w:r>
    </w:p>
    <w:p w14:paraId="72C9BD16" w14:textId="1E7060CB" w:rsidR="00D71CE9" w:rsidRPr="008D389D" w:rsidRDefault="00625956" w:rsidP="00C40E96">
      <w:pPr>
        <w:keepNext/>
        <w:rPr>
          <w:lang w:val="sv-SE"/>
        </w:rPr>
      </w:pPr>
      <w:r>
        <w:rPr>
          <w:szCs w:val="22"/>
          <w:lang w:val="sv-SE"/>
        </w:rPr>
        <w:t>Vecka 12 i LUCENT-1 uppvisade patienter som fick mirikizumab signifikant större kliniskt relevanta förbättringar av</w:t>
      </w:r>
      <w:r>
        <w:rPr>
          <w:lang w:val="sv-SE"/>
        </w:rPr>
        <w:t xml:space="preserve"> totalpoängen i IBDQ-frågeformuläret (Inflammatory Bowel Disease Questionnaire) </w:t>
      </w:r>
      <w:r>
        <w:rPr>
          <w:szCs w:val="22"/>
          <w:lang w:val="sv-SE"/>
        </w:rPr>
        <w:t xml:space="preserve">(p ≤ 0,001) jämfört med placebo. Behandlingssvar enligt IBDQ definierades som minst 16 poängs förbättring av IBDQ-poängen från baslinjen och remission enligt IBDQ </w:t>
      </w:r>
      <w:r>
        <w:rPr>
          <w:szCs w:val="22"/>
          <w:lang w:val="sv-SE"/>
        </w:rPr>
        <w:lastRenderedPageBreak/>
        <w:t>definierades som minst 170 poäng. Vecka 12 i LUCENT-1 uppnådde 57,5 % av de mirikizumabbehandlade patienterna remission enligt IBDQ jämfört med 39,8 % i placebogruppen (p &lt; 0,001) och 72,7 % av de mirikizumabbehandlade patienterna uppnådde behandlingssvar enligt IBDQ jämfört med 55,8 % i placebogruppen. I LUCENT-2 vecka 40 uppnådde 72,3 % av de mirikizumabbehandlade patienterna bibehållen remission enligt IBDQ jämfört med 43,0 % av de placebobehandlade patienterna och 79,2 % av de mirikizumabbehandlade patienterna uppnådde behandlingssvar enligt IBDQ jämfört med 49,2 % av de placebobehandlade patienterna.</w:t>
      </w:r>
    </w:p>
    <w:p w14:paraId="72C9BD17" w14:textId="5CB0492A" w:rsidR="00762036" w:rsidRPr="008D389D" w:rsidRDefault="00762036" w:rsidP="007A5597">
      <w:pPr>
        <w:rPr>
          <w:lang w:val="sv-SE"/>
        </w:rPr>
      </w:pPr>
    </w:p>
    <w:p w14:paraId="72C9BD18" w14:textId="77777777" w:rsidR="003678A4" w:rsidRPr="008D389D" w:rsidRDefault="008426D3" w:rsidP="006837C0">
      <w:pPr>
        <w:keepNext/>
        <w:spacing w:line="240" w:lineRule="auto"/>
        <w:rPr>
          <w:i/>
          <w:iCs/>
          <w:szCs w:val="22"/>
          <w:lang w:val="sv-SE"/>
        </w:rPr>
      </w:pPr>
      <w:r>
        <w:rPr>
          <w:i/>
          <w:iCs/>
          <w:szCs w:val="22"/>
          <w:lang w:val="sv-SE"/>
        </w:rPr>
        <w:t>Patientrapporterade resultat</w:t>
      </w:r>
    </w:p>
    <w:p w14:paraId="72C9BD19" w14:textId="312A9D8B" w:rsidR="00416B76" w:rsidRPr="008D389D" w:rsidRDefault="008426D3" w:rsidP="006837C0">
      <w:pPr>
        <w:keepNext/>
        <w:rPr>
          <w:lang w:val="sv-SE"/>
        </w:rPr>
      </w:pPr>
      <w:r>
        <w:rPr>
          <w:szCs w:val="22"/>
          <w:lang w:val="sv-SE"/>
        </w:rPr>
        <w:t xml:space="preserve">Minskningar av svårighetsgraden av tarmträngningar observerades redan vecka 2 hos patienter som behandlades med mirikizumab i LUCENT-1. Patienter som fick mirikizumab uppnådde signifikant remission av tarmträngningar jämfört med patienter i placebogruppen vecka 12 i LUCENT-1 (22,1 % jämfört med 12,3 %) och vecka 40 i LUCENT-2 (42,9 % jämfört med 25 %). </w:t>
      </w:r>
      <w:r>
        <w:rPr>
          <w:lang w:val="sv-SE"/>
        </w:rPr>
        <w:t xml:space="preserve">Patienter som fick mirikizumab uppvisade signifikanta förbättringar av trötthet redan vecka 2 i LUCENT-1 och förbättringarna kvarstod vecka 40 i LUCENT﻿-2. Redan vecka 4 förelåg dessutom en signifikant minskning av buksmärta. </w:t>
      </w:r>
    </w:p>
    <w:p w14:paraId="72C9BD1A" w14:textId="77777777" w:rsidR="00416B76" w:rsidRPr="008D389D" w:rsidRDefault="00416B76" w:rsidP="007A5597">
      <w:pPr>
        <w:spacing w:line="240" w:lineRule="auto"/>
        <w:rPr>
          <w:lang w:val="sv-SE"/>
        </w:rPr>
      </w:pPr>
    </w:p>
    <w:p w14:paraId="72C9BD1B" w14:textId="77777777" w:rsidR="00416B76" w:rsidRPr="008D389D" w:rsidRDefault="008426D3" w:rsidP="00416B76">
      <w:pPr>
        <w:keepNext/>
        <w:spacing w:line="240" w:lineRule="auto"/>
        <w:rPr>
          <w:i/>
          <w:iCs/>
          <w:lang w:val="sv-SE"/>
        </w:rPr>
      </w:pPr>
      <w:r>
        <w:rPr>
          <w:i/>
          <w:iCs/>
          <w:lang w:val="sv-SE"/>
        </w:rPr>
        <w:t>Sjukhusinläggningar och operationer relaterade till ulcerös kolit</w:t>
      </w:r>
    </w:p>
    <w:p w14:paraId="72C9BD1C" w14:textId="5E3B61F5" w:rsidR="00416B76" w:rsidRPr="008D389D" w:rsidRDefault="008426D3" w:rsidP="00416B76">
      <w:pPr>
        <w:keepNext/>
        <w:spacing w:line="240" w:lineRule="auto"/>
        <w:rPr>
          <w:lang w:val="sv-SE"/>
        </w:rPr>
      </w:pPr>
      <w:r>
        <w:rPr>
          <w:lang w:val="sv-SE"/>
        </w:rPr>
        <w:t>Fram till vecka</w:t>
      </w:r>
      <w:r>
        <w:rPr>
          <w:szCs w:val="22"/>
          <w:lang w:val="sv-SE"/>
        </w:rPr>
        <w:t> </w:t>
      </w:r>
      <w:r>
        <w:rPr>
          <w:lang w:val="sv-SE"/>
        </w:rPr>
        <w:t>12 i LUCENT-1</w:t>
      </w:r>
      <w:r>
        <w:rPr>
          <w:color w:val="000000" w:themeColor="text1"/>
          <w:szCs w:val="22"/>
          <w:lang w:val="sv-SE"/>
        </w:rPr>
        <w:t xml:space="preserve"> var andelen patienter med sjukhusinläggningar relaterade till ulcerös kolit </w:t>
      </w:r>
      <w:r>
        <w:rPr>
          <w:lang w:val="sv-SE"/>
        </w:rPr>
        <w:t xml:space="preserve">0,3 % </w:t>
      </w:r>
      <w:r>
        <w:rPr>
          <w:color w:val="000000" w:themeColor="text1"/>
          <w:szCs w:val="22"/>
          <w:lang w:val="sv-SE"/>
        </w:rPr>
        <w:t xml:space="preserve">(3/868) i mirikizumabgruppen och 3,4 % (10/294) i placebogruppen. </w:t>
      </w:r>
      <w:r>
        <w:rPr>
          <w:szCs w:val="22"/>
          <w:lang w:val="sv-SE"/>
        </w:rPr>
        <w:t xml:space="preserve">Operationer relaterade till ulcerös kolit rapporterades hos 0,3 % (3/868) av patienterna som fick mirikizumab och hos 0,7 % (2/294) av patienterna som fick placebo. </w:t>
      </w:r>
      <w:r>
        <w:rPr>
          <w:lang w:val="sv-SE"/>
        </w:rPr>
        <w:t xml:space="preserve">Inga sjukhusinläggningar eller operationer relaterade till ulcerös kolit förekom i mirikizumabarmen i LUCENT-2. </w:t>
      </w:r>
    </w:p>
    <w:p w14:paraId="72C9BD1D" w14:textId="77777777" w:rsidR="003368F5" w:rsidRDefault="003368F5" w:rsidP="008648C0">
      <w:pPr>
        <w:keepNext/>
        <w:tabs>
          <w:tab w:val="clear" w:pos="567"/>
        </w:tabs>
        <w:autoSpaceDE w:val="0"/>
        <w:autoSpaceDN w:val="0"/>
        <w:adjustRightInd w:val="0"/>
        <w:spacing w:line="240" w:lineRule="auto"/>
        <w:rPr>
          <w:i/>
          <w:iCs/>
          <w:szCs w:val="22"/>
          <w:lang w:val="sv-SE"/>
        </w:rPr>
      </w:pPr>
    </w:p>
    <w:p w14:paraId="065FD970" w14:textId="77777777" w:rsidR="0099344D" w:rsidRPr="00C65F4B" w:rsidRDefault="0099344D" w:rsidP="0099344D">
      <w:pPr>
        <w:keepNext/>
        <w:spacing w:line="240" w:lineRule="auto"/>
        <w:rPr>
          <w:i/>
          <w:iCs/>
          <w:color w:val="000000"/>
          <w:szCs w:val="22"/>
          <w:u w:val="single"/>
          <w:lang w:val="sv-SE"/>
        </w:rPr>
      </w:pPr>
      <w:r w:rsidRPr="00C65F4B">
        <w:rPr>
          <w:i/>
          <w:iCs/>
          <w:color w:val="000000"/>
          <w:szCs w:val="22"/>
          <w:u w:val="single"/>
          <w:lang w:val="sv-SE"/>
        </w:rPr>
        <w:t>Crohns sjukdom</w:t>
      </w:r>
    </w:p>
    <w:p w14:paraId="7EB23C32" w14:textId="77777777" w:rsidR="0099344D" w:rsidRDefault="0099344D" w:rsidP="0099344D">
      <w:pPr>
        <w:keepNext/>
        <w:spacing w:line="240" w:lineRule="auto"/>
        <w:rPr>
          <w:color w:val="000000"/>
          <w:szCs w:val="22"/>
          <w:lang w:val="sv-SE"/>
        </w:rPr>
      </w:pPr>
    </w:p>
    <w:p w14:paraId="57563B27" w14:textId="6BE1B968" w:rsidR="00AC0C80" w:rsidRDefault="0099344D" w:rsidP="00AC0C80">
      <w:pPr>
        <w:keepNext/>
        <w:spacing w:line="240" w:lineRule="auto"/>
        <w:rPr>
          <w:color w:val="000000"/>
          <w:szCs w:val="22"/>
          <w:lang w:val="sv-SE"/>
        </w:rPr>
      </w:pPr>
      <w:r>
        <w:rPr>
          <w:color w:val="000000"/>
          <w:szCs w:val="22"/>
          <w:lang w:val="sv-SE"/>
        </w:rPr>
        <w:t xml:space="preserve">Effekt och säkerhet för mirikizumab utvärderades hos vuxna patienter med medelsvår till svår aktiv </w:t>
      </w:r>
      <w:r w:rsidR="00DF5833">
        <w:rPr>
          <w:color w:val="000000"/>
          <w:szCs w:val="22"/>
          <w:lang w:val="sv-SE"/>
        </w:rPr>
        <w:t>Crohns sjukdom</w:t>
      </w:r>
      <w:r>
        <w:rPr>
          <w:color w:val="000000"/>
          <w:szCs w:val="22"/>
          <w:lang w:val="sv-SE"/>
        </w:rPr>
        <w:t xml:space="preserve"> i </w:t>
      </w:r>
      <w:r w:rsidR="00DF5833">
        <w:rPr>
          <w:color w:val="000000"/>
          <w:szCs w:val="22"/>
          <w:lang w:val="sv-SE"/>
        </w:rPr>
        <w:t>en randomiserad, dubbelblind klinisk studie med placebo och aktiv kontroll</w:t>
      </w:r>
      <w:r w:rsidR="00EF1FD7">
        <w:rPr>
          <w:color w:val="000000"/>
          <w:szCs w:val="22"/>
          <w:lang w:val="sv-SE"/>
        </w:rPr>
        <w:t xml:space="preserve"> och med</w:t>
      </w:r>
      <w:r w:rsidR="00DF5833">
        <w:rPr>
          <w:color w:val="000000"/>
          <w:szCs w:val="22"/>
          <w:lang w:val="sv-SE"/>
        </w:rPr>
        <w:t xml:space="preserve"> </w:t>
      </w:r>
      <w:r w:rsidR="005D73D1">
        <w:rPr>
          <w:color w:val="000000"/>
          <w:szCs w:val="22"/>
          <w:lang w:val="sv-SE"/>
        </w:rPr>
        <w:t>”</w:t>
      </w:r>
      <w:r w:rsidR="00DF5833" w:rsidRPr="006F45F3">
        <w:rPr>
          <w:color w:val="000000"/>
          <w:szCs w:val="22"/>
          <w:lang w:val="sv-SE"/>
        </w:rPr>
        <w:t>treat</w:t>
      </w:r>
      <w:r w:rsidR="005D73D1" w:rsidRPr="00927492">
        <w:rPr>
          <w:color w:val="000000"/>
          <w:szCs w:val="22"/>
          <w:lang w:val="sv-SE"/>
        </w:rPr>
        <w:t xml:space="preserve"> </w:t>
      </w:r>
      <w:r w:rsidR="00DF5833" w:rsidRPr="006F45F3">
        <w:rPr>
          <w:color w:val="000000"/>
          <w:szCs w:val="22"/>
          <w:lang w:val="sv-SE"/>
        </w:rPr>
        <w:t>through</w:t>
      </w:r>
      <w:r w:rsidR="005D73D1" w:rsidRPr="00927492">
        <w:rPr>
          <w:color w:val="000000"/>
          <w:szCs w:val="22"/>
          <w:lang w:val="sv-SE"/>
        </w:rPr>
        <w:t>”</w:t>
      </w:r>
      <w:r w:rsidR="00DF5833" w:rsidRPr="006F45F3">
        <w:rPr>
          <w:color w:val="000000"/>
          <w:szCs w:val="22"/>
          <w:lang w:val="sv-SE"/>
        </w:rPr>
        <w:t>-design</w:t>
      </w:r>
      <w:r w:rsidR="00DF5833">
        <w:rPr>
          <w:color w:val="000000"/>
          <w:szCs w:val="22"/>
          <w:lang w:val="sv-SE"/>
        </w:rPr>
        <w:t>, VIVI</w:t>
      </w:r>
      <w:r w:rsidR="00EF1FD7">
        <w:rPr>
          <w:color w:val="000000"/>
          <w:szCs w:val="22"/>
          <w:lang w:val="sv-SE"/>
        </w:rPr>
        <w:t>D</w:t>
      </w:r>
      <w:r w:rsidR="00DF5833">
        <w:rPr>
          <w:color w:val="000000"/>
          <w:szCs w:val="22"/>
          <w:lang w:val="sv-SE"/>
        </w:rPr>
        <w:t xml:space="preserve">-1. Patienterna hade </w:t>
      </w:r>
      <w:r w:rsidR="00926BDF">
        <w:rPr>
          <w:color w:val="000000"/>
          <w:szCs w:val="22"/>
          <w:lang w:val="sv-SE"/>
        </w:rPr>
        <w:t>otillräckligt</w:t>
      </w:r>
      <w:r w:rsidR="00DF5833">
        <w:rPr>
          <w:color w:val="000000"/>
          <w:szCs w:val="22"/>
          <w:lang w:val="sv-SE"/>
        </w:rPr>
        <w:t xml:space="preserve"> svar, </w:t>
      </w:r>
      <w:r w:rsidR="00E9548C">
        <w:rPr>
          <w:color w:val="000000"/>
          <w:szCs w:val="22"/>
          <w:lang w:val="sv-SE"/>
        </w:rPr>
        <w:t>förlust av</w:t>
      </w:r>
      <w:r w:rsidR="00DF5833">
        <w:rPr>
          <w:color w:val="000000"/>
          <w:szCs w:val="22"/>
          <w:lang w:val="sv-SE"/>
        </w:rPr>
        <w:t xml:space="preserve"> svar eller var intoleranta mot kortikosteroider, immunmodulatorer</w:t>
      </w:r>
      <w:r w:rsidR="00DF5833">
        <w:rPr>
          <w:color w:val="000000" w:themeColor="text1"/>
          <w:szCs w:val="22"/>
          <w:lang w:val="sv-SE"/>
        </w:rPr>
        <w:t xml:space="preserve"> (t.ex. azatioprin, 6-merkaptopurin)</w:t>
      </w:r>
      <w:r w:rsidR="00DF5833">
        <w:rPr>
          <w:color w:val="000000"/>
          <w:szCs w:val="22"/>
          <w:lang w:val="sv-SE"/>
        </w:rPr>
        <w:t xml:space="preserve"> eller biologiskt läkemedel (t.ex. TNF</w:t>
      </w:r>
      <w:r w:rsidR="00DF5833" w:rsidRPr="00671A44">
        <w:rPr>
          <w:bCs/>
          <w:iCs/>
          <w:color w:val="000000"/>
          <w:szCs w:val="22"/>
        </w:rPr>
        <w:t>α</w:t>
      </w:r>
      <w:r w:rsidR="00DF5833">
        <w:rPr>
          <w:color w:val="000000"/>
          <w:szCs w:val="22"/>
          <w:lang w:val="sv-SE"/>
        </w:rPr>
        <w:t>-antagonist eller integrinreceptorantagonist</w:t>
      </w:r>
      <w:r w:rsidR="002353F0">
        <w:rPr>
          <w:color w:val="000000"/>
          <w:szCs w:val="22"/>
          <w:lang w:val="sv-SE"/>
        </w:rPr>
        <w:t>)</w:t>
      </w:r>
      <w:r w:rsidR="00DF5833">
        <w:rPr>
          <w:color w:val="000000"/>
          <w:szCs w:val="22"/>
          <w:lang w:val="sv-SE"/>
        </w:rPr>
        <w:t>. Studien omfattade en 12 veckors induktionsperiod med intravenösa infusioner</w:t>
      </w:r>
      <w:r w:rsidR="002353F0">
        <w:rPr>
          <w:color w:val="000000"/>
          <w:szCs w:val="22"/>
          <w:lang w:val="sv-SE"/>
        </w:rPr>
        <w:t xml:space="preserve"> av mirikizumab</w:t>
      </w:r>
      <w:r w:rsidR="00DF5833">
        <w:rPr>
          <w:color w:val="000000"/>
          <w:szCs w:val="22"/>
          <w:lang w:val="sv-SE"/>
        </w:rPr>
        <w:t>, följt av en 40 veckor lång underhållsperiod med subkutana injektioner.</w:t>
      </w:r>
      <w:r w:rsidR="00E7010A">
        <w:rPr>
          <w:color w:val="000000"/>
          <w:szCs w:val="22"/>
          <w:lang w:val="sv-SE"/>
        </w:rPr>
        <w:t xml:space="preserve"> </w:t>
      </w:r>
      <w:r w:rsidR="0066249B">
        <w:rPr>
          <w:color w:val="000000"/>
          <w:szCs w:val="22"/>
          <w:lang w:val="sv-SE"/>
        </w:rPr>
        <w:t xml:space="preserve">Denna studie </w:t>
      </w:r>
      <w:r w:rsidR="00E7010A">
        <w:rPr>
          <w:color w:val="000000"/>
          <w:szCs w:val="22"/>
          <w:lang w:val="sv-SE"/>
        </w:rPr>
        <w:t>inkluderade även</w:t>
      </w:r>
      <w:r w:rsidR="00AC0C80">
        <w:rPr>
          <w:color w:val="000000"/>
          <w:szCs w:val="22"/>
          <w:lang w:val="sv-SE"/>
        </w:rPr>
        <w:t xml:space="preserve"> en jämförelsearm </w:t>
      </w:r>
      <w:r w:rsidR="00E7010A">
        <w:rPr>
          <w:color w:val="000000"/>
          <w:szCs w:val="22"/>
          <w:lang w:val="sv-SE"/>
        </w:rPr>
        <w:t>med</w:t>
      </w:r>
      <w:r w:rsidR="00AC0C80">
        <w:rPr>
          <w:color w:val="000000"/>
          <w:szCs w:val="22"/>
          <w:lang w:val="sv-SE"/>
        </w:rPr>
        <w:t xml:space="preserve"> ustekinumab under induktions- och underhållsperioden.</w:t>
      </w:r>
    </w:p>
    <w:p w14:paraId="222820EF" w14:textId="77777777" w:rsidR="00AC0C80" w:rsidRPr="008D389D" w:rsidRDefault="00AC0C80" w:rsidP="00AC0C80">
      <w:pPr>
        <w:spacing w:line="240" w:lineRule="auto"/>
        <w:rPr>
          <w:bCs/>
          <w:iCs/>
          <w:color w:val="000000"/>
          <w:szCs w:val="22"/>
          <w:lang w:val="sv-SE"/>
        </w:rPr>
      </w:pPr>
    </w:p>
    <w:p w14:paraId="78843B86" w14:textId="77777777" w:rsidR="00AC0C80" w:rsidRPr="008D389D" w:rsidRDefault="00AC0C80" w:rsidP="00AC0C80">
      <w:pPr>
        <w:spacing w:line="240" w:lineRule="auto"/>
        <w:rPr>
          <w:bCs/>
          <w:i/>
          <w:color w:val="000000"/>
          <w:szCs w:val="22"/>
          <w:lang w:val="sv-SE"/>
        </w:rPr>
      </w:pPr>
      <w:r>
        <w:rPr>
          <w:i/>
          <w:iCs/>
          <w:color w:val="000000"/>
          <w:szCs w:val="22"/>
          <w:lang w:val="sv-SE"/>
        </w:rPr>
        <w:t>VIVID-1</w:t>
      </w:r>
    </w:p>
    <w:p w14:paraId="03EC878F" w14:textId="2886C128" w:rsidR="00AC0C80" w:rsidRPr="008D389D" w:rsidRDefault="00AC0C80" w:rsidP="00AC0C80">
      <w:pPr>
        <w:spacing w:line="240" w:lineRule="auto"/>
        <w:rPr>
          <w:bCs/>
          <w:iCs/>
          <w:color w:val="000000"/>
          <w:szCs w:val="22"/>
          <w:lang w:val="sv-SE"/>
        </w:rPr>
      </w:pPr>
      <w:r>
        <w:rPr>
          <w:color w:val="000000"/>
          <w:szCs w:val="22"/>
          <w:lang w:val="sv-SE"/>
        </w:rPr>
        <w:t xml:space="preserve">I VIVID-1 utvärderades </w:t>
      </w:r>
      <w:r w:rsidRPr="005C6031">
        <w:rPr>
          <w:color w:val="000000"/>
          <w:szCs w:val="22"/>
          <w:lang w:val="sv-SE"/>
        </w:rPr>
        <w:t>effekten hos 1 065 patienter som randomiserats 6:3:</w:t>
      </w:r>
      <w:r w:rsidRPr="00B642BB">
        <w:rPr>
          <w:color w:val="000000"/>
          <w:szCs w:val="22"/>
          <w:lang w:val="sv-SE"/>
        </w:rPr>
        <w:t>2 till</w:t>
      </w:r>
      <w:r w:rsidRPr="005C6031">
        <w:rPr>
          <w:color w:val="000000"/>
          <w:szCs w:val="22"/>
          <w:lang w:val="sv-SE"/>
        </w:rPr>
        <w:t xml:space="preserve"> att få</w:t>
      </w:r>
      <w:r w:rsidR="0066249B">
        <w:rPr>
          <w:color w:val="000000"/>
          <w:szCs w:val="22"/>
          <w:lang w:val="sv-SE"/>
        </w:rPr>
        <w:t xml:space="preserve"> antingen</w:t>
      </w:r>
      <w:r w:rsidRPr="005C6031">
        <w:rPr>
          <w:color w:val="000000"/>
          <w:szCs w:val="22"/>
          <w:lang w:val="sv-SE"/>
        </w:rPr>
        <w:t xml:space="preserve"> mirikizumab 900 </w:t>
      </w:r>
      <w:r w:rsidRPr="00B642BB">
        <w:rPr>
          <w:color w:val="000000"/>
          <w:szCs w:val="22"/>
          <w:lang w:val="sv-SE"/>
        </w:rPr>
        <w:t>m</w:t>
      </w:r>
      <w:r w:rsidRPr="005C6031">
        <w:rPr>
          <w:color w:val="000000"/>
          <w:szCs w:val="22"/>
          <w:lang w:val="sv-SE"/>
        </w:rPr>
        <w:t>g som intravenös infusion (i.v.) vecka 0, vecka 4 och vecka 8, följt av en underhållsdos om 300 mg som subkutan injektion (s.c.) vecka 12 och därefter var 4:e vecka i 40 veckor, ustekinumab cirka 6 mg/kg intravenöst v</w:t>
      </w:r>
      <w:r w:rsidRPr="00B642BB">
        <w:rPr>
          <w:color w:val="000000"/>
          <w:szCs w:val="22"/>
          <w:lang w:val="sv-SE"/>
        </w:rPr>
        <w:t xml:space="preserve">id </w:t>
      </w:r>
      <w:r w:rsidRPr="005C6031">
        <w:rPr>
          <w:color w:val="000000"/>
          <w:szCs w:val="22"/>
          <w:lang w:val="sv-SE"/>
        </w:rPr>
        <w:t>vecka</w:t>
      </w:r>
      <w:r w:rsidRPr="00B642BB">
        <w:rPr>
          <w:color w:val="000000"/>
          <w:szCs w:val="22"/>
          <w:lang w:val="sv-SE"/>
        </w:rPr>
        <w:t> </w:t>
      </w:r>
      <w:r w:rsidRPr="005C6031">
        <w:rPr>
          <w:color w:val="000000"/>
          <w:szCs w:val="22"/>
          <w:lang w:val="sv-SE"/>
        </w:rPr>
        <w:t>0 följt av 90 mg subkutant var 8:e vecka med start vecka 8, eller placebo. Patienter som randomiserats till placebo vid baslinjen och</w:t>
      </w:r>
      <w:r w:rsidRPr="00B642BB">
        <w:rPr>
          <w:color w:val="000000"/>
          <w:szCs w:val="22"/>
          <w:lang w:val="sv-SE"/>
        </w:rPr>
        <w:t xml:space="preserve"> enligt patientrapporterat utfall (Patient Reported Outcome, PRO) uppnått </w:t>
      </w:r>
      <w:r w:rsidRPr="005C6031">
        <w:rPr>
          <w:color w:val="000000"/>
          <w:szCs w:val="22"/>
          <w:lang w:val="sv-SE"/>
        </w:rPr>
        <w:t xml:space="preserve">klinisk respons vecka 12 (definierat som minst 30 % </w:t>
      </w:r>
      <w:r w:rsidRPr="00B642BB">
        <w:rPr>
          <w:color w:val="000000"/>
          <w:szCs w:val="22"/>
          <w:lang w:val="sv-SE"/>
        </w:rPr>
        <w:t xml:space="preserve">lägre avföringsfrekvens (SF) </w:t>
      </w:r>
      <w:r w:rsidRPr="005C6031">
        <w:rPr>
          <w:color w:val="000000"/>
          <w:szCs w:val="22"/>
          <w:lang w:val="sv-SE"/>
        </w:rPr>
        <w:t xml:space="preserve">och/eller buksmärta </w:t>
      </w:r>
      <w:r w:rsidRPr="00B642BB">
        <w:rPr>
          <w:color w:val="000000"/>
          <w:szCs w:val="22"/>
          <w:lang w:val="sv-SE"/>
        </w:rPr>
        <w:t xml:space="preserve">(AP) </w:t>
      </w:r>
      <w:r w:rsidRPr="005C6031">
        <w:rPr>
          <w:color w:val="000000"/>
          <w:szCs w:val="22"/>
          <w:lang w:val="sv-SE"/>
        </w:rPr>
        <w:t>och inga poäng som översteg baslinjen) stod</w:t>
      </w:r>
      <w:r>
        <w:rPr>
          <w:color w:val="000000"/>
          <w:szCs w:val="22"/>
          <w:lang w:val="sv-SE"/>
        </w:rPr>
        <w:t xml:space="preserve"> kvar på placebo. Patienter som randomiserats till placebo vid baslinjen men inte uppnått klinisk respons enligt PRO vecka 12 fick mirikizumab 900 mg som intravenös infusion vecka 12, 16 och 20, följt av en underhållsdos på 300</w:t>
      </w:r>
      <w:r>
        <w:rPr>
          <w:szCs w:val="22"/>
          <w:lang w:val="sv-SE"/>
        </w:rPr>
        <w:t> </w:t>
      </w:r>
      <w:r>
        <w:rPr>
          <w:color w:val="000000"/>
          <w:szCs w:val="22"/>
          <w:lang w:val="sv-SE"/>
        </w:rPr>
        <w:t>mg subkutant var 4:e vecka</w:t>
      </w:r>
      <w:r w:rsidR="00192E6F">
        <w:rPr>
          <w:color w:val="000000"/>
          <w:szCs w:val="22"/>
          <w:lang w:val="sv-SE"/>
        </w:rPr>
        <w:t>, vid vecka 24</w:t>
      </w:r>
      <w:r>
        <w:rPr>
          <w:color w:val="000000"/>
          <w:szCs w:val="22"/>
          <w:lang w:val="sv-SE"/>
        </w:rPr>
        <w:t xml:space="preserve"> till vecka 48.</w:t>
      </w:r>
    </w:p>
    <w:p w14:paraId="24192070" w14:textId="77777777" w:rsidR="00AC0C80" w:rsidRPr="008D389D" w:rsidRDefault="00AC0C80" w:rsidP="00AC0C80">
      <w:pPr>
        <w:spacing w:line="240" w:lineRule="auto"/>
        <w:rPr>
          <w:bCs/>
          <w:iCs/>
          <w:color w:val="000000"/>
          <w:szCs w:val="22"/>
          <w:lang w:val="sv-SE"/>
        </w:rPr>
      </w:pPr>
    </w:p>
    <w:p w14:paraId="72FE37F5" w14:textId="54ACDB85" w:rsidR="00AC0C80" w:rsidRPr="00756ACC" w:rsidRDefault="00AC0C80" w:rsidP="00AC0C80">
      <w:pPr>
        <w:pStyle w:val="PLRTextUnindented"/>
        <w:rPr>
          <w:rFonts w:ascii="Times New Roman" w:hAnsi="Times New Roman"/>
          <w:sz w:val="22"/>
          <w:szCs w:val="22"/>
          <w:lang w:val="sv-SE"/>
        </w:rPr>
      </w:pPr>
      <w:r>
        <w:rPr>
          <w:rFonts w:ascii="Times New Roman" w:hAnsi="Times New Roman"/>
          <w:sz w:val="22"/>
          <w:szCs w:val="22"/>
          <w:lang w:val="sv-SE"/>
        </w:rPr>
        <w:t xml:space="preserve">Sjukdomsaktivitet vid baslinjen bedömdes genom </w:t>
      </w:r>
      <w:r w:rsidRPr="006F45F3">
        <w:rPr>
          <w:rFonts w:ascii="Times New Roman" w:hAnsi="Times New Roman"/>
          <w:sz w:val="22"/>
          <w:szCs w:val="22"/>
          <w:lang w:val="sv-SE"/>
        </w:rPr>
        <w:t xml:space="preserve">1) oviktat dagligt genomsnitt för avföringsfrekvens (SF), 2) oviktat dagligt genomsnitt för buksmärta (AP) (från 0 till 3) och 3) poäng på Simple Endoscopic Score for Crohns </w:t>
      </w:r>
      <w:r w:rsidR="00192E6F">
        <w:rPr>
          <w:rFonts w:ascii="Times New Roman" w:hAnsi="Times New Roman"/>
          <w:sz w:val="22"/>
          <w:szCs w:val="22"/>
          <w:lang w:val="sv-SE"/>
        </w:rPr>
        <w:t>disease</w:t>
      </w:r>
      <w:r w:rsidRPr="006F45F3">
        <w:rPr>
          <w:rFonts w:ascii="Times New Roman" w:hAnsi="Times New Roman"/>
          <w:sz w:val="22"/>
          <w:szCs w:val="22"/>
          <w:lang w:val="sv-SE"/>
        </w:rPr>
        <w:t xml:space="preserve"> (SES</w:t>
      </w:r>
      <w:r w:rsidRPr="00756ACC">
        <w:rPr>
          <w:rFonts w:ascii="Times New Roman" w:hAnsi="Times New Roman"/>
          <w:sz w:val="22"/>
          <w:szCs w:val="22"/>
          <w:lang w:val="sv-SE"/>
        </w:rPr>
        <w:t>-CD) (från 0 till 56).</w:t>
      </w:r>
    </w:p>
    <w:p w14:paraId="1DB5B8F4" w14:textId="77777777" w:rsidR="00AC0C80" w:rsidRPr="00756ACC" w:rsidRDefault="00AC0C80" w:rsidP="00AC0C80">
      <w:pPr>
        <w:pStyle w:val="PLRTextUnindented"/>
        <w:rPr>
          <w:rFonts w:ascii="Times New Roman" w:hAnsi="Times New Roman"/>
          <w:sz w:val="22"/>
          <w:szCs w:val="22"/>
          <w:lang w:val="sv-SE"/>
        </w:rPr>
      </w:pPr>
    </w:p>
    <w:p w14:paraId="5F85215C" w14:textId="5C6EDE9D" w:rsidR="00AC0C80" w:rsidRPr="00B642BB" w:rsidRDefault="00AC0C80" w:rsidP="00AC0C80">
      <w:pPr>
        <w:pStyle w:val="PLRTextUnindented"/>
        <w:rPr>
          <w:rFonts w:ascii="Times New Roman" w:hAnsi="Times New Roman"/>
          <w:sz w:val="22"/>
          <w:szCs w:val="22"/>
          <w:lang w:val="sv-SE"/>
        </w:rPr>
      </w:pPr>
      <w:r w:rsidRPr="006F45F3">
        <w:rPr>
          <w:rFonts w:ascii="Times New Roman" w:hAnsi="Times New Roman"/>
          <w:sz w:val="22"/>
          <w:szCs w:val="22"/>
          <w:lang w:val="sv-SE"/>
        </w:rPr>
        <w:t xml:space="preserve">Medelsvår till svår aktiv Crohns sjukdom definierades som SF </w:t>
      </w:r>
      <w:r w:rsidRPr="00B642BB">
        <w:rPr>
          <w:rFonts w:ascii="Times New Roman" w:hAnsi="Times New Roman"/>
          <w:sz w:val="22"/>
          <w:szCs w:val="22"/>
          <w:lang w:val="sv-SE"/>
        </w:rPr>
        <w:t>≥</w:t>
      </w:r>
      <w:r w:rsidR="0066249B">
        <w:rPr>
          <w:rFonts w:ascii="Times New Roman" w:hAnsi="Times New Roman"/>
          <w:sz w:val="22"/>
          <w:szCs w:val="22"/>
          <w:lang w:val="sv-SE"/>
        </w:rPr>
        <w:t xml:space="preserve"> </w:t>
      </w:r>
      <w:r w:rsidRPr="00B642BB">
        <w:rPr>
          <w:rFonts w:ascii="Times New Roman" w:hAnsi="Times New Roman"/>
          <w:sz w:val="22"/>
          <w:szCs w:val="22"/>
          <w:lang w:val="sv-SE"/>
        </w:rPr>
        <w:t xml:space="preserve">4 och/eller AP ≥ 2 och SES-CD ≥ 7 (central tolkning/avläsning) för patienter med sjukdom </w:t>
      </w:r>
      <w:r w:rsidRPr="00756ACC">
        <w:rPr>
          <w:rFonts w:ascii="Times New Roman" w:hAnsi="Times New Roman"/>
          <w:sz w:val="22"/>
          <w:szCs w:val="22"/>
          <w:lang w:val="sv-SE"/>
        </w:rPr>
        <w:t xml:space="preserve">i </w:t>
      </w:r>
      <w:r w:rsidRPr="00B642BB">
        <w:rPr>
          <w:rFonts w:ascii="Times New Roman" w:hAnsi="Times New Roman"/>
          <w:sz w:val="22"/>
          <w:szCs w:val="22"/>
          <w:lang w:val="sv-SE"/>
        </w:rPr>
        <w:t xml:space="preserve">ileum-kolon och enbart kolon eller ≥ 4 för patienter med sjukdom enbart i </w:t>
      </w:r>
      <w:r w:rsidRPr="00756ACC">
        <w:rPr>
          <w:rFonts w:ascii="Times New Roman" w:hAnsi="Times New Roman"/>
          <w:sz w:val="22"/>
          <w:szCs w:val="22"/>
          <w:lang w:val="sv-SE"/>
        </w:rPr>
        <w:t>ileum</w:t>
      </w:r>
      <w:r w:rsidRPr="00B642BB">
        <w:rPr>
          <w:rFonts w:ascii="Times New Roman" w:hAnsi="Times New Roman"/>
          <w:sz w:val="22"/>
          <w:szCs w:val="22"/>
          <w:lang w:val="sv-SE"/>
        </w:rPr>
        <w:t xml:space="preserve">. Vid baslinjen hade patienterna ett medianvärde för SF på 6, AP </w:t>
      </w:r>
      <w:r w:rsidR="00192E6F">
        <w:rPr>
          <w:rFonts w:ascii="Times New Roman" w:hAnsi="Times New Roman"/>
          <w:sz w:val="22"/>
          <w:szCs w:val="22"/>
          <w:lang w:val="sv-SE"/>
        </w:rPr>
        <w:t xml:space="preserve">på </w:t>
      </w:r>
      <w:r w:rsidRPr="00B642BB">
        <w:rPr>
          <w:rFonts w:ascii="Times New Roman" w:hAnsi="Times New Roman"/>
          <w:sz w:val="22"/>
          <w:szCs w:val="22"/>
          <w:lang w:val="sv-SE"/>
        </w:rPr>
        <w:t xml:space="preserve">2 och </w:t>
      </w:r>
      <w:r w:rsidRPr="006F45F3">
        <w:rPr>
          <w:rFonts w:ascii="Times New Roman" w:hAnsi="Times New Roman"/>
          <w:sz w:val="22"/>
          <w:szCs w:val="22"/>
          <w:lang w:val="sv-SE"/>
        </w:rPr>
        <w:t xml:space="preserve">SES-CD </w:t>
      </w:r>
      <w:r w:rsidR="00192E6F">
        <w:rPr>
          <w:rFonts w:ascii="Times New Roman" w:hAnsi="Times New Roman"/>
          <w:sz w:val="22"/>
          <w:szCs w:val="22"/>
          <w:lang w:val="sv-SE"/>
        </w:rPr>
        <w:t xml:space="preserve">på </w:t>
      </w:r>
      <w:r w:rsidRPr="006F45F3">
        <w:rPr>
          <w:rFonts w:ascii="Times New Roman" w:hAnsi="Times New Roman"/>
          <w:sz w:val="22"/>
          <w:szCs w:val="22"/>
          <w:lang w:val="sv-SE"/>
        </w:rPr>
        <w:t>12</w:t>
      </w:r>
      <w:r w:rsidRPr="00B642BB">
        <w:rPr>
          <w:rFonts w:ascii="Times New Roman" w:hAnsi="Times New Roman"/>
          <w:sz w:val="22"/>
          <w:szCs w:val="22"/>
          <w:lang w:val="sv-SE"/>
        </w:rPr>
        <w:t>.</w:t>
      </w:r>
    </w:p>
    <w:p w14:paraId="0FF20D0C" w14:textId="77777777" w:rsidR="00AC0C80" w:rsidRPr="00B642BB" w:rsidRDefault="00AC0C80" w:rsidP="00AC0C80">
      <w:pPr>
        <w:pStyle w:val="PLRTextUnindented"/>
        <w:rPr>
          <w:rFonts w:ascii="Times New Roman" w:hAnsi="Times New Roman"/>
          <w:sz w:val="22"/>
          <w:szCs w:val="22"/>
          <w:lang w:val="sv-SE"/>
        </w:rPr>
      </w:pPr>
    </w:p>
    <w:p w14:paraId="53EB2C19" w14:textId="46D1595B" w:rsidR="00AC0C80" w:rsidRPr="007C6998" w:rsidRDefault="00AC0C80" w:rsidP="00AC0C80">
      <w:pPr>
        <w:pStyle w:val="PLRTextUnindented"/>
        <w:rPr>
          <w:bCs/>
          <w:iCs/>
          <w:color w:val="000000" w:themeColor="text1"/>
          <w:sz w:val="22"/>
          <w:szCs w:val="22"/>
          <w:lang w:val="sv-SE"/>
        </w:rPr>
      </w:pPr>
      <w:r w:rsidRPr="00B642BB">
        <w:rPr>
          <w:rFonts w:ascii="Times New Roman" w:hAnsi="Times New Roman"/>
          <w:sz w:val="22"/>
          <w:szCs w:val="22"/>
          <w:lang w:val="sv-SE"/>
        </w:rPr>
        <w:lastRenderedPageBreak/>
        <w:t>Patienternas genomsnittsålder var 36 år (18</w:t>
      </w:r>
      <w:r w:rsidRPr="00B642BB">
        <w:rPr>
          <w:rFonts w:ascii="Times New Roman" w:hAnsi="Times New Roman"/>
          <w:sz w:val="22"/>
          <w:szCs w:val="22"/>
          <w:lang w:val="sv-SE"/>
        </w:rPr>
        <w:noBreakHyphen/>
        <w:t xml:space="preserve">76 år), 45 % var kvinnor och 72 % var vita, 25 % var asiater, 2 % svarta och 1 % </w:t>
      </w:r>
      <w:r>
        <w:rPr>
          <w:rFonts w:ascii="Times New Roman" w:hAnsi="Times New Roman"/>
          <w:sz w:val="22"/>
          <w:szCs w:val="22"/>
          <w:lang w:val="sv-SE"/>
        </w:rPr>
        <w:t>tillhörde</w:t>
      </w:r>
      <w:r w:rsidRPr="00B642BB">
        <w:rPr>
          <w:rFonts w:ascii="Times New Roman" w:hAnsi="Times New Roman"/>
          <w:sz w:val="22"/>
          <w:szCs w:val="22"/>
          <w:lang w:val="sv-SE"/>
        </w:rPr>
        <w:t xml:space="preserve"> annan etnisk grupp. Patienterna fick </w:t>
      </w:r>
      <w:r>
        <w:rPr>
          <w:rFonts w:ascii="Times New Roman" w:hAnsi="Times New Roman"/>
          <w:sz w:val="22"/>
          <w:szCs w:val="22"/>
          <w:lang w:val="sv-SE"/>
        </w:rPr>
        <w:t xml:space="preserve">använda stabila doser av kortikosteroider, immunmodulatorer (t.ex. 6-merkaptopurin, azatioprin eller metotrexat) och/eller aminosalicylater. Vid baslinjen fick cirka 31 % av patienterna </w:t>
      </w:r>
      <w:r w:rsidRPr="007C6998">
        <w:rPr>
          <w:rFonts w:ascii="Times New Roman" w:hAnsi="Times New Roman"/>
          <w:color w:val="000000" w:themeColor="text1"/>
          <w:sz w:val="22"/>
          <w:szCs w:val="22"/>
          <w:lang w:val="sv-SE"/>
        </w:rPr>
        <w:t>orala kortikosteroider</w:t>
      </w:r>
      <w:r>
        <w:rPr>
          <w:rFonts w:ascii="Times New Roman" w:hAnsi="Times New Roman"/>
          <w:color w:val="000000" w:themeColor="text1"/>
          <w:sz w:val="22"/>
          <w:szCs w:val="22"/>
          <w:lang w:val="sv-SE"/>
        </w:rPr>
        <w:t>, 27 % fick immunmodulatorer och 44 </w:t>
      </w:r>
      <w:r w:rsidR="00926BDF">
        <w:rPr>
          <w:rFonts w:ascii="Times New Roman" w:hAnsi="Times New Roman"/>
          <w:color w:val="000000" w:themeColor="text1"/>
          <w:sz w:val="22"/>
          <w:szCs w:val="22"/>
          <w:lang w:val="sv-SE"/>
        </w:rPr>
        <w:t>%</w:t>
      </w:r>
      <w:r>
        <w:rPr>
          <w:rFonts w:ascii="Times New Roman" w:hAnsi="Times New Roman"/>
          <w:color w:val="000000" w:themeColor="text1"/>
          <w:sz w:val="22"/>
          <w:szCs w:val="22"/>
          <w:lang w:val="sv-SE"/>
        </w:rPr>
        <w:t xml:space="preserve"> fick aminosalicylater.</w:t>
      </w:r>
    </w:p>
    <w:p w14:paraId="00079167" w14:textId="77777777" w:rsidR="00AC0C80" w:rsidRPr="007C6998" w:rsidRDefault="00AC0C80" w:rsidP="00AC0C80">
      <w:pPr>
        <w:spacing w:line="240" w:lineRule="auto"/>
        <w:rPr>
          <w:color w:val="000000"/>
          <w:lang w:val="sv-SE"/>
        </w:rPr>
      </w:pPr>
    </w:p>
    <w:p w14:paraId="3D61D97C" w14:textId="40287E7A" w:rsidR="00AC0C80" w:rsidRPr="00B642BB" w:rsidRDefault="00AC0C80" w:rsidP="00AC0C80">
      <w:pPr>
        <w:spacing w:line="240" w:lineRule="auto"/>
        <w:rPr>
          <w:lang w:val="sv-SE"/>
        </w:rPr>
      </w:pPr>
      <w:r>
        <w:rPr>
          <w:color w:val="000000"/>
          <w:lang w:val="sv-SE"/>
        </w:rPr>
        <w:t xml:space="preserve">Vid baslinjen hade 49 % </w:t>
      </w:r>
      <w:r w:rsidR="00E9548C">
        <w:rPr>
          <w:color w:val="000000"/>
          <w:lang w:val="sv-SE"/>
        </w:rPr>
        <w:t>förlust av</w:t>
      </w:r>
      <w:r>
        <w:rPr>
          <w:color w:val="000000"/>
          <w:lang w:val="sv-SE"/>
        </w:rPr>
        <w:t xml:space="preserve"> behandlingssvar, otillräckligt svar eller var intoleranta mot ett eller </w:t>
      </w:r>
      <w:r w:rsidRPr="00743DF0">
        <w:rPr>
          <w:color w:val="000000"/>
          <w:lang w:val="sv-SE"/>
        </w:rPr>
        <w:t xml:space="preserve">flera biologiska läkemedel (tidigare biologisk svikt); 46 % av patienterna hade sviktat på </w:t>
      </w:r>
      <w:r w:rsidRPr="00B642BB">
        <w:rPr>
          <w:szCs w:val="22"/>
          <w:lang w:val="sv-SE"/>
        </w:rPr>
        <w:t>TNFα-hämmare och 11</w:t>
      </w:r>
      <w:r>
        <w:rPr>
          <w:szCs w:val="22"/>
          <w:lang w:val="sv-SE"/>
        </w:rPr>
        <w:t> </w:t>
      </w:r>
      <w:r w:rsidRPr="00B642BB">
        <w:rPr>
          <w:lang w:val="sv-SE"/>
        </w:rPr>
        <w:t>% på vedolizumab.</w:t>
      </w:r>
    </w:p>
    <w:p w14:paraId="6DE1454F" w14:textId="77777777" w:rsidR="00AC0C80" w:rsidRPr="00B642BB" w:rsidRDefault="00AC0C80" w:rsidP="00AC0C80">
      <w:pPr>
        <w:spacing w:line="240" w:lineRule="auto"/>
        <w:rPr>
          <w:lang w:val="sv-SE"/>
        </w:rPr>
      </w:pPr>
    </w:p>
    <w:p w14:paraId="762CD850" w14:textId="72B5948A" w:rsidR="00AC0C80" w:rsidRDefault="00AC0C80" w:rsidP="00AC0C80">
      <w:pPr>
        <w:spacing w:line="240" w:lineRule="auto"/>
        <w:rPr>
          <w:szCs w:val="22"/>
          <w:lang w:val="sv-SE"/>
        </w:rPr>
      </w:pPr>
      <w:r w:rsidRPr="00B642BB">
        <w:rPr>
          <w:szCs w:val="22"/>
          <w:lang w:val="sv-SE"/>
        </w:rPr>
        <w:t xml:space="preserve">Co-primära effektmått </w:t>
      </w:r>
      <w:r w:rsidR="001D5C73">
        <w:rPr>
          <w:szCs w:val="22"/>
          <w:lang w:val="sv-SE"/>
        </w:rPr>
        <w:t xml:space="preserve">i studie </w:t>
      </w:r>
      <w:r w:rsidR="001D5C73" w:rsidRPr="00C65F4B">
        <w:rPr>
          <w:lang w:val="sv-SE"/>
        </w:rPr>
        <w:t>VIVID-1</w:t>
      </w:r>
      <w:r w:rsidR="001D5C73">
        <w:rPr>
          <w:lang w:val="sv-SE"/>
        </w:rPr>
        <w:t xml:space="preserve"> </w:t>
      </w:r>
      <w:r w:rsidRPr="00B642BB">
        <w:rPr>
          <w:szCs w:val="22"/>
          <w:lang w:val="sv-SE"/>
        </w:rPr>
        <w:t>var 1) klinisk respons enligt PRO vecka 12</w:t>
      </w:r>
      <w:r>
        <w:rPr>
          <w:szCs w:val="22"/>
          <w:lang w:val="sv-SE"/>
        </w:rPr>
        <w:t xml:space="preserve"> och endoskopisk respons vecka 52 jämfört med placebo, och 2) klinisk respons enligt PRO vecka 12 och klinisk remission enligt Crohns Disease Activity Index (CDAI) vecka 52. Resultaten för de co-primära effektmåtten och de viktigaste sekundära effektmåtten vecka 52 jämfört med placebo finns i tabell 4.</w:t>
      </w:r>
    </w:p>
    <w:p w14:paraId="31737591" w14:textId="77777777" w:rsidR="00AC0C80" w:rsidRDefault="00AC0C80" w:rsidP="00AC0C80">
      <w:pPr>
        <w:spacing w:line="240" w:lineRule="auto"/>
        <w:rPr>
          <w:szCs w:val="22"/>
          <w:lang w:val="sv-SE"/>
        </w:rPr>
      </w:pPr>
      <w:r>
        <w:rPr>
          <w:szCs w:val="22"/>
          <w:lang w:val="sv-SE"/>
        </w:rPr>
        <w:t>De viktigaste sekundära effektmåtten vecka 12 jämfört med placebo finns i tabell 5.</w:t>
      </w:r>
    </w:p>
    <w:p w14:paraId="357202EF" w14:textId="77777777" w:rsidR="00AC0C80" w:rsidRDefault="00AC0C80" w:rsidP="00AC0C80">
      <w:pPr>
        <w:spacing w:line="240" w:lineRule="auto"/>
        <w:rPr>
          <w:b/>
          <w:color w:val="000000" w:themeColor="text1"/>
          <w:lang w:val="sv-SE"/>
        </w:rPr>
      </w:pPr>
    </w:p>
    <w:p w14:paraId="7E74FDA2" w14:textId="6F519D3E" w:rsidR="009F4E42" w:rsidRDefault="009F4E42" w:rsidP="001D5C73">
      <w:pPr>
        <w:keepNext/>
        <w:spacing w:line="240" w:lineRule="auto"/>
        <w:rPr>
          <w:b/>
          <w:color w:val="000000" w:themeColor="text1"/>
          <w:lang w:val="sv-SE"/>
        </w:rPr>
      </w:pPr>
      <w:r w:rsidRPr="009F4E42">
        <w:rPr>
          <w:b/>
          <w:color w:val="000000" w:themeColor="text1"/>
          <w:lang w:val="sv-SE"/>
        </w:rPr>
        <w:lastRenderedPageBreak/>
        <w:t>Tabell 4. Andel patienter med Crohns sjukdom som uppnå</w:t>
      </w:r>
      <w:r>
        <w:rPr>
          <w:b/>
          <w:color w:val="000000" w:themeColor="text1"/>
          <w:lang w:val="sv-SE"/>
        </w:rPr>
        <w:t>tt</w:t>
      </w:r>
      <w:r w:rsidRPr="009F4E42">
        <w:rPr>
          <w:b/>
          <w:color w:val="000000" w:themeColor="text1"/>
          <w:lang w:val="sv-SE"/>
        </w:rPr>
        <w:t xml:space="preserve"> effektmått</w:t>
      </w:r>
      <w:r>
        <w:rPr>
          <w:b/>
          <w:color w:val="000000" w:themeColor="text1"/>
          <w:lang w:val="sv-SE"/>
        </w:rPr>
        <w:t>en</w:t>
      </w:r>
      <w:r w:rsidRPr="009F4E42">
        <w:rPr>
          <w:b/>
          <w:color w:val="000000" w:themeColor="text1"/>
          <w:lang w:val="sv-SE"/>
        </w:rPr>
        <w:t xml:space="preserve"> i VIVID-1 vid vecka 52</w:t>
      </w:r>
    </w:p>
    <w:tbl>
      <w:tblPr>
        <w:tblW w:w="5483"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46"/>
        <w:gridCol w:w="989"/>
        <w:gridCol w:w="700"/>
        <w:gridCol w:w="20"/>
        <w:gridCol w:w="1133"/>
        <w:gridCol w:w="674"/>
        <w:gridCol w:w="21"/>
        <w:gridCol w:w="14"/>
        <w:gridCol w:w="1974"/>
      </w:tblGrid>
      <w:tr w:rsidR="0012154D" w:rsidRPr="00BD5AC2" w14:paraId="59BCFCC4" w14:textId="77777777" w:rsidTr="00B642BB">
        <w:tc>
          <w:tcPr>
            <w:tcW w:w="2173" w:type="pct"/>
            <w:tcBorders>
              <w:top w:val="single" w:sz="8" w:space="0" w:color="auto"/>
              <w:bottom w:val="single" w:sz="8" w:space="0" w:color="auto"/>
              <w:right w:val="single" w:sz="8" w:space="0" w:color="auto"/>
            </w:tcBorders>
            <w:tcMar>
              <w:top w:w="0" w:type="dxa"/>
              <w:left w:w="108" w:type="dxa"/>
              <w:bottom w:w="0" w:type="dxa"/>
              <w:right w:w="108" w:type="dxa"/>
            </w:tcMar>
            <w:hideMark/>
          </w:tcPr>
          <w:p w14:paraId="706D7DDC" w14:textId="77777777" w:rsidR="00AC0C80" w:rsidRPr="00B642BB" w:rsidRDefault="00AC0C80" w:rsidP="001D5C73">
            <w:pPr>
              <w:keepNext/>
              <w:ind w:left="22"/>
              <w:rPr>
                <w:b/>
                <w:lang w:val="sv-SE"/>
              </w:rPr>
            </w:pPr>
          </w:p>
        </w:tc>
        <w:tc>
          <w:tcPr>
            <w:tcW w:w="864" w:type="pct"/>
            <w:gridSpan w:val="2"/>
            <w:tcBorders>
              <w:top w:val="single" w:sz="8" w:space="0" w:color="auto"/>
              <w:left w:val="single" w:sz="8" w:space="0" w:color="auto"/>
              <w:bottom w:val="single" w:sz="8" w:space="0" w:color="auto"/>
              <w:right w:val="single" w:sz="8" w:space="0" w:color="auto"/>
            </w:tcBorders>
          </w:tcPr>
          <w:p w14:paraId="33825224" w14:textId="77777777" w:rsidR="00AC0C80" w:rsidRPr="00B642BB" w:rsidRDefault="00AC0C80" w:rsidP="001D5C73">
            <w:pPr>
              <w:keepNext/>
              <w:jc w:val="center"/>
              <w:rPr>
                <w:b/>
                <w:lang w:val="sv-SE"/>
              </w:rPr>
            </w:pPr>
            <w:r w:rsidRPr="00B642BB">
              <w:rPr>
                <w:b/>
                <w:lang w:val="sv-SE"/>
              </w:rPr>
              <w:t>Placebo</w:t>
            </w:r>
          </w:p>
          <w:p w14:paraId="2995F43D" w14:textId="28319232" w:rsidR="00AC0C80" w:rsidRPr="00B642BB" w:rsidRDefault="00916BB2" w:rsidP="001D5C73">
            <w:pPr>
              <w:keepNext/>
              <w:ind w:left="22"/>
              <w:jc w:val="center"/>
              <w:rPr>
                <w:b/>
                <w:lang w:val="sv-SE"/>
              </w:rPr>
            </w:pPr>
            <w:r>
              <w:rPr>
                <w:b/>
                <w:lang w:val="sv-SE"/>
              </w:rPr>
              <w:t>n</w:t>
            </w:r>
            <w:r w:rsidR="00AC0C80" w:rsidRPr="00B642BB">
              <w:rPr>
                <w:b/>
                <w:lang w:val="sv-SE"/>
              </w:rPr>
              <w:t>=199</w:t>
            </w:r>
          </w:p>
          <w:p w14:paraId="78C794BC" w14:textId="77777777" w:rsidR="00AC0C80" w:rsidRPr="00B642BB" w:rsidRDefault="00AC0C80" w:rsidP="001D5C73">
            <w:pPr>
              <w:keepNext/>
              <w:rPr>
                <w:b/>
                <w:lang w:val="sv-SE"/>
              </w:rPr>
            </w:pPr>
          </w:p>
        </w:tc>
        <w:tc>
          <w:tcPr>
            <w:tcW w:w="935" w:type="pct"/>
            <w:gridSpan w:val="3"/>
            <w:tcBorders>
              <w:top w:val="single" w:sz="8" w:space="0" w:color="auto"/>
              <w:left w:val="single" w:sz="8" w:space="0" w:color="auto"/>
              <w:bottom w:val="single" w:sz="8" w:space="0" w:color="auto"/>
            </w:tcBorders>
            <w:tcMar>
              <w:top w:w="0" w:type="dxa"/>
              <w:left w:w="108" w:type="dxa"/>
              <w:bottom w:w="0" w:type="dxa"/>
              <w:right w:w="108" w:type="dxa"/>
            </w:tcMar>
            <w:hideMark/>
          </w:tcPr>
          <w:p w14:paraId="1BA1E291" w14:textId="77777777" w:rsidR="00AC0C80" w:rsidRPr="00B642BB" w:rsidRDefault="00AC0C80" w:rsidP="001D5C73">
            <w:pPr>
              <w:keepNext/>
              <w:jc w:val="center"/>
              <w:rPr>
                <w:b/>
                <w:vertAlign w:val="superscript"/>
                <w:lang w:val="sv-SE"/>
              </w:rPr>
            </w:pPr>
            <w:r w:rsidRPr="00B642BB">
              <w:rPr>
                <w:b/>
                <w:lang w:val="sv-SE"/>
              </w:rPr>
              <w:t>Mirikizumab 300 mg s.c. injektion</w:t>
            </w:r>
            <w:r w:rsidRPr="00B642BB">
              <w:rPr>
                <w:b/>
                <w:vertAlign w:val="superscript"/>
                <w:lang w:val="sv-SE"/>
              </w:rPr>
              <w:t>a</w:t>
            </w:r>
          </w:p>
          <w:p w14:paraId="2C7D884E" w14:textId="20C9B9EA" w:rsidR="00AC0C80" w:rsidRPr="00B642BB" w:rsidRDefault="00916BB2" w:rsidP="001D5C73">
            <w:pPr>
              <w:keepNext/>
              <w:jc w:val="center"/>
              <w:rPr>
                <w:b/>
                <w:lang w:val="sv-SE"/>
              </w:rPr>
            </w:pPr>
            <w:r>
              <w:rPr>
                <w:b/>
                <w:lang w:val="sv-SE"/>
              </w:rPr>
              <w:t>n</w:t>
            </w:r>
            <w:r w:rsidR="00AC0C80" w:rsidRPr="00B642BB">
              <w:rPr>
                <w:b/>
                <w:lang w:val="sv-SE"/>
              </w:rPr>
              <w:t>=579</w:t>
            </w:r>
          </w:p>
        </w:tc>
        <w:tc>
          <w:tcPr>
            <w:tcW w:w="1028" w:type="pct"/>
            <w:gridSpan w:val="3"/>
            <w:vMerge w:val="restart"/>
            <w:tcBorders>
              <w:top w:val="single" w:sz="8" w:space="0" w:color="auto"/>
            </w:tcBorders>
          </w:tcPr>
          <w:p w14:paraId="66E2D194" w14:textId="77777777" w:rsidR="00AC0C80" w:rsidRPr="00B642BB" w:rsidRDefault="00AC0C80" w:rsidP="001D5C73">
            <w:pPr>
              <w:keepNext/>
              <w:jc w:val="center"/>
              <w:rPr>
                <w:b/>
                <w:lang w:val="sv-SE"/>
              </w:rPr>
            </w:pPr>
            <w:r w:rsidRPr="00B642BB">
              <w:rPr>
                <w:b/>
                <w:lang w:val="sv-SE"/>
              </w:rPr>
              <w:t>Behandlingsskillnad mot placebo</w:t>
            </w:r>
            <w:r w:rsidRPr="00B642BB">
              <w:rPr>
                <w:b/>
                <w:vertAlign w:val="superscript"/>
                <w:lang w:val="sv-SE"/>
              </w:rPr>
              <w:t>b</w:t>
            </w:r>
          </w:p>
          <w:p w14:paraId="268F1247" w14:textId="77777777" w:rsidR="00AC0C80" w:rsidRPr="00B642BB" w:rsidRDefault="00AC0C80" w:rsidP="001D5C73">
            <w:pPr>
              <w:keepNext/>
              <w:jc w:val="center"/>
              <w:rPr>
                <w:b/>
                <w:lang w:val="sv-SE"/>
              </w:rPr>
            </w:pPr>
            <w:r w:rsidRPr="00B642BB">
              <w:rPr>
                <w:b/>
                <w:lang w:val="sv-SE"/>
              </w:rPr>
              <w:t xml:space="preserve">(99,5 % </w:t>
            </w:r>
            <w:r>
              <w:rPr>
                <w:b/>
                <w:lang w:val="sv-SE"/>
              </w:rPr>
              <w:t>KI</w:t>
            </w:r>
            <w:r w:rsidRPr="00B642BB">
              <w:rPr>
                <w:b/>
                <w:lang w:val="sv-SE"/>
              </w:rPr>
              <w:t>)</w:t>
            </w:r>
          </w:p>
        </w:tc>
      </w:tr>
      <w:tr w:rsidR="0012154D" w:rsidRPr="00BD5AC2" w14:paraId="4AEBD9D8" w14:textId="77777777" w:rsidTr="00B642BB">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4239D647" w14:textId="77777777" w:rsidR="00AC0C80" w:rsidRPr="00B642BB" w:rsidRDefault="00AC0C80" w:rsidP="001D5C73">
            <w:pPr>
              <w:keepNext/>
              <w:rPr>
                <w:lang w:val="sv-SE"/>
              </w:rPr>
            </w:pPr>
          </w:p>
        </w:tc>
        <w:tc>
          <w:tcPr>
            <w:tcW w:w="506" w:type="pct"/>
            <w:tcBorders>
              <w:top w:val="single" w:sz="8" w:space="0" w:color="auto"/>
              <w:left w:val="single" w:sz="8" w:space="0" w:color="auto"/>
              <w:right w:val="single" w:sz="8" w:space="0" w:color="auto"/>
            </w:tcBorders>
            <w:shd w:val="clear" w:color="auto" w:fill="auto"/>
          </w:tcPr>
          <w:p w14:paraId="3FDE2AEC" w14:textId="6D0B31A1" w:rsidR="00AC0C80" w:rsidRPr="00B642BB" w:rsidRDefault="00AC0C80" w:rsidP="001D5C73">
            <w:pPr>
              <w:keepNext/>
              <w:jc w:val="center"/>
              <w:rPr>
                <w:b/>
                <w:lang w:val="sv-SE"/>
              </w:rPr>
            </w:pPr>
            <w:r w:rsidRPr="00B642BB">
              <w:rPr>
                <w:b/>
                <w:lang w:val="sv-SE"/>
              </w:rPr>
              <w:t>n</w:t>
            </w:r>
          </w:p>
        </w:tc>
        <w:tc>
          <w:tcPr>
            <w:tcW w:w="358" w:type="pct"/>
            <w:tcBorders>
              <w:top w:val="single" w:sz="8" w:space="0" w:color="auto"/>
              <w:left w:val="single" w:sz="8" w:space="0" w:color="auto"/>
              <w:right w:val="single" w:sz="8" w:space="0" w:color="auto"/>
            </w:tcBorders>
            <w:shd w:val="clear" w:color="auto" w:fill="auto"/>
          </w:tcPr>
          <w:p w14:paraId="4921845D" w14:textId="77777777" w:rsidR="00AC0C80" w:rsidRPr="00B642BB" w:rsidRDefault="00AC0C80" w:rsidP="001D5C73">
            <w:pPr>
              <w:keepNext/>
              <w:jc w:val="center"/>
              <w:rPr>
                <w:b/>
                <w:lang w:val="sv-SE"/>
              </w:rPr>
            </w:pPr>
            <w:r w:rsidRPr="00B642BB">
              <w:rPr>
                <w:b/>
                <w:lang w:val="sv-SE"/>
              </w:rPr>
              <w:t>%</w:t>
            </w:r>
          </w:p>
        </w:tc>
        <w:tc>
          <w:tcPr>
            <w:tcW w:w="590" w:type="pct"/>
            <w:gridSpan w:val="2"/>
            <w:tcBorders>
              <w:top w:val="single" w:sz="8" w:space="0" w:color="auto"/>
              <w:left w:val="single" w:sz="8" w:space="0" w:color="auto"/>
            </w:tcBorders>
            <w:tcMar>
              <w:top w:w="0" w:type="dxa"/>
              <w:left w:w="108" w:type="dxa"/>
              <w:bottom w:w="0" w:type="dxa"/>
              <w:right w:w="108" w:type="dxa"/>
            </w:tcMar>
          </w:tcPr>
          <w:p w14:paraId="25DFBB74" w14:textId="0844113E" w:rsidR="00AC0C80" w:rsidRPr="00B642BB" w:rsidRDefault="00AC0C80" w:rsidP="001D5C73">
            <w:pPr>
              <w:keepNext/>
              <w:jc w:val="center"/>
              <w:rPr>
                <w:b/>
                <w:lang w:val="sv-SE"/>
              </w:rPr>
            </w:pPr>
            <w:r w:rsidRPr="00B642BB">
              <w:rPr>
                <w:b/>
                <w:lang w:val="sv-SE"/>
              </w:rPr>
              <w:t>n</w:t>
            </w:r>
          </w:p>
        </w:tc>
        <w:tc>
          <w:tcPr>
            <w:tcW w:w="345" w:type="pct"/>
            <w:tcBorders>
              <w:top w:val="single" w:sz="8" w:space="0" w:color="auto"/>
              <w:left w:val="single" w:sz="8" w:space="0" w:color="auto"/>
            </w:tcBorders>
          </w:tcPr>
          <w:p w14:paraId="1327188D" w14:textId="77777777" w:rsidR="00AC0C80" w:rsidRPr="00B642BB" w:rsidRDefault="00AC0C80" w:rsidP="001D5C73">
            <w:pPr>
              <w:keepNext/>
              <w:jc w:val="center"/>
              <w:rPr>
                <w:b/>
                <w:lang w:val="sv-SE"/>
              </w:rPr>
            </w:pPr>
            <w:r w:rsidRPr="00B642BB">
              <w:rPr>
                <w:b/>
                <w:lang w:val="sv-SE"/>
              </w:rPr>
              <w:t>%</w:t>
            </w:r>
          </w:p>
        </w:tc>
        <w:tc>
          <w:tcPr>
            <w:tcW w:w="1028" w:type="pct"/>
            <w:gridSpan w:val="3"/>
            <w:vMerge/>
          </w:tcPr>
          <w:p w14:paraId="5DE590AB" w14:textId="77777777" w:rsidR="00AC0C80" w:rsidRPr="00B642BB" w:rsidRDefault="00AC0C80" w:rsidP="001D5C73">
            <w:pPr>
              <w:keepNext/>
              <w:tabs>
                <w:tab w:val="clear" w:pos="567"/>
                <w:tab w:val="left" w:pos="46"/>
              </w:tabs>
              <w:jc w:val="center"/>
              <w:rPr>
                <w:lang w:val="sv-SE"/>
              </w:rPr>
            </w:pPr>
          </w:p>
        </w:tc>
      </w:tr>
      <w:tr w:rsidR="00AC0C80" w:rsidRPr="00BD5AC2" w14:paraId="0BEA6DD9" w14:textId="77777777" w:rsidTr="00B642BB">
        <w:tc>
          <w:tcPr>
            <w:tcW w:w="5000" w:type="pct"/>
            <w:gridSpan w:val="9"/>
            <w:tcBorders>
              <w:top w:val="single" w:sz="8" w:space="0" w:color="auto"/>
              <w:bottom w:val="single" w:sz="4" w:space="0" w:color="auto"/>
            </w:tcBorders>
            <w:tcMar>
              <w:top w:w="0" w:type="dxa"/>
              <w:left w:w="108" w:type="dxa"/>
              <w:bottom w:w="0" w:type="dxa"/>
              <w:right w:w="108" w:type="dxa"/>
            </w:tcMar>
            <w:hideMark/>
          </w:tcPr>
          <w:p w14:paraId="5511189F" w14:textId="77777777" w:rsidR="00AC0C80" w:rsidRPr="00B642BB" w:rsidRDefault="00AC0C80" w:rsidP="001D5C73">
            <w:pPr>
              <w:keepNext/>
              <w:jc w:val="center"/>
              <w:rPr>
                <w:b/>
                <w:lang w:val="sv-SE"/>
              </w:rPr>
            </w:pPr>
            <w:r w:rsidRPr="00B642BB">
              <w:rPr>
                <w:b/>
                <w:lang w:val="sv-SE"/>
              </w:rPr>
              <w:t>Co-primära effektmått</w:t>
            </w:r>
          </w:p>
        </w:tc>
      </w:tr>
      <w:tr w:rsidR="0012154D" w:rsidRPr="00BD5AC2" w14:paraId="67DFB6BA" w14:textId="77777777" w:rsidTr="00B642BB">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3B84C864" w14:textId="77777777" w:rsidR="00AC0C80" w:rsidRPr="00B642BB" w:rsidRDefault="00AC0C80" w:rsidP="001D5C73">
            <w:pPr>
              <w:keepNext/>
              <w:rPr>
                <w:lang w:val="sv-SE"/>
              </w:rPr>
            </w:pPr>
            <w:r w:rsidRPr="00B642BB">
              <w:rPr>
                <w:b/>
                <w:lang w:val="sv-SE"/>
              </w:rPr>
              <w:t>Klinisk respons enligt PRO</w:t>
            </w:r>
            <w:r w:rsidRPr="00B642BB">
              <w:rPr>
                <w:b/>
                <w:vertAlign w:val="superscript"/>
                <w:lang w:val="sv-SE"/>
              </w:rPr>
              <w:t xml:space="preserve">c </w:t>
            </w:r>
            <w:r w:rsidRPr="00B642BB">
              <w:rPr>
                <w:b/>
                <w:lang w:val="sv-SE"/>
              </w:rPr>
              <w:t>vecka 12 och endoskopisk respons</w:t>
            </w:r>
            <w:r w:rsidRPr="00B642BB">
              <w:rPr>
                <w:b/>
                <w:vertAlign w:val="superscript"/>
                <w:lang w:val="sv-SE"/>
              </w:rPr>
              <w:t>d</w:t>
            </w:r>
            <w:r w:rsidRPr="00B642BB">
              <w:rPr>
                <w:b/>
                <w:lang w:val="sv-SE"/>
              </w:rPr>
              <w:t xml:space="preserve"> vecka 52</w:t>
            </w:r>
          </w:p>
        </w:tc>
        <w:tc>
          <w:tcPr>
            <w:tcW w:w="506" w:type="pct"/>
            <w:tcBorders>
              <w:top w:val="single" w:sz="8" w:space="0" w:color="auto"/>
              <w:left w:val="single" w:sz="8" w:space="0" w:color="auto"/>
              <w:right w:val="single" w:sz="8" w:space="0" w:color="auto"/>
            </w:tcBorders>
            <w:shd w:val="clear" w:color="auto" w:fill="auto"/>
          </w:tcPr>
          <w:p w14:paraId="700884C2" w14:textId="77777777" w:rsidR="00AC0C80" w:rsidRPr="00B642BB" w:rsidRDefault="00AC0C80" w:rsidP="001D5C73">
            <w:pPr>
              <w:keepNext/>
              <w:jc w:val="center"/>
              <w:rPr>
                <w:lang w:val="sv-SE"/>
              </w:rPr>
            </w:pPr>
            <w:r w:rsidRPr="00B642BB">
              <w:rPr>
                <w:lang w:val="sv-SE"/>
              </w:rPr>
              <w:t>18/199</w:t>
            </w:r>
          </w:p>
        </w:tc>
        <w:tc>
          <w:tcPr>
            <w:tcW w:w="358" w:type="pct"/>
            <w:tcBorders>
              <w:top w:val="single" w:sz="8" w:space="0" w:color="auto"/>
              <w:left w:val="single" w:sz="8" w:space="0" w:color="auto"/>
              <w:right w:val="single" w:sz="8" w:space="0" w:color="auto"/>
            </w:tcBorders>
            <w:shd w:val="clear" w:color="auto" w:fill="auto"/>
          </w:tcPr>
          <w:p w14:paraId="11D9FDEA" w14:textId="77777777" w:rsidR="00AC0C80" w:rsidRPr="00B642BB" w:rsidRDefault="00AC0C80" w:rsidP="001D5C73">
            <w:pPr>
              <w:keepNext/>
              <w:jc w:val="center"/>
              <w:rPr>
                <w:lang w:val="sv-SE"/>
              </w:rPr>
            </w:pPr>
            <w:r w:rsidRPr="00B642BB">
              <w:rPr>
                <w:lang w:val="sv-SE"/>
              </w:rPr>
              <w:t>9 %</w:t>
            </w:r>
          </w:p>
        </w:tc>
        <w:tc>
          <w:tcPr>
            <w:tcW w:w="590" w:type="pct"/>
            <w:gridSpan w:val="2"/>
            <w:tcBorders>
              <w:top w:val="single" w:sz="8" w:space="0" w:color="auto"/>
              <w:left w:val="single" w:sz="8" w:space="0" w:color="auto"/>
            </w:tcBorders>
            <w:tcMar>
              <w:top w:w="0" w:type="dxa"/>
              <w:left w:w="108" w:type="dxa"/>
              <w:bottom w:w="0" w:type="dxa"/>
              <w:right w:w="108" w:type="dxa"/>
            </w:tcMar>
          </w:tcPr>
          <w:p w14:paraId="72EEC229" w14:textId="77777777" w:rsidR="00AC0C80" w:rsidRPr="00B642BB" w:rsidRDefault="00AC0C80" w:rsidP="001D5C73">
            <w:pPr>
              <w:keepNext/>
              <w:jc w:val="center"/>
              <w:rPr>
                <w:lang w:val="sv-SE"/>
              </w:rPr>
            </w:pPr>
            <w:r w:rsidRPr="00B642BB">
              <w:rPr>
                <w:lang w:val="sv-SE"/>
              </w:rPr>
              <w:t>220/579</w:t>
            </w:r>
          </w:p>
        </w:tc>
        <w:tc>
          <w:tcPr>
            <w:tcW w:w="345" w:type="pct"/>
            <w:tcBorders>
              <w:top w:val="single" w:sz="8" w:space="0" w:color="auto"/>
              <w:left w:val="single" w:sz="8" w:space="0" w:color="auto"/>
            </w:tcBorders>
          </w:tcPr>
          <w:p w14:paraId="4C9B9C06" w14:textId="77777777" w:rsidR="00AC0C80" w:rsidRPr="00B642BB" w:rsidRDefault="00AC0C80" w:rsidP="001D5C73">
            <w:pPr>
              <w:keepNext/>
              <w:jc w:val="center"/>
              <w:rPr>
                <w:lang w:val="sv-SE"/>
              </w:rPr>
            </w:pPr>
            <w:r w:rsidRPr="00B642BB">
              <w:rPr>
                <w:lang w:val="sv-SE"/>
              </w:rPr>
              <w:t>38 %</w:t>
            </w:r>
          </w:p>
        </w:tc>
        <w:tc>
          <w:tcPr>
            <w:tcW w:w="1028" w:type="pct"/>
            <w:gridSpan w:val="3"/>
            <w:tcBorders>
              <w:top w:val="single" w:sz="8" w:space="0" w:color="auto"/>
            </w:tcBorders>
          </w:tcPr>
          <w:p w14:paraId="08BD7936" w14:textId="77777777" w:rsidR="00AC0C80" w:rsidRPr="00B642BB" w:rsidRDefault="00AC0C80" w:rsidP="001D5C73">
            <w:pPr>
              <w:keepNext/>
              <w:tabs>
                <w:tab w:val="clear" w:pos="567"/>
                <w:tab w:val="left" w:pos="46"/>
              </w:tabs>
              <w:jc w:val="center"/>
              <w:rPr>
                <w:lang w:val="sv-SE"/>
              </w:rPr>
            </w:pPr>
            <w:r w:rsidRPr="00B642BB">
              <w:rPr>
                <w:lang w:val="sv-SE"/>
              </w:rPr>
              <w:t>29</w:t>
            </w:r>
            <w:r>
              <w:rPr>
                <w:lang w:val="sv-SE"/>
              </w:rPr>
              <w:t> </w:t>
            </w:r>
            <w:r w:rsidRPr="00B642BB">
              <w:rPr>
                <w:lang w:val="sv-SE"/>
              </w:rPr>
              <w:t>%</w:t>
            </w:r>
            <w:r w:rsidRPr="00B642BB">
              <w:rPr>
                <w:vertAlign w:val="superscript"/>
                <w:lang w:val="sv-SE"/>
              </w:rPr>
              <w:t xml:space="preserve">e </w:t>
            </w:r>
            <w:r w:rsidRPr="00B642BB">
              <w:rPr>
                <w:lang w:val="sv-SE"/>
              </w:rPr>
              <w:t>(21 %, 37 %)</w:t>
            </w:r>
          </w:p>
        </w:tc>
      </w:tr>
      <w:tr w:rsidR="0012154D" w:rsidRPr="00BD5AC2" w14:paraId="2C5D0450" w14:textId="77777777" w:rsidTr="00B642BB">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0C71DA8F" w14:textId="77777777" w:rsidR="00AC0C80" w:rsidRPr="00B642BB" w:rsidRDefault="00AC0C80" w:rsidP="001D5C73">
            <w:pPr>
              <w:keepNext/>
              <w:ind w:left="164"/>
              <w:rPr>
                <w:lang w:val="sv-SE"/>
              </w:rPr>
            </w:pPr>
            <w:r w:rsidRPr="00B642BB">
              <w:rPr>
                <w:lang w:val="sv-SE"/>
              </w:rPr>
              <w:t>Utan tidigare biologisk svikt</w:t>
            </w:r>
          </w:p>
        </w:tc>
        <w:tc>
          <w:tcPr>
            <w:tcW w:w="506" w:type="pct"/>
            <w:tcBorders>
              <w:top w:val="single" w:sz="8" w:space="0" w:color="auto"/>
              <w:left w:val="single" w:sz="8" w:space="0" w:color="auto"/>
              <w:right w:val="single" w:sz="8" w:space="0" w:color="auto"/>
            </w:tcBorders>
            <w:shd w:val="clear" w:color="auto" w:fill="auto"/>
          </w:tcPr>
          <w:p w14:paraId="06DA6363" w14:textId="77777777" w:rsidR="00AC0C80" w:rsidRPr="00B642BB" w:rsidRDefault="00AC0C80" w:rsidP="001D5C73">
            <w:pPr>
              <w:keepNext/>
              <w:jc w:val="center"/>
              <w:rPr>
                <w:lang w:val="sv-SE"/>
              </w:rPr>
            </w:pPr>
            <w:r w:rsidRPr="00B642BB">
              <w:rPr>
                <w:lang w:val="sv-SE"/>
              </w:rPr>
              <w:t>12/102</w:t>
            </w:r>
          </w:p>
        </w:tc>
        <w:tc>
          <w:tcPr>
            <w:tcW w:w="358" w:type="pct"/>
            <w:tcBorders>
              <w:top w:val="single" w:sz="8" w:space="0" w:color="auto"/>
              <w:left w:val="single" w:sz="8" w:space="0" w:color="auto"/>
              <w:right w:val="single" w:sz="8" w:space="0" w:color="auto"/>
            </w:tcBorders>
            <w:shd w:val="clear" w:color="auto" w:fill="auto"/>
          </w:tcPr>
          <w:p w14:paraId="032392BA" w14:textId="77777777" w:rsidR="00AC0C80" w:rsidRPr="00B642BB" w:rsidRDefault="00AC0C80" w:rsidP="001D5C73">
            <w:pPr>
              <w:keepNext/>
              <w:jc w:val="center"/>
              <w:rPr>
                <w:lang w:val="sv-SE"/>
              </w:rPr>
            </w:pPr>
            <w:r w:rsidRPr="00B642BB">
              <w:rPr>
                <w:lang w:val="sv-SE"/>
              </w:rPr>
              <w:t>12 %</w:t>
            </w:r>
          </w:p>
        </w:tc>
        <w:tc>
          <w:tcPr>
            <w:tcW w:w="590" w:type="pct"/>
            <w:gridSpan w:val="2"/>
            <w:tcBorders>
              <w:top w:val="single" w:sz="8" w:space="0" w:color="auto"/>
              <w:left w:val="single" w:sz="8" w:space="0" w:color="auto"/>
            </w:tcBorders>
            <w:tcMar>
              <w:top w:w="0" w:type="dxa"/>
              <w:left w:w="108" w:type="dxa"/>
              <w:bottom w:w="0" w:type="dxa"/>
              <w:right w:w="108" w:type="dxa"/>
            </w:tcMar>
          </w:tcPr>
          <w:p w14:paraId="06C0A12C" w14:textId="77777777" w:rsidR="00AC0C80" w:rsidRPr="00B642BB" w:rsidRDefault="00AC0C80" w:rsidP="001D5C73">
            <w:pPr>
              <w:keepNext/>
              <w:jc w:val="center"/>
              <w:rPr>
                <w:lang w:val="sv-SE"/>
              </w:rPr>
            </w:pPr>
            <w:r w:rsidRPr="00B642BB">
              <w:rPr>
                <w:lang w:val="sv-SE"/>
              </w:rPr>
              <w:t>117/298</w:t>
            </w:r>
          </w:p>
        </w:tc>
        <w:tc>
          <w:tcPr>
            <w:tcW w:w="345" w:type="pct"/>
            <w:tcBorders>
              <w:top w:val="single" w:sz="8" w:space="0" w:color="auto"/>
              <w:left w:val="single" w:sz="8" w:space="0" w:color="auto"/>
            </w:tcBorders>
          </w:tcPr>
          <w:p w14:paraId="26F3BFEC" w14:textId="77777777" w:rsidR="00AC0C80" w:rsidRPr="00B642BB" w:rsidRDefault="00AC0C80" w:rsidP="001D5C73">
            <w:pPr>
              <w:keepNext/>
              <w:jc w:val="center"/>
              <w:rPr>
                <w:lang w:val="sv-SE"/>
              </w:rPr>
            </w:pPr>
            <w:r w:rsidRPr="00B642BB">
              <w:rPr>
                <w:lang w:val="sv-SE"/>
              </w:rPr>
              <w:t>39 %</w:t>
            </w:r>
          </w:p>
        </w:tc>
        <w:tc>
          <w:tcPr>
            <w:tcW w:w="1028" w:type="pct"/>
            <w:gridSpan w:val="3"/>
            <w:vMerge w:val="restart"/>
            <w:tcBorders>
              <w:top w:val="single" w:sz="8" w:space="0" w:color="auto"/>
            </w:tcBorders>
          </w:tcPr>
          <w:p w14:paraId="70168E46" w14:textId="77777777" w:rsidR="00AC0C80" w:rsidRPr="00B642BB" w:rsidRDefault="00AC0C80" w:rsidP="001D5C73">
            <w:pPr>
              <w:keepNext/>
              <w:rPr>
                <w:lang w:val="sv-SE"/>
              </w:rPr>
            </w:pPr>
          </w:p>
        </w:tc>
      </w:tr>
      <w:tr w:rsidR="0012154D" w:rsidRPr="00BD5AC2" w14:paraId="58C81915" w14:textId="77777777" w:rsidTr="00B642BB">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077B2A16" w14:textId="77777777" w:rsidR="00AC0C80" w:rsidRPr="00B642BB" w:rsidRDefault="00AC0C80" w:rsidP="001D5C73">
            <w:pPr>
              <w:keepNext/>
              <w:ind w:left="164"/>
              <w:rPr>
                <w:lang w:val="sv-SE"/>
              </w:rPr>
            </w:pPr>
            <w:r w:rsidRPr="00B642BB">
              <w:rPr>
                <w:lang w:val="sv-SE"/>
              </w:rPr>
              <w:t>Tidigare biologisk svikt</w:t>
            </w:r>
            <w:r w:rsidRPr="00B642BB">
              <w:rPr>
                <w:vertAlign w:val="superscript"/>
                <w:lang w:val="sv-SE"/>
              </w:rPr>
              <w:t>f</w:t>
            </w:r>
          </w:p>
        </w:tc>
        <w:tc>
          <w:tcPr>
            <w:tcW w:w="506" w:type="pct"/>
            <w:tcBorders>
              <w:left w:val="single" w:sz="8" w:space="0" w:color="auto"/>
              <w:right w:val="single" w:sz="8" w:space="0" w:color="auto"/>
            </w:tcBorders>
            <w:shd w:val="clear" w:color="auto" w:fill="auto"/>
          </w:tcPr>
          <w:p w14:paraId="1B0A4A3D" w14:textId="77777777" w:rsidR="00AC0C80" w:rsidRPr="00B642BB" w:rsidRDefault="00AC0C80" w:rsidP="001D5C73">
            <w:pPr>
              <w:keepNext/>
              <w:jc w:val="center"/>
              <w:rPr>
                <w:lang w:val="sv-SE"/>
              </w:rPr>
            </w:pPr>
            <w:r w:rsidRPr="00B642BB">
              <w:rPr>
                <w:lang w:val="sv-SE"/>
              </w:rPr>
              <w:t>6/97</w:t>
            </w:r>
          </w:p>
        </w:tc>
        <w:tc>
          <w:tcPr>
            <w:tcW w:w="358" w:type="pct"/>
            <w:tcBorders>
              <w:left w:val="single" w:sz="8" w:space="0" w:color="auto"/>
              <w:right w:val="single" w:sz="8" w:space="0" w:color="auto"/>
            </w:tcBorders>
            <w:shd w:val="clear" w:color="auto" w:fill="auto"/>
          </w:tcPr>
          <w:p w14:paraId="74CEBB22" w14:textId="77777777" w:rsidR="00AC0C80" w:rsidRPr="00B642BB" w:rsidRDefault="00AC0C80" w:rsidP="001D5C73">
            <w:pPr>
              <w:keepNext/>
              <w:jc w:val="center"/>
              <w:rPr>
                <w:lang w:val="sv-SE"/>
              </w:rPr>
            </w:pPr>
            <w:r w:rsidRPr="00B642BB">
              <w:rPr>
                <w:lang w:val="sv-SE"/>
              </w:rPr>
              <w:t>6 %</w:t>
            </w:r>
          </w:p>
        </w:tc>
        <w:tc>
          <w:tcPr>
            <w:tcW w:w="590" w:type="pct"/>
            <w:gridSpan w:val="2"/>
            <w:tcBorders>
              <w:left w:val="single" w:sz="8" w:space="0" w:color="auto"/>
            </w:tcBorders>
            <w:tcMar>
              <w:top w:w="0" w:type="dxa"/>
              <w:left w:w="108" w:type="dxa"/>
              <w:bottom w:w="0" w:type="dxa"/>
              <w:right w:w="108" w:type="dxa"/>
            </w:tcMar>
          </w:tcPr>
          <w:p w14:paraId="39EDF14D" w14:textId="77777777" w:rsidR="00AC0C80" w:rsidRPr="00B642BB" w:rsidRDefault="00AC0C80" w:rsidP="001D5C73">
            <w:pPr>
              <w:keepNext/>
              <w:jc w:val="center"/>
              <w:rPr>
                <w:lang w:val="sv-SE"/>
              </w:rPr>
            </w:pPr>
            <w:r w:rsidRPr="00B642BB">
              <w:rPr>
                <w:lang w:val="sv-SE"/>
              </w:rPr>
              <w:t>103/281</w:t>
            </w:r>
          </w:p>
        </w:tc>
        <w:tc>
          <w:tcPr>
            <w:tcW w:w="345" w:type="pct"/>
            <w:tcBorders>
              <w:left w:val="single" w:sz="8" w:space="0" w:color="auto"/>
            </w:tcBorders>
          </w:tcPr>
          <w:p w14:paraId="784EEAD0" w14:textId="77777777" w:rsidR="00AC0C80" w:rsidRPr="00B642BB" w:rsidRDefault="00AC0C80" w:rsidP="001D5C73">
            <w:pPr>
              <w:keepNext/>
              <w:jc w:val="center"/>
              <w:rPr>
                <w:lang w:val="sv-SE"/>
              </w:rPr>
            </w:pPr>
            <w:r w:rsidRPr="00B642BB">
              <w:rPr>
                <w:lang w:val="sv-SE"/>
              </w:rPr>
              <w:t>37 %</w:t>
            </w:r>
          </w:p>
        </w:tc>
        <w:tc>
          <w:tcPr>
            <w:tcW w:w="1028" w:type="pct"/>
            <w:gridSpan w:val="3"/>
            <w:vMerge/>
          </w:tcPr>
          <w:p w14:paraId="06933796" w14:textId="77777777" w:rsidR="00AC0C80" w:rsidRPr="00B642BB" w:rsidRDefault="00AC0C80" w:rsidP="001D5C73">
            <w:pPr>
              <w:keepNext/>
              <w:rPr>
                <w:lang w:val="sv-SE"/>
              </w:rPr>
            </w:pPr>
          </w:p>
        </w:tc>
      </w:tr>
      <w:tr w:rsidR="0012154D" w:rsidRPr="00BD5AC2" w14:paraId="7204F50D" w14:textId="77777777" w:rsidTr="00B642BB">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0F771F30" w14:textId="77777777" w:rsidR="00AC0C80" w:rsidRPr="00B642BB" w:rsidRDefault="00AC0C80" w:rsidP="001D5C73">
            <w:pPr>
              <w:keepNext/>
              <w:rPr>
                <w:lang w:val="sv-SE"/>
              </w:rPr>
            </w:pPr>
            <w:r w:rsidRPr="00B642BB">
              <w:rPr>
                <w:b/>
                <w:lang w:val="sv-SE"/>
              </w:rPr>
              <w:t>Klinisk respons enligt PRO</w:t>
            </w:r>
            <w:r w:rsidRPr="00B642BB">
              <w:rPr>
                <w:b/>
                <w:vertAlign w:val="superscript"/>
                <w:lang w:val="sv-SE"/>
              </w:rPr>
              <w:t xml:space="preserve">c </w:t>
            </w:r>
            <w:r w:rsidRPr="00B642BB">
              <w:rPr>
                <w:b/>
                <w:lang w:val="sv-SE"/>
              </w:rPr>
              <w:t>vecka 12 och klinisk remission enligt CDAI</w:t>
            </w:r>
            <w:r w:rsidRPr="00B642BB">
              <w:rPr>
                <w:b/>
                <w:vertAlign w:val="superscript"/>
                <w:lang w:val="sv-SE"/>
              </w:rPr>
              <w:t>g</w:t>
            </w:r>
            <w:r w:rsidRPr="00B642BB">
              <w:rPr>
                <w:b/>
                <w:lang w:val="sv-SE"/>
              </w:rPr>
              <w:t xml:space="preserve"> vecka</w:t>
            </w:r>
            <w:r>
              <w:rPr>
                <w:b/>
                <w:lang w:val="sv-SE"/>
              </w:rPr>
              <w:t> </w:t>
            </w:r>
            <w:r w:rsidRPr="00B642BB">
              <w:rPr>
                <w:b/>
                <w:lang w:val="sv-SE"/>
              </w:rPr>
              <w:t>52</w:t>
            </w:r>
          </w:p>
        </w:tc>
        <w:tc>
          <w:tcPr>
            <w:tcW w:w="506" w:type="pct"/>
            <w:tcBorders>
              <w:left w:val="single" w:sz="8" w:space="0" w:color="auto"/>
              <w:right w:val="single" w:sz="8" w:space="0" w:color="auto"/>
            </w:tcBorders>
            <w:shd w:val="clear" w:color="auto" w:fill="auto"/>
          </w:tcPr>
          <w:p w14:paraId="67F41EC5" w14:textId="77777777" w:rsidR="00AC0C80" w:rsidRPr="00B642BB" w:rsidRDefault="00AC0C80" w:rsidP="001D5C73">
            <w:pPr>
              <w:keepNext/>
              <w:jc w:val="center"/>
              <w:rPr>
                <w:lang w:val="sv-SE"/>
              </w:rPr>
            </w:pPr>
            <w:r w:rsidRPr="00B642BB">
              <w:rPr>
                <w:lang w:val="sv-SE"/>
              </w:rPr>
              <w:t>39/199</w:t>
            </w:r>
          </w:p>
        </w:tc>
        <w:tc>
          <w:tcPr>
            <w:tcW w:w="358" w:type="pct"/>
            <w:tcBorders>
              <w:left w:val="single" w:sz="8" w:space="0" w:color="auto"/>
              <w:right w:val="single" w:sz="8" w:space="0" w:color="auto"/>
            </w:tcBorders>
            <w:shd w:val="clear" w:color="auto" w:fill="auto"/>
          </w:tcPr>
          <w:p w14:paraId="1B4D5D76" w14:textId="77777777" w:rsidR="00AC0C80" w:rsidRPr="00B642BB" w:rsidRDefault="00AC0C80" w:rsidP="001D5C73">
            <w:pPr>
              <w:keepNext/>
              <w:jc w:val="center"/>
              <w:rPr>
                <w:lang w:val="sv-SE"/>
              </w:rPr>
            </w:pPr>
            <w:r w:rsidRPr="00B642BB">
              <w:rPr>
                <w:lang w:val="sv-SE"/>
              </w:rPr>
              <w:t>20 %</w:t>
            </w:r>
          </w:p>
        </w:tc>
        <w:tc>
          <w:tcPr>
            <w:tcW w:w="590" w:type="pct"/>
            <w:gridSpan w:val="2"/>
            <w:tcBorders>
              <w:left w:val="single" w:sz="8" w:space="0" w:color="auto"/>
            </w:tcBorders>
            <w:tcMar>
              <w:top w:w="0" w:type="dxa"/>
              <w:left w:w="108" w:type="dxa"/>
              <w:bottom w:w="0" w:type="dxa"/>
              <w:right w:w="108" w:type="dxa"/>
            </w:tcMar>
          </w:tcPr>
          <w:p w14:paraId="02072EF2" w14:textId="77777777" w:rsidR="00AC0C80" w:rsidRPr="00B642BB" w:rsidRDefault="00AC0C80" w:rsidP="001D5C73">
            <w:pPr>
              <w:keepNext/>
              <w:jc w:val="center"/>
              <w:rPr>
                <w:lang w:val="sv-SE"/>
              </w:rPr>
            </w:pPr>
            <w:r w:rsidRPr="00B642BB">
              <w:rPr>
                <w:lang w:val="sv-SE"/>
              </w:rPr>
              <w:t>263/579</w:t>
            </w:r>
          </w:p>
        </w:tc>
        <w:tc>
          <w:tcPr>
            <w:tcW w:w="345" w:type="pct"/>
            <w:tcBorders>
              <w:left w:val="single" w:sz="8" w:space="0" w:color="auto"/>
            </w:tcBorders>
          </w:tcPr>
          <w:p w14:paraId="68A09A6E" w14:textId="77777777" w:rsidR="00AC0C80" w:rsidRPr="00B642BB" w:rsidRDefault="00AC0C80" w:rsidP="001D5C73">
            <w:pPr>
              <w:keepNext/>
              <w:jc w:val="center"/>
              <w:rPr>
                <w:lang w:val="sv-SE"/>
              </w:rPr>
            </w:pPr>
            <w:r w:rsidRPr="00B642BB">
              <w:rPr>
                <w:lang w:val="sv-SE"/>
              </w:rPr>
              <w:t>45 %</w:t>
            </w:r>
          </w:p>
        </w:tc>
        <w:tc>
          <w:tcPr>
            <w:tcW w:w="1028" w:type="pct"/>
            <w:gridSpan w:val="3"/>
          </w:tcPr>
          <w:p w14:paraId="745167B8" w14:textId="77777777" w:rsidR="00AC0C80" w:rsidRPr="00B642BB" w:rsidRDefault="00AC0C80" w:rsidP="001D5C73">
            <w:pPr>
              <w:keepNext/>
              <w:jc w:val="center"/>
              <w:rPr>
                <w:lang w:val="sv-SE"/>
              </w:rPr>
            </w:pPr>
            <w:r w:rsidRPr="00B642BB">
              <w:rPr>
                <w:lang w:val="sv-SE"/>
              </w:rPr>
              <w:t>26 %</w:t>
            </w:r>
            <w:r w:rsidRPr="00B642BB">
              <w:rPr>
                <w:vertAlign w:val="superscript"/>
                <w:lang w:val="sv-SE"/>
              </w:rPr>
              <w:t xml:space="preserve">e </w:t>
            </w:r>
            <w:r w:rsidRPr="00B642BB">
              <w:rPr>
                <w:lang w:val="sv-SE"/>
              </w:rPr>
              <w:t>(16 %, 36 %)</w:t>
            </w:r>
          </w:p>
        </w:tc>
      </w:tr>
      <w:tr w:rsidR="0012154D" w:rsidRPr="00BD5AC2" w14:paraId="44E0ACAE" w14:textId="77777777" w:rsidTr="00B642BB">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4339F3A0" w14:textId="77777777" w:rsidR="00AC0C80" w:rsidRPr="00B642BB" w:rsidRDefault="00AC0C80" w:rsidP="001D5C73">
            <w:pPr>
              <w:keepNext/>
              <w:ind w:left="164"/>
              <w:rPr>
                <w:lang w:val="sv-SE"/>
              </w:rPr>
            </w:pPr>
            <w:r w:rsidRPr="00B642BB">
              <w:rPr>
                <w:lang w:val="sv-SE"/>
              </w:rPr>
              <w:t>Utan tidigare biologisk svikt</w:t>
            </w:r>
          </w:p>
        </w:tc>
        <w:tc>
          <w:tcPr>
            <w:tcW w:w="506" w:type="pct"/>
            <w:tcBorders>
              <w:left w:val="single" w:sz="8" w:space="0" w:color="auto"/>
              <w:right w:val="single" w:sz="8" w:space="0" w:color="auto"/>
            </w:tcBorders>
            <w:shd w:val="clear" w:color="auto" w:fill="auto"/>
          </w:tcPr>
          <w:p w14:paraId="21441D5D" w14:textId="77777777" w:rsidR="00AC0C80" w:rsidRPr="00B642BB" w:rsidRDefault="00AC0C80" w:rsidP="001D5C73">
            <w:pPr>
              <w:keepNext/>
              <w:jc w:val="center"/>
              <w:rPr>
                <w:lang w:val="sv-SE"/>
              </w:rPr>
            </w:pPr>
            <w:r w:rsidRPr="00B642BB">
              <w:rPr>
                <w:lang w:val="sv-SE"/>
              </w:rPr>
              <w:t>27/102</w:t>
            </w:r>
          </w:p>
        </w:tc>
        <w:tc>
          <w:tcPr>
            <w:tcW w:w="358" w:type="pct"/>
            <w:tcBorders>
              <w:left w:val="single" w:sz="8" w:space="0" w:color="auto"/>
              <w:right w:val="single" w:sz="8" w:space="0" w:color="auto"/>
            </w:tcBorders>
            <w:shd w:val="clear" w:color="auto" w:fill="auto"/>
          </w:tcPr>
          <w:p w14:paraId="4D274343" w14:textId="77777777" w:rsidR="00AC0C80" w:rsidRPr="00B642BB" w:rsidRDefault="00AC0C80" w:rsidP="001D5C73">
            <w:pPr>
              <w:keepNext/>
              <w:jc w:val="center"/>
              <w:rPr>
                <w:lang w:val="sv-SE"/>
              </w:rPr>
            </w:pPr>
            <w:r w:rsidRPr="00B642BB">
              <w:rPr>
                <w:lang w:val="sv-SE"/>
              </w:rPr>
              <w:t>27 %</w:t>
            </w:r>
          </w:p>
        </w:tc>
        <w:tc>
          <w:tcPr>
            <w:tcW w:w="590" w:type="pct"/>
            <w:gridSpan w:val="2"/>
            <w:tcBorders>
              <w:left w:val="single" w:sz="8" w:space="0" w:color="auto"/>
            </w:tcBorders>
            <w:tcMar>
              <w:top w:w="0" w:type="dxa"/>
              <w:left w:w="108" w:type="dxa"/>
              <w:bottom w:w="0" w:type="dxa"/>
              <w:right w:w="108" w:type="dxa"/>
            </w:tcMar>
          </w:tcPr>
          <w:p w14:paraId="764C504E" w14:textId="77777777" w:rsidR="00AC0C80" w:rsidRPr="00B642BB" w:rsidRDefault="00AC0C80" w:rsidP="001D5C73">
            <w:pPr>
              <w:keepNext/>
              <w:jc w:val="center"/>
              <w:rPr>
                <w:lang w:val="sv-SE"/>
              </w:rPr>
            </w:pPr>
            <w:r w:rsidRPr="00B642BB">
              <w:rPr>
                <w:lang w:val="sv-SE"/>
              </w:rPr>
              <w:t>141/298</w:t>
            </w:r>
          </w:p>
        </w:tc>
        <w:tc>
          <w:tcPr>
            <w:tcW w:w="345" w:type="pct"/>
            <w:tcBorders>
              <w:left w:val="single" w:sz="8" w:space="0" w:color="auto"/>
            </w:tcBorders>
          </w:tcPr>
          <w:p w14:paraId="68B1C0E9" w14:textId="77777777" w:rsidR="00AC0C80" w:rsidRPr="00B642BB" w:rsidRDefault="00AC0C80" w:rsidP="001D5C73">
            <w:pPr>
              <w:keepNext/>
              <w:jc w:val="center"/>
              <w:rPr>
                <w:lang w:val="sv-SE"/>
              </w:rPr>
            </w:pPr>
            <w:r w:rsidRPr="00B642BB">
              <w:rPr>
                <w:lang w:val="sv-SE"/>
              </w:rPr>
              <w:t>47 %</w:t>
            </w:r>
          </w:p>
        </w:tc>
        <w:tc>
          <w:tcPr>
            <w:tcW w:w="1028" w:type="pct"/>
            <w:gridSpan w:val="3"/>
            <w:vMerge w:val="restart"/>
          </w:tcPr>
          <w:p w14:paraId="06429F29" w14:textId="77777777" w:rsidR="00AC0C80" w:rsidRPr="00B642BB" w:rsidRDefault="00AC0C80" w:rsidP="001D5C73">
            <w:pPr>
              <w:keepNext/>
              <w:jc w:val="center"/>
              <w:rPr>
                <w:lang w:val="sv-SE"/>
              </w:rPr>
            </w:pPr>
          </w:p>
        </w:tc>
      </w:tr>
      <w:tr w:rsidR="0012154D" w:rsidRPr="00BD5AC2" w14:paraId="71F4466F" w14:textId="77777777" w:rsidTr="00B642BB">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7A4D5F4E" w14:textId="77777777" w:rsidR="00AC0C80" w:rsidRPr="00B642BB" w:rsidRDefault="00AC0C80" w:rsidP="001D5C73">
            <w:pPr>
              <w:keepNext/>
              <w:ind w:left="164"/>
              <w:rPr>
                <w:lang w:val="sv-SE"/>
              </w:rPr>
            </w:pPr>
            <w:r w:rsidRPr="00B642BB">
              <w:rPr>
                <w:lang w:val="sv-SE"/>
              </w:rPr>
              <w:t>Tidigare biologisk svikt</w:t>
            </w:r>
            <w:r w:rsidRPr="00B642BB">
              <w:rPr>
                <w:vertAlign w:val="superscript"/>
                <w:lang w:val="sv-SE"/>
              </w:rPr>
              <w:t>f</w:t>
            </w:r>
          </w:p>
        </w:tc>
        <w:tc>
          <w:tcPr>
            <w:tcW w:w="506" w:type="pct"/>
            <w:tcBorders>
              <w:left w:val="single" w:sz="8" w:space="0" w:color="auto"/>
              <w:right w:val="single" w:sz="8" w:space="0" w:color="auto"/>
            </w:tcBorders>
            <w:shd w:val="clear" w:color="auto" w:fill="auto"/>
          </w:tcPr>
          <w:p w14:paraId="054E3A36" w14:textId="77777777" w:rsidR="00AC0C80" w:rsidRPr="00B642BB" w:rsidRDefault="00AC0C80" w:rsidP="001D5C73">
            <w:pPr>
              <w:keepNext/>
              <w:jc w:val="center"/>
              <w:rPr>
                <w:lang w:val="sv-SE"/>
              </w:rPr>
            </w:pPr>
            <w:r w:rsidRPr="00B642BB">
              <w:rPr>
                <w:lang w:val="sv-SE"/>
              </w:rPr>
              <w:t>12/97</w:t>
            </w:r>
          </w:p>
        </w:tc>
        <w:tc>
          <w:tcPr>
            <w:tcW w:w="358" w:type="pct"/>
            <w:tcBorders>
              <w:left w:val="single" w:sz="8" w:space="0" w:color="auto"/>
              <w:right w:val="single" w:sz="8" w:space="0" w:color="auto"/>
            </w:tcBorders>
            <w:shd w:val="clear" w:color="auto" w:fill="auto"/>
          </w:tcPr>
          <w:p w14:paraId="251BDB4C" w14:textId="77777777" w:rsidR="00AC0C80" w:rsidRPr="00B642BB" w:rsidRDefault="00AC0C80" w:rsidP="001D5C73">
            <w:pPr>
              <w:keepNext/>
              <w:jc w:val="center"/>
              <w:rPr>
                <w:lang w:val="sv-SE"/>
              </w:rPr>
            </w:pPr>
            <w:r w:rsidRPr="00B642BB">
              <w:rPr>
                <w:lang w:val="sv-SE"/>
              </w:rPr>
              <w:t>12 %</w:t>
            </w:r>
          </w:p>
        </w:tc>
        <w:tc>
          <w:tcPr>
            <w:tcW w:w="590" w:type="pct"/>
            <w:gridSpan w:val="2"/>
            <w:tcBorders>
              <w:left w:val="single" w:sz="8" w:space="0" w:color="auto"/>
            </w:tcBorders>
            <w:tcMar>
              <w:top w:w="0" w:type="dxa"/>
              <w:left w:w="108" w:type="dxa"/>
              <w:bottom w:w="0" w:type="dxa"/>
              <w:right w:w="108" w:type="dxa"/>
            </w:tcMar>
          </w:tcPr>
          <w:p w14:paraId="38B8B67F" w14:textId="77777777" w:rsidR="00AC0C80" w:rsidRPr="00B642BB" w:rsidRDefault="00AC0C80" w:rsidP="001D5C73">
            <w:pPr>
              <w:keepNext/>
              <w:jc w:val="center"/>
              <w:rPr>
                <w:lang w:val="sv-SE"/>
              </w:rPr>
            </w:pPr>
            <w:r w:rsidRPr="00B642BB">
              <w:rPr>
                <w:lang w:val="sv-SE"/>
              </w:rPr>
              <w:t>122/281</w:t>
            </w:r>
          </w:p>
        </w:tc>
        <w:tc>
          <w:tcPr>
            <w:tcW w:w="345" w:type="pct"/>
            <w:tcBorders>
              <w:left w:val="single" w:sz="8" w:space="0" w:color="auto"/>
            </w:tcBorders>
          </w:tcPr>
          <w:p w14:paraId="213DEF58" w14:textId="77777777" w:rsidR="00AC0C80" w:rsidRPr="00B642BB" w:rsidRDefault="00AC0C80" w:rsidP="001D5C73">
            <w:pPr>
              <w:keepNext/>
              <w:jc w:val="center"/>
              <w:rPr>
                <w:lang w:val="sv-SE"/>
              </w:rPr>
            </w:pPr>
            <w:r w:rsidRPr="00B642BB">
              <w:rPr>
                <w:lang w:val="sv-SE"/>
              </w:rPr>
              <w:t>43 %</w:t>
            </w:r>
          </w:p>
        </w:tc>
        <w:tc>
          <w:tcPr>
            <w:tcW w:w="1028" w:type="pct"/>
            <w:gridSpan w:val="3"/>
            <w:vMerge/>
          </w:tcPr>
          <w:p w14:paraId="6013C833" w14:textId="77777777" w:rsidR="00AC0C80" w:rsidRPr="00B642BB" w:rsidRDefault="00AC0C80" w:rsidP="001D5C73">
            <w:pPr>
              <w:keepNext/>
              <w:rPr>
                <w:lang w:val="sv-SE"/>
              </w:rPr>
            </w:pPr>
          </w:p>
        </w:tc>
      </w:tr>
      <w:tr w:rsidR="00AC0C80" w:rsidRPr="00BD5AC2" w14:paraId="62B51C08" w14:textId="77777777" w:rsidTr="00B642BB">
        <w:tc>
          <w:tcPr>
            <w:tcW w:w="5000" w:type="pct"/>
            <w:gridSpan w:val="9"/>
            <w:tcBorders>
              <w:top w:val="single" w:sz="8" w:space="0" w:color="auto"/>
              <w:bottom w:val="single" w:sz="4" w:space="0" w:color="auto"/>
            </w:tcBorders>
            <w:tcMar>
              <w:top w:w="0" w:type="dxa"/>
              <w:left w:w="108" w:type="dxa"/>
              <w:bottom w:w="0" w:type="dxa"/>
              <w:right w:w="108" w:type="dxa"/>
            </w:tcMar>
            <w:hideMark/>
          </w:tcPr>
          <w:p w14:paraId="433EFE78" w14:textId="77777777" w:rsidR="00AC0C80" w:rsidRPr="00B642BB" w:rsidRDefault="00AC0C80" w:rsidP="001D5C73">
            <w:pPr>
              <w:keepNext/>
              <w:jc w:val="center"/>
              <w:rPr>
                <w:b/>
                <w:lang w:val="sv-SE"/>
              </w:rPr>
            </w:pPr>
            <w:r w:rsidRPr="00B642BB">
              <w:rPr>
                <w:b/>
                <w:lang w:val="sv-SE"/>
              </w:rPr>
              <w:t>Ytterligare effektmått</w:t>
            </w:r>
          </w:p>
        </w:tc>
      </w:tr>
      <w:tr w:rsidR="0012154D" w:rsidRPr="00BD5AC2" w14:paraId="2D4015E6" w14:textId="77777777" w:rsidTr="00B642BB">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590141F6" w14:textId="77777777" w:rsidR="00AC0C80" w:rsidRPr="00B642BB" w:rsidRDefault="00AC0C80" w:rsidP="001D5C73">
            <w:pPr>
              <w:keepNext/>
              <w:rPr>
                <w:lang w:val="sv-SE"/>
              </w:rPr>
            </w:pPr>
            <w:r w:rsidRPr="00B642BB">
              <w:rPr>
                <w:b/>
                <w:lang w:val="sv-SE"/>
              </w:rPr>
              <w:t>Endoskopisk respons</w:t>
            </w:r>
            <w:r w:rsidRPr="00B642BB">
              <w:rPr>
                <w:b/>
                <w:vertAlign w:val="superscript"/>
                <w:lang w:val="sv-SE"/>
              </w:rPr>
              <w:t xml:space="preserve">d </w:t>
            </w:r>
            <w:r w:rsidRPr="00B642BB">
              <w:rPr>
                <w:b/>
                <w:lang w:val="sv-SE"/>
              </w:rPr>
              <w:t>vecka 52</w:t>
            </w:r>
          </w:p>
        </w:tc>
        <w:tc>
          <w:tcPr>
            <w:tcW w:w="506" w:type="pct"/>
            <w:tcBorders>
              <w:top w:val="single" w:sz="8" w:space="0" w:color="auto"/>
              <w:left w:val="single" w:sz="8" w:space="0" w:color="auto"/>
              <w:right w:val="single" w:sz="8" w:space="0" w:color="auto"/>
            </w:tcBorders>
            <w:shd w:val="clear" w:color="auto" w:fill="auto"/>
          </w:tcPr>
          <w:p w14:paraId="204C5927" w14:textId="77777777" w:rsidR="00AC0C80" w:rsidRPr="00B642BB" w:rsidRDefault="00AC0C80" w:rsidP="001D5C73">
            <w:pPr>
              <w:keepNext/>
              <w:jc w:val="center"/>
              <w:rPr>
                <w:vertAlign w:val="superscript"/>
                <w:lang w:val="sv-SE"/>
              </w:rPr>
            </w:pPr>
            <w:r w:rsidRPr="00B642BB">
              <w:rPr>
                <w:lang w:val="sv-SE"/>
              </w:rPr>
              <w:t>18/199</w:t>
            </w:r>
            <w:r w:rsidRPr="00B642BB">
              <w:rPr>
                <w:vertAlign w:val="superscript"/>
                <w:lang w:val="sv-SE"/>
              </w:rPr>
              <w:t>h</w:t>
            </w:r>
          </w:p>
        </w:tc>
        <w:tc>
          <w:tcPr>
            <w:tcW w:w="368" w:type="pct"/>
            <w:gridSpan w:val="2"/>
            <w:tcBorders>
              <w:top w:val="single" w:sz="8" w:space="0" w:color="auto"/>
              <w:left w:val="single" w:sz="8" w:space="0" w:color="auto"/>
              <w:right w:val="single" w:sz="8" w:space="0" w:color="auto"/>
            </w:tcBorders>
            <w:shd w:val="clear" w:color="auto" w:fill="auto"/>
          </w:tcPr>
          <w:p w14:paraId="2C04FE64" w14:textId="77777777" w:rsidR="00AC0C80" w:rsidRPr="00B642BB" w:rsidRDefault="00AC0C80" w:rsidP="001D5C73">
            <w:pPr>
              <w:keepNext/>
              <w:jc w:val="center"/>
              <w:rPr>
                <w:lang w:val="sv-SE"/>
              </w:rPr>
            </w:pPr>
            <w:r w:rsidRPr="00B642BB">
              <w:rPr>
                <w:lang w:val="sv-SE"/>
              </w:rPr>
              <w:t>9 %</w:t>
            </w:r>
          </w:p>
        </w:tc>
        <w:tc>
          <w:tcPr>
            <w:tcW w:w="580" w:type="pct"/>
            <w:tcBorders>
              <w:top w:val="single" w:sz="8" w:space="0" w:color="auto"/>
              <w:left w:val="single" w:sz="8" w:space="0" w:color="auto"/>
            </w:tcBorders>
            <w:tcMar>
              <w:top w:w="0" w:type="dxa"/>
              <w:left w:w="108" w:type="dxa"/>
              <w:bottom w:w="0" w:type="dxa"/>
              <w:right w:w="108" w:type="dxa"/>
            </w:tcMar>
          </w:tcPr>
          <w:p w14:paraId="56A01845" w14:textId="77777777" w:rsidR="00AC0C80" w:rsidRPr="00B642BB" w:rsidRDefault="00AC0C80" w:rsidP="001D5C73">
            <w:pPr>
              <w:keepNext/>
              <w:jc w:val="center"/>
              <w:rPr>
                <w:lang w:val="sv-SE"/>
              </w:rPr>
            </w:pPr>
            <w:r w:rsidRPr="00B642BB">
              <w:rPr>
                <w:lang w:val="sv-SE"/>
              </w:rPr>
              <w:t>280/579</w:t>
            </w:r>
          </w:p>
        </w:tc>
        <w:tc>
          <w:tcPr>
            <w:tcW w:w="356" w:type="pct"/>
            <w:gridSpan w:val="2"/>
            <w:tcBorders>
              <w:top w:val="single" w:sz="8" w:space="0" w:color="auto"/>
              <w:left w:val="single" w:sz="8" w:space="0" w:color="auto"/>
            </w:tcBorders>
          </w:tcPr>
          <w:p w14:paraId="56CFF604" w14:textId="77777777" w:rsidR="00AC0C80" w:rsidRPr="00B642BB" w:rsidRDefault="00AC0C80" w:rsidP="001D5C73">
            <w:pPr>
              <w:keepNext/>
              <w:tabs>
                <w:tab w:val="clear" w:pos="567"/>
                <w:tab w:val="left" w:pos="0"/>
              </w:tabs>
              <w:jc w:val="center"/>
              <w:rPr>
                <w:lang w:val="sv-SE"/>
              </w:rPr>
            </w:pPr>
            <w:r w:rsidRPr="00B642BB">
              <w:rPr>
                <w:lang w:val="sv-SE"/>
              </w:rPr>
              <w:t>48 %</w:t>
            </w:r>
          </w:p>
        </w:tc>
        <w:tc>
          <w:tcPr>
            <w:tcW w:w="1017" w:type="pct"/>
            <w:gridSpan w:val="2"/>
            <w:tcBorders>
              <w:top w:val="single" w:sz="8" w:space="0" w:color="auto"/>
            </w:tcBorders>
          </w:tcPr>
          <w:p w14:paraId="031DE753" w14:textId="77777777" w:rsidR="00AC0C80" w:rsidRPr="00B642BB" w:rsidRDefault="00AC0C80" w:rsidP="001D5C73">
            <w:pPr>
              <w:keepNext/>
              <w:tabs>
                <w:tab w:val="clear" w:pos="567"/>
                <w:tab w:val="left" w:pos="0"/>
              </w:tabs>
              <w:jc w:val="center"/>
              <w:rPr>
                <w:lang w:val="sv-SE"/>
              </w:rPr>
            </w:pPr>
            <w:r w:rsidRPr="00B642BB">
              <w:rPr>
                <w:lang w:val="sv-SE"/>
              </w:rPr>
              <w:t>39 %</w:t>
            </w:r>
            <w:r w:rsidRPr="00B642BB">
              <w:rPr>
                <w:vertAlign w:val="superscript"/>
                <w:lang w:val="sv-SE"/>
              </w:rPr>
              <w:t>e</w:t>
            </w:r>
            <w:r w:rsidRPr="00B642BB">
              <w:rPr>
                <w:lang w:val="sv-SE"/>
              </w:rPr>
              <w:t xml:space="preserve"> (31 %, 47 %) </w:t>
            </w:r>
          </w:p>
        </w:tc>
      </w:tr>
      <w:tr w:rsidR="0012154D" w:rsidRPr="00BD5AC2" w14:paraId="31C7D16F" w14:textId="77777777" w:rsidTr="00B642BB">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0E94DB9F" w14:textId="77777777" w:rsidR="00AC0C80" w:rsidRPr="00B642BB" w:rsidRDefault="00AC0C80" w:rsidP="001D5C73">
            <w:pPr>
              <w:keepNext/>
              <w:ind w:left="166"/>
              <w:rPr>
                <w:lang w:val="sv-SE"/>
              </w:rPr>
            </w:pPr>
            <w:r w:rsidRPr="00B642BB">
              <w:rPr>
                <w:lang w:val="sv-SE"/>
              </w:rPr>
              <w:t>Utan tidigare biologisk svikt</w:t>
            </w:r>
          </w:p>
        </w:tc>
        <w:tc>
          <w:tcPr>
            <w:tcW w:w="506" w:type="pct"/>
            <w:tcBorders>
              <w:top w:val="single" w:sz="8" w:space="0" w:color="auto"/>
              <w:left w:val="single" w:sz="8" w:space="0" w:color="auto"/>
              <w:right w:val="single" w:sz="8" w:space="0" w:color="auto"/>
            </w:tcBorders>
            <w:shd w:val="clear" w:color="auto" w:fill="auto"/>
          </w:tcPr>
          <w:p w14:paraId="7FBA1CAD" w14:textId="77777777" w:rsidR="00AC0C80" w:rsidRPr="00B642BB" w:rsidRDefault="00AC0C80" w:rsidP="001D5C73">
            <w:pPr>
              <w:keepNext/>
              <w:jc w:val="center"/>
              <w:rPr>
                <w:vertAlign w:val="superscript"/>
                <w:lang w:val="sv-SE"/>
              </w:rPr>
            </w:pPr>
            <w:r w:rsidRPr="00B642BB">
              <w:rPr>
                <w:lang w:val="sv-SE"/>
              </w:rPr>
              <w:t>12/102</w:t>
            </w:r>
            <w:r w:rsidRPr="00B642BB">
              <w:rPr>
                <w:vertAlign w:val="superscript"/>
                <w:lang w:val="sv-SE"/>
              </w:rPr>
              <w:t>h</w:t>
            </w:r>
          </w:p>
        </w:tc>
        <w:tc>
          <w:tcPr>
            <w:tcW w:w="368" w:type="pct"/>
            <w:gridSpan w:val="2"/>
            <w:tcBorders>
              <w:top w:val="single" w:sz="8" w:space="0" w:color="auto"/>
              <w:left w:val="single" w:sz="8" w:space="0" w:color="auto"/>
              <w:right w:val="single" w:sz="8" w:space="0" w:color="auto"/>
            </w:tcBorders>
            <w:shd w:val="clear" w:color="auto" w:fill="auto"/>
          </w:tcPr>
          <w:p w14:paraId="21EB28B6" w14:textId="77777777" w:rsidR="00AC0C80" w:rsidRPr="00B642BB" w:rsidRDefault="00AC0C80" w:rsidP="001D5C73">
            <w:pPr>
              <w:keepNext/>
              <w:jc w:val="center"/>
              <w:rPr>
                <w:lang w:val="sv-SE"/>
              </w:rPr>
            </w:pPr>
            <w:r w:rsidRPr="00B642BB">
              <w:rPr>
                <w:lang w:val="sv-SE"/>
              </w:rPr>
              <w:t>12 %</w:t>
            </w:r>
          </w:p>
        </w:tc>
        <w:tc>
          <w:tcPr>
            <w:tcW w:w="580" w:type="pct"/>
            <w:tcBorders>
              <w:top w:val="single" w:sz="8" w:space="0" w:color="auto"/>
              <w:left w:val="single" w:sz="8" w:space="0" w:color="auto"/>
            </w:tcBorders>
            <w:tcMar>
              <w:top w:w="0" w:type="dxa"/>
              <w:left w:w="108" w:type="dxa"/>
              <w:bottom w:w="0" w:type="dxa"/>
              <w:right w:w="108" w:type="dxa"/>
            </w:tcMar>
          </w:tcPr>
          <w:p w14:paraId="55859E5D" w14:textId="77777777" w:rsidR="00AC0C80" w:rsidRPr="00B642BB" w:rsidRDefault="00AC0C80" w:rsidP="001D5C73">
            <w:pPr>
              <w:keepNext/>
              <w:jc w:val="center"/>
              <w:rPr>
                <w:lang w:val="sv-SE"/>
              </w:rPr>
            </w:pPr>
            <w:r w:rsidRPr="00B642BB">
              <w:rPr>
                <w:lang w:val="sv-SE"/>
              </w:rPr>
              <w:t>154/298</w:t>
            </w:r>
          </w:p>
        </w:tc>
        <w:tc>
          <w:tcPr>
            <w:tcW w:w="356" w:type="pct"/>
            <w:gridSpan w:val="2"/>
            <w:tcBorders>
              <w:top w:val="single" w:sz="8" w:space="0" w:color="auto"/>
              <w:left w:val="single" w:sz="8" w:space="0" w:color="auto"/>
            </w:tcBorders>
          </w:tcPr>
          <w:p w14:paraId="0219443C" w14:textId="77777777" w:rsidR="00AC0C80" w:rsidRPr="00B642BB" w:rsidRDefault="00AC0C80" w:rsidP="001D5C73">
            <w:pPr>
              <w:keepNext/>
              <w:tabs>
                <w:tab w:val="clear" w:pos="567"/>
                <w:tab w:val="left" w:pos="0"/>
              </w:tabs>
              <w:jc w:val="center"/>
              <w:rPr>
                <w:lang w:val="sv-SE"/>
              </w:rPr>
            </w:pPr>
            <w:r w:rsidRPr="00B642BB">
              <w:rPr>
                <w:lang w:val="sv-SE"/>
              </w:rPr>
              <w:t>52 %</w:t>
            </w:r>
          </w:p>
        </w:tc>
        <w:tc>
          <w:tcPr>
            <w:tcW w:w="1017" w:type="pct"/>
            <w:gridSpan w:val="2"/>
            <w:tcBorders>
              <w:top w:val="single" w:sz="8" w:space="0" w:color="auto"/>
            </w:tcBorders>
          </w:tcPr>
          <w:p w14:paraId="1E5B5B3C" w14:textId="77777777" w:rsidR="00AC0C80" w:rsidRPr="00B642BB" w:rsidRDefault="00AC0C80" w:rsidP="001D5C73">
            <w:pPr>
              <w:keepNext/>
              <w:tabs>
                <w:tab w:val="clear" w:pos="567"/>
                <w:tab w:val="left" w:pos="0"/>
              </w:tabs>
              <w:jc w:val="center"/>
              <w:rPr>
                <w:lang w:val="sv-SE"/>
              </w:rPr>
            </w:pPr>
          </w:p>
        </w:tc>
      </w:tr>
      <w:tr w:rsidR="0012154D" w:rsidRPr="00BD5AC2" w14:paraId="2B90ABF5" w14:textId="77777777" w:rsidTr="00B642BB">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59BA687D" w14:textId="77777777" w:rsidR="00AC0C80" w:rsidRPr="00B642BB" w:rsidRDefault="00AC0C80" w:rsidP="001D5C73">
            <w:pPr>
              <w:keepNext/>
              <w:ind w:left="166"/>
              <w:rPr>
                <w:lang w:val="sv-SE"/>
              </w:rPr>
            </w:pPr>
            <w:r w:rsidRPr="00B642BB">
              <w:rPr>
                <w:lang w:val="sv-SE"/>
              </w:rPr>
              <w:t>Tidigare biologisk svikt</w:t>
            </w:r>
            <w:r w:rsidRPr="00B642BB">
              <w:rPr>
                <w:vertAlign w:val="superscript"/>
                <w:lang w:val="sv-SE"/>
              </w:rPr>
              <w:t>f</w:t>
            </w:r>
          </w:p>
        </w:tc>
        <w:tc>
          <w:tcPr>
            <w:tcW w:w="506" w:type="pct"/>
            <w:tcBorders>
              <w:top w:val="single" w:sz="8" w:space="0" w:color="auto"/>
              <w:left w:val="single" w:sz="8" w:space="0" w:color="auto"/>
              <w:right w:val="single" w:sz="8" w:space="0" w:color="auto"/>
            </w:tcBorders>
            <w:shd w:val="clear" w:color="auto" w:fill="auto"/>
          </w:tcPr>
          <w:p w14:paraId="5F476318" w14:textId="77777777" w:rsidR="00AC0C80" w:rsidRPr="00B642BB" w:rsidRDefault="00AC0C80" w:rsidP="001D5C73">
            <w:pPr>
              <w:keepNext/>
              <w:jc w:val="center"/>
              <w:rPr>
                <w:vertAlign w:val="superscript"/>
                <w:lang w:val="sv-SE"/>
              </w:rPr>
            </w:pPr>
            <w:r w:rsidRPr="00B642BB">
              <w:rPr>
                <w:lang w:val="sv-SE"/>
              </w:rPr>
              <w:t>6/97</w:t>
            </w:r>
            <w:r w:rsidRPr="00B642BB">
              <w:rPr>
                <w:vertAlign w:val="superscript"/>
                <w:lang w:val="sv-SE"/>
              </w:rPr>
              <w:t>h</w:t>
            </w:r>
          </w:p>
        </w:tc>
        <w:tc>
          <w:tcPr>
            <w:tcW w:w="368" w:type="pct"/>
            <w:gridSpan w:val="2"/>
            <w:tcBorders>
              <w:top w:val="single" w:sz="8" w:space="0" w:color="auto"/>
              <w:left w:val="single" w:sz="8" w:space="0" w:color="auto"/>
              <w:right w:val="single" w:sz="8" w:space="0" w:color="auto"/>
            </w:tcBorders>
            <w:shd w:val="clear" w:color="auto" w:fill="auto"/>
          </w:tcPr>
          <w:p w14:paraId="50B167D5" w14:textId="77777777" w:rsidR="00AC0C80" w:rsidRPr="00B642BB" w:rsidRDefault="00AC0C80" w:rsidP="001D5C73">
            <w:pPr>
              <w:keepNext/>
              <w:jc w:val="center"/>
              <w:rPr>
                <w:lang w:val="sv-SE"/>
              </w:rPr>
            </w:pPr>
            <w:r w:rsidRPr="00B642BB">
              <w:rPr>
                <w:lang w:val="sv-SE"/>
              </w:rPr>
              <w:t>6 %</w:t>
            </w:r>
          </w:p>
        </w:tc>
        <w:tc>
          <w:tcPr>
            <w:tcW w:w="580" w:type="pct"/>
            <w:tcBorders>
              <w:top w:val="single" w:sz="8" w:space="0" w:color="auto"/>
              <w:left w:val="single" w:sz="8" w:space="0" w:color="auto"/>
            </w:tcBorders>
            <w:tcMar>
              <w:top w:w="0" w:type="dxa"/>
              <w:left w:w="108" w:type="dxa"/>
              <w:bottom w:w="0" w:type="dxa"/>
              <w:right w:w="108" w:type="dxa"/>
            </w:tcMar>
          </w:tcPr>
          <w:p w14:paraId="40E94799" w14:textId="77777777" w:rsidR="00AC0C80" w:rsidRPr="00B642BB" w:rsidRDefault="00AC0C80" w:rsidP="001D5C73">
            <w:pPr>
              <w:keepNext/>
              <w:jc w:val="center"/>
              <w:rPr>
                <w:lang w:val="sv-SE"/>
              </w:rPr>
            </w:pPr>
            <w:r w:rsidRPr="00B642BB">
              <w:rPr>
                <w:lang w:val="sv-SE"/>
              </w:rPr>
              <w:t>126/281</w:t>
            </w:r>
          </w:p>
        </w:tc>
        <w:tc>
          <w:tcPr>
            <w:tcW w:w="356" w:type="pct"/>
            <w:gridSpan w:val="2"/>
            <w:tcBorders>
              <w:top w:val="single" w:sz="8" w:space="0" w:color="auto"/>
              <w:left w:val="single" w:sz="8" w:space="0" w:color="auto"/>
            </w:tcBorders>
          </w:tcPr>
          <w:p w14:paraId="506C7DAA" w14:textId="77777777" w:rsidR="00AC0C80" w:rsidRPr="00B642BB" w:rsidRDefault="00AC0C80" w:rsidP="001D5C73">
            <w:pPr>
              <w:keepNext/>
              <w:tabs>
                <w:tab w:val="clear" w:pos="567"/>
                <w:tab w:val="left" w:pos="0"/>
              </w:tabs>
              <w:jc w:val="center"/>
              <w:rPr>
                <w:lang w:val="sv-SE"/>
              </w:rPr>
            </w:pPr>
            <w:r w:rsidRPr="00B642BB">
              <w:rPr>
                <w:lang w:val="sv-SE"/>
              </w:rPr>
              <w:t>45 %</w:t>
            </w:r>
          </w:p>
        </w:tc>
        <w:tc>
          <w:tcPr>
            <w:tcW w:w="1017" w:type="pct"/>
            <w:gridSpan w:val="2"/>
            <w:tcBorders>
              <w:top w:val="single" w:sz="8" w:space="0" w:color="auto"/>
            </w:tcBorders>
          </w:tcPr>
          <w:p w14:paraId="6D1DCEBA" w14:textId="77777777" w:rsidR="00AC0C80" w:rsidRPr="00B642BB" w:rsidRDefault="00AC0C80" w:rsidP="001D5C73">
            <w:pPr>
              <w:keepNext/>
              <w:tabs>
                <w:tab w:val="clear" w:pos="567"/>
                <w:tab w:val="left" w:pos="0"/>
              </w:tabs>
              <w:jc w:val="center"/>
              <w:rPr>
                <w:lang w:val="sv-SE"/>
              </w:rPr>
            </w:pPr>
          </w:p>
        </w:tc>
      </w:tr>
      <w:tr w:rsidR="0012154D" w:rsidRPr="00BD5AC2" w14:paraId="482E03ED" w14:textId="77777777" w:rsidTr="00B642BB">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6821AF8B" w14:textId="77777777" w:rsidR="00AC0C80" w:rsidRPr="00B642BB" w:rsidRDefault="00AC0C80" w:rsidP="001D5C73">
            <w:pPr>
              <w:keepNext/>
              <w:rPr>
                <w:lang w:val="sv-SE"/>
              </w:rPr>
            </w:pPr>
            <w:r w:rsidRPr="00B642BB">
              <w:rPr>
                <w:b/>
                <w:lang w:val="sv-SE"/>
              </w:rPr>
              <w:t>Klinisk remission enligt CDAI</w:t>
            </w:r>
            <w:r w:rsidRPr="00B642BB">
              <w:rPr>
                <w:b/>
                <w:vertAlign w:val="superscript"/>
                <w:lang w:val="sv-SE"/>
              </w:rPr>
              <w:t xml:space="preserve">h </w:t>
            </w:r>
            <w:r w:rsidRPr="00B642BB">
              <w:rPr>
                <w:b/>
                <w:lang w:val="sv-SE"/>
              </w:rPr>
              <w:t>vecka 52</w:t>
            </w:r>
          </w:p>
        </w:tc>
        <w:tc>
          <w:tcPr>
            <w:tcW w:w="506" w:type="pct"/>
            <w:tcBorders>
              <w:left w:val="single" w:sz="8" w:space="0" w:color="auto"/>
              <w:right w:val="single" w:sz="8" w:space="0" w:color="auto"/>
            </w:tcBorders>
            <w:shd w:val="clear" w:color="auto" w:fill="auto"/>
          </w:tcPr>
          <w:p w14:paraId="6F5843A8" w14:textId="77777777" w:rsidR="00AC0C80" w:rsidRPr="00B642BB" w:rsidRDefault="00AC0C80" w:rsidP="001D5C73">
            <w:pPr>
              <w:keepNext/>
              <w:jc w:val="center"/>
              <w:rPr>
                <w:lang w:val="sv-SE"/>
              </w:rPr>
            </w:pPr>
            <w:r w:rsidRPr="00B642BB">
              <w:rPr>
                <w:lang w:val="sv-SE"/>
              </w:rPr>
              <w:t>39/199</w:t>
            </w:r>
            <w:r w:rsidRPr="00B642BB">
              <w:rPr>
                <w:vertAlign w:val="superscript"/>
                <w:lang w:val="sv-SE"/>
              </w:rPr>
              <w:t>h</w:t>
            </w:r>
          </w:p>
        </w:tc>
        <w:tc>
          <w:tcPr>
            <w:tcW w:w="368" w:type="pct"/>
            <w:gridSpan w:val="2"/>
            <w:tcBorders>
              <w:left w:val="single" w:sz="8" w:space="0" w:color="auto"/>
              <w:right w:val="single" w:sz="8" w:space="0" w:color="auto"/>
            </w:tcBorders>
            <w:shd w:val="clear" w:color="auto" w:fill="auto"/>
          </w:tcPr>
          <w:p w14:paraId="28286DE8" w14:textId="77777777" w:rsidR="00AC0C80" w:rsidRPr="00B642BB" w:rsidRDefault="00AC0C80" w:rsidP="001D5C73">
            <w:pPr>
              <w:keepNext/>
              <w:jc w:val="center"/>
              <w:rPr>
                <w:lang w:val="sv-SE"/>
              </w:rPr>
            </w:pPr>
            <w:r w:rsidRPr="00B642BB">
              <w:rPr>
                <w:lang w:val="sv-SE"/>
              </w:rPr>
              <w:t>20 %</w:t>
            </w:r>
          </w:p>
        </w:tc>
        <w:tc>
          <w:tcPr>
            <w:tcW w:w="580" w:type="pct"/>
            <w:tcBorders>
              <w:left w:val="single" w:sz="8" w:space="0" w:color="auto"/>
            </w:tcBorders>
            <w:tcMar>
              <w:top w:w="0" w:type="dxa"/>
              <w:left w:w="108" w:type="dxa"/>
              <w:bottom w:w="0" w:type="dxa"/>
              <w:right w:w="108" w:type="dxa"/>
            </w:tcMar>
          </w:tcPr>
          <w:p w14:paraId="320D2A15" w14:textId="77777777" w:rsidR="00AC0C80" w:rsidRPr="00B642BB" w:rsidRDefault="00AC0C80" w:rsidP="001D5C73">
            <w:pPr>
              <w:keepNext/>
              <w:jc w:val="center"/>
              <w:rPr>
                <w:lang w:val="sv-SE"/>
              </w:rPr>
            </w:pPr>
            <w:r w:rsidRPr="00B642BB">
              <w:rPr>
                <w:lang w:val="sv-SE"/>
              </w:rPr>
              <w:t>313/579</w:t>
            </w:r>
          </w:p>
        </w:tc>
        <w:tc>
          <w:tcPr>
            <w:tcW w:w="356" w:type="pct"/>
            <w:gridSpan w:val="2"/>
            <w:tcBorders>
              <w:left w:val="single" w:sz="8" w:space="0" w:color="auto"/>
            </w:tcBorders>
          </w:tcPr>
          <w:p w14:paraId="3E144870" w14:textId="77777777" w:rsidR="00AC0C80" w:rsidRPr="00B642BB" w:rsidRDefault="00AC0C80" w:rsidP="001D5C73">
            <w:pPr>
              <w:keepNext/>
              <w:tabs>
                <w:tab w:val="clear" w:pos="567"/>
                <w:tab w:val="left" w:pos="0"/>
                <w:tab w:val="left" w:pos="972"/>
              </w:tabs>
              <w:jc w:val="center"/>
              <w:rPr>
                <w:lang w:val="sv-SE"/>
              </w:rPr>
            </w:pPr>
            <w:r w:rsidRPr="00B642BB">
              <w:rPr>
                <w:lang w:val="sv-SE"/>
              </w:rPr>
              <w:t>54 %</w:t>
            </w:r>
          </w:p>
        </w:tc>
        <w:tc>
          <w:tcPr>
            <w:tcW w:w="1017" w:type="pct"/>
            <w:gridSpan w:val="2"/>
          </w:tcPr>
          <w:p w14:paraId="2B2BBE3D" w14:textId="77777777" w:rsidR="00AC0C80" w:rsidRPr="00B642BB" w:rsidRDefault="00AC0C80" w:rsidP="001D5C73">
            <w:pPr>
              <w:keepNext/>
              <w:jc w:val="center"/>
              <w:rPr>
                <w:lang w:val="sv-SE"/>
              </w:rPr>
            </w:pPr>
            <w:r w:rsidRPr="00B642BB">
              <w:rPr>
                <w:lang w:val="sv-SE"/>
              </w:rPr>
              <w:t>35 %</w:t>
            </w:r>
            <w:r w:rsidRPr="00B642BB">
              <w:rPr>
                <w:vertAlign w:val="superscript"/>
                <w:lang w:val="sv-SE"/>
              </w:rPr>
              <w:t xml:space="preserve">e </w:t>
            </w:r>
            <w:r w:rsidRPr="00B642BB">
              <w:rPr>
                <w:lang w:val="sv-SE"/>
              </w:rPr>
              <w:t>(25 %, 44 %)</w:t>
            </w:r>
          </w:p>
        </w:tc>
      </w:tr>
      <w:tr w:rsidR="0012154D" w:rsidRPr="00BD5AC2" w14:paraId="0A6FA845" w14:textId="77777777" w:rsidTr="00B642BB">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285965CE" w14:textId="77777777" w:rsidR="00AC0C80" w:rsidRPr="00B642BB" w:rsidRDefault="00AC0C80" w:rsidP="001D5C73">
            <w:pPr>
              <w:keepNext/>
              <w:ind w:left="171"/>
              <w:rPr>
                <w:b/>
                <w:lang w:val="sv-SE"/>
              </w:rPr>
            </w:pPr>
            <w:r w:rsidRPr="00B642BB">
              <w:rPr>
                <w:lang w:val="sv-SE"/>
              </w:rPr>
              <w:t>Utan tidigare biologisk svikt</w:t>
            </w:r>
          </w:p>
        </w:tc>
        <w:tc>
          <w:tcPr>
            <w:tcW w:w="506" w:type="pct"/>
            <w:tcBorders>
              <w:left w:val="single" w:sz="8" w:space="0" w:color="auto"/>
              <w:right w:val="single" w:sz="8" w:space="0" w:color="auto"/>
            </w:tcBorders>
            <w:shd w:val="clear" w:color="auto" w:fill="auto"/>
          </w:tcPr>
          <w:p w14:paraId="08A346FD" w14:textId="77777777" w:rsidR="00AC0C80" w:rsidRPr="00B642BB" w:rsidRDefault="00AC0C80" w:rsidP="001D5C73">
            <w:pPr>
              <w:keepNext/>
              <w:jc w:val="center"/>
              <w:rPr>
                <w:lang w:val="sv-SE"/>
              </w:rPr>
            </w:pPr>
            <w:r w:rsidRPr="00B642BB">
              <w:rPr>
                <w:lang w:val="sv-SE"/>
              </w:rPr>
              <w:t>27/102</w:t>
            </w:r>
            <w:r w:rsidRPr="00B642BB">
              <w:rPr>
                <w:vertAlign w:val="superscript"/>
                <w:lang w:val="sv-SE"/>
              </w:rPr>
              <w:t>h</w:t>
            </w:r>
          </w:p>
        </w:tc>
        <w:tc>
          <w:tcPr>
            <w:tcW w:w="368" w:type="pct"/>
            <w:gridSpan w:val="2"/>
            <w:tcBorders>
              <w:left w:val="single" w:sz="8" w:space="0" w:color="auto"/>
              <w:right w:val="single" w:sz="8" w:space="0" w:color="auto"/>
            </w:tcBorders>
            <w:shd w:val="clear" w:color="auto" w:fill="auto"/>
          </w:tcPr>
          <w:p w14:paraId="7AE6FF65" w14:textId="77777777" w:rsidR="00AC0C80" w:rsidRPr="00B642BB" w:rsidRDefault="00AC0C80" w:rsidP="001D5C73">
            <w:pPr>
              <w:keepNext/>
              <w:jc w:val="center"/>
              <w:rPr>
                <w:lang w:val="sv-SE"/>
              </w:rPr>
            </w:pPr>
            <w:r w:rsidRPr="00B642BB">
              <w:rPr>
                <w:lang w:val="sv-SE"/>
              </w:rPr>
              <w:t>27 %</w:t>
            </w:r>
          </w:p>
        </w:tc>
        <w:tc>
          <w:tcPr>
            <w:tcW w:w="580" w:type="pct"/>
            <w:tcBorders>
              <w:left w:val="single" w:sz="8" w:space="0" w:color="auto"/>
            </w:tcBorders>
            <w:tcMar>
              <w:top w:w="0" w:type="dxa"/>
              <w:left w:w="108" w:type="dxa"/>
              <w:bottom w:w="0" w:type="dxa"/>
              <w:right w:w="108" w:type="dxa"/>
            </w:tcMar>
          </w:tcPr>
          <w:p w14:paraId="0AE0BB55" w14:textId="77777777" w:rsidR="00AC0C80" w:rsidRPr="00B642BB" w:rsidRDefault="00AC0C80" w:rsidP="001D5C73">
            <w:pPr>
              <w:keepNext/>
              <w:jc w:val="center"/>
              <w:rPr>
                <w:lang w:val="sv-SE"/>
              </w:rPr>
            </w:pPr>
            <w:r w:rsidRPr="00B642BB">
              <w:rPr>
                <w:lang w:val="sv-SE"/>
              </w:rPr>
              <w:t>169/298</w:t>
            </w:r>
          </w:p>
        </w:tc>
        <w:tc>
          <w:tcPr>
            <w:tcW w:w="356" w:type="pct"/>
            <w:gridSpan w:val="2"/>
            <w:tcBorders>
              <w:left w:val="single" w:sz="8" w:space="0" w:color="auto"/>
            </w:tcBorders>
          </w:tcPr>
          <w:p w14:paraId="6A7F663F" w14:textId="77777777" w:rsidR="00AC0C80" w:rsidRPr="00B642BB" w:rsidRDefault="00AC0C80" w:rsidP="001D5C73">
            <w:pPr>
              <w:keepNext/>
              <w:tabs>
                <w:tab w:val="clear" w:pos="567"/>
                <w:tab w:val="left" w:pos="0"/>
                <w:tab w:val="left" w:pos="972"/>
              </w:tabs>
              <w:ind w:left="20"/>
              <w:jc w:val="center"/>
              <w:rPr>
                <w:lang w:val="sv-SE"/>
              </w:rPr>
            </w:pPr>
            <w:r w:rsidRPr="00B642BB">
              <w:rPr>
                <w:lang w:val="sv-SE"/>
              </w:rPr>
              <w:t>57 %</w:t>
            </w:r>
          </w:p>
        </w:tc>
        <w:tc>
          <w:tcPr>
            <w:tcW w:w="1017" w:type="pct"/>
            <w:gridSpan w:val="2"/>
          </w:tcPr>
          <w:p w14:paraId="34826BD5" w14:textId="77777777" w:rsidR="00AC0C80" w:rsidRPr="00B642BB" w:rsidRDefault="00AC0C80" w:rsidP="001D5C73">
            <w:pPr>
              <w:keepNext/>
              <w:jc w:val="center"/>
              <w:rPr>
                <w:lang w:val="sv-SE"/>
              </w:rPr>
            </w:pPr>
          </w:p>
        </w:tc>
      </w:tr>
      <w:tr w:rsidR="0012154D" w:rsidRPr="00BD5AC2" w14:paraId="754212FF" w14:textId="77777777" w:rsidTr="00B642BB">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78970307" w14:textId="77777777" w:rsidR="00AC0C80" w:rsidRPr="00B642BB" w:rsidRDefault="00AC0C80" w:rsidP="001D5C73">
            <w:pPr>
              <w:keepNext/>
              <w:ind w:left="171"/>
              <w:rPr>
                <w:b/>
                <w:lang w:val="sv-SE"/>
              </w:rPr>
            </w:pPr>
            <w:r w:rsidRPr="00B642BB">
              <w:rPr>
                <w:lang w:val="sv-SE"/>
              </w:rPr>
              <w:t>Tidigare biologisk svikt</w:t>
            </w:r>
            <w:r w:rsidRPr="00B642BB">
              <w:rPr>
                <w:vertAlign w:val="superscript"/>
                <w:lang w:val="sv-SE"/>
              </w:rPr>
              <w:t>f</w:t>
            </w:r>
          </w:p>
        </w:tc>
        <w:tc>
          <w:tcPr>
            <w:tcW w:w="506" w:type="pct"/>
            <w:tcBorders>
              <w:left w:val="single" w:sz="8" w:space="0" w:color="auto"/>
              <w:right w:val="single" w:sz="8" w:space="0" w:color="auto"/>
            </w:tcBorders>
            <w:shd w:val="clear" w:color="auto" w:fill="auto"/>
          </w:tcPr>
          <w:p w14:paraId="545C2AF0" w14:textId="77777777" w:rsidR="00AC0C80" w:rsidRPr="00B642BB" w:rsidRDefault="00AC0C80" w:rsidP="001D5C73">
            <w:pPr>
              <w:keepNext/>
              <w:jc w:val="center"/>
              <w:rPr>
                <w:lang w:val="sv-SE"/>
              </w:rPr>
            </w:pPr>
            <w:r w:rsidRPr="00B642BB">
              <w:rPr>
                <w:lang w:val="sv-SE"/>
              </w:rPr>
              <w:t>12/97</w:t>
            </w:r>
            <w:r w:rsidRPr="00B642BB">
              <w:rPr>
                <w:vertAlign w:val="superscript"/>
                <w:lang w:val="sv-SE"/>
              </w:rPr>
              <w:t>h</w:t>
            </w:r>
          </w:p>
        </w:tc>
        <w:tc>
          <w:tcPr>
            <w:tcW w:w="368" w:type="pct"/>
            <w:gridSpan w:val="2"/>
            <w:tcBorders>
              <w:left w:val="single" w:sz="8" w:space="0" w:color="auto"/>
              <w:right w:val="single" w:sz="8" w:space="0" w:color="auto"/>
            </w:tcBorders>
            <w:shd w:val="clear" w:color="auto" w:fill="auto"/>
          </w:tcPr>
          <w:p w14:paraId="6EE81BB7" w14:textId="77777777" w:rsidR="00AC0C80" w:rsidRPr="00B642BB" w:rsidRDefault="00AC0C80" w:rsidP="001D5C73">
            <w:pPr>
              <w:keepNext/>
              <w:jc w:val="center"/>
              <w:rPr>
                <w:lang w:val="sv-SE"/>
              </w:rPr>
            </w:pPr>
            <w:r w:rsidRPr="00B642BB">
              <w:rPr>
                <w:lang w:val="sv-SE"/>
              </w:rPr>
              <w:t>12 %</w:t>
            </w:r>
          </w:p>
        </w:tc>
        <w:tc>
          <w:tcPr>
            <w:tcW w:w="580" w:type="pct"/>
            <w:tcBorders>
              <w:left w:val="single" w:sz="8" w:space="0" w:color="auto"/>
            </w:tcBorders>
            <w:tcMar>
              <w:top w:w="0" w:type="dxa"/>
              <w:left w:w="108" w:type="dxa"/>
              <w:bottom w:w="0" w:type="dxa"/>
              <w:right w:w="108" w:type="dxa"/>
            </w:tcMar>
          </w:tcPr>
          <w:p w14:paraId="597C3636" w14:textId="77777777" w:rsidR="00AC0C80" w:rsidRPr="00B642BB" w:rsidRDefault="00AC0C80" w:rsidP="001D5C73">
            <w:pPr>
              <w:keepNext/>
              <w:jc w:val="center"/>
              <w:rPr>
                <w:lang w:val="sv-SE"/>
              </w:rPr>
            </w:pPr>
            <w:r w:rsidRPr="00B642BB">
              <w:rPr>
                <w:lang w:val="sv-SE"/>
              </w:rPr>
              <w:t>144/281</w:t>
            </w:r>
          </w:p>
        </w:tc>
        <w:tc>
          <w:tcPr>
            <w:tcW w:w="356" w:type="pct"/>
            <w:gridSpan w:val="2"/>
            <w:tcBorders>
              <w:left w:val="single" w:sz="8" w:space="0" w:color="auto"/>
            </w:tcBorders>
          </w:tcPr>
          <w:p w14:paraId="0D38A3D7" w14:textId="77777777" w:rsidR="00AC0C80" w:rsidRPr="00B642BB" w:rsidRDefault="00AC0C80" w:rsidP="001D5C73">
            <w:pPr>
              <w:keepNext/>
              <w:tabs>
                <w:tab w:val="clear" w:pos="567"/>
                <w:tab w:val="left" w:pos="0"/>
                <w:tab w:val="left" w:pos="972"/>
              </w:tabs>
              <w:ind w:left="20"/>
              <w:jc w:val="center"/>
              <w:rPr>
                <w:lang w:val="sv-SE"/>
              </w:rPr>
            </w:pPr>
            <w:r w:rsidRPr="00B642BB">
              <w:rPr>
                <w:lang w:val="sv-SE"/>
              </w:rPr>
              <w:t>51 %</w:t>
            </w:r>
          </w:p>
        </w:tc>
        <w:tc>
          <w:tcPr>
            <w:tcW w:w="1017" w:type="pct"/>
            <w:gridSpan w:val="2"/>
          </w:tcPr>
          <w:p w14:paraId="50F22A00" w14:textId="77777777" w:rsidR="00AC0C80" w:rsidRPr="00B642BB" w:rsidRDefault="00AC0C80" w:rsidP="001D5C73">
            <w:pPr>
              <w:keepNext/>
              <w:jc w:val="center"/>
              <w:rPr>
                <w:lang w:val="sv-SE"/>
              </w:rPr>
            </w:pPr>
          </w:p>
        </w:tc>
      </w:tr>
      <w:tr w:rsidR="0012154D" w:rsidRPr="00BD5AC2" w14:paraId="14C1283D" w14:textId="77777777" w:rsidTr="00B642BB">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02DFA80B" w14:textId="77777777" w:rsidR="00AC0C80" w:rsidRPr="00B642BB" w:rsidRDefault="00AC0C80" w:rsidP="001D5C73">
            <w:pPr>
              <w:keepNext/>
              <w:rPr>
                <w:lang w:val="sv-SE"/>
              </w:rPr>
            </w:pPr>
            <w:r w:rsidRPr="00B642BB">
              <w:rPr>
                <w:b/>
                <w:lang w:val="sv-SE"/>
              </w:rPr>
              <w:t>Klinisk respons enligt PRO</w:t>
            </w:r>
            <w:r w:rsidRPr="00B642BB">
              <w:rPr>
                <w:b/>
                <w:vertAlign w:val="superscript"/>
                <w:lang w:val="sv-SE"/>
              </w:rPr>
              <w:t>c</w:t>
            </w:r>
            <w:r w:rsidRPr="00B642BB">
              <w:rPr>
                <w:b/>
                <w:lang w:val="sv-SE"/>
              </w:rPr>
              <w:t xml:space="preserve"> vecka 12 och klinisk remission enligt PRO</w:t>
            </w:r>
            <w:r w:rsidRPr="00B642BB">
              <w:rPr>
                <w:b/>
                <w:vertAlign w:val="superscript"/>
                <w:lang w:val="sv-SE"/>
              </w:rPr>
              <w:t xml:space="preserve">i </w:t>
            </w:r>
            <w:r w:rsidRPr="00B642BB">
              <w:rPr>
                <w:b/>
                <w:lang w:val="sv-SE"/>
              </w:rPr>
              <w:t>vecka 52</w:t>
            </w:r>
          </w:p>
        </w:tc>
        <w:tc>
          <w:tcPr>
            <w:tcW w:w="506" w:type="pct"/>
            <w:tcBorders>
              <w:left w:val="single" w:sz="8" w:space="0" w:color="auto"/>
              <w:right w:val="single" w:sz="8" w:space="0" w:color="auto"/>
            </w:tcBorders>
            <w:shd w:val="clear" w:color="auto" w:fill="auto"/>
          </w:tcPr>
          <w:p w14:paraId="593E5495" w14:textId="77777777" w:rsidR="00AC0C80" w:rsidRPr="00B642BB" w:rsidRDefault="00AC0C80" w:rsidP="001D5C73">
            <w:pPr>
              <w:keepNext/>
              <w:jc w:val="center"/>
              <w:rPr>
                <w:lang w:val="sv-SE"/>
              </w:rPr>
            </w:pPr>
            <w:r w:rsidRPr="00B642BB">
              <w:rPr>
                <w:lang w:val="sv-SE"/>
              </w:rPr>
              <w:t>39/199</w:t>
            </w:r>
          </w:p>
        </w:tc>
        <w:tc>
          <w:tcPr>
            <w:tcW w:w="368" w:type="pct"/>
            <w:gridSpan w:val="2"/>
            <w:tcBorders>
              <w:left w:val="single" w:sz="8" w:space="0" w:color="auto"/>
              <w:right w:val="single" w:sz="8" w:space="0" w:color="auto"/>
            </w:tcBorders>
            <w:shd w:val="clear" w:color="auto" w:fill="auto"/>
          </w:tcPr>
          <w:p w14:paraId="473FC6E0" w14:textId="77777777" w:rsidR="00AC0C80" w:rsidRPr="00B642BB" w:rsidRDefault="00AC0C80" w:rsidP="001D5C73">
            <w:pPr>
              <w:keepNext/>
              <w:jc w:val="center"/>
              <w:rPr>
                <w:lang w:val="sv-SE"/>
              </w:rPr>
            </w:pPr>
            <w:r w:rsidRPr="00B642BB">
              <w:rPr>
                <w:lang w:val="sv-SE"/>
              </w:rPr>
              <w:t>20 %</w:t>
            </w:r>
          </w:p>
        </w:tc>
        <w:tc>
          <w:tcPr>
            <w:tcW w:w="580" w:type="pct"/>
            <w:tcBorders>
              <w:left w:val="single" w:sz="8" w:space="0" w:color="auto"/>
            </w:tcBorders>
            <w:tcMar>
              <w:top w:w="0" w:type="dxa"/>
              <w:left w:w="108" w:type="dxa"/>
              <w:bottom w:w="0" w:type="dxa"/>
              <w:right w:w="108" w:type="dxa"/>
            </w:tcMar>
          </w:tcPr>
          <w:p w14:paraId="74BD5BAF" w14:textId="77777777" w:rsidR="00AC0C80" w:rsidRPr="00B642BB" w:rsidRDefault="00AC0C80" w:rsidP="001D5C73">
            <w:pPr>
              <w:keepNext/>
              <w:jc w:val="center"/>
              <w:rPr>
                <w:lang w:val="sv-SE"/>
              </w:rPr>
            </w:pPr>
            <w:r w:rsidRPr="00B642BB">
              <w:rPr>
                <w:lang w:val="sv-SE"/>
              </w:rPr>
              <w:t>263/579</w:t>
            </w:r>
          </w:p>
        </w:tc>
        <w:tc>
          <w:tcPr>
            <w:tcW w:w="356" w:type="pct"/>
            <w:gridSpan w:val="2"/>
            <w:tcBorders>
              <w:left w:val="single" w:sz="8" w:space="0" w:color="auto"/>
            </w:tcBorders>
          </w:tcPr>
          <w:p w14:paraId="1F734063" w14:textId="77777777" w:rsidR="00AC0C80" w:rsidRPr="00B642BB" w:rsidRDefault="00AC0C80" w:rsidP="001D5C73">
            <w:pPr>
              <w:keepNext/>
              <w:tabs>
                <w:tab w:val="clear" w:pos="567"/>
                <w:tab w:val="left" w:pos="0"/>
                <w:tab w:val="left" w:pos="972"/>
              </w:tabs>
              <w:ind w:left="20"/>
              <w:jc w:val="center"/>
              <w:rPr>
                <w:lang w:val="sv-SE"/>
              </w:rPr>
            </w:pPr>
            <w:r w:rsidRPr="00B642BB">
              <w:rPr>
                <w:lang w:val="sv-SE"/>
              </w:rPr>
              <w:t>45 %</w:t>
            </w:r>
          </w:p>
        </w:tc>
        <w:tc>
          <w:tcPr>
            <w:tcW w:w="1017" w:type="pct"/>
            <w:gridSpan w:val="2"/>
          </w:tcPr>
          <w:p w14:paraId="2379DA87" w14:textId="77777777" w:rsidR="00AC0C80" w:rsidRPr="00B642BB" w:rsidRDefault="00AC0C80" w:rsidP="001D5C73">
            <w:pPr>
              <w:keepNext/>
              <w:jc w:val="center"/>
              <w:rPr>
                <w:lang w:val="sv-SE"/>
              </w:rPr>
            </w:pPr>
            <w:r w:rsidRPr="00B642BB">
              <w:rPr>
                <w:lang w:val="sv-SE"/>
              </w:rPr>
              <w:t>26 %</w:t>
            </w:r>
            <w:r w:rsidRPr="00B642BB">
              <w:rPr>
                <w:vertAlign w:val="superscript"/>
                <w:lang w:val="sv-SE"/>
              </w:rPr>
              <w:t xml:space="preserve">e </w:t>
            </w:r>
            <w:r w:rsidRPr="00B642BB">
              <w:rPr>
                <w:lang w:val="sv-SE"/>
              </w:rPr>
              <w:t>(16 %, 36 %)</w:t>
            </w:r>
          </w:p>
        </w:tc>
      </w:tr>
      <w:tr w:rsidR="0012154D" w:rsidRPr="00BD5AC2" w14:paraId="5B32307D" w14:textId="77777777" w:rsidTr="00B642BB">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513172AB" w14:textId="77777777" w:rsidR="00AC0C80" w:rsidRPr="00B642BB" w:rsidRDefault="00AC0C80" w:rsidP="001D5C73">
            <w:pPr>
              <w:keepNext/>
              <w:rPr>
                <w:lang w:val="sv-SE"/>
              </w:rPr>
            </w:pPr>
            <w:r w:rsidRPr="00B642BB">
              <w:rPr>
                <w:b/>
                <w:lang w:val="sv-SE"/>
              </w:rPr>
              <w:t>Klinisk respons enligt PRO</w:t>
            </w:r>
            <w:r w:rsidRPr="00B642BB">
              <w:rPr>
                <w:b/>
                <w:vertAlign w:val="superscript"/>
                <w:lang w:val="sv-SE"/>
              </w:rPr>
              <w:t>c</w:t>
            </w:r>
            <w:r w:rsidRPr="00B642BB">
              <w:rPr>
                <w:b/>
                <w:lang w:val="sv-SE"/>
              </w:rPr>
              <w:t xml:space="preserve"> vecka 12 och klinisk remission enligt PRO</w:t>
            </w:r>
            <w:r w:rsidRPr="00B642BB">
              <w:rPr>
                <w:b/>
                <w:vertAlign w:val="superscript"/>
                <w:lang w:val="sv-SE"/>
              </w:rPr>
              <w:t xml:space="preserve">i </w:t>
            </w:r>
            <w:r w:rsidRPr="00B642BB">
              <w:rPr>
                <w:b/>
                <w:lang w:val="sv-SE"/>
              </w:rPr>
              <w:t>vecka 52</w:t>
            </w:r>
          </w:p>
        </w:tc>
        <w:tc>
          <w:tcPr>
            <w:tcW w:w="506" w:type="pct"/>
            <w:tcBorders>
              <w:left w:val="single" w:sz="8" w:space="0" w:color="auto"/>
              <w:right w:val="single" w:sz="8" w:space="0" w:color="auto"/>
            </w:tcBorders>
            <w:shd w:val="clear" w:color="auto" w:fill="auto"/>
          </w:tcPr>
          <w:p w14:paraId="7108E109" w14:textId="77777777" w:rsidR="00AC0C80" w:rsidRPr="00B642BB" w:rsidRDefault="00AC0C80" w:rsidP="001D5C73">
            <w:pPr>
              <w:keepNext/>
              <w:jc w:val="center"/>
              <w:rPr>
                <w:lang w:val="sv-SE"/>
              </w:rPr>
            </w:pPr>
            <w:r w:rsidRPr="00B642BB">
              <w:rPr>
                <w:lang w:val="sv-SE"/>
              </w:rPr>
              <w:t>8/199</w:t>
            </w:r>
          </w:p>
        </w:tc>
        <w:tc>
          <w:tcPr>
            <w:tcW w:w="368" w:type="pct"/>
            <w:gridSpan w:val="2"/>
            <w:tcBorders>
              <w:left w:val="single" w:sz="8" w:space="0" w:color="auto"/>
              <w:right w:val="single" w:sz="8" w:space="0" w:color="auto"/>
            </w:tcBorders>
            <w:shd w:val="clear" w:color="auto" w:fill="auto"/>
          </w:tcPr>
          <w:p w14:paraId="7CAE0B14" w14:textId="77777777" w:rsidR="00AC0C80" w:rsidRPr="00B642BB" w:rsidRDefault="00AC0C80" w:rsidP="001D5C73">
            <w:pPr>
              <w:keepNext/>
              <w:jc w:val="center"/>
              <w:rPr>
                <w:lang w:val="sv-SE"/>
              </w:rPr>
            </w:pPr>
            <w:r w:rsidRPr="00B642BB">
              <w:rPr>
                <w:lang w:val="sv-SE"/>
              </w:rPr>
              <w:t>4 %</w:t>
            </w:r>
          </w:p>
        </w:tc>
        <w:tc>
          <w:tcPr>
            <w:tcW w:w="580" w:type="pct"/>
            <w:tcBorders>
              <w:left w:val="single" w:sz="8" w:space="0" w:color="auto"/>
            </w:tcBorders>
            <w:tcMar>
              <w:top w:w="0" w:type="dxa"/>
              <w:left w:w="108" w:type="dxa"/>
              <w:bottom w:w="0" w:type="dxa"/>
              <w:right w:w="108" w:type="dxa"/>
            </w:tcMar>
          </w:tcPr>
          <w:p w14:paraId="3BEC055D" w14:textId="77777777" w:rsidR="00AC0C80" w:rsidRPr="00B642BB" w:rsidRDefault="00AC0C80" w:rsidP="001D5C73">
            <w:pPr>
              <w:keepNext/>
              <w:jc w:val="center"/>
              <w:rPr>
                <w:lang w:val="sv-SE"/>
              </w:rPr>
            </w:pPr>
            <w:r w:rsidRPr="00B642BB">
              <w:rPr>
                <w:lang w:val="sv-SE"/>
              </w:rPr>
              <w:t>136/579</w:t>
            </w:r>
          </w:p>
        </w:tc>
        <w:tc>
          <w:tcPr>
            <w:tcW w:w="363" w:type="pct"/>
            <w:gridSpan w:val="3"/>
            <w:tcBorders>
              <w:left w:val="single" w:sz="8" w:space="0" w:color="auto"/>
            </w:tcBorders>
          </w:tcPr>
          <w:p w14:paraId="68968771" w14:textId="77777777" w:rsidR="00AC0C80" w:rsidRPr="00B642BB" w:rsidRDefault="00AC0C80" w:rsidP="001D5C73">
            <w:pPr>
              <w:keepNext/>
              <w:tabs>
                <w:tab w:val="clear" w:pos="567"/>
                <w:tab w:val="left" w:pos="0"/>
                <w:tab w:val="left" w:pos="972"/>
              </w:tabs>
              <w:jc w:val="center"/>
              <w:rPr>
                <w:lang w:val="sv-SE"/>
              </w:rPr>
            </w:pPr>
            <w:r w:rsidRPr="00B642BB">
              <w:rPr>
                <w:lang w:val="sv-SE"/>
              </w:rPr>
              <w:t>24 %</w:t>
            </w:r>
          </w:p>
        </w:tc>
        <w:tc>
          <w:tcPr>
            <w:tcW w:w="1010" w:type="pct"/>
          </w:tcPr>
          <w:p w14:paraId="71D6DEE7" w14:textId="77777777" w:rsidR="00AC0C80" w:rsidRPr="00B642BB" w:rsidRDefault="00AC0C80" w:rsidP="001D5C73">
            <w:pPr>
              <w:keepNext/>
              <w:jc w:val="center"/>
              <w:rPr>
                <w:lang w:val="sv-SE"/>
              </w:rPr>
            </w:pPr>
            <w:r w:rsidRPr="00B642BB">
              <w:rPr>
                <w:lang w:val="sv-SE"/>
              </w:rPr>
              <w:t>19 %</w:t>
            </w:r>
            <w:r w:rsidRPr="00B642BB">
              <w:rPr>
                <w:vertAlign w:val="superscript"/>
                <w:lang w:val="sv-SE"/>
              </w:rPr>
              <w:t xml:space="preserve">e </w:t>
            </w:r>
            <w:r w:rsidRPr="00B642BB">
              <w:rPr>
                <w:lang w:val="sv-SE"/>
              </w:rPr>
              <w:t>(13 %, 26 %)</w:t>
            </w:r>
          </w:p>
        </w:tc>
      </w:tr>
      <w:tr w:rsidR="0012154D" w:rsidRPr="00BD5AC2" w14:paraId="079F1B41" w14:textId="77777777" w:rsidTr="00B642BB">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2F7B0CE5" w14:textId="77777777" w:rsidR="00AC0C80" w:rsidRPr="00B642BB" w:rsidRDefault="00AC0C80" w:rsidP="001D5C73">
            <w:pPr>
              <w:keepNext/>
              <w:rPr>
                <w:lang w:val="sv-SE"/>
              </w:rPr>
            </w:pPr>
            <w:r w:rsidRPr="00B642BB">
              <w:rPr>
                <w:b/>
                <w:lang w:val="sv-SE"/>
              </w:rPr>
              <w:t>Klinisk respons enligt PRO</w:t>
            </w:r>
            <w:r w:rsidRPr="00B642BB">
              <w:rPr>
                <w:b/>
                <w:vertAlign w:val="superscript"/>
                <w:lang w:val="sv-SE"/>
              </w:rPr>
              <w:t>c</w:t>
            </w:r>
            <w:r w:rsidRPr="00B642BB">
              <w:rPr>
                <w:b/>
                <w:lang w:val="sv-SE"/>
              </w:rPr>
              <w:t xml:space="preserve"> vecka 12 och kortikosteroidfri klinisk remission enligt CDAI</w:t>
            </w:r>
            <w:r w:rsidRPr="00B642BB">
              <w:rPr>
                <w:b/>
                <w:vertAlign w:val="superscript"/>
                <w:lang w:val="sv-SE"/>
              </w:rPr>
              <w:t>g, k</w:t>
            </w:r>
            <w:r w:rsidRPr="00B642BB">
              <w:rPr>
                <w:b/>
                <w:lang w:val="sv-SE"/>
              </w:rPr>
              <w:t xml:space="preserve"> vecka 52</w:t>
            </w:r>
          </w:p>
        </w:tc>
        <w:tc>
          <w:tcPr>
            <w:tcW w:w="506" w:type="pct"/>
            <w:tcBorders>
              <w:left w:val="single" w:sz="8" w:space="0" w:color="auto"/>
              <w:right w:val="single" w:sz="8" w:space="0" w:color="auto"/>
            </w:tcBorders>
            <w:shd w:val="clear" w:color="auto" w:fill="auto"/>
          </w:tcPr>
          <w:p w14:paraId="1EAA6CBC" w14:textId="77777777" w:rsidR="00AC0C80" w:rsidRPr="00B642BB" w:rsidRDefault="00AC0C80" w:rsidP="001D5C73">
            <w:pPr>
              <w:keepNext/>
              <w:jc w:val="center"/>
              <w:rPr>
                <w:lang w:val="sv-SE"/>
              </w:rPr>
            </w:pPr>
            <w:r w:rsidRPr="00B642BB">
              <w:rPr>
                <w:lang w:val="sv-SE"/>
              </w:rPr>
              <w:t>37/199</w:t>
            </w:r>
          </w:p>
        </w:tc>
        <w:tc>
          <w:tcPr>
            <w:tcW w:w="368" w:type="pct"/>
            <w:gridSpan w:val="2"/>
            <w:tcBorders>
              <w:left w:val="single" w:sz="8" w:space="0" w:color="auto"/>
              <w:right w:val="single" w:sz="8" w:space="0" w:color="auto"/>
            </w:tcBorders>
            <w:shd w:val="clear" w:color="auto" w:fill="auto"/>
          </w:tcPr>
          <w:p w14:paraId="0B1A1CFA" w14:textId="77777777" w:rsidR="00AC0C80" w:rsidRPr="00B642BB" w:rsidRDefault="00AC0C80" w:rsidP="001D5C73">
            <w:pPr>
              <w:keepNext/>
              <w:jc w:val="center"/>
              <w:rPr>
                <w:lang w:val="sv-SE"/>
              </w:rPr>
            </w:pPr>
            <w:r w:rsidRPr="00B642BB">
              <w:rPr>
                <w:lang w:val="sv-SE"/>
              </w:rPr>
              <w:t>19 %</w:t>
            </w:r>
          </w:p>
        </w:tc>
        <w:tc>
          <w:tcPr>
            <w:tcW w:w="580" w:type="pct"/>
            <w:tcBorders>
              <w:left w:val="single" w:sz="8" w:space="0" w:color="auto"/>
            </w:tcBorders>
            <w:tcMar>
              <w:top w:w="0" w:type="dxa"/>
              <w:left w:w="108" w:type="dxa"/>
              <w:bottom w:w="0" w:type="dxa"/>
              <w:right w:w="108" w:type="dxa"/>
            </w:tcMar>
          </w:tcPr>
          <w:p w14:paraId="03D64A89" w14:textId="77777777" w:rsidR="00AC0C80" w:rsidRPr="00B642BB" w:rsidRDefault="00AC0C80" w:rsidP="001D5C73">
            <w:pPr>
              <w:keepNext/>
              <w:jc w:val="center"/>
              <w:rPr>
                <w:lang w:val="sv-SE"/>
              </w:rPr>
            </w:pPr>
            <w:r w:rsidRPr="00B642BB">
              <w:rPr>
                <w:lang w:val="sv-SE"/>
              </w:rPr>
              <w:t>253/579</w:t>
            </w:r>
          </w:p>
        </w:tc>
        <w:tc>
          <w:tcPr>
            <w:tcW w:w="356" w:type="pct"/>
            <w:gridSpan w:val="2"/>
            <w:tcBorders>
              <w:left w:val="single" w:sz="8" w:space="0" w:color="auto"/>
            </w:tcBorders>
          </w:tcPr>
          <w:p w14:paraId="4EF62796" w14:textId="77777777" w:rsidR="00AC0C80" w:rsidRPr="00B642BB" w:rsidRDefault="00AC0C80" w:rsidP="001D5C73">
            <w:pPr>
              <w:keepNext/>
              <w:tabs>
                <w:tab w:val="clear" w:pos="567"/>
                <w:tab w:val="left" w:pos="0"/>
                <w:tab w:val="left" w:pos="972"/>
              </w:tabs>
              <w:jc w:val="center"/>
              <w:rPr>
                <w:lang w:val="sv-SE"/>
              </w:rPr>
            </w:pPr>
            <w:r w:rsidRPr="00B642BB">
              <w:rPr>
                <w:lang w:val="sv-SE"/>
              </w:rPr>
              <w:t>44 %</w:t>
            </w:r>
          </w:p>
        </w:tc>
        <w:tc>
          <w:tcPr>
            <w:tcW w:w="1017" w:type="pct"/>
            <w:gridSpan w:val="2"/>
          </w:tcPr>
          <w:p w14:paraId="545979B6" w14:textId="77777777" w:rsidR="00AC0C80" w:rsidRPr="00B642BB" w:rsidRDefault="00AC0C80" w:rsidP="001D5C73">
            <w:pPr>
              <w:keepNext/>
              <w:jc w:val="center"/>
              <w:rPr>
                <w:lang w:val="sv-SE"/>
              </w:rPr>
            </w:pPr>
            <w:r w:rsidRPr="00B642BB">
              <w:rPr>
                <w:lang w:val="sv-SE"/>
              </w:rPr>
              <w:t>25 %</w:t>
            </w:r>
            <w:r w:rsidRPr="00B642BB">
              <w:rPr>
                <w:vertAlign w:val="superscript"/>
                <w:lang w:val="sv-SE"/>
              </w:rPr>
              <w:t xml:space="preserve">e </w:t>
            </w:r>
            <w:r w:rsidRPr="00B642BB">
              <w:rPr>
                <w:lang w:val="sv-SE"/>
              </w:rPr>
              <w:t>(15 %, 35 %)</w:t>
            </w:r>
          </w:p>
        </w:tc>
      </w:tr>
    </w:tbl>
    <w:p w14:paraId="5014F683" w14:textId="77777777" w:rsidR="00AC0C80" w:rsidRPr="00303D7B" w:rsidRDefault="00AC0C80" w:rsidP="00AC0C80">
      <w:pPr>
        <w:keepNext/>
      </w:pPr>
      <w:r w:rsidRPr="00303D7B">
        <w:t>Förkortningar: AP = buksmärta (abdominal pain); CDAI = Crohn’s Disease Activity Index; KI = konfidensintervall; PRO = 2 av de patientrapporterade punkterna i CDAI (SF och AP); SES</w:t>
      </w:r>
      <w:r w:rsidRPr="00303D7B">
        <w:noBreakHyphen/>
        <w:t>CD = Simple Endoscopic Score for Crohn’s Disease; SF = avföringsfrekvens (stool frequency).</w:t>
      </w:r>
    </w:p>
    <w:p w14:paraId="4F41D5D5" w14:textId="77777777" w:rsidR="00AC0C80" w:rsidRPr="00B642BB" w:rsidRDefault="00AC0C80" w:rsidP="00AC0C80">
      <w:pPr>
        <w:keepNext/>
        <w:ind w:left="284" w:hanging="284"/>
        <w:rPr>
          <w:lang w:val="sv-SE"/>
        </w:rPr>
      </w:pPr>
      <w:r w:rsidRPr="00B642BB">
        <w:rPr>
          <w:lang w:val="sv-SE"/>
        </w:rPr>
        <w:t>a</w:t>
      </w:r>
      <w:r w:rsidRPr="00B642BB">
        <w:rPr>
          <w:lang w:val="sv-SE"/>
        </w:rPr>
        <w:tab/>
        <w:t xml:space="preserve">Efter mirikizumab 900 mg som i.v. infusion vecka 0, vecka 4 och vecka 8 fick patienterna mirikizumab 300 mg som s.c. injektion vecka 12 och därefter var 4:e vecka </w:t>
      </w:r>
      <w:r>
        <w:rPr>
          <w:lang w:val="sv-SE"/>
        </w:rPr>
        <w:t>i</w:t>
      </w:r>
      <w:r w:rsidRPr="00B642BB">
        <w:rPr>
          <w:lang w:val="sv-SE"/>
        </w:rPr>
        <w:t xml:space="preserve"> upp till 40 veckor.</w:t>
      </w:r>
    </w:p>
    <w:p w14:paraId="2BB528D8" w14:textId="77777777" w:rsidR="00AC0C80" w:rsidRPr="00B642BB" w:rsidRDefault="00AC0C80" w:rsidP="00AC0C80">
      <w:pPr>
        <w:keepNext/>
        <w:ind w:left="284" w:hanging="284"/>
        <w:rPr>
          <w:lang w:val="sv-SE"/>
        </w:rPr>
      </w:pPr>
      <w:r w:rsidRPr="00B642BB">
        <w:rPr>
          <w:lang w:val="sv-SE"/>
        </w:rPr>
        <w:t>b</w:t>
      </w:r>
      <w:r w:rsidRPr="00B642BB">
        <w:rPr>
          <w:lang w:val="sv-SE"/>
        </w:rPr>
        <w:tab/>
      </w:r>
      <w:r>
        <w:rPr>
          <w:lang w:val="sv-SE"/>
        </w:rPr>
        <w:t xml:space="preserve">Justerad </w:t>
      </w:r>
      <w:r w:rsidRPr="00BB48AF">
        <w:rPr>
          <w:lang w:val="sv-SE"/>
        </w:rPr>
        <w:t xml:space="preserve">behandlingsskillnad för binära effektmått baserades på </w:t>
      </w:r>
      <w:r w:rsidRPr="00B642BB">
        <w:rPr>
          <w:lang w:val="sv-SE"/>
        </w:rPr>
        <w:t>Cochran-Mantel-Haenszel</w:t>
      </w:r>
      <w:r w:rsidRPr="00BB48AF">
        <w:rPr>
          <w:lang w:val="sv-SE"/>
        </w:rPr>
        <w:t>-metoden justerad för kovariat</w:t>
      </w:r>
      <w:r>
        <w:rPr>
          <w:lang w:val="sv-SE"/>
        </w:rPr>
        <w:t xml:space="preserve"> vid baslinjen</w:t>
      </w:r>
      <w:r w:rsidRPr="00B642BB">
        <w:rPr>
          <w:lang w:val="sv-SE"/>
        </w:rPr>
        <w:t>.</w:t>
      </w:r>
    </w:p>
    <w:p w14:paraId="5FEC9F7D" w14:textId="77777777" w:rsidR="00AC0C80" w:rsidRPr="00B642BB" w:rsidRDefault="00AC0C80" w:rsidP="00AC0C80">
      <w:pPr>
        <w:keepNext/>
        <w:ind w:left="284" w:hanging="284"/>
        <w:rPr>
          <w:lang w:val="sv-SE"/>
        </w:rPr>
      </w:pPr>
      <w:r w:rsidRPr="00B642BB">
        <w:rPr>
          <w:lang w:val="sv-SE"/>
        </w:rPr>
        <w:t>c</w:t>
      </w:r>
      <w:r w:rsidRPr="00B642BB">
        <w:rPr>
          <w:lang w:val="sv-SE"/>
        </w:rPr>
        <w:tab/>
      </w:r>
      <w:r>
        <w:rPr>
          <w:lang w:val="sv-SE"/>
        </w:rPr>
        <w:t xml:space="preserve">Klinisk respons enligt PRO definieras som minst </w:t>
      </w:r>
      <w:r w:rsidRPr="00B642BB">
        <w:rPr>
          <w:lang w:val="sv-SE"/>
        </w:rPr>
        <w:t>30</w:t>
      </w:r>
      <w:r>
        <w:rPr>
          <w:lang w:val="sv-SE"/>
        </w:rPr>
        <w:t> </w:t>
      </w:r>
      <w:r w:rsidRPr="00B642BB">
        <w:rPr>
          <w:lang w:val="sv-SE"/>
        </w:rPr>
        <w:t xml:space="preserve">% </w:t>
      </w:r>
      <w:r>
        <w:rPr>
          <w:lang w:val="sv-SE"/>
        </w:rPr>
        <w:t>lägre avföringsfrekvens och/eller buksmärta och inga poäng sämre än vid baslinjen</w:t>
      </w:r>
      <w:r w:rsidRPr="00B642BB">
        <w:rPr>
          <w:lang w:val="sv-SE"/>
        </w:rPr>
        <w:t>.</w:t>
      </w:r>
    </w:p>
    <w:p w14:paraId="13AF6105" w14:textId="77777777" w:rsidR="00AC0C80" w:rsidRPr="00B642BB" w:rsidRDefault="00AC0C80" w:rsidP="00AC0C80">
      <w:pPr>
        <w:keepNext/>
        <w:ind w:left="284" w:hanging="284"/>
        <w:rPr>
          <w:lang w:val="sv-SE"/>
        </w:rPr>
      </w:pPr>
      <w:r w:rsidRPr="00B642BB">
        <w:rPr>
          <w:lang w:val="sv-SE"/>
        </w:rPr>
        <w:t>d</w:t>
      </w:r>
      <w:r w:rsidRPr="00B642BB">
        <w:rPr>
          <w:lang w:val="sv-SE"/>
        </w:rPr>
        <w:tab/>
        <w:t>Endo</w:t>
      </w:r>
      <w:r>
        <w:rPr>
          <w:lang w:val="sv-SE"/>
        </w:rPr>
        <w:t xml:space="preserve">skopisk respons definieras som </w:t>
      </w:r>
      <w:r w:rsidRPr="00B642BB">
        <w:rPr>
          <w:lang w:val="sv-SE"/>
        </w:rPr>
        <w:t>≥</w:t>
      </w:r>
      <w:r>
        <w:rPr>
          <w:lang w:val="sv-SE"/>
        </w:rPr>
        <w:t> </w:t>
      </w:r>
      <w:r w:rsidRPr="00B642BB">
        <w:rPr>
          <w:lang w:val="sv-SE"/>
        </w:rPr>
        <w:t>50</w:t>
      </w:r>
      <w:r>
        <w:rPr>
          <w:lang w:val="sv-SE"/>
        </w:rPr>
        <w:t> </w:t>
      </w:r>
      <w:r w:rsidRPr="00B642BB">
        <w:rPr>
          <w:lang w:val="sv-SE"/>
        </w:rPr>
        <w:t xml:space="preserve">% </w:t>
      </w:r>
      <w:r>
        <w:rPr>
          <w:lang w:val="sv-SE"/>
        </w:rPr>
        <w:t xml:space="preserve">minskning av totalpoäng för SES-CD från baslinjen, baserat på central </w:t>
      </w:r>
      <w:r w:rsidRPr="00BB48AF">
        <w:rPr>
          <w:lang w:val="sv-SE"/>
        </w:rPr>
        <w:t>tolkning/avläsning.</w:t>
      </w:r>
    </w:p>
    <w:p w14:paraId="4A29B1CA" w14:textId="77777777" w:rsidR="00AC0C80" w:rsidRPr="00B642BB" w:rsidRDefault="00AC0C80" w:rsidP="00AC0C80">
      <w:pPr>
        <w:keepNext/>
        <w:ind w:left="284" w:hanging="284"/>
        <w:rPr>
          <w:lang w:val="sv-SE"/>
        </w:rPr>
      </w:pPr>
      <w:r w:rsidRPr="00B642BB">
        <w:rPr>
          <w:lang w:val="sv-SE"/>
        </w:rPr>
        <w:t>e</w:t>
      </w:r>
      <w:r w:rsidRPr="00B642BB">
        <w:rPr>
          <w:lang w:val="sv-SE"/>
        </w:rPr>
        <w:tab/>
        <w:t>p</w:t>
      </w:r>
      <w:r>
        <w:rPr>
          <w:lang w:val="sv-SE"/>
        </w:rPr>
        <w:t> </w:t>
      </w:r>
      <w:r w:rsidRPr="00B642BB">
        <w:rPr>
          <w:lang w:val="sv-SE"/>
        </w:rPr>
        <w:t>&lt;</w:t>
      </w:r>
      <w:r>
        <w:rPr>
          <w:lang w:val="sv-SE"/>
        </w:rPr>
        <w:t> </w:t>
      </w:r>
      <w:r w:rsidRPr="00B642BB">
        <w:rPr>
          <w:lang w:val="sv-SE"/>
        </w:rPr>
        <w:t>0</w:t>
      </w:r>
      <w:r>
        <w:rPr>
          <w:lang w:val="sv-SE"/>
        </w:rPr>
        <w:t>,</w:t>
      </w:r>
      <w:r w:rsidRPr="00B642BB">
        <w:rPr>
          <w:lang w:val="sv-SE"/>
        </w:rPr>
        <w:t>000001</w:t>
      </w:r>
    </w:p>
    <w:p w14:paraId="3C967C55" w14:textId="77777777" w:rsidR="00AC0C80" w:rsidRPr="00B642BB" w:rsidRDefault="00AC0C80" w:rsidP="00AC0C80">
      <w:pPr>
        <w:keepNext/>
        <w:ind w:left="284" w:hanging="284"/>
        <w:rPr>
          <w:lang w:val="sv-SE"/>
        </w:rPr>
      </w:pPr>
      <w:r w:rsidRPr="00B642BB">
        <w:rPr>
          <w:lang w:val="sv-SE"/>
        </w:rPr>
        <w:t>f</w:t>
      </w:r>
      <w:r w:rsidRPr="00B642BB">
        <w:rPr>
          <w:lang w:val="sv-SE"/>
        </w:rPr>
        <w:tab/>
      </w:r>
      <w:r>
        <w:rPr>
          <w:lang w:val="sv-SE"/>
        </w:rPr>
        <w:t>Tidigare biologisk svikt inkluderar förlust av svar, otillräckligt svar, eller intolerans mot ett eller flera biologiska läkemedel (t.ex.</w:t>
      </w:r>
      <w:r w:rsidRPr="00B642BB">
        <w:rPr>
          <w:lang w:val="sv-SE"/>
        </w:rPr>
        <w:t xml:space="preserve"> </w:t>
      </w:r>
      <w:r w:rsidRPr="00B642BB">
        <w:rPr>
          <w:bCs/>
          <w:iCs/>
          <w:color w:val="000000"/>
          <w:szCs w:val="22"/>
          <w:lang w:val="sv-SE"/>
        </w:rPr>
        <w:t>TNFα</w:t>
      </w:r>
      <w:r>
        <w:rPr>
          <w:bCs/>
          <w:iCs/>
          <w:color w:val="000000"/>
          <w:szCs w:val="22"/>
          <w:lang w:val="sv-SE"/>
        </w:rPr>
        <w:t>-antagonister eller integrinreceptorantagonister</w:t>
      </w:r>
      <w:r w:rsidRPr="00B642BB">
        <w:rPr>
          <w:lang w:val="sv-SE"/>
        </w:rPr>
        <w:t>).</w:t>
      </w:r>
    </w:p>
    <w:p w14:paraId="742C9C92" w14:textId="77777777" w:rsidR="00AC0C80" w:rsidRPr="00B642BB" w:rsidRDefault="00AC0C80" w:rsidP="00AC0C80">
      <w:pPr>
        <w:keepNext/>
        <w:ind w:left="284" w:hanging="284"/>
        <w:rPr>
          <w:lang w:val="sv-SE"/>
        </w:rPr>
      </w:pPr>
      <w:r w:rsidRPr="00B642BB">
        <w:rPr>
          <w:lang w:val="sv-SE"/>
        </w:rPr>
        <w:t>g</w:t>
      </w:r>
      <w:r w:rsidRPr="00B642BB">
        <w:rPr>
          <w:lang w:val="sv-SE"/>
        </w:rPr>
        <w:tab/>
      </w:r>
      <w:r>
        <w:rPr>
          <w:lang w:val="sv-SE"/>
        </w:rPr>
        <w:t xml:space="preserve">Klinisk remission enligt </w:t>
      </w:r>
      <w:r w:rsidRPr="00B642BB">
        <w:rPr>
          <w:lang w:val="sv-SE"/>
        </w:rPr>
        <w:t xml:space="preserve">CDAI </w:t>
      </w:r>
      <w:r>
        <w:rPr>
          <w:lang w:val="sv-SE"/>
        </w:rPr>
        <w:t xml:space="preserve">definieras som total CDAI-poäng på </w:t>
      </w:r>
      <w:r w:rsidRPr="00B642BB">
        <w:rPr>
          <w:lang w:val="sv-SE"/>
        </w:rPr>
        <w:t>&lt;</w:t>
      </w:r>
      <w:r>
        <w:rPr>
          <w:lang w:val="sv-SE"/>
        </w:rPr>
        <w:t> </w:t>
      </w:r>
      <w:r w:rsidRPr="00B642BB">
        <w:rPr>
          <w:lang w:val="sv-SE"/>
        </w:rPr>
        <w:t>150.</w:t>
      </w:r>
    </w:p>
    <w:p w14:paraId="6E7F891E" w14:textId="77777777" w:rsidR="00AC0C80" w:rsidRPr="00B642BB" w:rsidRDefault="00AC0C80" w:rsidP="00AC0C80">
      <w:pPr>
        <w:keepNext/>
        <w:ind w:left="284" w:hanging="284"/>
        <w:rPr>
          <w:lang w:val="sv-SE"/>
        </w:rPr>
      </w:pPr>
      <w:r w:rsidRPr="00B642BB">
        <w:rPr>
          <w:lang w:val="sv-SE"/>
        </w:rPr>
        <w:t>h</w:t>
      </w:r>
      <w:r w:rsidRPr="00B642BB">
        <w:rPr>
          <w:lang w:val="sv-SE"/>
        </w:rPr>
        <w:tab/>
      </w:r>
      <w:r>
        <w:rPr>
          <w:lang w:val="sv-SE"/>
        </w:rPr>
        <w:t>Urvalsstorlek för placebo inkluderar samtliga patienter som vid baslinjen randomiserades till placebo.</w:t>
      </w:r>
      <w:r w:rsidRPr="00B642BB">
        <w:rPr>
          <w:lang w:val="sv-SE"/>
        </w:rPr>
        <w:t xml:space="preserve"> </w:t>
      </w:r>
      <w:r>
        <w:rPr>
          <w:lang w:val="sv-SE"/>
        </w:rPr>
        <w:t>Placebopatienter som inte uppnått klinisk respons enligt PRO vid vecka 12 ansågs som icke-responders vid vecka 52</w:t>
      </w:r>
      <w:r w:rsidRPr="00B642BB">
        <w:rPr>
          <w:lang w:val="sv-SE"/>
        </w:rPr>
        <w:t>.</w:t>
      </w:r>
    </w:p>
    <w:p w14:paraId="2DBC3C4F" w14:textId="77777777" w:rsidR="00AC0C80" w:rsidRPr="00B642BB" w:rsidRDefault="00AC0C80" w:rsidP="00AC0C80">
      <w:pPr>
        <w:keepNext/>
        <w:ind w:left="284" w:hanging="284"/>
        <w:rPr>
          <w:lang w:val="sv-SE"/>
        </w:rPr>
      </w:pPr>
      <w:r w:rsidRPr="00B642BB">
        <w:rPr>
          <w:lang w:val="sv-SE"/>
        </w:rPr>
        <w:t>i</w:t>
      </w:r>
      <w:r w:rsidRPr="00B642BB">
        <w:rPr>
          <w:lang w:val="sv-SE"/>
        </w:rPr>
        <w:tab/>
      </w:r>
      <w:r>
        <w:rPr>
          <w:lang w:val="sv-SE"/>
        </w:rPr>
        <w:t xml:space="preserve">Klinisk remission enligt PRO definieras som SF </w:t>
      </w:r>
      <w:r w:rsidRPr="00B642BB">
        <w:rPr>
          <w:lang w:val="sv-SE"/>
        </w:rPr>
        <w:t>≤</w:t>
      </w:r>
      <w:r>
        <w:rPr>
          <w:lang w:val="sv-SE"/>
        </w:rPr>
        <w:t> </w:t>
      </w:r>
      <w:r w:rsidRPr="00B642BB" w:rsidDel="00A82FC8">
        <w:rPr>
          <w:lang w:val="sv-SE"/>
        </w:rPr>
        <w:t>3</w:t>
      </w:r>
      <w:r w:rsidRPr="00B642BB">
        <w:rPr>
          <w:lang w:val="sv-SE"/>
        </w:rPr>
        <w:t xml:space="preserve"> </w:t>
      </w:r>
      <w:r>
        <w:rPr>
          <w:lang w:val="sv-SE"/>
        </w:rPr>
        <w:t xml:space="preserve">och inte sämre än vid baslinjen (typ 6 eller 7 enligt </w:t>
      </w:r>
      <w:r w:rsidRPr="00B642BB">
        <w:rPr>
          <w:lang w:val="sv-SE"/>
        </w:rPr>
        <w:t xml:space="preserve">Bristol-skalan) </w:t>
      </w:r>
      <w:r>
        <w:rPr>
          <w:lang w:val="sv-SE"/>
        </w:rPr>
        <w:t>och AP</w:t>
      </w:r>
      <w:r w:rsidRPr="00B642BB">
        <w:rPr>
          <w:lang w:val="sv-SE"/>
        </w:rPr>
        <w:t xml:space="preserve"> ≤</w:t>
      </w:r>
      <w:r>
        <w:rPr>
          <w:lang w:val="sv-SE"/>
        </w:rPr>
        <w:t> </w:t>
      </w:r>
      <w:r w:rsidRPr="00B642BB">
        <w:rPr>
          <w:lang w:val="sv-SE"/>
        </w:rPr>
        <w:t xml:space="preserve">1 </w:t>
      </w:r>
      <w:r>
        <w:rPr>
          <w:lang w:val="sv-SE"/>
        </w:rPr>
        <w:t>och inte sämre än vid baslinjen.</w:t>
      </w:r>
    </w:p>
    <w:p w14:paraId="296278A5" w14:textId="77777777" w:rsidR="00AC0C80" w:rsidRPr="00B642BB" w:rsidRDefault="00AC0C80" w:rsidP="00AC0C80">
      <w:pPr>
        <w:keepNext/>
        <w:ind w:left="284" w:hanging="284"/>
        <w:rPr>
          <w:lang w:val="sv-SE"/>
        </w:rPr>
      </w:pPr>
      <w:r w:rsidRPr="00B642BB">
        <w:rPr>
          <w:lang w:val="sv-SE"/>
        </w:rPr>
        <w:t>j</w:t>
      </w:r>
      <w:r w:rsidRPr="00B642BB">
        <w:rPr>
          <w:lang w:val="sv-SE"/>
        </w:rPr>
        <w:tab/>
        <w:t>Endos</w:t>
      </w:r>
      <w:r>
        <w:rPr>
          <w:lang w:val="sv-SE"/>
        </w:rPr>
        <w:t>kopisk remission definieras som tota</w:t>
      </w:r>
      <w:r w:rsidRPr="00FB12F8">
        <w:rPr>
          <w:lang w:val="sv-SE"/>
        </w:rPr>
        <w:t xml:space="preserve">l </w:t>
      </w:r>
      <w:r w:rsidRPr="00B642BB">
        <w:rPr>
          <w:lang w:val="sv-SE"/>
        </w:rPr>
        <w:t>SES</w:t>
      </w:r>
      <w:r w:rsidRPr="00B642BB">
        <w:rPr>
          <w:lang w:val="sv-SE"/>
        </w:rPr>
        <w:noBreakHyphen/>
        <w:t>CD</w:t>
      </w:r>
      <w:r w:rsidRPr="00FB12F8">
        <w:rPr>
          <w:lang w:val="sv-SE"/>
        </w:rPr>
        <w:t>-poäng</w:t>
      </w:r>
      <w:r>
        <w:rPr>
          <w:lang w:val="sv-SE"/>
        </w:rPr>
        <w:t xml:space="preserve"> på </w:t>
      </w:r>
      <w:r w:rsidRPr="00B642BB">
        <w:rPr>
          <w:lang w:val="sv-SE"/>
        </w:rPr>
        <w:t>≤</w:t>
      </w:r>
      <w:r>
        <w:rPr>
          <w:lang w:val="sv-SE"/>
        </w:rPr>
        <w:t> </w:t>
      </w:r>
      <w:r w:rsidRPr="00B642BB">
        <w:rPr>
          <w:lang w:val="sv-SE"/>
        </w:rPr>
        <w:t xml:space="preserve">4 </w:t>
      </w:r>
      <w:r>
        <w:rPr>
          <w:lang w:val="sv-SE"/>
        </w:rPr>
        <w:t xml:space="preserve">och en minskning med minst 2 poäng jämfört med vid baslinjen och ingen delpoäng på </w:t>
      </w:r>
      <w:r w:rsidRPr="00B642BB">
        <w:rPr>
          <w:lang w:val="sv-SE"/>
        </w:rPr>
        <w:t>&gt;</w:t>
      </w:r>
      <w:r>
        <w:rPr>
          <w:lang w:val="sv-SE"/>
        </w:rPr>
        <w:t> </w:t>
      </w:r>
      <w:r w:rsidRPr="00B642BB">
        <w:rPr>
          <w:lang w:val="sv-SE"/>
        </w:rPr>
        <w:t>1</w:t>
      </w:r>
      <w:r>
        <w:rPr>
          <w:lang w:val="sv-SE"/>
        </w:rPr>
        <w:t xml:space="preserve"> för någon enskild variabel, baserat på </w:t>
      </w:r>
      <w:r w:rsidRPr="007C297C">
        <w:rPr>
          <w:lang w:val="sv-SE"/>
        </w:rPr>
        <w:t>central tolkning/avläsning</w:t>
      </w:r>
      <w:r>
        <w:rPr>
          <w:lang w:val="sv-SE"/>
        </w:rPr>
        <w:t>.</w:t>
      </w:r>
    </w:p>
    <w:p w14:paraId="41BB1288" w14:textId="77777777" w:rsidR="00AC0C80" w:rsidRPr="00B642BB" w:rsidRDefault="00AC0C80" w:rsidP="00AC0C80">
      <w:pPr>
        <w:keepNext/>
        <w:ind w:left="284" w:hanging="284"/>
        <w:rPr>
          <w:lang w:val="sv-SE"/>
        </w:rPr>
      </w:pPr>
      <w:r w:rsidRPr="00B642BB">
        <w:rPr>
          <w:lang w:val="sv-SE"/>
        </w:rPr>
        <w:lastRenderedPageBreak/>
        <w:t>k</w:t>
      </w:r>
      <w:r w:rsidRPr="00B642BB">
        <w:rPr>
          <w:lang w:val="sv-SE"/>
        </w:rPr>
        <w:tab/>
      </w:r>
      <w:r>
        <w:rPr>
          <w:lang w:val="sv-SE"/>
        </w:rPr>
        <w:t>Kortikosteroidfri definieras som patienter som inte använt kortikosteroider från och med vecka 40 till och med vecka 52.</w:t>
      </w:r>
    </w:p>
    <w:p w14:paraId="5CA94121" w14:textId="77777777" w:rsidR="00AC0C80" w:rsidRPr="00303D7B" w:rsidRDefault="00AC0C80" w:rsidP="00AC0C80">
      <w:pPr>
        <w:keepNext/>
        <w:rPr>
          <w:i/>
          <w:lang w:val="sv-SE"/>
        </w:rPr>
      </w:pPr>
    </w:p>
    <w:p w14:paraId="643482C0" w14:textId="77777777" w:rsidR="00AC0C80" w:rsidRPr="00B642BB" w:rsidRDefault="00AC0C80" w:rsidP="00AC0C80">
      <w:pPr>
        <w:keepNext/>
        <w:rPr>
          <w:i/>
          <w:lang w:val="sv-SE"/>
        </w:rPr>
      </w:pPr>
      <w:r w:rsidRPr="00B642BB">
        <w:rPr>
          <w:i/>
          <w:lang w:val="sv-SE"/>
        </w:rPr>
        <w:t>Remission avseende tarmträngningar</w:t>
      </w:r>
    </w:p>
    <w:p w14:paraId="4D88F1F1" w14:textId="77777777" w:rsidR="00AC0C80" w:rsidRPr="00B642BB" w:rsidRDefault="00AC0C80" w:rsidP="00AC0C80">
      <w:pPr>
        <w:tabs>
          <w:tab w:val="left" w:pos="284"/>
        </w:tabs>
        <w:spacing w:line="240" w:lineRule="auto"/>
        <w:rPr>
          <w:lang w:val="sv-SE"/>
        </w:rPr>
      </w:pPr>
      <w:r w:rsidRPr="00B642BB">
        <w:rPr>
          <w:lang w:val="sv-SE"/>
        </w:rPr>
        <w:t xml:space="preserve">Remission avseende tarmträngningar skattades under VIVID-1 med hjälp av en numerisk skala </w:t>
      </w:r>
      <w:r>
        <w:rPr>
          <w:lang w:val="sv-SE"/>
        </w:rPr>
        <w:t xml:space="preserve">(NRS) </w:t>
      </w:r>
      <w:r w:rsidRPr="00B642BB">
        <w:rPr>
          <w:lang w:val="sv-SE"/>
        </w:rPr>
        <w:t>för tarmträn</w:t>
      </w:r>
      <w:r>
        <w:rPr>
          <w:lang w:val="sv-SE"/>
        </w:rPr>
        <w:t>g</w:t>
      </w:r>
      <w:r w:rsidRPr="00B642BB">
        <w:rPr>
          <w:lang w:val="sv-SE"/>
        </w:rPr>
        <w:t>ningar</w:t>
      </w:r>
      <w:r>
        <w:rPr>
          <w:lang w:val="sv-SE"/>
        </w:rPr>
        <w:t>,</w:t>
      </w:r>
      <w:r w:rsidRPr="00B642BB">
        <w:rPr>
          <w:lang w:val="sv-SE"/>
        </w:rPr>
        <w:t xml:space="preserve"> från 0 till 10. </w:t>
      </w:r>
      <w:r>
        <w:rPr>
          <w:lang w:val="sv-SE"/>
        </w:rPr>
        <w:t xml:space="preserve">I jämförelse med placebo uppnådde en </w:t>
      </w:r>
      <w:r w:rsidRPr="00726E8F">
        <w:rPr>
          <w:lang w:val="sv-SE"/>
        </w:rPr>
        <w:t xml:space="preserve">större andel av patienterna som vid baslinjen hade ett </w:t>
      </w:r>
      <w:r w:rsidRPr="00B642BB">
        <w:rPr>
          <w:lang w:val="sv-SE"/>
        </w:rPr>
        <w:t xml:space="preserve">veckogenomsnitt för </w:t>
      </w:r>
      <w:r w:rsidRPr="00726E8F">
        <w:rPr>
          <w:lang w:val="sv-SE"/>
        </w:rPr>
        <w:t xml:space="preserve">trängningar </w:t>
      </w:r>
      <w:r w:rsidRPr="00B642BB">
        <w:rPr>
          <w:lang w:val="sv-SE"/>
        </w:rPr>
        <w:t xml:space="preserve">på </w:t>
      </w:r>
      <w:r w:rsidRPr="00726E8F">
        <w:rPr>
          <w:lang w:val="sv-SE"/>
        </w:rPr>
        <w:t>≥ 3 enligt NRS och behandlades med mirikizumab</w:t>
      </w:r>
      <w:r>
        <w:rPr>
          <w:lang w:val="sv-SE"/>
        </w:rPr>
        <w:t xml:space="preserve"> </w:t>
      </w:r>
      <w:r w:rsidRPr="00726E8F">
        <w:rPr>
          <w:lang w:val="sv-SE"/>
        </w:rPr>
        <w:t xml:space="preserve">klinisk respons enligt PRO vecka 12 och ett </w:t>
      </w:r>
      <w:r w:rsidRPr="00B642BB">
        <w:rPr>
          <w:lang w:val="sv-SE"/>
        </w:rPr>
        <w:t xml:space="preserve">veckogenomsnitt för trängningar </w:t>
      </w:r>
      <w:r w:rsidRPr="00726E8F">
        <w:rPr>
          <w:lang w:val="sv-SE"/>
        </w:rPr>
        <w:t xml:space="preserve">enligt NRS på </w:t>
      </w:r>
      <w:r w:rsidRPr="00B642BB">
        <w:rPr>
          <w:lang w:val="sv-SE"/>
        </w:rPr>
        <w:t>≤</w:t>
      </w:r>
      <w:r w:rsidRPr="00726E8F">
        <w:rPr>
          <w:lang w:val="sv-SE"/>
        </w:rPr>
        <w:t> </w:t>
      </w:r>
      <w:r w:rsidRPr="00B642BB">
        <w:rPr>
          <w:lang w:val="sv-SE"/>
        </w:rPr>
        <w:t xml:space="preserve">2 </w:t>
      </w:r>
      <w:r w:rsidRPr="00726E8F">
        <w:rPr>
          <w:lang w:val="sv-SE"/>
        </w:rPr>
        <w:t>vecka </w:t>
      </w:r>
      <w:r w:rsidRPr="00B642BB">
        <w:rPr>
          <w:lang w:val="sv-SE"/>
        </w:rPr>
        <w:t xml:space="preserve">52 (33 % </w:t>
      </w:r>
      <w:r w:rsidRPr="00726E8F">
        <w:rPr>
          <w:lang w:val="sv-SE"/>
        </w:rPr>
        <w:t>jämfört med</w:t>
      </w:r>
      <w:r w:rsidRPr="00B642BB">
        <w:rPr>
          <w:lang w:val="sv-SE"/>
        </w:rPr>
        <w:t xml:space="preserve"> 11 %).</w:t>
      </w:r>
    </w:p>
    <w:p w14:paraId="19B67D80" w14:textId="77777777" w:rsidR="00AC0C80" w:rsidRPr="00081BB8" w:rsidRDefault="00AC0C80" w:rsidP="00AC0C80">
      <w:pPr>
        <w:keepNext/>
        <w:ind w:left="284" w:hanging="284"/>
        <w:rPr>
          <w:lang w:val="sv-SE"/>
        </w:rPr>
      </w:pPr>
    </w:p>
    <w:p w14:paraId="08F94DE7" w14:textId="26FBD627" w:rsidR="00AC0C80" w:rsidRPr="00B642BB" w:rsidRDefault="00AC0C80" w:rsidP="00AC0C80">
      <w:pPr>
        <w:keepNext/>
        <w:rPr>
          <w:b/>
          <w:lang w:val="sv-SE"/>
        </w:rPr>
      </w:pPr>
      <w:r w:rsidRPr="00B642BB">
        <w:rPr>
          <w:b/>
          <w:lang w:val="sv-SE"/>
        </w:rPr>
        <w:t xml:space="preserve">Tabell 5. Andel patienter med Crohns sjukdom som uppnått effektmåtten </w:t>
      </w:r>
      <w:r>
        <w:rPr>
          <w:b/>
          <w:lang w:val="sv-SE"/>
        </w:rPr>
        <w:t xml:space="preserve">i </w:t>
      </w:r>
      <w:r w:rsidRPr="00B642BB">
        <w:rPr>
          <w:b/>
          <w:lang w:val="sv-SE"/>
        </w:rPr>
        <w:t xml:space="preserve">VIVID-1 </w:t>
      </w:r>
      <w:r w:rsidR="00A129E2">
        <w:rPr>
          <w:b/>
          <w:lang w:val="sv-SE"/>
        </w:rPr>
        <w:t xml:space="preserve">vid </w:t>
      </w:r>
      <w:r>
        <w:rPr>
          <w:b/>
          <w:lang w:val="sv-SE"/>
        </w:rPr>
        <w:t>vecka 1</w:t>
      </w:r>
      <w:r w:rsidRPr="00B642BB">
        <w:rPr>
          <w:b/>
          <w:lang w:val="sv-SE"/>
        </w:rPr>
        <w:t>2</w:t>
      </w:r>
    </w:p>
    <w:tbl>
      <w:tblPr>
        <w:tblW w:w="53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59"/>
        <w:gridCol w:w="1184"/>
        <w:gridCol w:w="637"/>
        <w:gridCol w:w="1224"/>
        <w:gridCol w:w="652"/>
        <w:gridCol w:w="1789"/>
      </w:tblGrid>
      <w:tr w:rsidR="00535027" w:rsidRPr="00A5313C" w14:paraId="6056A86E" w14:textId="77777777" w:rsidTr="00B642BB">
        <w:tc>
          <w:tcPr>
            <w:tcW w:w="2096" w:type="pct"/>
            <w:tcBorders>
              <w:top w:val="single" w:sz="8" w:space="0" w:color="auto"/>
              <w:bottom w:val="single" w:sz="8" w:space="0" w:color="auto"/>
              <w:right w:val="single" w:sz="8" w:space="0" w:color="auto"/>
            </w:tcBorders>
            <w:tcMar>
              <w:top w:w="0" w:type="dxa"/>
              <w:left w:w="108" w:type="dxa"/>
              <w:bottom w:w="0" w:type="dxa"/>
              <w:right w:w="108" w:type="dxa"/>
            </w:tcMar>
            <w:hideMark/>
          </w:tcPr>
          <w:p w14:paraId="5F2E4572" w14:textId="77777777" w:rsidR="00AC0C80" w:rsidRPr="00B642BB" w:rsidRDefault="00AC0C80" w:rsidP="00B642BB">
            <w:pPr>
              <w:keepNext/>
              <w:ind w:left="22"/>
              <w:rPr>
                <w:b/>
                <w:lang w:val="sv-SE"/>
              </w:rPr>
            </w:pPr>
            <w:r w:rsidRPr="00B642BB">
              <w:rPr>
                <w:b/>
                <w:lang w:val="sv-SE"/>
              </w:rPr>
              <w:t>E</w:t>
            </w:r>
            <w:r>
              <w:rPr>
                <w:b/>
                <w:lang w:val="sv-SE"/>
              </w:rPr>
              <w:t>ffektmått</w:t>
            </w:r>
          </w:p>
        </w:tc>
        <w:tc>
          <w:tcPr>
            <w:tcW w:w="964" w:type="pct"/>
            <w:gridSpan w:val="2"/>
            <w:tcBorders>
              <w:top w:val="single" w:sz="8" w:space="0" w:color="auto"/>
              <w:left w:val="single" w:sz="8" w:space="0" w:color="auto"/>
              <w:bottom w:val="single" w:sz="8" w:space="0" w:color="auto"/>
              <w:right w:val="single" w:sz="8" w:space="0" w:color="auto"/>
            </w:tcBorders>
          </w:tcPr>
          <w:p w14:paraId="0D2B1EE7" w14:textId="77777777" w:rsidR="00AC0C80" w:rsidRPr="00B642BB" w:rsidRDefault="00AC0C80" w:rsidP="00B642BB">
            <w:pPr>
              <w:keepNext/>
              <w:ind w:left="22"/>
              <w:jc w:val="center"/>
              <w:rPr>
                <w:b/>
                <w:lang w:val="sv-SE"/>
              </w:rPr>
            </w:pPr>
            <w:r w:rsidRPr="00B642BB">
              <w:rPr>
                <w:b/>
                <w:lang w:val="sv-SE"/>
              </w:rPr>
              <w:t>Placebo</w:t>
            </w:r>
          </w:p>
          <w:p w14:paraId="4A4D3A64" w14:textId="77452000" w:rsidR="00AC0C80" w:rsidRPr="00B642BB" w:rsidRDefault="00916BB2" w:rsidP="00B642BB">
            <w:pPr>
              <w:keepNext/>
              <w:ind w:left="22"/>
              <w:jc w:val="center"/>
              <w:rPr>
                <w:b/>
                <w:lang w:val="sv-SE"/>
              </w:rPr>
            </w:pPr>
            <w:r>
              <w:rPr>
                <w:b/>
                <w:lang w:val="sv-SE"/>
              </w:rPr>
              <w:t>n</w:t>
            </w:r>
            <w:r w:rsidR="00AC0C80" w:rsidRPr="00B642BB">
              <w:rPr>
                <w:b/>
                <w:lang w:val="sv-SE"/>
              </w:rPr>
              <w:t>=199</w:t>
            </w:r>
          </w:p>
          <w:p w14:paraId="0FC5EA32" w14:textId="77777777" w:rsidR="00AC0C80" w:rsidRPr="00B642BB" w:rsidRDefault="00AC0C80" w:rsidP="00B642BB">
            <w:pPr>
              <w:keepNext/>
              <w:ind w:left="22"/>
              <w:rPr>
                <w:b/>
                <w:lang w:val="sv-SE"/>
              </w:rPr>
            </w:pPr>
          </w:p>
        </w:tc>
        <w:tc>
          <w:tcPr>
            <w:tcW w:w="993" w:type="pct"/>
            <w:gridSpan w:val="2"/>
            <w:tcBorders>
              <w:top w:val="single" w:sz="8" w:space="0" w:color="auto"/>
              <w:left w:val="single" w:sz="8" w:space="0" w:color="auto"/>
              <w:bottom w:val="single" w:sz="8" w:space="0" w:color="auto"/>
            </w:tcBorders>
            <w:tcMar>
              <w:top w:w="0" w:type="dxa"/>
              <w:left w:w="108" w:type="dxa"/>
              <w:bottom w:w="0" w:type="dxa"/>
              <w:right w:w="108" w:type="dxa"/>
            </w:tcMar>
            <w:hideMark/>
          </w:tcPr>
          <w:p w14:paraId="36B627CD" w14:textId="77777777" w:rsidR="00AC0C80" w:rsidRPr="00B642BB" w:rsidRDefault="00AC0C80" w:rsidP="00B642BB">
            <w:pPr>
              <w:keepNext/>
              <w:ind w:left="22"/>
              <w:jc w:val="center"/>
              <w:rPr>
                <w:b/>
                <w:lang w:val="sv-SE"/>
              </w:rPr>
            </w:pPr>
            <w:r w:rsidRPr="00B642BB">
              <w:rPr>
                <w:b/>
                <w:lang w:val="sv-SE"/>
              </w:rPr>
              <w:t>Mirikizumab 900 mg</w:t>
            </w:r>
          </w:p>
          <w:p w14:paraId="0521C0B0" w14:textId="77777777" w:rsidR="00AC0C80" w:rsidRPr="00B642BB" w:rsidRDefault="00AC0C80" w:rsidP="00B642BB">
            <w:pPr>
              <w:keepNext/>
              <w:ind w:left="22"/>
              <w:jc w:val="center"/>
              <w:rPr>
                <w:b/>
                <w:vertAlign w:val="superscript"/>
                <w:lang w:val="sv-SE"/>
              </w:rPr>
            </w:pPr>
            <w:r>
              <w:rPr>
                <w:b/>
                <w:lang w:val="sv-SE"/>
              </w:rPr>
              <w:t>i.v.</w:t>
            </w:r>
            <w:r w:rsidRPr="00B642BB">
              <w:rPr>
                <w:b/>
                <w:lang w:val="sv-SE"/>
              </w:rPr>
              <w:t xml:space="preserve"> infusion</w:t>
            </w:r>
            <w:r w:rsidRPr="00B642BB">
              <w:rPr>
                <w:b/>
                <w:vertAlign w:val="superscript"/>
                <w:lang w:val="sv-SE"/>
              </w:rPr>
              <w:t>a</w:t>
            </w:r>
          </w:p>
          <w:p w14:paraId="7AE9D1E9" w14:textId="544B7DC7" w:rsidR="00AC0C80" w:rsidRPr="00B642BB" w:rsidRDefault="00916BB2" w:rsidP="00B642BB">
            <w:pPr>
              <w:keepNext/>
              <w:ind w:left="22"/>
              <w:jc w:val="center"/>
              <w:rPr>
                <w:b/>
                <w:lang w:val="sv-SE"/>
              </w:rPr>
            </w:pPr>
            <w:r>
              <w:rPr>
                <w:b/>
                <w:lang w:val="sv-SE"/>
              </w:rPr>
              <w:t>n</w:t>
            </w:r>
            <w:r w:rsidR="00AC0C80" w:rsidRPr="00B642BB">
              <w:rPr>
                <w:b/>
                <w:lang w:val="sv-SE"/>
              </w:rPr>
              <w:t>=579</w:t>
            </w:r>
          </w:p>
        </w:tc>
        <w:tc>
          <w:tcPr>
            <w:tcW w:w="947" w:type="pct"/>
            <w:vMerge w:val="restart"/>
            <w:tcBorders>
              <w:top w:val="single" w:sz="8" w:space="0" w:color="auto"/>
            </w:tcBorders>
          </w:tcPr>
          <w:p w14:paraId="7726DDC3" w14:textId="52458782" w:rsidR="00AC0C80" w:rsidRPr="00B642BB" w:rsidRDefault="00AC0C80" w:rsidP="00B642BB">
            <w:pPr>
              <w:keepNext/>
              <w:ind w:left="22"/>
              <w:jc w:val="center"/>
              <w:rPr>
                <w:b/>
                <w:lang w:val="sv-SE"/>
              </w:rPr>
            </w:pPr>
            <w:r>
              <w:rPr>
                <w:b/>
                <w:lang w:val="sv-SE"/>
              </w:rPr>
              <w:t>Behandlings</w:t>
            </w:r>
            <w:r w:rsidR="00081BB8">
              <w:rPr>
                <w:b/>
                <w:lang w:val="sv-SE"/>
              </w:rPr>
              <w:t>-</w:t>
            </w:r>
            <w:r>
              <w:rPr>
                <w:b/>
                <w:lang w:val="sv-SE"/>
              </w:rPr>
              <w:t>skillnad mot p</w:t>
            </w:r>
            <w:r w:rsidRPr="00B642BB">
              <w:rPr>
                <w:b/>
                <w:lang w:val="sv-SE"/>
              </w:rPr>
              <w:t>lacebo</w:t>
            </w:r>
            <w:r w:rsidRPr="00B642BB">
              <w:rPr>
                <w:b/>
                <w:vertAlign w:val="superscript"/>
                <w:lang w:val="sv-SE"/>
              </w:rPr>
              <w:t>b</w:t>
            </w:r>
          </w:p>
          <w:p w14:paraId="29168770" w14:textId="77777777" w:rsidR="00AC0C80" w:rsidRPr="00B642BB" w:rsidRDefault="00AC0C80" w:rsidP="00B642BB">
            <w:pPr>
              <w:keepNext/>
              <w:ind w:left="22"/>
              <w:jc w:val="center"/>
              <w:rPr>
                <w:b/>
                <w:lang w:val="sv-SE"/>
              </w:rPr>
            </w:pPr>
            <w:r w:rsidRPr="00B642BB">
              <w:rPr>
                <w:b/>
                <w:lang w:val="sv-SE"/>
              </w:rPr>
              <w:t>(99</w:t>
            </w:r>
            <w:r>
              <w:rPr>
                <w:b/>
                <w:lang w:val="sv-SE"/>
              </w:rPr>
              <w:t>,</w:t>
            </w:r>
            <w:r w:rsidRPr="00B642BB">
              <w:rPr>
                <w:b/>
                <w:lang w:val="sv-SE"/>
              </w:rPr>
              <w:t>5</w:t>
            </w:r>
            <w:r>
              <w:rPr>
                <w:b/>
                <w:lang w:val="sv-SE"/>
              </w:rPr>
              <w:t> </w:t>
            </w:r>
            <w:r w:rsidRPr="00B642BB">
              <w:rPr>
                <w:b/>
                <w:lang w:val="sv-SE"/>
              </w:rPr>
              <w:t xml:space="preserve">% </w:t>
            </w:r>
            <w:r>
              <w:rPr>
                <w:b/>
                <w:lang w:val="sv-SE"/>
              </w:rPr>
              <w:t>K</w:t>
            </w:r>
            <w:r w:rsidRPr="00B642BB">
              <w:rPr>
                <w:b/>
                <w:lang w:val="sv-SE"/>
              </w:rPr>
              <w:t>I)</w:t>
            </w:r>
          </w:p>
        </w:tc>
      </w:tr>
      <w:tr w:rsidR="00535027" w:rsidRPr="008E544E" w14:paraId="79900694" w14:textId="77777777" w:rsidTr="00B642BB">
        <w:tc>
          <w:tcPr>
            <w:tcW w:w="2096" w:type="pct"/>
            <w:tcBorders>
              <w:top w:val="single" w:sz="4" w:space="0" w:color="auto"/>
              <w:bottom w:val="single" w:sz="4" w:space="0" w:color="auto"/>
              <w:right w:val="single" w:sz="8" w:space="0" w:color="auto"/>
            </w:tcBorders>
            <w:tcMar>
              <w:top w:w="0" w:type="dxa"/>
              <w:left w:w="108" w:type="dxa"/>
              <w:bottom w:w="0" w:type="dxa"/>
              <w:right w:w="108" w:type="dxa"/>
            </w:tcMar>
          </w:tcPr>
          <w:p w14:paraId="77886E82" w14:textId="77777777" w:rsidR="00AC0C80" w:rsidRPr="00B642BB" w:rsidRDefault="00AC0C80" w:rsidP="00B642BB">
            <w:pPr>
              <w:keepNext/>
              <w:rPr>
                <w:lang w:val="sv-SE"/>
              </w:rPr>
            </w:pPr>
          </w:p>
        </w:tc>
        <w:tc>
          <w:tcPr>
            <w:tcW w:w="627" w:type="pct"/>
            <w:tcBorders>
              <w:left w:val="single" w:sz="8" w:space="0" w:color="auto"/>
              <w:right w:val="single" w:sz="8" w:space="0" w:color="auto"/>
            </w:tcBorders>
            <w:shd w:val="clear" w:color="auto" w:fill="auto"/>
          </w:tcPr>
          <w:p w14:paraId="4804564E" w14:textId="0FB7E008" w:rsidR="00AC0C80" w:rsidRPr="00B642BB" w:rsidRDefault="00AC0C80" w:rsidP="00B642BB">
            <w:pPr>
              <w:keepNext/>
              <w:jc w:val="center"/>
              <w:rPr>
                <w:b/>
                <w:lang w:val="sv-SE"/>
              </w:rPr>
            </w:pPr>
            <w:r w:rsidRPr="00B642BB">
              <w:rPr>
                <w:b/>
                <w:lang w:val="sv-SE"/>
              </w:rPr>
              <w:t>n</w:t>
            </w:r>
          </w:p>
        </w:tc>
        <w:tc>
          <w:tcPr>
            <w:tcW w:w="337" w:type="pct"/>
            <w:tcBorders>
              <w:left w:val="single" w:sz="8" w:space="0" w:color="auto"/>
              <w:right w:val="single" w:sz="8" w:space="0" w:color="auto"/>
            </w:tcBorders>
            <w:shd w:val="clear" w:color="auto" w:fill="auto"/>
          </w:tcPr>
          <w:p w14:paraId="696FC985" w14:textId="77777777" w:rsidR="00AC0C80" w:rsidRPr="00B642BB" w:rsidRDefault="00AC0C80" w:rsidP="00B642BB">
            <w:pPr>
              <w:keepNext/>
              <w:jc w:val="center"/>
              <w:rPr>
                <w:b/>
                <w:lang w:val="sv-SE"/>
              </w:rPr>
            </w:pPr>
            <w:r w:rsidRPr="00B642BB">
              <w:rPr>
                <w:b/>
                <w:lang w:val="sv-SE"/>
              </w:rPr>
              <w:t>%</w:t>
            </w:r>
          </w:p>
        </w:tc>
        <w:tc>
          <w:tcPr>
            <w:tcW w:w="648" w:type="pct"/>
            <w:tcBorders>
              <w:left w:val="single" w:sz="8" w:space="0" w:color="auto"/>
            </w:tcBorders>
            <w:tcMar>
              <w:top w:w="0" w:type="dxa"/>
              <w:left w:w="108" w:type="dxa"/>
              <w:bottom w:w="0" w:type="dxa"/>
              <w:right w:w="108" w:type="dxa"/>
            </w:tcMar>
          </w:tcPr>
          <w:p w14:paraId="0092F5B2" w14:textId="51B27A91" w:rsidR="00AC0C80" w:rsidRPr="00B642BB" w:rsidRDefault="00AC0C80" w:rsidP="00B642BB">
            <w:pPr>
              <w:keepNext/>
              <w:jc w:val="center"/>
              <w:rPr>
                <w:b/>
                <w:lang w:val="sv-SE"/>
              </w:rPr>
            </w:pPr>
            <w:r w:rsidRPr="00B642BB">
              <w:rPr>
                <w:b/>
                <w:lang w:val="sv-SE"/>
              </w:rPr>
              <w:t>n</w:t>
            </w:r>
          </w:p>
        </w:tc>
        <w:tc>
          <w:tcPr>
            <w:tcW w:w="345" w:type="pct"/>
            <w:tcBorders>
              <w:left w:val="single" w:sz="8" w:space="0" w:color="auto"/>
            </w:tcBorders>
          </w:tcPr>
          <w:p w14:paraId="20E8633D" w14:textId="77777777" w:rsidR="00AC0C80" w:rsidRPr="00B642BB" w:rsidRDefault="00AC0C80" w:rsidP="00B642BB">
            <w:pPr>
              <w:keepNext/>
              <w:tabs>
                <w:tab w:val="clear" w:pos="567"/>
                <w:tab w:val="left" w:pos="0"/>
                <w:tab w:val="left" w:pos="972"/>
              </w:tabs>
              <w:jc w:val="center"/>
              <w:rPr>
                <w:b/>
                <w:lang w:val="sv-SE"/>
              </w:rPr>
            </w:pPr>
            <w:r w:rsidRPr="00B642BB">
              <w:rPr>
                <w:b/>
                <w:lang w:val="sv-SE"/>
              </w:rPr>
              <w:t>%</w:t>
            </w:r>
          </w:p>
        </w:tc>
        <w:tc>
          <w:tcPr>
            <w:tcW w:w="947" w:type="pct"/>
            <w:vMerge/>
          </w:tcPr>
          <w:p w14:paraId="0E33F022" w14:textId="77777777" w:rsidR="00AC0C80" w:rsidRPr="00B642BB" w:rsidRDefault="00AC0C80" w:rsidP="00B642BB">
            <w:pPr>
              <w:keepNext/>
              <w:jc w:val="center"/>
              <w:rPr>
                <w:lang w:val="sv-SE"/>
              </w:rPr>
            </w:pPr>
          </w:p>
        </w:tc>
      </w:tr>
      <w:tr w:rsidR="00535027" w:rsidRPr="008E544E" w14:paraId="16F89189" w14:textId="77777777" w:rsidTr="00B642BB">
        <w:tc>
          <w:tcPr>
            <w:tcW w:w="2096" w:type="pct"/>
            <w:tcBorders>
              <w:top w:val="single" w:sz="4" w:space="0" w:color="auto"/>
              <w:bottom w:val="single" w:sz="4" w:space="0" w:color="auto"/>
              <w:right w:val="single" w:sz="8" w:space="0" w:color="auto"/>
            </w:tcBorders>
            <w:tcMar>
              <w:top w:w="0" w:type="dxa"/>
              <w:left w:w="108" w:type="dxa"/>
              <w:bottom w:w="0" w:type="dxa"/>
              <w:right w:w="108" w:type="dxa"/>
            </w:tcMar>
          </w:tcPr>
          <w:p w14:paraId="25594322" w14:textId="77777777" w:rsidR="00AC0C80" w:rsidRPr="00B642BB" w:rsidRDefault="00AC0C80" w:rsidP="00B642BB">
            <w:pPr>
              <w:keepNext/>
              <w:rPr>
                <w:lang w:val="sv-SE"/>
              </w:rPr>
            </w:pPr>
            <w:r>
              <w:rPr>
                <w:b/>
                <w:lang w:val="sv-SE"/>
              </w:rPr>
              <w:t>Klinisk respons enligt</w:t>
            </w:r>
            <w:r w:rsidRPr="00B642BB">
              <w:rPr>
                <w:b/>
                <w:lang w:val="sv-SE"/>
              </w:rPr>
              <w:t xml:space="preserve"> PRO</w:t>
            </w:r>
            <w:r w:rsidRPr="00B642BB">
              <w:rPr>
                <w:b/>
                <w:vertAlign w:val="superscript"/>
                <w:lang w:val="sv-SE"/>
              </w:rPr>
              <w:t>c</w:t>
            </w:r>
          </w:p>
        </w:tc>
        <w:tc>
          <w:tcPr>
            <w:tcW w:w="627" w:type="pct"/>
            <w:tcBorders>
              <w:left w:val="single" w:sz="8" w:space="0" w:color="auto"/>
              <w:right w:val="single" w:sz="8" w:space="0" w:color="auto"/>
            </w:tcBorders>
            <w:shd w:val="clear" w:color="auto" w:fill="auto"/>
          </w:tcPr>
          <w:p w14:paraId="6C7125AC" w14:textId="77777777" w:rsidR="00AC0C80" w:rsidRPr="00B642BB" w:rsidRDefault="00AC0C80" w:rsidP="00B642BB">
            <w:pPr>
              <w:keepNext/>
              <w:jc w:val="center"/>
              <w:rPr>
                <w:lang w:val="sv-SE"/>
              </w:rPr>
            </w:pPr>
            <w:r w:rsidRPr="00B642BB">
              <w:rPr>
                <w:lang w:val="sv-SE"/>
              </w:rPr>
              <w:t>103/199</w:t>
            </w:r>
          </w:p>
        </w:tc>
        <w:tc>
          <w:tcPr>
            <w:tcW w:w="337" w:type="pct"/>
            <w:tcBorders>
              <w:left w:val="single" w:sz="8" w:space="0" w:color="auto"/>
              <w:right w:val="single" w:sz="8" w:space="0" w:color="auto"/>
            </w:tcBorders>
            <w:shd w:val="clear" w:color="auto" w:fill="auto"/>
          </w:tcPr>
          <w:p w14:paraId="4BBF2BC6" w14:textId="77777777" w:rsidR="00AC0C80" w:rsidRPr="00B642BB" w:rsidRDefault="00AC0C80" w:rsidP="00B642BB">
            <w:pPr>
              <w:keepNext/>
              <w:jc w:val="center"/>
              <w:rPr>
                <w:lang w:val="sv-SE"/>
              </w:rPr>
            </w:pPr>
            <w:r w:rsidRPr="00B642BB">
              <w:rPr>
                <w:lang w:val="sv-SE"/>
              </w:rPr>
              <w:t>52 %</w:t>
            </w:r>
          </w:p>
        </w:tc>
        <w:tc>
          <w:tcPr>
            <w:tcW w:w="648" w:type="pct"/>
            <w:tcBorders>
              <w:left w:val="single" w:sz="8" w:space="0" w:color="auto"/>
            </w:tcBorders>
            <w:tcMar>
              <w:top w:w="0" w:type="dxa"/>
              <w:left w:w="108" w:type="dxa"/>
              <w:bottom w:w="0" w:type="dxa"/>
              <w:right w:w="108" w:type="dxa"/>
            </w:tcMar>
          </w:tcPr>
          <w:p w14:paraId="7FFF212B" w14:textId="77777777" w:rsidR="00AC0C80" w:rsidRPr="00B642BB" w:rsidRDefault="00AC0C80" w:rsidP="00B642BB">
            <w:pPr>
              <w:keepNext/>
              <w:jc w:val="center"/>
              <w:rPr>
                <w:lang w:val="sv-SE"/>
              </w:rPr>
            </w:pPr>
            <w:r w:rsidRPr="00B642BB">
              <w:rPr>
                <w:lang w:val="sv-SE"/>
              </w:rPr>
              <w:t>409/579</w:t>
            </w:r>
          </w:p>
        </w:tc>
        <w:tc>
          <w:tcPr>
            <w:tcW w:w="345" w:type="pct"/>
            <w:tcBorders>
              <w:left w:val="single" w:sz="8" w:space="0" w:color="auto"/>
            </w:tcBorders>
          </w:tcPr>
          <w:p w14:paraId="79A87171" w14:textId="77777777" w:rsidR="00AC0C80" w:rsidRPr="00B642BB" w:rsidRDefault="00AC0C80" w:rsidP="00B642BB">
            <w:pPr>
              <w:keepNext/>
              <w:tabs>
                <w:tab w:val="clear" w:pos="567"/>
                <w:tab w:val="left" w:pos="0"/>
                <w:tab w:val="left" w:pos="972"/>
              </w:tabs>
              <w:jc w:val="center"/>
              <w:rPr>
                <w:lang w:val="sv-SE"/>
              </w:rPr>
            </w:pPr>
            <w:r w:rsidRPr="00B642BB">
              <w:rPr>
                <w:lang w:val="sv-SE"/>
              </w:rPr>
              <w:t>71 %</w:t>
            </w:r>
          </w:p>
        </w:tc>
        <w:tc>
          <w:tcPr>
            <w:tcW w:w="947" w:type="pct"/>
          </w:tcPr>
          <w:p w14:paraId="4E1501F2" w14:textId="77777777" w:rsidR="00AC0C80" w:rsidRPr="00B642BB" w:rsidRDefault="00AC0C80" w:rsidP="00B642BB">
            <w:pPr>
              <w:keepNext/>
              <w:jc w:val="center"/>
              <w:rPr>
                <w:lang w:val="sv-SE"/>
              </w:rPr>
            </w:pPr>
            <w:r w:rsidRPr="00B642BB">
              <w:rPr>
                <w:lang w:val="sv-SE"/>
              </w:rPr>
              <w:t>19 %</w:t>
            </w:r>
            <w:r w:rsidRPr="00B642BB">
              <w:rPr>
                <w:vertAlign w:val="superscript"/>
                <w:lang w:val="sv-SE"/>
              </w:rPr>
              <w:t xml:space="preserve">e </w:t>
            </w:r>
            <w:r w:rsidRPr="00B642BB">
              <w:rPr>
                <w:lang w:val="sv-SE"/>
              </w:rPr>
              <w:t>(8 %, 30 %)</w:t>
            </w:r>
          </w:p>
        </w:tc>
      </w:tr>
      <w:tr w:rsidR="00535027" w:rsidRPr="008E544E" w14:paraId="565126DC" w14:textId="77777777" w:rsidTr="00B642BB">
        <w:tc>
          <w:tcPr>
            <w:tcW w:w="2096" w:type="pct"/>
            <w:tcBorders>
              <w:top w:val="single" w:sz="4" w:space="0" w:color="auto"/>
              <w:bottom w:val="single" w:sz="4" w:space="0" w:color="auto"/>
              <w:right w:val="single" w:sz="8" w:space="0" w:color="auto"/>
            </w:tcBorders>
            <w:tcMar>
              <w:top w:w="0" w:type="dxa"/>
              <w:left w:w="108" w:type="dxa"/>
              <w:bottom w:w="0" w:type="dxa"/>
              <w:right w:w="108" w:type="dxa"/>
            </w:tcMar>
          </w:tcPr>
          <w:p w14:paraId="58F3E878" w14:textId="77777777" w:rsidR="00AC0C80" w:rsidRPr="00B642BB" w:rsidRDefault="00AC0C80" w:rsidP="00B642BB">
            <w:pPr>
              <w:keepNext/>
              <w:rPr>
                <w:lang w:val="sv-SE"/>
              </w:rPr>
            </w:pPr>
            <w:r>
              <w:rPr>
                <w:b/>
                <w:lang w:val="sv-SE"/>
              </w:rPr>
              <w:t>Klinisk remission enligt</w:t>
            </w:r>
            <w:r w:rsidRPr="00B642BB">
              <w:rPr>
                <w:b/>
                <w:lang w:val="sv-SE"/>
              </w:rPr>
              <w:t xml:space="preserve"> CDAI</w:t>
            </w:r>
            <w:r w:rsidRPr="00B642BB">
              <w:rPr>
                <w:b/>
                <w:vertAlign w:val="superscript"/>
                <w:lang w:val="sv-SE"/>
              </w:rPr>
              <w:t>g</w:t>
            </w:r>
          </w:p>
        </w:tc>
        <w:tc>
          <w:tcPr>
            <w:tcW w:w="627" w:type="pct"/>
            <w:tcBorders>
              <w:left w:val="single" w:sz="8" w:space="0" w:color="auto"/>
              <w:right w:val="single" w:sz="8" w:space="0" w:color="auto"/>
            </w:tcBorders>
            <w:shd w:val="clear" w:color="auto" w:fill="auto"/>
          </w:tcPr>
          <w:p w14:paraId="202A2A2C" w14:textId="77777777" w:rsidR="00AC0C80" w:rsidRPr="00B642BB" w:rsidRDefault="00AC0C80" w:rsidP="00B642BB">
            <w:pPr>
              <w:keepNext/>
              <w:jc w:val="center"/>
              <w:rPr>
                <w:lang w:val="sv-SE"/>
              </w:rPr>
            </w:pPr>
            <w:r w:rsidRPr="00B642BB">
              <w:rPr>
                <w:lang w:val="sv-SE"/>
              </w:rPr>
              <w:t>50/199</w:t>
            </w:r>
          </w:p>
        </w:tc>
        <w:tc>
          <w:tcPr>
            <w:tcW w:w="337" w:type="pct"/>
            <w:tcBorders>
              <w:left w:val="single" w:sz="8" w:space="0" w:color="auto"/>
              <w:right w:val="single" w:sz="8" w:space="0" w:color="auto"/>
            </w:tcBorders>
            <w:shd w:val="clear" w:color="auto" w:fill="auto"/>
          </w:tcPr>
          <w:p w14:paraId="0CA0A704" w14:textId="77777777" w:rsidR="00AC0C80" w:rsidRPr="00B642BB" w:rsidRDefault="00AC0C80" w:rsidP="00B642BB">
            <w:pPr>
              <w:keepNext/>
              <w:jc w:val="center"/>
              <w:rPr>
                <w:lang w:val="sv-SE"/>
              </w:rPr>
            </w:pPr>
            <w:r w:rsidRPr="00B642BB">
              <w:rPr>
                <w:lang w:val="sv-SE"/>
              </w:rPr>
              <w:t>25 %</w:t>
            </w:r>
          </w:p>
        </w:tc>
        <w:tc>
          <w:tcPr>
            <w:tcW w:w="648" w:type="pct"/>
            <w:tcBorders>
              <w:left w:val="single" w:sz="8" w:space="0" w:color="auto"/>
            </w:tcBorders>
            <w:tcMar>
              <w:top w:w="0" w:type="dxa"/>
              <w:left w:w="108" w:type="dxa"/>
              <w:bottom w:w="0" w:type="dxa"/>
              <w:right w:w="108" w:type="dxa"/>
            </w:tcMar>
          </w:tcPr>
          <w:p w14:paraId="0A33ED71" w14:textId="77777777" w:rsidR="00AC0C80" w:rsidRPr="00B642BB" w:rsidRDefault="00AC0C80" w:rsidP="00B642BB">
            <w:pPr>
              <w:keepNext/>
              <w:jc w:val="center"/>
              <w:rPr>
                <w:lang w:val="sv-SE"/>
              </w:rPr>
            </w:pPr>
            <w:r w:rsidRPr="00B642BB">
              <w:rPr>
                <w:lang w:val="sv-SE"/>
              </w:rPr>
              <w:t>218/579</w:t>
            </w:r>
          </w:p>
        </w:tc>
        <w:tc>
          <w:tcPr>
            <w:tcW w:w="345" w:type="pct"/>
            <w:tcBorders>
              <w:left w:val="single" w:sz="8" w:space="0" w:color="auto"/>
            </w:tcBorders>
          </w:tcPr>
          <w:p w14:paraId="0528C93E" w14:textId="77777777" w:rsidR="00AC0C80" w:rsidRPr="00B642BB" w:rsidRDefault="00AC0C80" w:rsidP="00B642BB">
            <w:pPr>
              <w:keepNext/>
              <w:tabs>
                <w:tab w:val="clear" w:pos="567"/>
                <w:tab w:val="left" w:pos="972"/>
              </w:tabs>
              <w:jc w:val="center"/>
              <w:rPr>
                <w:lang w:val="sv-SE"/>
              </w:rPr>
            </w:pPr>
            <w:r w:rsidRPr="00B642BB">
              <w:rPr>
                <w:lang w:val="sv-SE"/>
              </w:rPr>
              <w:t>38 %</w:t>
            </w:r>
          </w:p>
        </w:tc>
        <w:tc>
          <w:tcPr>
            <w:tcW w:w="947" w:type="pct"/>
          </w:tcPr>
          <w:p w14:paraId="08BD040D" w14:textId="6E2A6B72" w:rsidR="00AC0C80" w:rsidRPr="00B642BB" w:rsidRDefault="00AC0C80" w:rsidP="00B642BB">
            <w:pPr>
              <w:keepNext/>
              <w:jc w:val="center"/>
              <w:rPr>
                <w:lang w:val="sv-SE"/>
              </w:rPr>
            </w:pPr>
            <w:r w:rsidRPr="00B642BB">
              <w:rPr>
                <w:lang w:val="sv-SE"/>
              </w:rPr>
              <w:t>12 %</w:t>
            </w:r>
            <w:del w:id="19" w:author="Author">
              <w:r w:rsidRPr="00B642BB" w:rsidDel="006E077D">
                <w:rPr>
                  <w:vertAlign w:val="superscript"/>
                  <w:lang w:val="sv-SE"/>
                </w:rPr>
                <w:delText xml:space="preserve">h </w:delText>
              </w:r>
            </w:del>
            <w:ins w:id="20" w:author="Author">
              <w:r w:rsidR="006E077D">
                <w:rPr>
                  <w:vertAlign w:val="superscript"/>
                  <w:lang w:val="sv-SE"/>
                </w:rPr>
                <w:t>f</w:t>
              </w:r>
              <w:r w:rsidR="006E077D" w:rsidRPr="00B642BB">
                <w:rPr>
                  <w:vertAlign w:val="superscript"/>
                  <w:lang w:val="sv-SE"/>
                </w:rPr>
                <w:t xml:space="preserve"> </w:t>
              </w:r>
            </w:ins>
            <w:r w:rsidRPr="00B642BB">
              <w:rPr>
                <w:lang w:val="sv-SE"/>
              </w:rPr>
              <w:t>(2 %, 23 %)</w:t>
            </w:r>
          </w:p>
        </w:tc>
      </w:tr>
      <w:tr w:rsidR="00535027" w:rsidRPr="008E544E" w14:paraId="3C0A66D8" w14:textId="77777777" w:rsidTr="00B642BB">
        <w:tc>
          <w:tcPr>
            <w:tcW w:w="2096" w:type="pct"/>
            <w:tcBorders>
              <w:top w:val="single" w:sz="4" w:space="0" w:color="auto"/>
              <w:bottom w:val="single" w:sz="4" w:space="0" w:color="auto"/>
              <w:right w:val="single" w:sz="8" w:space="0" w:color="auto"/>
            </w:tcBorders>
            <w:tcMar>
              <w:top w:w="0" w:type="dxa"/>
              <w:left w:w="108" w:type="dxa"/>
              <w:bottom w:w="0" w:type="dxa"/>
              <w:right w:w="108" w:type="dxa"/>
            </w:tcMar>
          </w:tcPr>
          <w:p w14:paraId="024CB259" w14:textId="77777777" w:rsidR="00AC0C80" w:rsidRPr="00B642BB" w:rsidRDefault="00AC0C80" w:rsidP="00B642BB">
            <w:pPr>
              <w:keepNext/>
              <w:rPr>
                <w:lang w:val="sv-SE"/>
              </w:rPr>
            </w:pPr>
            <w:r w:rsidRPr="00B642BB">
              <w:rPr>
                <w:b/>
                <w:lang w:val="sv-SE"/>
              </w:rPr>
              <w:t>Endo</w:t>
            </w:r>
            <w:r>
              <w:rPr>
                <w:b/>
                <w:lang w:val="sv-SE"/>
              </w:rPr>
              <w:t>skopisk respons</w:t>
            </w:r>
            <w:r w:rsidRPr="00B642BB">
              <w:rPr>
                <w:b/>
                <w:vertAlign w:val="superscript"/>
                <w:lang w:val="sv-SE"/>
              </w:rPr>
              <w:t>d</w:t>
            </w:r>
          </w:p>
        </w:tc>
        <w:tc>
          <w:tcPr>
            <w:tcW w:w="627" w:type="pct"/>
            <w:tcBorders>
              <w:left w:val="single" w:sz="8" w:space="0" w:color="auto"/>
              <w:right w:val="single" w:sz="8" w:space="0" w:color="auto"/>
            </w:tcBorders>
            <w:shd w:val="clear" w:color="auto" w:fill="auto"/>
          </w:tcPr>
          <w:p w14:paraId="5362AD70" w14:textId="77777777" w:rsidR="00AC0C80" w:rsidRPr="00B642BB" w:rsidRDefault="00AC0C80" w:rsidP="00B642BB">
            <w:pPr>
              <w:keepNext/>
              <w:jc w:val="center"/>
              <w:rPr>
                <w:lang w:val="sv-SE"/>
              </w:rPr>
            </w:pPr>
            <w:r w:rsidRPr="00B642BB">
              <w:rPr>
                <w:lang w:val="sv-SE"/>
              </w:rPr>
              <w:t>25/199</w:t>
            </w:r>
          </w:p>
        </w:tc>
        <w:tc>
          <w:tcPr>
            <w:tcW w:w="337" w:type="pct"/>
            <w:tcBorders>
              <w:left w:val="single" w:sz="8" w:space="0" w:color="auto"/>
              <w:right w:val="single" w:sz="8" w:space="0" w:color="auto"/>
            </w:tcBorders>
            <w:shd w:val="clear" w:color="auto" w:fill="auto"/>
          </w:tcPr>
          <w:p w14:paraId="0BA488DF" w14:textId="77777777" w:rsidR="00AC0C80" w:rsidRPr="00B642BB" w:rsidRDefault="00AC0C80" w:rsidP="00B642BB">
            <w:pPr>
              <w:keepNext/>
              <w:jc w:val="center"/>
              <w:rPr>
                <w:lang w:val="sv-SE"/>
              </w:rPr>
            </w:pPr>
            <w:r w:rsidRPr="00B642BB">
              <w:rPr>
                <w:lang w:val="sv-SE"/>
              </w:rPr>
              <w:t>13 %</w:t>
            </w:r>
          </w:p>
        </w:tc>
        <w:tc>
          <w:tcPr>
            <w:tcW w:w="648" w:type="pct"/>
            <w:tcBorders>
              <w:left w:val="single" w:sz="8" w:space="0" w:color="auto"/>
            </w:tcBorders>
            <w:tcMar>
              <w:top w:w="0" w:type="dxa"/>
              <w:left w:w="108" w:type="dxa"/>
              <w:bottom w:w="0" w:type="dxa"/>
              <w:right w:w="108" w:type="dxa"/>
            </w:tcMar>
          </w:tcPr>
          <w:p w14:paraId="42237BB3" w14:textId="77777777" w:rsidR="00AC0C80" w:rsidRPr="00B642BB" w:rsidRDefault="00AC0C80" w:rsidP="00B642BB">
            <w:pPr>
              <w:keepNext/>
              <w:jc w:val="center"/>
              <w:rPr>
                <w:lang w:val="sv-SE"/>
              </w:rPr>
            </w:pPr>
            <w:r w:rsidRPr="00B642BB">
              <w:rPr>
                <w:lang w:val="sv-SE"/>
              </w:rPr>
              <w:t>188/579</w:t>
            </w:r>
          </w:p>
        </w:tc>
        <w:tc>
          <w:tcPr>
            <w:tcW w:w="345" w:type="pct"/>
            <w:tcBorders>
              <w:left w:val="single" w:sz="8" w:space="0" w:color="auto"/>
            </w:tcBorders>
          </w:tcPr>
          <w:p w14:paraId="664D4DB4" w14:textId="77777777" w:rsidR="00AC0C80" w:rsidRPr="00B642BB" w:rsidRDefault="00AC0C80" w:rsidP="00B642BB">
            <w:pPr>
              <w:keepNext/>
              <w:tabs>
                <w:tab w:val="clear" w:pos="567"/>
                <w:tab w:val="left" w:pos="972"/>
              </w:tabs>
              <w:jc w:val="center"/>
              <w:rPr>
                <w:lang w:val="sv-SE"/>
              </w:rPr>
            </w:pPr>
            <w:r w:rsidRPr="00B642BB">
              <w:rPr>
                <w:lang w:val="sv-SE"/>
              </w:rPr>
              <w:t>32 %</w:t>
            </w:r>
          </w:p>
        </w:tc>
        <w:tc>
          <w:tcPr>
            <w:tcW w:w="947" w:type="pct"/>
          </w:tcPr>
          <w:p w14:paraId="3EAADDC3" w14:textId="77777777" w:rsidR="00AC0C80" w:rsidRPr="00B642BB" w:rsidRDefault="00AC0C80" w:rsidP="00B642BB">
            <w:pPr>
              <w:keepNext/>
              <w:jc w:val="center"/>
              <w:rPr>
                <w:lang w:val="sv-SE"/>
              </w:rPr>
            </w:pPr>
            <w:r w:rsidRPr="00B642BB">
              <w:rPr>
                <w:lang w:val="sv-SE"/>
              </w:rPr>
              <w:t>20 %</w:t>
            </w:r>
            <w:r w:rsidRPr="00B642BB">
              <w:rPr>
                <w:vertAlign w:val="superscript"/>
                <w:lang w:val="sv-SE"/>
              </w:rPr>
              <w:t xml:space="preserve">e </w:t>
            </w:r>
            <w:r w:rsidRPr="00B642BB">
              <w:rPr>
                <w:lang w:val="sv-SE"/>
              </w:rPr>
              <w:t>(11 %, 28 %)</w:t>
            </w:r>
          </w:p>
        </w:tc>
      </w:tr>
      <w:tr w:rsidR="00535027" w:rsidRPr="008E544E" w14:paraId="6B75B8F5" w14:textId="77777777" w:rsidTr="00B642BB">
        <w:trPr>
          <w:trHeight w:val="230"/>
        </w:trPr>
        <w:tc>
          <w:tcPr>
            <w:tcW w:w="2096" w:type="pct"/>
            <w:tcBorders>
              <w:top w:val="single" w:sz="4" w:space="0" w:color="auto"/>
              <w:bottom w:val="single" w:sz="4" w:space="0" w:color="auto"/>
              <w:right w:val="single" w:sz="8" w:space="0" w:color="auto"/>
            </w:tcBorders>
            <w:tcMar>
              <w:top w:w="0" w:type="dxa"/>
              <w:left w:w="108" w:type="dxa"/>
              <w:bottom w:w="0" w:type="dxa"/>
              <w:right w:w="108" w:type="dxa"/>
            </w:tcMar>
          </w:tcPr>
          <w:p w14:paraId="7618409C" w14:textId="77777777" w:rsidR="00AC0C80" w:rsidRPr="00B642BB" w:rsidRDefault="00AC0C80" w:rsidP="00B642BB">
            <w:pPr>
              <w:keepNext/>
              <w:rPr>
                <w:lang w:val="sv-SE"/>
              </w:rPr>
            </w:pPr>
            <w:r w:rsidRPr="00B642BB">
              <w:rPr>
                <w:b/>
                <w:lang w:val="sv-SE"/>
              </w:rPr>
              <w:t>Endo</w:t>
            </w:r>
            <w:r>
              <w:rPr>
                <w:b/>
                <w:lang w:val="sv-SE"/>
              </w:rPr>
              <w:t xml:space="preserve">skopisk </w:t>
            </w:r>
            <w:r w:rsidRPr="00B642BB">
              <w:rPr>
                <w:b/>
                <w:lang w:val="sv-SE"/>
              </w:rPr>
              <w:t>remission</w:t>
            </w:r>
            <w:r w:rsidRPr="00B642BB">
              <w:rPr>
                <w:b/>
                <w:vertAlign w:val="superscript"/>
                <w:lang w:val="sv-SE"/>
              </w:rPr>
              <w:t>j</w:t>
            </w:r>
          </w:p>
        </w:tc>
        <w:tc>
          <w:tcPr>
            <w:tcW w:w="627" w:type="pct"/>
            <w:tcBorders>
              <w:left w:val="single" w:sz="8" w:space="0" w:color="auto"/>
              <w:right w:val="single" w:sz="8" w:space="0" w:color="auto"/>
            </w:tcBorders>
            <w:shd w:val="clear" w:color="auto" w:fill="auto"/>
          </w:tcPr>
          <w:p w14:paraId="1B73A034" w14:textId="77777777" w:rsidR="00AC0C80" w:rsidRPr="00B642BB" w:rsidRDefault="00AC0C80" w:rsidP="00B642BB">
            <w:pPr>
              <w:keepNext/>
              <w:jc w:val="center"/>
              <w:rPr>
                <w:lang w:val="sv-SE"/>
              </w:rPr>
            </w:pPr>
            <w:r w:rsidRPr="00B642BB">
              <w:rPr>
                <w:lang w:val="sv-SE"/>
              </w:rPr>
              <w:t>14/199</w:t>
            </w:r>
          </w:p>
        </w:tc>
        <w:tc>
          <w:tcPr>
            <w:tcW w:w="337" w:type="pct"/>
            <w:tcBorders>
              <w:left w:val="single" w:sz="8" w:space="0" w:color="auto"/>
              <w:right w:val="single" w:sz="8" w:space="0" w:color="auto"/>
            </w:tcBorders>
            <w:shd w:val="clear" w:color="auto" w:fill="auto"/>
          </w:tcPr>
          <w:p w14:paraId="3DD5A45C" w14:textId="77777777" w:rsidR="00AC0C80" w:rsidRPr="00B642BB" w:rsidRDefault="00AC0C80" w:rsidP="00B642BB">
            <w:pPr>
              <w:keepNext/>
              <w:jc w:val="center"/>
              <w:rPr>
                <w:lang w:val="sv-SE"/>
              </w:rPr>
            </w:pPr>
            <w:r w:rsidRPr="00B642BB">
              <w:rPr>
                <w:lang w:val="sv-SE"/>
              </w:rPr>
              <w:t>7 %</w:t>
            </w:r>
          </w:p>
        </w:tc>
        <w:tc>
          <w:tcPr>
            <w:tcW w:w="648" w:type="pct"/>
            <w:tcBorders>
              <w:left w:val="single" w:sz="8" w:space="0" w:color="auto"/>
            </w:tcBorders>
            <w:tcMar>
              <w:top w:w="0" w:type="dxa"/>
              <w:left w:w="108" w:type="dxa"/>
              <w:bottom w:w="0" w:type="dxa"/>
              <w:right w:w="108" w:type="dxa"/>
            </w:tcMar>
          </w:tcPr>
          <w:p w14:paraId="480F4379" w14:textId="77777777" w:rsidR="00AC0C80" w:rsidRPr="00B642BB" w:rsidRDefault="00AC0C80" w:rsidP="00B642BB">
            <w:pPr>
              <w:keepNext/>
              <w:jc w:val="center"/>
              <w:rPr>
                <w:lang w:val="sv-SE"/>
              </w:rPr>
            </w:pPr>
            <w:r w:rsidRPr="00B642BB">
              <w:rPr>
                <w:lang w:val="sv-SE"/>
              </w:rPr>
              <w:t>102/579</w:t>
            </w:r>
          </w:p>
        </w:tc>
        <w:tc>
          <w:tcPr>
            <w:tcW w:w="345" w:type="pct"/>
            <w:tcBorders>
              <w:left w:val="single" w:sz="8" w:space="0" w:color="auto"/>
            </w:tcBorders>
          </w:tcPr>
          <w:p w14:paraId="0C9C61EF" w14:textId="77777777" w:rsidR="00AC0C80" w:rsidRPr="00B642BB" w:rsidRDefault="00AC0C80" w:rsidP="00B642BB">
            <w:pPr>
              <w:keepNext/>
              <w:tabs>
                <w:tab w:val="clear" w:pos="567"/>
                <w:tab w:val="left" w:pos="972"/>
              </w:tabs>
              <w:jc w:val="center"/>
              <w:rPr>
                <w:lang w:val="sv-SE"/>
              </w:rPr>
            </w:pPr>
            <w:r w:rsidRPr="00B642BB">
              <w:rPr>
                <w:lang w:val="sv-SE"/>
              </w:rPr>
              <w:t>18 %</w:t>
            </w:r>
          </w:p>
        </w:tc>
        <w:tc>
          <w:tcPr>
            <w:tcW w:w="947" w:type="pct"/>
          </w:tcPr>
          <w:p w14:paraId="6665D3A8" w14:textId="66CF0F28" w:rsidR="00AC0C80" w:rsidRPr="00B642BB" w:rsidRDefault="00AC0C80" w:rsidP="00B642BB">
            <w:pPr>
              <w:keepNext/>
              <w:jc w:val="center"/>
              <w:rPr>
                <w:lang w:val="sv-SE"/>
              </w:rPr>
            </w:pPr>
            <w:r w:rsidRPr="00B642BB">
              <w:rPr>
                <w:lang w:val="sv-SE"/>
              </w:rPr>
              <w:t>11 %</w:t>
            </w:r>
            <w:del w:id="21" w:author="Author">
              <w:r w:rsidRPr="00B642BB" w:rsidDel="006E077D">
                <w:rPr>
                  <w:vertAlign w:val="superscript"/>
                  <w:lang w:val="sv-SE"/>
                </w:rPr>
                <w:delText xml:space="preserve">h </w:delText>
              </w:r>
            </w:del>
            <w:ins w:id="22" w:author="Author">
              <w:r w:rsidR="006E077D">
                <w:rPr>
                  <w:vertAlign w:val="superscript"/>
                  <w:lang w:val="sv-SE"/>
                </w:rPr>
                <w:t>f</w:t>
              </w:r>
              <w:r w:rsidR="006E077D" w:rsidRPr="00B642BB">
                <w:rPr>
                  <w:vertAlign w:val="superscript"/>
                  <w:lang w:val="sv-SE"/>
                </w:rPr>
                <w:t xml:space="preserve"> </w:t>
              </w:r>
            </w:ins>
            <w:r w:rsidRPr="00B642BB">
              <w:rPr>
                <w:lang w:val="sv-SE"/>
              </w:rPr>
              <w:t>(4 %, 17 %)</w:t>
            </w:r>
          </w:p>
        </w:tc>
      </w:tr>
      <w:tr w:rsidR="00535027" w:rsidRPr="008E544E" w14:paraId="1E3A205B" w14:textId="77777777" w:rsidTr="00B642BB">
        <w:tc>
          <w:tcPr>
            <w:tcW w:w="2096" w:type="pct"/>
            <w:vMerge w:val="restart"/>
            <w:tcBorders>
              <w:top w:val="single" w:sz="4" w:space="0" w:color="auto"/>
              <w:right w:val="single" w:sz="8" w:space="0" w:color="auto"/>
            </w:tcBorders>
            <w:tcMar>
              <w:top w:w="0" w:type="dxa"/>
              <w:left w:w="108" w:type="dxa"/>
              <w:bottom w:w="0" w:type="dxa"/>
              <w:right w:w="108" w:type="dxa"/>
            </w:tcMar>
          </w:tcPr>
          <w:p w14:paraId="1E45828C" w14:textId="77777777" w:rsidR="00AC0C80" w:rsidRPr="00B642BB" w:rsidDel="00CD08C5" w:rsidRDefault="00AC0C80" w:rsidP="00B642BB">
            <w:pPr>
              <w:keepNext/>
              <w:rPr>
                <w:lang w:val="sv-SE"/>
              </w:rPr>
            </w:pPr>
            <w:r>
              <w:rPr>
                <w:b/>
                <w:lang w:val="sv-SE"/>
              </w:rPr>
              <w:t xml:space="preserve">Förändring från baslinjen </w:t>
            </w:r>
            <w:r w:rsidRPr="00995105">
              <w:rPr>
                <w:b/>
                <w:lang w:val="sv-SE"/>
              </w:rPr>
              <w:t>i FACIT-</w:t>
            </w:r>
            <w:r w:rsidRPr="00B642BB">
              <w:rPr>
                <w:b/>
                <w:lang w:val="sv-SE"/>
              </w:rPr>
              <w:t>fatigue</w:t>
            </w:r>
            <w:r w:rsidRPr="00B642BB">
              <w:rPr>
                <w:b/>
                <w:vertAlign w:val="superscript"/>
                <w:lang w:val="sv-SE"/>
              </w:rPr>
              <w:t>h</w:t>
            </w:r>
          </w:p>
        </w:tc>
        <w:tc>
          <w:tcPr>
            <w:tcW w:w="627" w:type="pct"/>
            <w:tcBorders>
              <w:left w:val="single" w:sz="8" w:space="0" w:color="auto"/>
              <w:right w:val="single" w:sz="8" w:space="0" w:color="auto"/>
            </w:tcBorders>
            <w:shd w:val="clear" w:color="auto" w:fill="auto"/>
          </w:tcPr>
          <w:p w14:paraId="6BADEBEE" w14:textId="77777777" w:rsidR="00AC0C80" w:rsidRPr="00B642BB" w:rsidDel="00CD08C5" w:rsidRDefault="00AC0C80" w:rsidP="00B642BB">
            <w:pPr>
              <w:keepNext/>
              <w:jc w:val="center"/>
              <w:rPr>
                <w:b/>
                <w:bCs/>
                <w:lang w:val="sv-SE"/>
              </w:rPr>
            </w:pPr>
            <w:r w:rsidRPr="00B642BB">
              <w:rPr>
                <w:b/>
                <w:bCs/>
                <w:lang w:val="sv-SE"/>
              </w:rPr>
              <w:t>LS-medel</w:t>
            </w:r>
            <w:r>
              <w:rPr>
                <w:b/>
                <w:bCs/>
                <w:lang w:val="sv-SE"/>
              </w:rPr>
              <w:t>-</w:t>
            </w:r>
            <w:r w:rsidRPr="00B642BB">
              <w:rPr>
                <w:b/>
                <w:bCs/>
                <w:lang w:val="sv-SE"/>
              </w:rPr>
              <w:t>värde</w:t>
            </w:r>
          </w:p>
        </w:tc>
        <w:tc>
          <w:tcPr>
            <w:tcW w:w="337" w:type="pct"/>
            <w:tcBorders>
              <w:left w:val="single" w:sz="8" w:space="0" w:color="auto"/>
              <w:right w:val="single" w:sz="8" w:space="0" w:color="auto"/>
            </w:tcBorders>
            <w:shd w:val="clear" w:color="auto" w:fill="auto"/>
          </w:tcPr>
          <w:p w14:paraId="0A40F6B6" w14:textId="77777777" w:rsidR="00AC0C80" w:rsidRPr="00B642BB" w:rsidDel="00CD08C5" w:rsidRDefault="00AC0C80" w:rsidP="00B642BB">
            <w:pPr>
              <w:keepNext/>
              <w:jc w:val="center"/>
              <w:rPr>
                <w:b/>
                <w:bCs/>
                <w:lang w:val="sv-SE"/>
              </w:rPr>
            </w:pPr>
            <w:r w:rsidRPr="00B642BB">
              <w:rPr>
                <w:b/>
                <w:bCs/>
                <w:lang w:val="sv-SE"/>
              </w:rPr>
              <w:t>SE</w:t>
            </w:r>
          </w:p>
        </w:tc>
        <w:tc>
          <w:tcPr>
            <w:tcW w:w="648" w:type="pct"/>
            <w:tcBorders>
              <w:left w:val="single" w:sz="8" w:space="0" w:color="auto"/>
            </w:tcBorders>
            <w:tcMar>
              <w:top w:w="0" w:type="dxa"/>
              <w:left w:w="108" w:type="dxa"/>
              <w:bottom w:w="0" w:type="dxa"/>
              <w:right w:w="108" w:type="dxa"/>
            </w:tcMar>
          </w:tcPr>
          <w:p w14:paraId="7945514C" w14:textId="77777777" w:rsidR="00AC0C80" w:rsidRPr="00B642BB" w:rsidDel="00CD08C5" w:rsidRDefault="00AC0C80" w:rsidP="00B642BB">
            <w:pPr>
              <w:keepNext/>
              <w:jc w:val="center"/>
              <w:rPr>
                <w:b/>
                <w:bCs/>
                <w:lang w:val="sv-SE"/>
              </w:rPr>
            </w:pPr>
            <w:r w:rsidRPr="00B642BB">
              <w:rPr>
                <w:b/>
                <w:bCs/>
                <w:lang w:val="sv-SE"/>
              </w:rPr>
              <w:t>LS</w:t>
            </w:r>
            <w:r>
              <w:rPr>
                <w:b/>
                <w:bCs/>
                <w:lang w:val="sv-SE"/>
              </w:rPr>
              <w:t>-medel-värde</w:t>
            </w:r>
            <w:r w:rsidRPr="00B642BB">
              <w:rPr>
                <w:b/>
                <w:bCs/>
                <w:lang w:val="sv-SE"/>
              </w:rPr>
              <w:t xml:space="preserve"> </w:t>
            </w:r>
          </w:p>
        </w:tc>
        <w:tc>
          <w:tcPr>
            <w:tcW w:w="345" w:type="pct"/>
            <w:tcBorders>
              <w:left w:val="single" w:sz="8" w:space="0" w:color="auto"/>
            </w:tcBorders>
          </w:tcPr>
          <w:p w14:paraId="734CBEC0" w14:textId="77777777" w:rsidR="00AC0C80" w:rsidRPr="00B642BB" w:rsidDel="00CD08C5" w:rsidRDefault="00AC0C80" w:rsidP="00B642BB">
            <w:pPr>
              <w:keepNext/>
              <w:tabs>
                <w:tab w:val="clear" w:pos="567"/>
                <w:tab w:val="left" w:pos="972"/>
              </w:tabs>
              <w:jc w:val="center"/>
              <w:rPr>
                <w:b/>
                <w:bCs/>
                <w:lang w:val="sv-SE"/>
              </w:rPr>
            </w:pPr>
            <w:r w:rsidRPr="00B642BB">
              <w:rPr>
                <w:b/>
                <w:bCs/>
                <w:lang w:val="sv-SE"/>
              </w:rPr>
              <w:t>SE</w:t>
            </w:r>
          </w:p>
        </w:tc>
        <w:tc>
          <w:tcPr>
            <w:tcW w:w="947" w:type="pct"/>
          </w:tcPr>
          <w:p w14:paraId="623ECC8D" w14:textId="77777777" w:rsidR="00AC0C80" w:rsidRPr="00B642BB" w:rsidDel="00CD08C5" w:rsidRDefault="00AC0C80" w:rsidP="00B642BB">
            <w:pPr>
              <w:keepNext/>
              <w:jc w:val="center"/>
              <w:rPr>
                <w:lang w:val="sv-SE"/>
              </w:rPr>
            </w:pPr>
          </w:p>
        </w:tc>
      </w:tr>
      <w:tr w:rsidR="00535027" w:rsidRPr="008E544E" w14:paraId="3569C42F" w14:textId="77777777" w:rsidTr="00B642BB">
        <w:tc>
          <w:tcPr>
            <w:tcW w:w="2096" w:type="pct"/>
            <w:vMerge/>
            <w:tcBorders>
              <w:bottom w:val="single" w:sz="4" w:space="0" w:color="auto"/>
              <w:right w:val="single" w:sz="8" w:space="0" w:color="auto"/>
            </w:tcBorders>
            <w:tcMar>
              <w:top w:w="0" w:type="dxa"/>
              <w:left w:w="108" w:type="dxa"/>
              <w:bottom w:w="0" w:type="dxa"/>
              <w:right w:w="108" w:type="dxa"/>
            </w:tcMar>
          </w:tcPr>
          <w:p w14:paraId="36F80273" w14:textId="77777777" w:rsidR="00AC0C80" w:rsidRPr="00B642BB" w:rsidDel="00CD08C5" w:rsidRDefault="00AC0C80" w:rsidP="00B642BB">
            <w:pPr>
              <w:keepNext/>
              <w:rPr>
                <w:lang w:val="sv-SE"/>
              </w:rPr>
            </w:pPr>
          </w:p>
        </w:tc>
        <w:tc>
          <w:tcPr>
            <w:tcW w:w="627" w:type="pct"/>
            <w:tcBorders>
              <w:left w:val="single" w:sz="8" w:space="0" w:color="auto"/>
              <w:right w:val="single" w:sz="8" w:space="0" w:color="auto"/>
            </w:tcBorders>
            <w:shd w:val="clear" w:color="auto" w:fill="auto"/>
          </w:tcPr>
          <w:p w14:paraId="6382C2E0" w14:textId="77777777" w:rsidR="00AC0C80" w:rsidRPr="00B642BB" w:rsidDel="00CD08C5" w:rsidRDefault="00AC0C80" w:rsidP="00B642BB">
            <w:pPr>
              <w:keepNext/>
              <w:jc w:val="center"/>
              <w:rPr>
                <w:lang w:val="sv-SE"/>
              </w:rPr>
            </w:pPr>
            <w:r w:rsidRPr="00B642BB">
              <w:rPr>
                <w:lang w:val="sv-SE"/>
              </w:rPr>
              <w:t>2</w:t>
            </w:r>
            <w:r>
              <w:rPr>
                <w:lang w:val="sv-SE"/>
              </w:rPr>
              <w:t>,</w:t>
            </w:r>
            <w:r w:rsidRPr="00B642BB">
              <w:rPr>
                <w:lang w:val="sv-SE"/>
              </w:rPr>
              <w:t>6</w:t>
            </w:r>
          </w:p>
        </w:tc>
        <w:tc>
          <w:tcPr>
            <w:tcW w:w="337" w:type="pct"/>
            <w:tcBorders>
              <w:left w:val="single" w:sz="8" w:space="0" w:color="auto"/>
              <w:right w:val="single" w:sz="8" w:space="0" w:color="auto"/>
            </w:tcBorders>
            <w:shd w:val="clear" w:color="auto" w:fill="auto"/>
          </w:tcPr>
          <w:p w14:paraId="2A7B080F" w14:textId="77777777" w:rsidR="00AC0C80" w:rsidRPr="00B642BB" w:rsidDel="00CD08C5" w:rsidRDefault="00AC0C80" w:rsidP="00B642BB">
            <w:pPr>
              <w:keepNext/>
              <w:jc w:val="center"/>
              <w:rPr>
                <w:lang w:val="sv-SE"/>
              </w:rPr>
            </w:pPr>
            <w:r w:rsidRPr="00B642BB">
              <w:rPr>
                <w:lang w:val="sv-SE"/>
              </w:rPr>
              <w:t>0</w:t>
            </w:r>
            <w:r>
              <w:rPr>
                <w:lang w:val="sv-SE"/>
              </w:rPr>
              <w:t>,</w:t>
            </w:r>
            <w:r w:rsidRPr="00B642BB">
              <w:rPr>
                <w:lang w:val="sv-SE"/>
              </w:rPr>
              <w:t>61</w:t>
            </w:r>
          </w:p>
        </w:tc>
        <w:tc>
          <w:tcPr>
            <w:tcW w:w="648" w:type="pct"/>
            <w:tcBorders>
              <w:left w:val="single" w:sz="8" w:space="0" w:color="auto"/>
            </w:tcBorders>
            <w:tcMar>
              <w:top w:w="0" w:type="dxa"/>
              <w:left w:w="108" w:type="dxa"/>
              <w:bottom w:w="0" w:type="dxa"/>
              <w:right w:w="108" w:type="dxa"/>
            </w:tcMar>
          </w:tcPr>
          <w:p w14:paraId="4CF0E484" w14:textId="77777777" w:rsidR="00AC0C80" w:rsidRPr="00B642BB" w:rsidDel="00CD08C5" w:rsidRDefault="00AC0C80" w:rsidP="00B642BB">
            <w:pPr>
              <w:keepNext/>
              <w:jc w:val="center"/>
              <w:rPr>
                <w:lang w:val="sv-SE"/>
              </w:rPr>
            </w:pPr>
            <w:r w:rsidRPr="00B642BB">
              <w:rPr>
                <w:lang w:val="sv-SE"/>
              </w:rPr>
              <w:t>5</w:t>
            </w:r>
            <w:r>
              <w:rPr>
                <w:lang w:val="sv-SE"/>
              </w:rPr>
              <w:t>,</w:t>
            </w:r>
            <w:r w:rsidRPr="00B642BB">
              <w:rPr>
                <w:lang w:val="sv-SE"/>
              </w:rPr>
              <w:t>9</w:t>
            </w:r>
          </w:p>
        </w:tc>
        <w:tc>
          <w:tcPr>
            <w:tcW w:w="345" w:type="pct"/>
            <w:tcBorders>
              <w:left w:val="single" w:sz="8" w:space="0" w:color="auto"/>
            </w:tcBorders>
          </w:tcPr>
          <w:p w14:paraId="507B7737" w14:textId="77777777" w:rsidR="00AC0C80" w:rsidRPr="00B642BB" w:rsidDel="00CD08C5" w:rsidRDefault="00AC0C80" w:rsidP="00B642BB">
            <w:pPr>
              <w:keepNext/>
              <w:tabs>
                <w:tab w:val="clear" w:pos="567"/>
                <w:tab w:val="left" w:pos="972"/>
              </w:tabs>
              <w:jc w:val="center"/>
              <w:rPr>
                <w:lang w:val="sv-SE"/>
              </w:rPr>
            </w:pPr>
            <w:r w:rsidRPr="00B642BB">
              <w:rPr>
                <w:lang w:val="sv-SE"/>
              </w:rPr>
              <w:t>0</w:t>
            </w:r>
            <w:r>
              <w:rPr>
                <w:lang w:val="sv-SE"/>
              </w:rPr>
              <w:t>,</w:t>
            </w:r>
            <w:r w:rsidRPr="00B642BB">
              <w:rPr>
                <w:lang w:val="sv-SE"/>
              </w:rPr>
              <w:t>36</w:t>
            </w:r>
          </w:p>
        </w:tc>
        <w:tc>
          <w:tcPr>
            <w:tcW w:w="947" w:type="pct"/>
          </w:tcPr>
          <w:p w14:paraId="2B995BF6" w14:textId="77777777" w:rsidR="00AC0C80" w:rsidRPr="00B642BB" w:rsidDel="00CD08C5" w:rsidRDefault="00AC0C80" w:rsidP="00B642BB">
            <w:pPr>
              <w:keepNext/>
              <w:jc w:val="center"/>
              <w:rPr>
                <w:lang w:val="sv-SE"/>
              </w:rPr>
            </w:pPr>
            <w:r w:rsidRPr="00B642BB">
              <w:rPr>
                <w:lang w:val="sv-SE"/>
              </w:rPr>
              <w:t>3</w:t>
            </w:r>
            <w:r>
              <w:rPr>
                <w:lang w:val="sv-SE"/>
              </w:rPr>
              <w:t>,</w:t>
            </w:r>
            <w:r w:rsidRPr="00B642BB">
              <w:rPr>
                <w:lang w:val="sv-SE"/>
              </w:rPr>
              <w:t>2</w:t>
            </w:r>
            <w:r w:rsidRPr="00B642BB">
              <w:rPr>
                <w:vertAlign w:val="superscript"/>
                <w:lang w:val="sv-SE"/>
              </w:rPr>
              <w:t xml:space="preserve">f </w:t>
            </w:r>
            <w:r w:rsidRPr="00B642BB">
              <w:rPr>
                <w:lang w:val="sv-SE"/>
              </w:rPr>
              <w:t>(1</w:t>
            </w:r>
            <w:r>
              <w:rPr>
                <w:lang w:val="sv-SE"/>
              </w:rPr>
              <w:t>,</w:t>
            </w:r>
            <w:r w:rsidRPr="00B642BB">
              <w:rPr>
                <w:lang w:val="sv-SE"/>
              </w:rPr>
              <w:t>2</w:t>
            </w:r>
            <w:r>
              <w:rPr>
                <w:lang w:val="sv-SE"/>
              </w:rPr>
              <w:t>;</w:t>
            </w:r>
            <w:r w:rsidRPr="00B642BB">
              <w:rPr>
                <w:lang w:val="sv-SE"/>
              </w:rPr>
              <w:t xml:space="preserve"> 5</w:t>
            </w:r>
            <w:r>
              <w:rPr>
                <w:lang w:val="sv-SE"/>
              </w:rPr>
              <w:t>,</w:t>
            </w:r>
            <w:r w:rsidRPr="00B642BB">
              <w:rPr>
                <w:lang w:val="sv-SE"/>
              </w:rPr>
              <w:t>2)</w:t>
            </w:r>
          </w:p>
        </w:tc>
      </w:tr>
    </w:tbl>
    <w:p w14:paraId="3598146B" w14:textId="77777777" w:rsidR="00AC0C80" w:rsidRPr="00B642BB" w:rsidRDefault="00AC0C80" w:rsidP="00AC0C80">
      <w:pPr>
        <w:keepNext/>
        <w:rPr>
          <w:lang w:val="sv-SE"/>
        </w:rPr>
      </w:pPr>
      <w:r w:rsidRPr="00C26D5B">
        <w:rPr>
          <w:lang w:val="sv-SE"/>
        </w:rPr>
        <w:t>Förkortningar</w:t>
      </w:r>
      <w:r w:rsidRPr="00B642BB">
        <w:rPr>
          <w:lang w:val="sv-SE"/>
        </w:rPr>
        <w:t>: FACIT-fatigue = Functional Assessment of Chronic Illness Therapy – fatigue; LS</w:t>
      </w:r>
      <w:r>
        <w:rPr>
          <w:lang w:val="sv-SE"/>
        </w:rPr>
        <w:t>-medelvärde</w:t>
      </w:r>
      <w:r w:rsidRPr="00B642BB">
        <w:rPr>
          <w:lang w:val="sv-SE"/>
        </w:rPr>
        <w:t> = </w:t>
      </w:r>
      <w:r>
        <w:rPr>
          <w:lang w:val="sv-SE"/>
        </w:rPr>
        <w:t>minsta kvadratmedelvärde</w:t>
      </w:r>
      <w:r w:rsidRPr="00B642BB">
        <w:rPr>
          <w:lang w:val="sv-SE"/>
        </w:rPr>
        <w:t>; SE = </w:t>
      </w:r>
      <w:r>
        <w:rPr>
          <w:lang w:val="sv-SE"/>
        </w:rPr>
        <w:t>standardfel</w:t>
      </w:r>
      <w:r w:rsidRPr="00B642BB">
        <w:rPr>
          <w:lang w:val="sv-SE"/>
        </w:rPr>
        <w:t>; övriga, se tabell 4 ovan.</w:t>
      </w:r>
    </w:p>
    <w:p w14:paraId="26542271" w14:textId="77777777" w:rsidR="00AC0C80" w:rsidRPr="00B642BB" w:rsidRDefault="00AC0C80" w:rsidP="00AC0C80">
      <w:pPr>
        <w:keepNext/>
        <w:ind w:left="284" w:hanging="284"/>
        <w:rPr>
          <w:lang w:val="sv-SE"/>
        </w:rPr>
      </w:pPr>
      <w:r w:rsidRPr="00B642BB">
        <w:rPr>
          <w:lang w:val="sv-SE"/>
        </w:rPr>
        <w:t>a</w:t>
      </w:r>
      <w:r w:rsidRPr="00B642BB">
        <w:rPr>
          <w:lang w:val="sv-SE"/>
        </w:rPr>
        <w:tab/>
      </w:r>
      <w:r>
        <w:rPr>
          <w:lang w:val="sv-SE"/>
        </w:rPr>
        <w:t>Vecka</w:t>
      </w:r>
      <w:r w:rsidRPr="00B642BB">
        <w:rPr>
          <w:lang w:val="sv-SE"/>
        </w:rPr>
        <w:t xml:space="preserve"> 0, 4, 8</w:t>
      </w:r>
    </w:p>
    <w:p w14:paraId="04BA0D2A" w14:textId="25A99858" w:rsidR="00AC0C80" w:rsidRPr="00B642BB" w:rsidRDefault="00AC0C80" w:rsidP="00AC0C80">
      <w:pPr>
        <w:keepNext/>
        <w:ind w:left="284" w:hanging="284"/>
        <w:rPr>
          <w:lang w:val="sv-SE"/>
        </w:rPr>
      </w:pPr>
      <w:r w:rsidRPr="00B642BB">
        <w:rPr>
          <w:lang w:val="sv-SE"/>
        </w:rPr>
        <w:t>b</w:t>
      </w:r>
      <w:r w:rsidRPr="00B642BB">
        <w:rPr>
          <w:lang w:val="sv-SE"/>
        </w:rPr>
        <w:tab/>
      </w:r>
      <w:r>
        <w:rPr>
          <w:lang w:val="sv-SE"/>
        </w:rPr>
        <w:t xml:space="preserve">Se tabell 4. Se även fotnot </w:t>
      </w:r>
      <w:del w:id="23" w:author="Author">
        <w:r w:rsidRPr="00B642BB" w:rsidDel="006E077D">
          <w:rPr>
            <w:lang w:val="sv-SE"/>
          </w:rPr>
          <w:delText>k</w:delText>
        </w:r>
      </w:del>
      <w:ins w:id="24" w:author="Author">
        <w:r w:rsidR="006E077D">
          <w:rPr>
            <w:lang w:val="sv-SE"/>
          </w:rPr>
          <w:t>h</w:t>
        </w:r>
      </w:ins>
      <w:r w:rsidRPr="00B642BB">
        <w:rPr>
          <w:lang w:val="sv-SE"/>
        </w:rPr>
        <w:t>.</w:t>
      </w:r>
    </w:p>
    <w:p w14:paraId="7097BC00" w14:textId="77777777" w:rsidR="00AC0C80" w:rsidRPr="00B642BB" w:rsidRDefault="00AC0C80" w:rsidP="00AC0C80">
      <w:pPr>
        <w:keepNext/>
        <w:tabs>
          <w:tab w:val="clear" w:pos="567"/>
          <w:tab w:val="left" w:pos="1276"/>
        </w:tabs>
        <w:ind w:left="284" w:hanging="284"/>
        <w:rPr>
          <w:lang w:val="sv-SE"/>
        </w:rPr>
      </w:pPr>
      <w:r w:rsidRPr="00B642BB">
        <w:rPr>
          <w:lang w:val="sv-SE"/>
        </w:rPr>
        <w:t>c, d, e, g, j</w:t>
      </w:r>
      <w:r w:rsidRPr="00B642BB">
        <w:rPr>
          <w:lang w:val="sv-SE"/>
        </w:rPr>
        <w:tab/>
        <w:t>s</w:t>
      </w:r>
      <w:r>
        <w:rPr>
          <w:lang w:val="sv-SE"/>
        </w:rPr>
        <w:t xml:space="preserve">e tabell </w:t>
      </w:r>
      <w:r w:rsidRPr="00B642BB">
        <w:rPr>
          <w:lang w:val="sv-SE"/>
        </w:rPr>
        <w:t>4</w:t>
      </w:r>
    </w:p>
    <w:p w14:paraId="0814519A" w14:textId="77777777" w:rsidR="00AC0C80" w:rsidRPr="00B642BB" w:rsidRDefault="00AC0C80" w:rsidP="00AC0C80">
      <w:pPr>
        <w:keepNext/>
        <w:ind w:left="284" w:hanging="284"/>
        <w:rPr>
          <w:lang w:val="sv-SE"/>
        </w:rPr>
      </w:pPr>
      <w:r w:rsidRPr="00B642BB">
        <w:rPr>
          <w:lang w:val="sv-SE"/>
        </w:rPr>
        <w:t>f</w:t>
      </w:r>
      <w:r w:rsidRPr="00B642BB">
        <w:rPr>
          <w:lang w:val="sv-SE"/>
        </w:rPr>
        <w:tab/>
        <w:t>p-v</w:t>
      </w:r>
      <w:r>
        <w:rPr>
          <w:lang w:val="sv-SE"/>
        </w:rPr>
        <w:t>ärde</w:t>
      </w:r>
      <w:r w:rsidRPr="00B642BB">
        <w:rPr>
          <w:lang w:val="sv-SE"/>
        </w:rPr>
        <w:t xml:space="preserve"> &lt;</w:t>
      </w:r>
      <w:r>
        <w:rPr>
          <w:lang w:val="sv-SE"/>
        </w:rPr>
        <w:t> </w:t>
      </w:r>
      <w:r w:rsidRPr="00B642BB">
        <w:rPr>
          <w:lang w:val="sv-SE"/>
        </w:rPr>
        <w:t>0</w:t>
      </w:r>
      <w:r>
        <w:rPr>
          <w:lang w:val="sv-SE"/>
        </w:rPr>
        <w:t>,</w:t>
      </w:r>
      <w:r w:rsidRPr="00B642BB">
        <w:rPr>
          <w:lang w:val="sv-SE"/>
        </w:rPr>
        <w:t>005</w:t>
      </w:r>
    </w:p>
    <w:p w14:paraId="0E8B2F54" w14:textId="77777777" w:rsidR="00AC0C80" w:rsidRPr="00B642BB" w:rsidRDefault="00AC0C80" w:rsidP="00AC0C80">
      <w:pPr>
        <w:keepNext/>
        <w:ind w:left="284" w:hanging="284"/>
        <w:rPr>
          <w:szCs w:val="22"/>
          <w:lang w:val="sv-SE"/>
        </w:rPr>
      </w:pPr>
      <w:r w:rsidRPr="00B642BB">
        <w:rPr>
          <w:lang w:val="sv-SE"/>
        </w:rPr>
        <w:t>h</w:t>
      </w:r>
      <w:r w:rsidRPr="00B642BB">
        <w:rPr>
          <w:lang w:val="sv-SE"/>
        </w:rPr>
        <w:tab/>
      </w:r>
      <w:r>
        <w:rPr>
          <w:lang w:val="sv-SE"/>
        </w:rPr>
        <w:t>Gällande förändring från baslinjen av</w:t>
      </w:r>
      <w:r w:rsidRPr="00B642BB">
        <w:rPr>
          <w:lang w:val="sv-SE"/>
        </w:rPr>
        <w:t xml:space="preserve"> </w:t>
      </w:r>
      <w:r w:rsidRPr="00B642BB">
        <w:rPr>
          <w:szCs w:val="22"/>
          <w:lang w:val="sv-SE"/>
        </w:rPr>
        <w:t xml:space="preserve">FACIT-fatigue </w:t>
      </w:r>
      <w:r>
        <w:rPr>
          <w:szCs w:val="22"/>
          <w:lang w:val="sv-SE"/>
        </w:rPr>
        <w:t xml:space="preserve">baseras </w:t>
      </w:r>
      <w:r w:rsidRPr="00B642BB">
        <w:rPr>
          <w:szCs w:val="22"/>
          <w:lang w:val="sv-SE"/>
        </w:rPr>
        <w:t>LS</w:t>
      </w:r>
      <w:r>
        <w:rPr>
          <w:szCs w:val="22"/>
          <w:lang w:val="sv-SE"/>
        </w:rPr>
        <w:t>-medelvärdena och behandlingsskillnaden på ANCOVA-modell justerad för FACIT-fatigue och andra covariat. FACIT-fatigue-värdena vid baslinjen var likartade i behandlingsgrupperna och varierade från 32,3 till 31,5.</w:t>
      </w:r>
    </w:p>
    <w:p w14:paraId="0CA36DB4" w14:textId="77777777" w:rsidR="00AC0C80" w:rsidRPr="00B642BB" w:rsidRDefault="00AC0C80" w:rsidP="00AC0C80">
      <w:pPr>
        <w:keepNext/>
        <w:rPr>
          <w:lang w:val="sv-SE"/>
        </w:rPr>
      </w:pPr>
    </w:p>
    <w:p w14:paraId="74B4511A" w14:textId="77777777" w:rsidR="00AC0C80" w:rsidRPr="00B642BB" w:rsidRDefault="00AC0C80" w:rsidP="00AC0C80">
      <w:pPr>
        <w:keepNext/>
        <w:rPr>
          <w:lang w:val="sv-SE"/>
        </w:rPr>
      </w:pPr>
      <w:r>
        <w:rPr>
          <w:lang w:val="sv-SE"/>
        </w:rPr>
        <w:t xml:space="preserve">Förbättring av klinisk remission enligt CDAI observerades redan vecka 4 hos en större andel av patienterna som fick </w:t>
      </w:r>
      <w:r w:rsidRPr="009E6784">
        <w:rPr>
          <w:lang w:val="sv-SE"/>
        </w:rPr>
        <w:t xml:space="preserve">mirikizumab </w:t>
      </w:r>
      <w:r>
        <w:rPr>
          <w:lang w:val="sv-SE"/>
        </w:rPr>
        <w:t>jämfört med hos dem som fick</w:t>
      </w:r>
      <w:r w:rsidRPr="009E6784">
        <w:rPr>
          <w:lang w:val="sv-SE"/>
        </w:rPr>
        <w:t xml:space="preserve"> placebo</w:t>
      </w:r>
      <w:r w:rsidRPr="00B642BB">
        <w:rPr>
          <w:lang w:val="sv-SE"/>
        </w:rPr>
        <w:t>.</w:t>
      </w:r>
    </w:p>
    <w:p w14:paraId="449853EC" w14:textId="77777777" w:rsidR="00AC0C80" w:rsidRPr="00B642BB" w:rsidRDefault="00AC0C80" w:rsidP="00AC0C80">
      <w:pPr>
        <w:keepNext/>
        <w:rPr>
          <w:lang w:val="sv-SE"/>
        </w:rPr>
      </w:pPr>
      <w:r>
        <w:rPr>
          <w:lang w:val="sv-SE"/>
        </w:rPr>
        <w:t>Minskad buksmärta observerades redan vecka 4 och lägre avföringsfrekvens redan vecka 6 hos patienterna som fick mirikizumab jämfört med hos dem som fick placebo.</w:t>
      </w:r>
    </w:p>
    <w:p w14:paraId="22D859C8" w14:textId="77777777" w:rsidR="00AC0C80" w:rsidRPr="00B642BB" w:rsidRDefault="00AC0C80" w:rsidP="00AC0C80">
      <w:pPr>
        <w:keepNext/>
        <w:rPr>
          <w:lang w:val="sv-SE"/>
        </w:rPr>
      </w:pPr>
    </w:p>
    <w:p w14:paraId="60F90759" w14:textId="77777777" w:rsidR="00AC0C80" w:rsidRPr="00B642BB" w:rsidRDefault="00AC0C80" w:rsidP="00AC0C80">
      <w:pPr>
        <w:tabs>
          <w:tab w:val="left" w:pos="284"/>
        </w:tabs>
        <w:spacing w:line="240" w:lineRule="auto"/>
        <w:rPr>
          <w:lang w:val="sv-SE"/>
        </w:rPr>
      </w:pPr>
      <w:r>
        <w:rPr>
          <w:lang w:val="sv-SE"/>
        </w:rPr>
        <w:t>Effekt- och säkerhetsprofilen för m</w:t>
      </w:r>
      <w:r w:rsidRPr="00B642BB">
        <w:rPr>
          <w:lang w:val="sv-SE"/>
        </w:rPr>
        <w:t xml:space="preserve">irikizumab </w:t>
      </w:r>
      <w:r>
        <w:rPr>
          <w:lang w:val="sv-SE"/>
        </w:rPr>
        <w:t xml:space="preserve">var konsekvent i alla undergrupper, dvs. ålder kön, kroppsvikt, sjukdomsaktivitet och svårighetsgrad vid baslinjen samt </w:t>
      </w:r>
      <w:r w:rsidRPr="00334318">
        <w:rPr>
          <w:lang w:val="sv-SE"/>
        </w:rPr>
        <w:t>region</w:t>
      </w:r>
      <w:r w:rsidRPr="00B642BB">
        <w:rPr>
          <w:lang w:val="sv-SE"/>
        </w:rPr>
        <w:t xml:space="preserve">. </w:t>
      </w:r>
      <w:r>
        <w:rPr>
          <w:lang w:val="sv-SE"/>
        </w:rPr>
        <w:t>Effektstorleken kan variera.</w:t>
      </w:r>
    </w:p>
    <w:p w14:paraId="4C9BDC4A" w14:textId="77777777" w:rsidR="00AC0C80" w:rsidRPr="00B642BB" w:rsidRDefault="00AC0C80" w:rsidP="00AC0C80">
      <w:pPr>
        <w:keepNext/>
        <w:spacing w:line="240" w:lineRule="auto"/>
        <w:rPr>
          <w:i/>
          <w:szCs w:val="22"/>
          <w:lang w:val="sv-SE"/>
        </w:rPr>
      </w:pPr>
    </w:p>
    <w:p w14:paraId="125EDF7F" w14:textId="77777777" w:rsidR="00AC0C80" w:rsidRPr="00B642BB" w:rsidRDefault="00AC0C80" w:rsidP="00AC0C80">
      <w:pPr>
        <w:keepNext/>
        <w:spacing w:line="240" w:lineRule="auto"/>
        <w:rPr>
          <w:i/>
          <w:szCs w:val="22"/>
          <w:lang w:val="sv-SE"/>
        </w:rPr>
      </w:pPr>
      <w:r>
        <w:rPr>
          <w:i/>
          <w:szCs w:val="22"/>
          <w:lang w:val="sv-SE"/>
        </w:rPr>
        <w:t>Aktiv jämförelsearm</w:t>
      </w:r>
    </w:p>
    <w:p w14:paraId="5CB0D218" w14:textId="4DAA845E" w:rsidR="00AC0C80" w:rsidRPr="00B642BB" w:rsidRDefault="00AC0C80" w:rsidP="00AC0C80">
      <w:pPr>
        <w:keepNext/>
        <w:spacing w:line="240" w:lineRule="auto"/>
        <w:rPr>
          <w:szCs w:val="22"/>
          <w:lang w:val="sv-SE"/>
        </w:rPr>
      </w:pPr>
      <w:r>
        <w:rPr>
          <w:szCs w:val="22"/>
          <w:lang w:val="sv-SE"/>
        </w:rPr>
        <w:t xml:space="preserve">Vecka 52 uppvisade </w:t>
      </w:r>
      <w:r w:rsidRPr="00B642BB">
        <w:rPr>
          <w:szCs w:val="22"/>
          <w:lang w:val="sv-SE"/>
        </w:rPr>
        <w:t>mirikizumab non-inferiority (</w:t>
      </w:r>
      <w:r>
        <w:rPr>
          <w:szCs w:val="22"/>
          <w:lang w:val="sv-SE"/>
        </w:rPr>
        <w:t xml:space="preserve">förspecificerad marginal på </w:t>
      </w:r>
      <w:r w:rsidRPr="00B642BB">
        <w:rPr>
          <w:szCs w:val="22"/>
          <w:lang w:val="sv-SE"/>
        </w:rPr>
        <w:t>-10</w:t>
      </w:r>
      <w:r>
        <w:rPr>
          <w:szCs w:val="22"/>
          <w:lang w:val="sv-SE"/>
        </w:rPr>
        <w:t> </w:t>
      </w:r>
      <w:r w:rsidRPr="00B642BB">
        <w:rPr>
          <w:szCs w:val="22"/>
          <w:lang w:val="sv-SE"/>
        </w:rPr>
        <w:t xml:space="preserve">%) </w:t>
      </w:r>
      <w:r>
        <w:rPr>
          <w:szCs w:val="22"/>
          <w:lang w:val="sv-SE"/>
        </w:rPr>
        <w:t>mot</w:t>
      </w:r>
      <w:r w:rsidRPr="00B642BB">
        <w:rPr>
          <w:szCs w:val="22"/>
          <w:lang w:val="sv-SE"/>
        </w:rPr>
        <w:t xml:space="preserve"> ustekinumab </w:t>
      </w:r>
      <w:r>
        <w:rPr>
          <w:szCs w:val="22"/>
          <w:lang w:val="sv-SE"/>
        </w:rPr>
        <w:t xml:space="preserve">för klinisk remission enligt </w:t>
      </w:r>
      <w:r w:rsidRPr="00B642BB">
        <w:rPr>
          <w:szCs w:val="22"/>
          <w:lang w:val="sv-SE"/>
        </w:rPr>
        <w:t xml:space="preserve">CDAI (mirikizumab 54 %; ustekinumab 48 %). Superiority </w:t>
      </w:r>
      <w:r>
        <w:rPr>
          <w:szCs w:val="22"/>
          <w:lang w:val="sv-SE"/>
        </w:rPr>
        <w:t xml:space="preserve">jämfört med </w:t>
      </w:r>
      <w:r w:rsidRPr="00B642BB">
        <w:rPr>
          <w:szCs w:val="22"/>
          <w:lang w:val="sv-SE"/>
        </w:rPr>
        <w:t xml:space="preserve">ustekinumab </w:t>
      </w:r>
      <w:r>
        <w:rPr>
          <w:szCs w:val="22"/>
          <w:lang w:val="sv-SE"/>
        </w:rPr>
        <w:t xml:space="preserve">avseende endoskopisk respons vecka 52 uppnåddes inte </w:t>
      </w:r>
      <w:r w:rsidRPr="00B642BB">
        <w:rPr>
          <w:szCs w:val="22"/>
          <w:lang w:val="sv-SE"/>
        </w:rPr>
        <w:t xml:space="preserve">(mirikizumab 48 %, ustekinumab 46 %). </w:t>
      </w:r>
    </w:p>
    <w:p w14:paraId="7ECBD3CF" w14:textId="77777777" w:rsidR="00AC0C80" w:rsidRPr="00BD5AC2" w:rsidRDefault="00AC0C80" w:rsidP="00AC0C80">
      <w:pPr>
        <w:spacing w:line="240" w:lineRule="auto"/>
        <w:rPr>
          <w:bCs/>
          <w:color w:val="000000" w:themeColor="text1"/>
          <w:lang w:val="sv-SE"/>
        </w:rPr>
      </w:pPr>
    </w:p>
    <w:p w14:paraId="6C89AC06" w14:textId="77777777" w:rsidR="00AC0C80" w:rsidRPr="00B642BB" w:rsidRDefault="00AC0C80" w:rsidP="00AC0C80">
      <w:pPr>
        <w:spacing w:line="240" w:lineRule="auto"/>
        <w:rPr>
          <w:bCs/>
          <w:i/>
          <w:iCs/>
          <w:color w:val="000000" w:themeColor="text1"/>
          <w:lang w:val="sv-SE"/>
        </w:rPr>
      </w:pPr>
      <w:r w:rsidRPr="00BD5AC2">
        <w:rPr>
          <w:bCs/>
          <w:i/>
          <w:iCs/>
          <w:color w:val="000000" w:themeColor="text1"/>
          <w:lang w:val="sv-SE"/>
        </w:rPr>
        <w:t>Histologiskt resultat</w:t>
      </w:r>
    </w:p>
    <w:p w14:paraId="22AFF932" w14:textId="5AB2AC03" w:rsidR="00AC0C80" w:rsidRDefault="00AC0C80" w:rsidP="00AC0C80">
      <w:pPr>
        <w:spacing w:line="240" w:lineRule="auto"/>
        <w:rPr>
          <w:bCs/>
          <w:color w:val="000000" w:themeColor="text1"/>
          <w:lang w:val="sv-SE"/>
        </w:rPr>
      </w:pPr>
      <w:r w:rsidRPr="00BD5AC2">
        <w:rPr>
          <w:bCs/>
          <w:color w:val="000000" w:themeColor="text1"/>
          <w:lang w:val="sv-SE"/>
        </w:rPr>
        <w:t>För samtliga fem</w:t>
      </w:r>
      <w:r>
        <w:rPr>
          <w:bCs/>
          <w:color w:val="000000" w:themeColor="text1"/>
          <w:lang w:val="sv-SE"/>
        </w:rPr>
        <w:t xml:space="preserve"> termsegment </w:t>
      </w:r>
      <w:r w:rsidRPr="00BD5AC2">
        <w:rPr>
          <w:bCs/>
          <w:color w:val="000000" w:themeColor="text1"/>
          <w:lang w:val="sv-SE"/>
        </w:rPr>
        <w:t>uppnådde 44 % av patienterna som fick mirikizumab det sammansatta effektmåttet klinisk respons enligt PRO vecka</w:t>
      </w:r>
      <w:r w:rsidRPr="00B642BB">
        <w:rPr>
          <w:lang w:val="sv-SE"/>
        </w:rPr>
        <w:t xml:space="preserve"> 12 och histologisk respons vecka 52, jämfört med 16 % av patienterna som fick placebo. Histologisk respons vecka 52 uppnåddes hos 58 % av patienterna jämfört med hos 49 % </w:t>
      </w:r>
      <w:r>
        <w:rPr>
          <w:lang w:val="sv-SE"/>
        </w:rPr>
        <w:t xml:space="preserve">av dem </w:t>
      </w:r>
      <w:r w:rsidRPr="00B642BB">
        <w:rPr>
          <w:lang w:val="sv-SE"/>
        </w:rPr>
        <w:t>som stod på ustekinumab.</w:t>
      </w:r>
      <w:r w:rsidR="00916BB2">
        <w:rPr>
          <w:lang w:val="sv-SE"/>
        </w:rPr>
        <w:br/>
      </w:r>
    </w:p>
    <w:p w14:paraId="53F7C522" w14:textId="77777777" w:rsidR="00AC0C80" w:rsidRDefault="00AC0C80" w:rsidP="00AC0C80">
      <w:pPr>
        <w:spacing w:line="240" w:lineRule="auto"/>
        <w:rPr>
          <w:bCs/>
          <w:i/>
          <w:iCs/>
          <w:color w:val="000000" w:themeColor="text1"/>
          <w:lang w:val="sv-SE"/>
        </w:rPr>
      </w:pPr>
      <w:r>
        <w:rPr>
          <w:bCs/>
          <w:i/>
          <w:iCs/>
          <w:color w:val="000000" w:themeColor="text1"/>
          <w:lang w:val="sv-SE"/>
        </w:rPr>
        <w:lastRenderedPageBreak/>
        <w:t>Hälsorelaterad livskvalitet</w:t>
      </w:r>
    </w:p>
    <w:p w14:paraId="63529E9D" w14:textId="747E80CE" w:rsidR="00AC0C80" w:rsidRPr="00B642BB" w:rsidRDefault="00AC0C80" w:rsidP="00AC0C80">
      <w:pPr>
        <w:spacing w:line="240" w:lineRule="auto"/>
        <w:rPr>
          <w:bCs/>
          <w:color w:val="000000" w:themeColor="text1"/>
          <w:lang w:val="sv-SE"/>
        </w:rPr>
      </w:pPr>
      <w:r>
        <w:rPr>
          <w:bCs/>
          <w:color w:val="000000" w:themeColor="text1"/>
          <w:lang w:val="sv-SE"/>
        </w:rPr>
        <w:t>Vecka 12 var förändringen av poäng på Inflammatory Bowel Disease Questionnaire (IBDQ) 36,9 för mirikizumab och 17,4 för placebo. IBDQ-respons och remission uppnåddes hos 69 % respektive 52 % av patienterna som fick mirikizumab och hos 45 % respektive 28 % av patienterna som fick placebo. Förbättringarna kvarstod vecka 52.</w:t>
      </w:r>
    </w:p>
    <w:p w14:paraId="54A066D6" w14:textId="115DB385" w:rsidR="0099344D" w:rsidRPr="00F97D50" w:rsidRDefault="0099344D" w:rsidP="008648C0">
      <w:pPr>
        <w:keepNext/>
        <w:tabs>
          <w:tab w:val="clear" w:pos="567"/>
        </w:tabs>
        <w:autoSpaceDE w:val="0"/>
        <w:autoSpaceDN w:val="0"/>
        <w:adjustRightInd w:val="0"/>
        <w:spacing w:line="240" w:lineRule="auto"/>
        <w:rPr>
          <w:bCs/>
          <w:i/>
          <w:iCs/>
          <w:szCs w:val="22"/>
          <w:lang w:val="sv-SE"/>
        </w:rPr>
      </w:pPr>
    </w:p>
    <w:p w14:paraId="72C9BD1E" w14:textId="77777777" w:rsidR="008648C0" w:rsidRPr="006D6F49" w:rsidRDefault="008426D3" w:rsidP="008648C0">
      <w:pPr>
        <w:keepNext/>
        <w:spacing w:line="240" w:lineRule="auto"/>
        <w:rPr>
          <w:bCs/>
          <w:iCs/>
          <w:szCs w:val="22"/>
          <w:lang w:val="sv-SE"/>
        </w:rPr>
      </w:pPr>
      <w:r>
        <w:rPr>
          <w:szCs w:val="22"/>
          <w:u w:val="single"/>
          <w:lang w:val="sv-SE"/>
        </w:rPr>
        <w:t>Pediatrisk population</w:t>
      </w:r>
    </w:p>
    <w:p w14:paraId="72C9BD1F" w14:textId="77777777" w:rsidR="008648C0" w:rsidRPr="006D6F49" w:rsidRDefault="008648C0" w:rsidP="008648C0">
      <w:pPr>
        <w:keepNext/>
        <w:spacing w:line="240" w:lineRule="auto"/>
        <w:outlineLvl w:val="0"/>
        <w:rPr>
          <w:szCs w:val="22"/>
          <w:lang w:val="sv-SE"/>
        </w:rPr>
      </w:pPr>
    </w:p>
    <w:p w14:paraId="72C9BD20" w14:textId="610994AD" w:rsidR="008648C0" w:rsidRPr="008D389D" w:rsidRDefault="008426D3" w:rsidP="008648C0">
      <w:pPr>
        <w:keepNext/>
        <w:spacing w:line="240" w:lineRule="auto"/>
        <w:outlineLvl w:val="0"/>
        <w:rPr>
          <w:szCs w:val="22"/>
          <w:lang w:val="sv-SE"/>
        </w:rPr>
      </w:pPr>
      <w:r>
        <w:rPr>
          <w:szCs w:val="22"/>
          <w:lang w:val="sv-SE"/>
        </w:rPr>
        <w:t xml:space="preserve">Europeiska läkemedelsmyndigheten har senarelagt kravet att skicka in studieresultat för Omvoh för en eller flera undergrupper av den pediatriska populationen avseende behandling av ulcerös kolit </w:t>
      </w:r>
      <w:r w:rsidR="00D412B3">
        <w:rPr>
          <w:szCs w:val="22"/>
          <w:lang w:val="sv-SE"/>
        </w:rPr>
        <w:t xml:space="preserve">och Crohns sjukdom </w:t>
      </w:r>
      <w:r>
        <w:rPr>
          <w:szCs w:val="22"/>
          <w:lang w:val="sv-SE"/>
        </w:rPr>
        <w:t>(information om pediatrisk användning finns i avsnitt 4.2).</w:t>
      </w:r>
      <w:r>
        <w:rPr>
          <w:szCs w:val="22"/>
          <w:lang w:val="sv-SE"/>
        </w:rPr>
        <w:fldChar w:fldCharType="begin"/>
      </w:r>
      <w:r>
        <w:rPr>
          <w:szCs w:val="22"/>
          <w:lang w:val="sv-SE"/>
        </w:rPr>
        <w:instrText xml:space="preserve"> DOCVARIABLE vault_nd_0a02e1df-19c5-4304-89af-df5b53511eea \* MERGEFORMAT </w:instrText>
      </w:r>
      <w:r w:rsidR="009F61BE">
        <w:rPr>
          <w:szCs w:val="22"/>
          <w:lang w:val="sv-SE"/>
        </w:rPr>
        <w:fldChar w:fldCharType="separate"/>
      </w:r>
      <w:r>
        <w:rPr>
          <w:szCs w:val="22"/>
          <w:lang w:val="sv-SE"/>
        </w:rPr>
        <w:fldChar w:fldCharType="end"/>
      </w:r>
    </w:p>
    <w:p w14:paraId="72C9BD21" w14:textId="77777777" w:rsidR="008648C0" w:rsidRPr="008D389D" w:rsidRDefault="008648C0" w:rsidP="008648C0">
      <w:pPr>
        <w:numPr>
          <w:ilvl w:val="12"/>
          <w:numId w:val="0"/>
        </w:numPr>
        <w:spacing w:line="240" w:lineRule="auto"/>
        <w:ind w:right="-2"/>
        <w:rPr>
          <w:iCs/>
          <w:noProof/>
          <w:szCs w:val="22"/>
          <w:lang w:val="sv-SE"/>
        </w:rPr>
      </w:pPr>
    </w:p>
    <w:p w14:paraId="72C9BD22" w14:textId="12417EF1" w:rsidR="008648C0" w:rsidRPr="008D389D" w:rsidRDefault="008426D3" w:rsidP="008648C0">
      <w:pPr>
        <w:keepNext/>
        <w:spacing w:line="240" w:lineRule="auto"/>
        <w:outlineLvl w:val="0"/>
        <w:rPr>
          <w:b/>
          <w:noProof/>
          <w:szCs w:val="22"/>
          <w:lang w:val="sv-SE"/>
        </w:rPr>
      </w:pPr>
      <w:r>
        <w:rPr>
          <w:b/>
          <w:bCs/>
          <w:noProof/>
          <w:szCs w:val="22"/>
          <w:lang w:val="sv-SE"/>
        </w:rPr>
        <w:t>5.2</w:t>
      </w:r>
      <w:r>
        <w:rPr>
          <w:b/>
          <w:bCs/>
          <w:noProof/>
          <w:szCs w:val="22"/>
          <w:lang w:val="sv-SE"/>
        </w:rPr>
        <w:tab/>
        <w:t>Farmakokinetiska egenskaper</w:t>
      </w:r>
      <w:r>
        <w:rPr>
          <w:noProof/>
          <w:szCs w:val="22"/>
          <w:lang w:val="sv-SE"/>
        </w:rPr>
        <w:fldChar w:fldCharType="begin"/>
      </w:r>
      <w:r>
        <w:rPr>
          <w:noProof/>
          <w:szCs w:val="22"/>
          <w:lang w:val="sv-SE"/>
        </w:rPr>
        <w:instrText xml:space="preserve"> DOCVARIABLE vault_nd_83ab8c82-9ae2-4d06-811f-c25c49d9788e \* MERGEFORMAT </w:instrText>
      </w:r>
      <w:r w:rsidR="009F61BE">
        <w:rPr>
          <w:noProof/>
          <w:szCs w:val="22"/>
          <w:lang w:val="sv-SE"/>
        </w:rPr>
        <w:fldChar w:fldCharType="separate"/>
      </w:r>
      <w:r>
        <w:rPr>
          <w:noProof/>
          <w:szCs w:val="22"/>
          <w:lang w:val="sv-SE"/>
        </w:rPr>
        <w:fldChar w:fldCharType="end"/>
      </w:r>
    </w:p>
    <w:p w14:paraId="72C9BD23" w14:textId="77777777" w:rsidR="008648C0" w:rsidRPr="008D389D" w:rsidRDefault="008648C0" w:rsidP="007A5597">
      <w:pPr>
        <w:keepNext/>
        <w:tabs>
          <w:tab w:val="clear" w:pos="567"/>
        </w:tabs>
        <w:spacing w:line="240" w:lineRule="auto"/>
        <w:textAlignment w:val="baseline"/>
        <w:rPr>
          <w:color w:val="000000" w:themeColor="text1"/>
          <w:szCs w:val="22"/>
          <w:lang w:val="sv-SE"/>
        </w:rPr>
      </w:pPr>
    </w:p>
    <w:p w14:paraId="72C9BD24" w14:textId="77777777" w:rsidR="00685F5B" w:rsidRDefault="008426D3" w:rsidP="001A32DE">
      <w:pPr>
        <w:pStyle w:val="PLRBulletedIndent"/>
        <w:keepNext/>
        <w:ind w:left="0" w:firstLine="0"/>
        <w:rPr>
          <w:rFonts w:ascii="Times New Roman" w:hAnsi="Times New Roman"/>
          <w:color w:val="000000" w:themeColor="text1"/>
          <w:sz w:val="22"/>
          <w:szCs w:val="22"/>
          <w:lang w:val="sv-SE"/>
        </w:rPr>
      </w:pPr>
      <w:r>
        <w:rPr>
          <w:rFonts w:ascii="Times New Roman" w:hAnsi="Times New Roman"/>
          <w:color w:val="000000" w:themeColor="text1"/>
          <w:sz w:val="22"/>
          <w:szCs w:val="22"/>
          <w:lang w:val="sv-SE"/>
        </w:rPr>
        <w:t>Ingen synbar ackumulering av mirikizumab i serum över tid observerades vid subkutan administrering var 4:e vecka.</w:t>
      </w:r>
    </w:p>
    <w:p w14:paraId="329BAF60" w14:textId="77777777" w:rsidR="00786596" w:rsidRPr="008D389D" w:rsidRDefault="00786596" w:rsidP="001A32DE">
      <w:pPr>
        <w:pStyle w:val="PLRBulletedIndent"/>
        <w:keepNext/>
        <w:ind w:left="0" w:firstLine="0"/>
        <w:rPr>
          <w:rFonts w:ascii="Times New Roman" w:hAnsi="Times New Roman"/>
          <w:color w:val="000000" w:themeColor="text1"/>
          <w:sz w:val="22"/>
          <w:szCs w:val="22"/>
          <w:lang w:val="sv-SE"/>
        </w:rPr>
      </w:pPr>
    </w:p>
    <w:p w14:paraId="3BEBB72B" w14:textId="562E19A7" w:rsidR="00916BB2" w:rsidRPr="00C65F4B" w:rsidRDefault="00916BB2" w:rsidP="00E113F5">
      <w:pPr>
        <w:pStyle w:val="PLRBulletedIndent"/>
        <w:ind w:left="0" w:firstLine="0"/>
        <w:rPr>
          <w:rFonts w:ascii="Times New Roman" w:hAnsi="Times New Roman"/>
          <w:color w:val="000000" w:themeColor="text1"/>
          <w:sz w:val="22"/>
          <w:szCs w:val="22"/>
          <w:u w:val="single"/>
          <w:lang w:val="sv-SE"/>
        </w:rPr>
      </w:pPr>
      <w:r w:rsidRPr="00C65F4B">
        <w:rPr>
          <w:rFonts w:ascii="Times New Roman" w:hAnsi="Times New Roman"/>
          <w:color w:val="000000" w:themeColor="text1"/>
          <w:sz w:val="22"/>
          <w:szCs w:val="22"/>
          <w:u w:val="single"/>
          <w:lang w:val="sv-SE"/>
        </w:rPr>
        <w:t>Exponering</w:t>
      </w:r>
    </w:p>
    <w:p w14:paraId="297AAD82" w14:textId="77777777" w:rsidR="00916BB2" w:rsidRDefault="00916BB2" w:rsidP="00873213">
      <w:pPr>
        <w:pStyle w:val="PLRBulletedIndent"/>
        <w:ind w:left="0" w:firstLine="0"/>
        <w:rPr>
          <w:rFonts w:ascii="Times New Roman" w:hAnsi="Times New Roman"/>
          <w:color w:val="000000" w:themeColor="text1"/>
          <w:sz w:val="22"/>
          <w:szCs w:val="22"/>
          <w:lang w:val="sv-SE"/>
        </w:rPr>
      </w:pPr>
    </w:p>
    <w:p w14:paraId="3E9BE9E3" w14:textId="4340D6BB" w:rsidR="00873213" w:rsidRPr="00554C3A" w:rsidRDefault="00873213" w:rsidP="00873213">
      <w:pPr>
        <w:pStyle w:val="PLRBulletedIndent"/>
        <w:ind w:left="0" w:firstLine="0"/>
        <w:rPr>
          <w:rFonts w:ascii="Times New Roman" w:hAnsi="Times New Roman"/>
          <w:i/>
          <w:iCs/>
          <w:color w:val="000000" w:themeColor="text1"/>
          <w:sz w:val="22"/>
          <w:szCs w:val="22"/>
          <w:lang w:val="sv-SE"/>
        </w:rPr>
      </w:pPr>
      <w:r w:rsidRPr="00554C3A">
        <w:rPr>
          <w:rFonts w:ascii="Times New Roman" w:hAnsi="Times New Roman"/>
          <w:i/>
          <w:iCs/>
          <w:color w:val="000000" w:themeColor="text1"/>
          <w:sz w:val="22"/>
          <w:szCs w:val="22"/>
          <w:lang w:val="sv-SE"/>
        </w:rPr>
        <w:t>Ulcerös kolit</w:t>
      </w:r>
    </w:p>
    <w:p w14:paraId="72C9BD26" w14:textId="4778393C" w:rsidR="00685F5B" w:rsidRPr="008D389D" w:rsidRDefault="008426D3" w:rsidP="00E113F5">
      <w:pPr>
        <w:pStyle w:val="PLRBulletedIndent"/>
        <w:ind w:left="0" w:firstLine="0"/>
        <w:rPr>
          <w:rFonts w:ascii="Times New Roman" w:hAnsi="Times New Roman"/>
          <w:color w:val="000000" w:themeColor="text1"/>
          <w:sz w:val="22"/>
          <w:szCs w:val="22"/>
          <w:lang w:val="sv-SE"/>
        </w:rPr>
      </w:pPr>
      <w:r>
        <w:rPr>
          <w:rFonts w:ascii="Times New Roman" w:hAnsi="Times New Roman"/>
          <w:color w:val="000000" w:themeColor="text1"/>
          <w:sz w:val="22"/>
          <w:szCs w:val="22"/>
          <w:lang w:val="sv-SE"/>
        </w:rPr>
        <w:t>Medelvärdet (</w:t>
      </w:r>
      <w:r w:rsidR="00873213">
        <w:rPr>
          <w:rFonts w:ascii="Times New Roman" w:hAnsi="Times New Roman"/>
          <w:color w:val="000000" w:themeColor="text1"/>
          <w:sz w:val="22"/>
          <w:szCs w:val="22"/>
          <w:lang w:val="sv-SE"/>
        </w:rPr>
        <w:t>variations</w:t>
      </w:r>
      <w:r>
        <w:rPr>
          <w:rFonts w:ascii="Times New Roman" w:hAnsi="Times New Roman"/>
          <w:color w:val="000000" w:themeColor="text1"/>
          <w:sz w:val="22"/>
          <w:szCs w:val="22"/>
          <w:lang w:val="sv-SE"/>
        </w:rPr>
        <w:t xml:space="preserve">koefficient </w:t>
      </w:r>
      <w:r w:rsidR="00873213">
        <w:rPr>
          <w:rFonts w:ascii="Times New Roman" w:hAnsi="Times New Roman"/>
          <w:color w:val="000000" w:themeColor="text1"/>
          <w:sz w:val="22"/>
          <w:szCs w:val="22"/>
          <w:lang w:val="sv-SE"/>
        </w:rPr>
        <w:t>i</w:t>
      </w:r>
      <w:r>
        <w:rPr>
          <w:rFonts w:ascii="Times New Roman" w:hAnsi="Times New Roman"/>
          <w:color w:val="000000" w:themeColor="text1"/>
          <w:sz w:val="22"/>
          <w:szCs w:val="22"/>
          <w:lang w:val="sv-SE"/>
        </w:rPr>
        <w:t xml:space="preserve"> %) för C</w:t>
      </w:r>
      <w:r>
        <w:rPr>
          <w:rFonts w:ascii="Times New Roman" w:hAnsi="Times New Roman"/>
          <w:color w:val="000000" w:themeColor="text1"/>
          <w:sz w:val="22"/>
          <w:szCs w:val="22"/>
          <w:vertAlign w:val="subscript"/>
          <w:lang w:val="sv-SE"/>
        </w:rPr>
        <w:t>max</w:t>
      </w:r>
      <w:r>
        <w:rPr>
          <w:rFonts w:ascii="Times New Roman" w:hAnsi="Times New Roman"/>
          <w:color w:val="000000" w:themeColor="text1"/>
          <w:sz w:val="22"/>
          <w:szCs w:val="22"/>
          <w:lang w:val="sv-SE"/>
        </w:rPr>
        <w:t xml:space="preserve"> och area under kurvan (AUC) efter induktionsdosering (300 mg var 4:e vecka administrerat som intravenös infusion) hos patienter med ulcerös kolit var 99,7 </w:t>
      </w:r>
      <w:r w:rsidR="00873213" w:rsidRPr="00E9548C">
        <w:rPr>
          <w:rFonts w:ascii="Times New Roman" w:eastAsia="Symbol" w:hAnsi="Times New Roman"/>
          <w:sz w:val="22"/>
          <w:szCs w:val="22"/>
          <w:lang w:val="sv-SE"/>
        </w:rPr>
        <w:t>µ</w:t>
      </w:r>
      <w:r w:rsidR="00873213" w:rsidRPr="00E9548C">
        <w:rPr>
          <w:rFonts w:ascii="Times New Roman" w:hAnsi="Times New Roman"/>
          <w:sz w:val="22"/>
          <w:szCs w:val="22"/>
          <w:lang w:val="sv-SE"/>
        </w:rPr>
        <w:t xml:space="preserve">g/ml </w:t>
      </w:r>
      <w:r>
        <w:rPr>
          <w:rFonts w:ascii="Times New Roman" w:hAnsi="Times New Roman"/>
          <w:color w:val="000000" w:themeColor="text1"/>
          <w:sz w:val="22"/>
          <w:szCs w:val="22"/>
          <w:lang w:val="sv-SE"/>
        </w:rPr>
        <w:t>(22,7</w:t>
      </w:r>
      <w:r w:rsidR="00873213">
        <w:rPr>
          <w:rFonts w:ascii="Times New Roman" w:hAnsi="Times New Roman"/>
          <w:color w:val="000000" w:themeColor="text1"/>
          <w:sz w:val="22"/>
          <w:szCs w:val="22"/>
          <w:lang w:val="sv-SE"/>
        </w:rPr>
        <w:t> %</w:t>
      </w:r>
      <w:r>
        <w:rPr>
          <w:rFonts w:ascii="Times New Roman" w:hAnsi="Times New Roman"/>
          <w:color w:val="000000" w:themeColor="text1"/>
          <w:sz w:val="22"/>
          <w:szCs w:val="22"/>
          <w:lang w:val="sv-SE"/>
        </w:rPr>
        <w:t>) respektive 538 </w:t>
      </w:r>
      <w:r w:rsidR="00873213" w:rsidRPr="00E9548C">
        <w:rPr>
          <w:rFonts w:ascii="Times New Roman" w:eastAsia="Symbol" w:hAnsi="Times New Roman"/>
          <w:sz w:val="22"/>
          <w:szCs w:val="22"/>
          <w:lang w:val="sv-SE"/>
        </w:rPr>
        <w:t>µ</w:t>
      </w:r>
      <w:r w:rsidR="00873213" w:rsidRPr="00E9548C">
        <w:rPr>
          <w:rFonts w:ascii="Times New Roman" w:hAnsi="Times New Roman"/>
          <w:sz w:val="22"/>
          <w:szCs w:val="22"/>
          <w:lang w:val="sv-SE"/>
        </w:rPr>
        <w:t>g*dag/ml</w:t>
      </w:r>
      <w:r w:rsidR="00873213">
        <w:rPr>
          <w:rFonts w:ascii="Times New Roman" w:hAnsi="Times New Roman"/>
          <w:color w:val="000000" w:themeColor="text1"/>
          <w:sz w:val="22"/>
          <w:szCs w:val="22"/>
          <w:lang w:val="sv-SE"/>
        </w:rPr>
        <w:t xml:space="preserve"> </w:t>
      </w:r>
      <w:r>
        <w:rPr>
          <w:rFonts w:ascii="Times New Roman" w:hAnsi="Times New Roman"/>
          <w:color w:val="000000" w:themeColor="text1"/>
          <w:sz w:val="22"/>
          <w:szCs w:val="22"/>
          <w:lang w:val="sv-SE"/>
        </w:rPr>
        <w:t>(34,4</w:t>
      </w:r>
      <w:r w:rsidR="00873213">
        <w:rPr>
          <w:rFonts w:ascii="Times New Roman" w:hAnsi="Times New Roman"/>
          <w:color w:val="000000" w:themeColor="text1"/>
          <w:sz w:val="22"/>
          <w:szCs w:val="22"/>
          <w:lang w:val="sv-SE"/>
        </w:rPr>
        <w:t> %</w:t>
      </w:r>
      <w:r>
        <w:rPr>
          <w:rFonts w:ascii="Times New Roman" w:hAnsi="Times New Roman"/>
          <w:color w:val="000000" w:themeColor="text1"/>
          <w:sz w:val="22"/>
          <w:szCs w:val="22"/>
          <w:lang w:val="sv-SE"/>
        </w:rPr>
        <w:t>). Medelvärdet (CV %) för C</w:t>
      </w:r>
      <w:r>
        <w:rPr>
          <w:rFonts w:ascii="Times New Roman" w:hAnsi="Times New Roman"/>
          <w:color w:val="000000" w:themeColor="text1"/>
          <w:sz w:val="22"/>
          <w:szCs w:val="22"/>
          <w:vertAlign w:val="subscript"/>
          <w:lang w:val="sv-SE"/>
        </w:rPr>
        <w:t>max</w:t>
      </w:r>
      <w:r>
        <w:rPr>
          <w:rFonts w:ascii="Times New Roman" w:hAnsi="Times New Roman"/>
          <w:color w:val="000000" w:themeColor="text1"/>
          <w:sz w:val="22"/>
          <w:szCs w:val="22"/>
          <w:lang w:val="sv-SE"/>
        </w:rPr>
        <w:t xml:space="preserve"> och AUC efter underhållsdosering (200 mg var 4:e vecka som subkutan injektion) var 10,1 </w:t>
      </w:r>
      <w:r w:rsidR="00873213" w:rsidRPr="00E9548C">
        <w:rPr>
          <w:rFonts w:ascii="Times New Roman" w:eastAsia="Symbol" w:hAnsi="Times New Roman"/>
          <w:sz w:val="22"/>
          <w:szCs w:val="22"/>
          <w:lang w:val="sv-SE"/>
        </w:rPr>
        <w:t>µ</w:t>
      </w:r>
      <w:r w:rsidR="00873213" w:rsidRPr="00E9548C">
        <w:rPr>
          <w:rFonts w:ascii="Times New Roman" w:hAnsi="Times New Roman"/>
          <w:sz w:val="22"/>
          <w:szCs w:val="22"/>
          <w:lang w:val="sv-SE"/>
        </w:rPr>
        <w:t>g/ml</w:t>
      </w:r>
      <w:r w:rsidR="00873213">
        <w:rPr>
          <w:rFonts w:ascii="Times New Roman" w:hAnsi="Times New Roman"/>
          <w:color w:val="000000" w:themeColor="text1"/>
          <w:sz w:val="22"/>
          <w:szCs w:val="22"/>
          <w:lang w:val="sv-SE"/>
        </w:rPr>
        <w:t xml:space="preserve"> </w:t>
      </w:r>
      <w:r>
        <w:rPr>
          <w:rFonts w:ascii="Times New Roman" w:hAnsi="Times New Roman"/>
          <w:color w:val="000000" w:themeColor="text1"/>
          <w:sz w:val="22"/>
          <w:szCs w:val="22"/>
          <w:lang w:val="sv-SE"/>
        </w:rPr>
        <w:t>(52,1</w:t>
      </w:r>
      <w:r w:rsidR="00873213">
        <w:rPr>
          <w:rFonts w:ascii="Times New Roman" w:hAnsi="Times New Roman"/>
          <w:color w:val="000000" w:themeColor="text1"/>
          <w:sz w:val="22"/>
          <w:szCs w:val="22"/>
          <w:lang w:val="sv-SE"/>
        </w:rPr>
        <w:t> %</w:t>
      </w:r>
      <w:r>
        <w:rPr>
          <w:rFonts w:ascii="Times New Roman" w:hAnsi="Times New Roman"/>
          <w:color w:val="000000" w:themeColor="text1"/>
          <w:sz w:val="22"/>
          <w:szCs w:val="22"/>
          <w:lang w:val="sv-SE"/>
        </w:rPr>
        <w:t>) respektive 160 </w:t>
      </w:r>
      <w:r w:rsidR="00873213" w:rsidRPr="00E9548C">
        <w:rPr>
          <w:rFonts w:ascii="Times New Roman" w:eastAsia="Symbol" w:hAnsi="Times New Roman"/>
          <w:sz w:val="22"/>
          <w:szCs w:val="22"/>
          <w:lang w:val="sv-SE"/>
        </w:rPr>
        <w:t>µ</w:t>
      </w:r>
      <w:r w:rsidR="00873213" w:rsidRPr="00E9548C">
        <w:rPr>
          <w:rFonts w:ascii="Times New Roman" w:hAnsi="Times New Roman"/>
          <w:sz w:val="22"/>
          <w:szCs w:val="22"/>
          <w:lang w:val="sv-SE"/>
        </w:rPr>
        <w:t>g*dag/ml</w:t>
      </w:r>
      <w:r w:rsidR="00873213">
        <w:rPr>
          <w:rFonts w:ascii="Times New Roman" w:hAnsi="Times New Roman"/>
          <w:color w:val="000000" w:themeColor="text1"/>
          <w:sz w:val="22"/>
          <w:szCs w:val="22"/>
          <w:lang w:val="sv-SE"/>
        </w:rPr>
        <w:t xml:space="preserve"> </w:t>
      </w:r>
      <w:r>
        <w:rPr>
          <w:rFonts w:ascii="Times New Roman" w:hAnsi="Times New Roman"/>
          <w:color w:val="000000" w:themeColor="text1"/>
          <w:sz w:val="22"/>
          <w:szCs w:val="22"/>
          <w:lang w:val="sv-SE"/>
        </w:rPr>
        <w:t>(57,6</w:t>
      </w:r>
      <w:r w:rsidR="00873213">
        <w:rPr>
          <w:rFonts w:ascii="Times New Roman" w:hAnsi="Times New Roman"/>
          <w:color w:val="000000" w:themeColor="text1"/>
          <w:sz w:val="22"/>
          <w:szCs w:val="22"/>
          <w:lang w:val="sv-SE"/>
        </w:rPr>
        <w:t> %</w:t>
      </w:r>
      <w:r>
        <w:rPr>
          <w:rFonts w:ascii="Times New Roman" w:hAnsi="Times New Roman"/>
          <w:color w:val="000000" w:themeColor="text1"/>
          <w:sz w:val="22"/>
          <w:szCs w:val="22"/>
          <w:lang w:val="sv-SE"/>
        </w:rPr>
        <w:t>).</w:t>
      </w:r>
    </w:p>
    <w:p w14:paraId="72C9BD27" w14:textId="77777777" w:rsidR="008648C0" w:rsidRDefault="008648C0" w:rsidP="00E113F5">
      <w:pPr>
        <w:tabs>
          <w:tab w:val="clear" w:pos="567"/>
        </w:tabs>
        <w:spacing w:line="240" w:lineRule="auto"/>
        <w:textAlignment w:val="baseline"/>
        <w:rPr>
          <w:color w:val="000000" w:themeColor="text1"/>
          <w:szCs w:val="22"/>
          <w:lang w:val="sv-SE"/>
        </w:rPr>
      </w:pPr>
    </w:p>
    <w:p w14:paraId="5019B59E" w14:textId="6D5B5ED6" w:rsidR="00873213" w:rsidRDefault="00873213" w:rsidP="00E113F5">
      <w:pPr>
        <w:tabs>
          <w:tab w:val="clear" w:pos="567"/>
        </w:tabs>
        <w:spacing w:line="240" w:lineRule="auto"/>
        <w:textAlignment w:val="baseline"/>
        <w:rPr>
          <w:i/>
          <w:iCs/>
          <w:color w:val="000000" w:themeColor="text1"/>
          <w:szCs w:val="22"/>
          <w:lang w:val="sv-SE"/>
        </w:rPr>
      </w:pPr>
      <w:r>
        <w:rPr>
          <w:i/>
          <w:iCs/>
          <w:color w:val="000000" w:themeColor="text1"/>
          <w:szCs w:val="22"/>
          <w:lang w:val="sv-SE"/>
        </w:rPr>
        <w:t>Crohns sjukdom</w:t>
      </w:r>
    </w:p>
    <w:p w14:paraId="2B7C7DEE" w14:textId="4B69176C" w:rsidR="00873213" w:rsidRPr="008D389D" w:rsidRDefault="00873213" w:rsidP="00873213">
      <w:pPr>
        <w:pStyle w:val="PLRBulletedIndent"/>
        <w:ind w:left="0" w:firstLine="0"/>
        <w:rPr>
          <w:rFonts w:ascii="Times New Roman" w:hAnsi="Times New Roman"/>
          <w:color w:val="000000" w:themeColor="text1"/>
          <w:sz w:val="22"/>
          <w:szCs w:val="22"/>
          <w:lang w:val="sv-SE"/>
        </w:rPr>
      </w:pPr>
      <w:r>
        <w:rPr>
          <w:rFonts w:ascii="Times New Roman" w:hAnsi="Times New Roman"/>
          <w:color w:val="000000" w:themeColor="text1"/>
          <w:sz w:val="22"/>
          <w:szCs w:val="22"/>
          <w:lang w:val="sv-SE"/>
        </w:rPr>
        <w:t>Medelvärdet (variationskoefficient i %) för C</w:t>
      </w:r>
      <w:r>
        <w:rPr>
          <w:rFonts w:ascii="Times New Roman" w:hAnsi="Times New Roman"/>
          <w:color w:val="000000" w:themeColor="text1"/>
          <w:sz w:val="22"/>
          <w:szCs w:val="22"/>
          <w:vertAlign w:val="subscript"/>
          <w:lang w:val="sv-SE"/>
        </w:rPr>
        <w:t>max</w:t>
      </w:r>
      <w:r>
        <w:rPr>
          <w:rFonts w:ascii="Times New Roman" w:hAnsi="Times New Roman"/>
          <w:color w:val="000000" w:themeColor="text1"/>
          <w:sz w:val="22"/>
          <w:szCs w:val="22"/>
          <w:lang w:val="sv-SE"/>
        </w:rPr>
        <w:t xml:space="preserve"> och area under kurvan (AUC) efter induktionsdosering (900 mg var 4:e vecka administrerat som intravenös infusion) hos patienter med Crohns sjukdom var 332 </w:t>
      </w:r>
      <w:r w:rsidRPr="00E9548C">
        <w:rPr>
          <w:rFonts w:ascii="Times New Roman" w:eastAsia="Symbol" w:hAnsi="Times New Roman"/>
          <w:sz w:val="22"/>
          <w:szCs w:val="22"/>
          <w:lang w:val="sv-SE"/>
        </w:rPr>
        <w:t>µ</w:t>
      </w:r>
      <w:r w:rsidRPr="00E9548C">
        <w:rPr>
          <w:rFonts w:ascii="Times New Roman" w:hAnsi="Times New Roman"/>
          <w:sz w:val="22"/>
          <w:szCs w:val="22"/>
          <w:lang w:val="sv-SE"/>
        </w:rPr>
        <w:t xml:space="preserve">g/ml </w:t>
      </w:r>
      <w:r>
        <w:rPr>
          <w:rFonts w:ascii="Times New Roman" w:hAnsi="Times New Roman"/>
          <w:color w:val="000000" w:themeColor="text1"/>
          <w:sz w:val="22"/>
          <w:szCs w:val="22"/>
          <w:lang w:val="sv-SE"/>
        </w:rPr>
        <w:t>(20,6 %) respektive 1 820 </w:t>
      </w:r>
      <w:r w:rsidRPr="00E9548C">
        <w:rPr>
          <w:rFonts w:ascii="Times New Roman" w:eastAsia="Symbol" w:hAnsi="Times New Roman"/>
          <w:sz w:val="22"/>
          <w:szCs w:val="22"/>
          <w:lang w:val="sv-SE"/>
        </w:rPr>
        <w:t>µ</w:t>
      </w:r>
      <w:r w:rsidRPr="00E9548C">
        <w:rPr>
          <w:rFonts w:ascii="Times New Roman" w:hAnsi="Times New Roman"/>
          <w:sz w:val="22"/>
          <w:szCs w:val="22"/>
          <w:lang w:val="sv-SE"/>
        </w:rPr>
        <w:t>g*dag/ml</w:t>
      </w:r>
      <w:r>
        <w:rPr>
          <w:rFonts w:ascii="Times New Roman" w:hAnsi="Times New Roman"/>
          <w:color w:val="000000" w:themeColor="text1"/>
          <w:sz w:val="22"/>
          <w:szCs w:val="22"/>
          <w:lang w:val="sv-SE"/>
        </w:rPr>
        <w:t xml:space="preserve"> (38,1 %). Medelvärdet (CV %) för C</w:t>
      </w:r>
      <w:r>
        <w:rPr>
          <w:rFonts w:ascii="Times New Roman" w:hAnsi="Times New Roman"/>
          <w:color w:val="000000" w:themeColor="text1"/>
          <w:sz w:val="22"/>
          <w:szCs w:val="22"/>
          <w:vertAlign w:val="subscript"/>
          <w:lang w:val="sv-SE"/>
        </w:rPr>
        <w:t>max</w:t>
      </w:r>
      <w:r>
        <w:rPr>
          <w:rFonts w:ascii="Times New Roman" w:hAnsi="Times New Roman"/>
          <w:color w:val="000000" w:themeColor="text1"/>
          <w:sz w:val="22"/>
          <w:szCs w:val="22"/>
          <w:lang w:val="sv-SE"/>
        </w:rPr>
        <w:t xml:space="preserve"> och AUC efter underhållsdosering (300 mg var 4:e vecka som subkutan injektion) var 13,6 </w:t>
      </w:r>
      <w:r w:rsidRPr="00E9548C">
        <w:rPr>
          <w:rFonts w:ascii="Times New Roman" w:eastAsia="Symbol" w:hAnsi="Times New Roman"/>
          <w:sz w:val="22"/>
          <w:szCs w:val="22"/>
          <w:lang w:val="sv-SE"/>
        </w:rPr>
        <w:t>µ</w:t>
      </w:r>
      <w:r w:rsidRPr="00E9548C">
        <w:rPr>
          <w:rFonts w:ascii="Times New Roman" w:hAnsi="Times New Roman"/>
          <w:sz w:val="22"/>
          <w:szCs w:val="22"/>
          <w:lang w:val="sv-SE"/>
        </w:rPr>
        <w:t>g/ml</w:t>
      </w:r>
      <w:r>
        <w:rPr>
          <w:rFonts w:ascii="Times New Roman" w:hAnsi="Times New Roman"/>
          <w:color w:val="000000" w:themeColor="text1"/>
          <w:sz w:val="22"/>
          <w:szCs w:val="22"/>
          <w:lang w:val="sv-SE"/>
        </w:rPr>
        <w:t xml:space="preserve"> (48,1 %) respektive 220 </w:t>
      </w:r>
      <w:r w:rsidRPr="00E9548C">
        <w:rPr>
          <w:rFonts w:ascii="Times New Roman" w:eastAsia="Symbol" w:hAnsi="Times New Roman"/>
          <w:sz w:val="22"/>
          <w:szCs w:val="22"/>
          <w:lang w:val="sv-SE"/>
        </w:rPr>
        <w:t>µ</w:t>
      </w:r>
      <w:r w:rsidRPr="00E9548C">
        <w:rPr>
          <w:rFonts w:ascii="Times New Roman" w:hAnsi="Times New Roman"/>
          <w:sz w:val="22"/>
          <w:szCs w:val="22"/>
          <w:lang w:val="sv-SE"/>
        </w:rPr>
        <w:t>g*dag/ml</w:t>
      </w:r>
      <w:r>
        <w:rPr>
          <w:rFonts w:ascii="Times New Roman" w:hAnsi="Times New Roman"/>
          <w:color w:val="000000" w:themeColor="text1"/>
          <w:sz w:val="22"/>
          <w:szCs w:val="22"/>
          <w:lang w:val="sv-SE"/>
        </w:rPr>
        <w:t xml:space="preserve"> (55,9 %).</w:t>
      </w:r>
    </w:p>
    <w:p w14:paraId="52A83CA0" w14:textId="77777777" w:rsidR="00873213" w:rsidRPr="00873213" w:rsidRDefault="00873213" w:rsidP="00E113F5">
      <w:pPr>
        <w:tabs>
          <w:tab w:val="clear" w:pos="567"/>
        </w:tabs>
        <w:spacing w:line="240" w:lineRule="auto"/>
        <w:textAlignment w:val="baseline"/>
        <w:rPr>
          <w:color w:val="000000" w:themeColor="text1"/>
          <w:szCs w:val="22"/>
          <w:lang w:val="sv-SE"/>
        </w:rPr>
      </w:pPr>
    </w:p>
    <w:p w14:paraId="72C9BD28" w14:textId="77777777" w:rsidR="008648C0" w:rsidRPr="008D389D" w:rsidRDefault="008426D3" w:rsidP="00594D47">
      <w:pPr>
        <w:keepNext/>
        <w:tabs>
          <w:tab w:val="clear" w:pos="567"/>
        </w:tabs>
        <w:spacing w:line="240" w:lineRule="auto"/>
        <w:textAlignment w:val="baseline"/>
        <w:rPr>
          <w:color w:val="000000" w:themeColor="text1"/>
          <w:szCs w:val="22"/>
          <w:u w:val="single"/>
          <w:lang w:val="sv-SE"/>
        </w:rPr>
      </w:pPr>
      <w:r>
        <w:rPr>
          <w:color w:val="000000" w:themeColor="text1"/>
          <w:szCs w:val="22"/>
          <w:u w:val="single"/>
          <w:lang w:val="sv-SE"/>
        </w:rPr>
        <w:t>Absorption</w:t>
      </w:r>
    </w:p>
    <w:p w14:paraId="72C9BD29" w14:textId="77777777" w:rsidR="008648C0" w:rsidRPr="008D389D" w:rsidRDefault="008648C0" w:rsidP="00594D47">
      <w:pPr>
        <w:keepNext/>
        <w:tabs>
          <w:tab w:val="clear" w:pos="567"/>
        </w:tabs>
        <w:spacing w:line="240" w:lineRule="auto"/>
        <w:textAlignment w:val="baseline"/>
        <w:rPr>
          <w:color w:val="000000" w:themeColor="text1"/>
          <w:szCs w:val="22"/>
          <w:u w:val="single"/>
          <w:lang w:val="sv-SE"/>
        </w:rPr>
      </w:pPr>
    </w:p>
    <w:p w14:paraId="72C9BD2A" w14:textId="1E60FC0C" w:rsidR="006319A4" w:rsidRDefault="008426D3" w:rsidP="001A32DE">
      <w:pPr>
        <w:pStyle w:val="PLRTextUnindented"/>
        <w:keepNext/>
        <w:rPr>
          <w:rFonts w:ascii="Times New Roman" w:hAnsi="Times New Roman"/>
          <w:color w:val="000000" w:themeColor="text1"/>
          <w:sz w:val="22"/>
          <w:szCs w:val="22"/>
          <w:lang w:val="sv-SE"/>
        </w:rPr>
      </w:pPr>
      <w:r>
        <w:rPr>
          <w:rFonts w:ascii="Times New Roman" w:hAnsi="Times New Roman"/>
          <w:color w:val="000000" w:themeColor="text1"/>
          <w:sz w:val="22"/>
          <w:szCs w:val="22"/>
          <w:lang w:val="sv-SE"/>
        </w:rPr>
        <w:t xml:space="preserve">Efter subkutan dosering av mirikizumab </w:t>
      </w:r>
      <w:r w:rsidR="00F458AF">
        <w:rPr>
          <w:rFonts w:ascii="Times New Roman" w:hAnsi="Times New Roman"/>
          <w:color w:val="000000" w:themeColor="text1"/>
          <w:sz w:val="22"/>
          <w:szCs w:val="22"/>
          <w:lang w:val="sv-SE"/>
        </w:rPr>
        <w:t>för ulcerös kolit var medianvärdet (intervall) för Tmax 5 (3,08</w:t>
      </w:r>
      <w:r w:rsidR="00F458AF">
        <w:rPr>
          <w:rFonts w:ascii="Times New Roman" w:hAnsi="Times New Roman"/>
          <w:color w:val="000000" w:themeColor="text1"/>
          <w:sz w:val="22"/>
          <w:szCs w:val="22"/>
          <w:lang w:val="sv-SE"/>
        </w:rPr>
        <w:noBreakHyphen/>
        <w:t>6,75) dagar efter dosering och geometrisk</w:t>
      </w:r>
      <w:r w:rsidR="00E9548C">
        <w:rPr>
          <w:rFonts w:ascii="Times New Roman" w:hAnsi="Times New Roman"/>
          <w:color w:val="000000" w:themeColor="text1"/>
          <w:sz w:val="22"/>
          <w:szCs w:val="22"/>
          <w:lang w:val="sv-SE"/>
        </w:rPr>
        <w:t>t</w:t>
      </w:r>
      <w:r w:rsidR="00F458AF">
        <w:rPr>
          <w:rFonts w:ascii="Times New Roman" w:hAnsi="Times New Roman"/>
          <w:color w:val="000000" w:themeColor="text1"/>
          <w:sz w:val="22"/>
          <w:szCs w:val="22"/>
          <w:lang w:val="sv-SE"/>
        </w:rPr>
        <w:t xml:space="preserve"> medelvärde (CV%) </w:t>
      </w:r>
      <w:r w:rsidR="005634E3" w:rsidRPr="00FE5EEF">
        <w:rPr>
          <w:rFonts w:ascii="Times New Roman" w:hAnsi="Times New Roman"/>
          <w:color w:val="000000" w:themeColor="text1"/>
          <w:sz w:val="22"/>
          <w:szCs w:val="22"/>
          <w:lang w:val="sv-SE"/>
        </w:rPr>
        <w:t>för</w:t>
      </w:r>
      <w:r>
        <w:rPr>
          <w:rFonts w:ascii="Times New Roman" w:hAnsi="Times New Roman"/>
          <w:color w:val="000000" w:themeColor="text1"/>
          <w:sz w:val="22"/>
          <w:szCs w:val="22"/>
          <w:lang w:val="sv-SE"/>
        </w:rPr>
        <w:t xml:space="preserve"> absolut biotillgänglighet </w:t>
      </w:r>
      <w:r w:rsidR="00F458AF">
        <w:rPr>
          <w:rFonts w:ascii="Times New Roman" w:hAnsi="Times New Roman"/>
          <w:color w:val="000000" w:themeColor="text1"/>
          <w:sz w:val="22"/>
          <w:szCs w:val="22"/>
          <w:lang w:val="sv-SE"/>
        </w:rPr>
        <w:t xml:space="preserve">var </w:t>
      </w:r>
      <w:r>
        <w:rPr>
          <w:rFonts w:ascii="Times New Roman" w:hAnsi="Times New Roman"/>
          <w:color w:val="000000" w:themeColor="text1"/>
          <w:sz w:val="22"/>
          <w:szCs w:val="22"/>
          <w:lang w:val="sv-SE"/>
        </w:rPr>
        <w:t>44 %</w:t>
      </w:r>
      <w:r w:rsidR="00F458AF">
        <w:rPr>
          <w:rFonts w:ascii="Times New Roman" w:hAnsi="Times New Roman"/>
          <w:color w:val="000000" w:themeColor="text1"/>
          <w:sz w:val="22"/>
          <w:szCs w:val="22"/>
          <w:lang w:val="sv-SE"/>
        </w:rPr>
        <w:t xml:space="preserve"> (34 %)</w:t>
      </w:r>
      <w:r>
        <w:rPr>
          <w:rFonts w:ascii="Times New Roman" w:hAnsi="Times New Roman"/>
          <w:color w:val="000000" w:themeColor="text1"/>
          <w:sz w:val="22"/>
          <w:szCs w:val="22"/>
          <w:lang w:val="sv-SE"/>
        </w:rPr>
        <w:t>.</w:t>
      </w:r>
    </w:p>
    <w:p w14:paraId="3503AB62" w14:textId="4018E7B2" w:rsidR="00F458AF" w:rsidRDefault="00F458AF" w:rsidP="001A32DE">
      <w:pPr>
        <w:pStyle w:val="PLRTextUnindented"/>
        <w:keepNext/>
        <w:rPr>
          <w:rFonts w:ascii="Times New Roman" w:hAnsi="Times New Roman"/>
          <w:color w:val="000000" w:themeColor="text1"/>
          <w:sz w:val="22"/>
          <w:szCs w:val="22"/>
          <w:lang w:val="sv-SE"/>
        </w:rPr>
      </w:pPr>
      <w:r>
        <w:rPr>
          <w:rFonts w:ascii="Times New Roman" w:hAnsi="Times New Roman"/>
          <w:color w:val="000000" w:themeColor="text1"/>
          <w:sz w:val="22"/>
          <w:szCs w:val="22"/>
          <w:lang w:val="sv-SE"/>
        </w:rPr>
        <w:t>Efter subkutan dosering av mirikizumab för Crohns sjukdom var medianvärdet (intervall) för Tmax 5 (</w:t>
      </w:r>
      <w:r w:rsidR="005634E3">
        <w:rPr>
          <w:rFonts w:ascii="Times New Roman" w:hAnsi="Times New Roman"/>
          <w:color w:val="000000" w:themeColor="text1"/>
          <w:sz w:val="22"/>
          <w:szCs w:val="22"/>
          <w:lang w:val="sv-SE"/>
        </w:rPr>
        <w:t>3</w:t>
      </w:r>
      <w:r w:rsidR="005634E3">
        <w:rPr>
          <w:rFonts w:ascii="Times New Roman" w:hAnsi="Times New Roman"/>
          <w:color w:val="000000" w:themeColor="text1"/>
          <w:sz w:val="22"/>
          <w:szCs w:val="22"/>
          <w:lang w:val="sv-SE"/>
        </w:rPr>
        <w:noBreakHyphen/>
        <w:t>6,83)</w:t>
      </w:r>
      <w:r w:rsidR="00FE5EEF">
        <w:rPr>
          <w:rFonts w:ascii="Times New Roman" w:hAnsi="Times New Roman"/>
          <w:color w:val="000000" w:themeColor="text1"/>
          <w:sz w:val="22"/>
          <w:szCs w:val="22"/>
          <w:lang w:val="sv-SE"/>
        </w:rPr>
        <w:t> </w:t>
      </w:r>
      <w:r w:rsidR="005634E3">
        <w:rPr>
          <w:rFonts w:ascii="Times New Roman" w:hAnsi="Times New Roman"/>
          <w:color w:val="000000" w:themeColor="text1"/>
          <w:sz w:val="22"/>
          <w:szCs w:val="22"/>
          <w:lang w:val="sv-SE"/>
        </w:rPr>
        <w:t xml:space="preserve">dagar efter dosering och geometriskt medelvärde (CV%) </w:t>
      </w:r>
      <w:r w:rsidR="005634E3" w:rsidRPr="00FE5EEF">
        <w:rPr>
          <w:rFonts w:ascii="Times New Roman" w:hAnsi="Times New Roman"/>
          <w:color w:val="000000" w:themeColor="text1"/>
          <w:sz w:val="22"/>
          <w:szCs w:val="22"/>
          <w:lang w:val="sv-SE"/>
        </w:rPr>
        <w:t>för</w:t>
      </w:r>
      <w:r w:rsidR="005634E3">
        <w:rPr>
          <w:rFonts w:ascii="Times New Roman" w:hAnsi="Times New Roman"/>
          <w:color w:val="000000" w:themeColor="text1"/>
          <w:sz w:val="22"/>
          <w:szCs w:val="22"/>
          <w:lang w:val="sv-SE"/>
        </w:rPr>
        <w:t xml:space="preserve"> absolut biotillgänglighet var 36,3 % (31 %).</w:t>
      </w:r>
    </w:p>
    <w:p w14:paraId="3CAA82DB" w14:textId="77777777" w:rsidR="005634E3" w:rsidRPr="008D389D" w:rsidRDefault="005634E3" w:rsidP="001A32DE">
      <w:pPr>
        <w:pStyle w:val="PLRTextUnindented"/>
        <w:keepNext/>
        <w:rPr>
          <w:rFonts w:ascii="Times New Roman" w:hAnsi="Times New Roman"/>
          <w:color w:val="000000" w:themeColor="text1"/>
          <w:sz w:val="22"/>
          <w:szCs w:val="22"/>
          <w:lang w:val="sv-SE"/>
        </w:rPr>
      </w:pPr>
    </w:p>
    <w:p w14:paraId="72C9BD2B" w14:textId="77777777" w:rsidR="006319A4" w:rsidRPr="008D389D" w:rsidRDefault="008426D3" w:rsidP="00E113F5">
      <w:pPr>
        <w:pStyle w:val="PLRTextUnindented"/>
        <w:rPr>
          <w:rFonts w:ascii="Times New Roman" w:hAnsi="Times New Roman"/>
          <w:color w:val="000000" w:themeColor="text1"/>
          <w:sz w:val="22"/>
          <w:szCs w:val="22"/>
          <w:lang w:val="sv-SE"/>
        </w:rPr>
      </w:pPr>
      <w:r>
        <w:rPr>
          <w:rFonts w:ascii="Times New Roman" w:hAnsi="Times New Roman"/>
          <w:color w:val="000000" w:themeColor="text1"/>
          <w:sz w:val="22"/>
          <w:szCs w:val="22"/>
          <w:lang w:val="sv-SE"/>
        </w:rPr>
        <w:t>Injektionsstället hade ingen signifikant inverkan på absorptionen av mirikizumab.</w:t>
      </w:r>
    </w:p>
    <w:p w14:paraId="72C9BD2C" w14:textId="77777777" w:rsidR="008648C0" w:rsidRPr="008D389D" w:rsidRDefault="008648C0" w:rsidP="00E113F5">
      <w:pPr>
        <w:tabs>
          <w:tab w:val="clear" w:pos="567"/>
        </w:tabs>
        <w:spacing w:line="240" w:lineRule="auto"/>
        <w:textAlignment w:val="baseline"/>
        <w:rPr>
          <w:color w:val="000000" w:themeColor="text1"/>
          <w:szCs w:val="22"/>
          <w:lang w:val="sv-SE"/>
        </w:rPr>
      </w:pPr>
    </w:p>
    <w:p w14:paraId="72C9BD2D" w14:textId="77777777" w:rsidR="008648C0" w:rsidRPr="008D389D" w:rsidRDefault="008426D3" w:rsidP="001A32DE">
      <w:pPr>
        <w:keepNext/>
        <w:tabs>
          <w:tab w:val="clear" w:pos="567"/>
        </w:tabs>
        <w:spacing w:line="240" w:lineRule="auto"/>
        <w:textAlignment w:val="baseline"/>
        <w:rPr>
          <w:color w:val="000000" w:themeColor="text1"/>
          <w:szCs w:val="22"/>
          <w:u w:val="single"/>
          <w:lang w:val="sv-SE"/>
        </w:rPr>
      </w:pPr>
      <w:r>
        <w:rPr>
          <w:color w:val="000000" w:themeColor="text1"/>
          <w:szCs w:val="22"/>
          <w:u w:val="single"/>
          <w:lang w:val="sv-SE"/>
        </w:rPr>
        <w:t>Distribution</w:t>
      </w:r>
    </w:p>
    <w:p w14:paraId="72C9BD2E" w14:textId="77777777" w:rsidR="008648C0" w:rsidRPr="008D389D" w:rsidRDefault="008648C0" w:rsidP="001A32DE">
      <w:pPr>
        <w:keepNext/>
        <w:tabs>
          <w:tab w:val="clear" w:pos="567"/>
        </w:tabs>
        <w:spacing w:line="240" w:lineRule="auto"/>
        <w:textAlignment w:val="baseline"/>
        <w:rPr>
          <w:color w:val="000000" w:themeColor="text1"/>
          <w:szCs w:val="22"/>
          <w:lang w:val="sv-SE"/>
        </w:rPr>
      </w:pPr>
    </w:p>
    <w:p w14:paraId="72C9BD2F" w14:textId="09B228B0" w:rsidR="00CE28CE" w:rsidRPr="008D389D" w:rsidRDefault="005634E3" w:rsidP="001A32DE">
      <w:pPr>
        <w:pStyle w:val="CDSBodyTextLeftIndent"/>
        <w:keepNext/>
        <w:spacing w:before="0" w:after="0"/>
        <w:ind w:left="0"/>
        <w:rPr>
          <w:rFonts w:ascii="Times New Roman" w:hAnsi="Times New Roman"/>
          <w:sz w:val="22"/>
          <w:szCs w:val="22"/>
          <w:lang w:val="sv-SE"/>
        </w:rPr>
      </w:pPr>
      <w:r>
        <w:rPr>
          <w:rFonts w:ascii="Times New Roman" w:hAnsi="Times New Roman"/>
          <w:sz w:val="22"/>
          <w:szCs w:val="22"/>
          <w:lang w:val="sv-SE"/>
        </w:rPr>
        <w:t>Geometriskt m</w:t>
      </w:r>
      <w:r w:rsidR="008426D3">
        <w:rPr>
          <w:rFonts w:ascii="Times New Roman" w:hAnsi="Times New Roman"/>
          <w:sz w:val="22"/>
          <w:szCs w:val="22"/>
          <w:lang w:val="sv-SE"/>
        </w:rPr>
        <w:t>edelvärdet för den totala distributionsvolymen var 4,83 l</w:t>
      </w:r>
      <w:r>
        <w:rPr>
          <w:rFonts w:ascii="Times New Roman" w:hAnsi="Times New Roman"/>
          <w:sz w:val="22"/>
          <w:szCs w:val="22"/>
          <w:lang w:val="sv-SE"/>
        </w:rPr>
        <w:t xml:space="preserve"> (21 %) hos patienter med ulcerös kolit och 4,40 l (14 %) hos patienter med Crohns sjukdom</w:t>
      </w:r>
      <w:r w:rsidR="008426D3">
        <w:rPr>
          <w:rFonts w:ascii="Times New Roman" w:hAnsi="Times New Roman"/>
          <w:sz w:val="22"/>
          <w:szCs w:val="22"/>
          <w:lang w:val="sv-SE"/>
        </w:rPr>
        <w:t>.</w:t>
      </w:r>
    </w:p>
    <w:p w14:paraId="72C9BD30" w14:textId="77777777" w:rsidR="008648C0" w:rsidRPr="008D389D" w:rsidRDefault="008648C0" w:rsidP="008648C0">
      <w:pPr>
        <w:tabs>
          <w:tab w:val="clear" w:pos="567"/>
        </w:tabs>
        <w:spacing w:line="240" w:lineRule="auto"/>
        <w:textAlignment w:val="baseline"/>
        <w:rPr>
          <w:color w:val="000000" w:themeColor="text1"/>
          <w:szCs w:val="22"/>
          <w:lang w:val="sv-SE"/>
        </w:rPr>
      </w:pPr>
    </w:p>
    <w:p w14:paraId="72C9BD31" w14:textId="77777777" w:rsidR="008648C0" w:rsidRPr="008D389D" w:rsidRDefault="008426D3" w:rsidP="008648C0">
      <w:pPr>
        <w:keepNext/>
        <w:numPr>
          <w:ilvl w:val="12"/>
          <w:numId w:val="0"/>
        </w:numPr>
        <w:spacing w:line="240" w:lineRule="auto"/>
        <w:ind w:right="-2"/>
        <w:rPr>
          <w:color w:val="000000" w:themeColor="text1"/>
          <w:u w:val="single"/>
          <w:lang w:val="sv-SE"/>
        </w:rPr>
      </w:pPr>
      <w:r>
        <w:rPr>
          <w:color w:val="000000" w:themeColor="text1"/>
          <w:u w:val="single"/>
          <w:lang w:val="sv-SE"/>
        </w:rPr>
        <w:t>Metabolism</w:t>
      </w:r>
    </w:p>
    <w:p w14:paraId="72C9BD32" w14:textId="77777777" w:rsidR="008648C0" w:rsidRPr="008D389D" w:rsidRDefault="008648C0" w:rsidP="00E113F5">
      <w:pPr>
        <w:keepNext/>
        <w:numPr>
          <w:ilvl w:val="12"/>
          <w:numId w:val="0"/>
        </w:numPr>
        <w:spacing w:line="240" w:lineRule="auto"/>
        <w:ind w:right="-2"/>
        <w:rPr>
          <w:color w:val="000000" w:themeColor="text1"/>
          <w:szCs w:val="22"/>
          <w:lang w:val="sv-SE"/>
        </w:rPr>
      </w:pPr>
    </w:p>
    <w:p w14:paraId="72C9BD33" w14:textId="77777777" w:rsidR="00905C1B" w:rsidRPr="008D389D" w:rsidRDefault="008426D3" w:rsidP="001A32DE">
      <w:pPr>
        <w:pStyle w:val="PLRTextUnindented"/>
        <w:keepNext/>
        <w:rPr>
          <w:rFonts w:ascii="Times New Roman" w:hAnsi="Times New Roman"/>
          <w:color w:val="000000" w:themeColor="text1"/>
          <w:sz w:val="22"/>
          <w:szCs w:val="22"/>
          <w:lang w:val="sv-SE"/>
        </w:rPr>
      </w:pPr>
      <w:r>
        <w:rPr>
          <w:rFonts w:ascii="Times New Roman" w:hAnsi="Times New Roman"/>
          <w:color w:val="000000" w:themeColor="text1"/>
          <w:sz w:val="22"/>
          <w:szCs w:val="22"/>
          <w:lang w:val="sv-SE"/>
        </w:rPr>
        <w:t>Mirikizumab är en humaniserad monoklonal IgG4-antikropp som förväntas brytas ner till små peptider och aminosyror genom katabola processer, på samma sätt som endogena immunglobuliner.</w:t>
      </w:r>
    </w:p>
    <w:p w14:paraId="72C9BD34" w14:textId="77777777" w:rsidR="008648C0" w:rsidRPr="008D389D" w:rsidRDefault="008648C0" w:rsidP="001A32DE">
      <w:pPr>
        <w:numPr>
          <w:ilvl w:val="12"/>
          <w:numId w:val="0"/>
        </w:numPr>
        <w:spacing w:line="240" w:lineRule="auto"/>
        <w:ind w:right="-2"/>
        <w:rPr>
          <w:color w:val="000000" w:themeColor="text1"/>
          <w:szCs w:val="22"/>
          <w:u w:val="single"/>
          <w:lang w:val="sv-SE"/>
        </w:rPr>
      </w:pPr>
    </w:p>
    <w:p w14:paraId="72C9BD35" w14:textId="77777777" w:rsidR="008648C0" w:rsidRPr="008D389D" w:rsidRDefault="008426D3" w:rsidP="00E113F5">
      <w:pPr>
        <w:keepNext/>
        <w:numPr>
          <w:ilvl w:val="12"/>
          <w:numId w:val="0"/>
        </w:numPr>
        <w:spacing w:line="240" w:lineRule="auto"/>
        <w:ind w:right="-2"/>
        <w:rPr>
          <w:color w:val="000000" w:themeColor="text1"/>
          <w:szCs w:val="22"/>
          <w:u w:val="single"/>
          <w:lang w:val="sv-SE"/>
        </w:rPr>
      </w:pPr>
      <w:r>
        <w:rPr>
          <w:color w:val="000000" w:themeColor="text1"/>
          <w:szCs w:val="22"/>
          <w:u w:val="single"/>
          <w:lang w:val="sv-SE"/>
        </w:rPr>
        <w:lastRenderedPageBreak/>
        <w:t>Eliminering</w:t>
      </w:r>
    </w:p>
    <w:p w14:paraId="72C9BD36" w14:textId="77777777" w:rsidR="008648C0" w:rsidRPr="008D389D" w:rsidRDefault="008648C0" w:rsidP="00E113F5">
      <w:pPr>
        <w:keepNext/>
        <w:spacing w:line="240" w:lineRule="auto"/>
        <w:rPr>
          <w:color w:val="000000" w:themeColor="text1"/>
          <w:szCs w:val="22"/>
          <w:lang w:val="sv-SE"/>
        </w:rPr>
      </w:pPr>
    </w:p>
    <w:p w14:paraId="72C9BD37" w14:textId="5B20B11A" w:rsidR="00905C1B" w:rsidRPr="008D389D" w:rsidRDefault="008426D3" w:rsidP="001A32DE">
      <w:pPr>
        <w:pStyle w:val="PLRTextUnindented"/>
        <w:keepNext/>
        <w:rPr>
          <w:rFonts w:ascii="Times New Roman" w:hAnsi="Times New Roman"/>
          <w:color w:val="000000" w:themeColor="text1"/>
          <w:sz w:val="22"/>
          <w:szCs w:val="22"/>
          <w:lang w:val="sv-SE"/>
        </w:rPr>
      </w:pPr>
      <w:r>
        <w:rPr>
          <w:rFonts w:ascii="Times New Roman" w:hAnsi="Times New Roman"/>
          <w:color w:val="000000" w:themeColor="text1"/>
          <w:sz w:val="22"/>
          <w:szCs w:val="22"/>
          <w:lang w:val="sv-SE"/>
        </w:rPr>
        <w:t xml:space="preserve">I den populationsfarmakokinetiska analysen var </w:t>
      </w:r>
      <w:r w:rsidR="00045C1C">
        <w:rPr>
          <w:rFonts w:ascii="Times New Roman" w:hAnsi="Times New Roman"/>
          <w:color w:val="000000" w:themeColor="text1"/>
          <w:sz w:val="22"/>
          <w:szCs w:val="22"/>
          <w:lang w:val="sv-SE"/>
        </w:rPr>
        <w:t xml:space="preserve">geometriskt </w:t>
      </w:r>
      <w:r>
        <w:rPr>
          <w:rFonts w:ascii="Times New Roman" w:hAnsi="Times New Roman"/>
          <w:color w:val="000000" w:themeColor="text1"/>
          <w:sz w:val="22"/>
          <w:szCs w:val="22"/>
          <w:lang w:val="sv-SE"/>
        </w:rPr>
        <w:t>medelvärde</w:t>
      </w:r>
      <w:r w:rsidR="00045C1C">
        <w:rPr>
          <w:rFonts w:ascii="Times New Roman" w:hAnsi="Times New Roman"/>
          <w:color w:val="000000" w:themeColor="text1"/>
          <w:sz w:val="22"/>
          <w:szCs w:val="22"/>
          <w:lang w:val="sv-SE"/>
        </w:rPr>
        <w:t xml:space="preserve"> (CV %)</w:t>
      </w:r>
      <w:r>
        <w:rPr>
          <w:rFonts w:ascii="Times New Roman" w:hAnsi="Times New Roman"/>
          <w:color w:val="000000" w:themeColor="text1"/>
          <w:sz w:val="22"/>
          <w:szCs w:val="22"/>
          <w:lang w:val="sv-SE"/>
        </w:rPr>
        <w:t xml:space="preserve"> för clearance 0,0229 l/tim </w:t>
      </w:r>
      <w:r w:rsidR="00045C1C">
        <w:rPr>
          <w:rFonts w:ascii="Times New Roman" w:hAnsi="Times New Roman"/>
          <w:color w:val="000000" w:themeColor="text1"/>
          <w:sz w:val="22"/>
          <w:szCs w:val="22"/>
          <w:lang w:val="sv-SE"/>
        </w:rPr>
        <w:t xml:space="preserve">(34 %) </w:t>
      </w:r>
      <w:r>
        <w:rPr>
          <w:rFonts w:ascii="Times New Roman" w:hAnsi="Times New Roman"/>
          <w:color w:val="000000" w:themeColor="text1"/>
          <w:sz w:val="22"/>
          <w:szCs w:val="22"/>
          <w:lang w:val="sv-SE"/>
        </w:rPr>
        <w:t xml:space="preserve">och </w:t>
      </w:r>
      <w:r w:rsidR="00045C1C">
        <w:rPr>
          <w:rFonts w:ascii="Times New Roman" w:hAnsi="Times New Roman"/>
          <w:color w:val="000000" w:themeColor="text1"/>
          <w:sz w:val="22"/>
          <w:szCs w:val="22"/>
          <w:lang w:val="sv-SE"/>
        </w:rPr>
        <w:t xml:space="preserve">geometriskt </w:t>
      </w:r>
      <w:r>
        <w:rPr>
          <w:rFonts w:ascii="Times New Roman" w:hAnsi="Times New Roman"/>
          <w:color w:val="000000" w:themeColor="text1"/>
          <w:sz w:val="22"/>
          <w:szCs w:val="22"/>
          <w:lang w:val="sv-SE"/>
        </w:rPr>
        <w:t xml:space="preserve">medelvärde för halveringstiden cirka 9,3 dagar </w:t>
      </w:r>
      <w:r w:rsidR="00045C1C">
        <w:rPr>
          <w:rFonts w:ascii="Times New Roman" w:hAnsi="Times New Roman"/>
          <w:color w:val="000000" w:themeColor="text1"/>
          <w:sz w:val="22"/>
          <w:szCs w:val="22"/>
          <w:lang w:val="sv-SE"/>
        </w:rPr>
        <w:t xml:space="preserve">(40 %) </w:t>
      </w:r>
      <w:r>
        <w:rPr>
          <w:rFonts w:ascii="Times New Roman" w:hAnsi="Times New Roman"/>
          <w:color w:val="000000" w:themeColor="text1"/>
          <w:sz w:val="22"/>
          <w:szCs w:val="22"/>
          <w:lang w:val="sv-SE"/>
        </w:rPr>
        <w:t>hos patienter med ulcerös kolit.</w:t>
      </w:r>
      <w:r w:rsidR="00045C1C">
        <w:rPr>
          <w:rFonts w:ascii="Times New Roman" w:hAnsi="Times New Roman"/>
          <w:color w:val="000000" w:themeColor="text1"/>
          <w:sz w:val="22"/>
          <w:szCs w:val="22"/>
          <w:lang w:val="sv-SE"/>
        </w:rPr>
        <w:t xml:space="preserve"> Geometriskt medelvärde (CV %) för clearance var 0,0202 l/tim (38 %) och geometriskt medelvärde (CV %) för halveringstiden cirka 9,3 dagar (26 %) hos patienter med Crohns sjukdom.</w:t>
      </w:r>
      <w:r>
        <w:rPr>
          <w:rFonts w:ascii="Times New Roman" w:hAnsi="Times New Roman"/>
          <w:color w:val="000000" w:themeColor="text1"/>
          <w:sz w:val="22"/>
          <w:szCs w:val="22"/>
          <w:lang w:val="sv-SE"/>
        </w:rPr>
        <w:t xml:space="preserve"> Clearance är inte dosberoende.</w:t>
      </w:r>
    </w:p>
    <w:p w14:paraId="72C9BD38" w14:textId="77777777" w:rsidR="008648C0" w:rsidRPr="008D389D" w:rsidRDefault="008648C0" w:rsidP="007A5597">
      <w:pPr>
        <w:spacing w:line="240" w:lineRule="auto"/>
        <w:rPr>
          <w:color w:val="000000" w:themeColor="text1"/>
          <w:szCs w:val="22"/>
          <w:lang w:val="sv-SE"/>
        </w:rPr>
      </w:pPr>
    </w:p>
    <w:p w14:paraId="72C9BD39" w14:textId="77777777" w:rsidR="008648C0" w:rsidRPr="008D389D" w:rsidRDefault="008426D3" w:rsidP="007A5597">
      <w:pPr>
        <w:keepNext/>
        <w:tabs>
          <w:tab w:val="clear" w:pos="567"/>
        </w:tabs>
        <w:spacing w:line="240" w:lineRule="auto"/>
        <w:textAlignment w:val="baseline"/>
        <w:rPr>
          <w:color w:val="000000" w:themeColor="text1"/>
          <w:szCs w:val="22"/>
          <w:u w:val="single"/>
          <w:lang w:val="sv-SE"/>
        </w:rPr>
      </w:pPr>
      <w:r>
        <w:rPr>
          <w:color w:val="000000" w:themeColor="text1"/>
          <w:szCs w:val="22"/>
          <w:u w:val="single"/>
          <w:lang w:val="sv-SE"/>
        </w:rPr>
        <w:t>Dosproportionalitet</w:t>
      </w:r>
    </w:p>
    <w:p w14:paraId="72C9BD3A" w14:textId="77777777" w:rsidR="008648C0" w:rsidRPr="008D389D" w:rsidRDefault="008648C0" w:rsidP="00E03C5C">
      <w:pPr>
        <w:keepNext/>
        <w:tabs>
          <w:tab w:val="clear" w:pos="567"/>
        </w:tabs>
        <w:spacing w:line="240" w:lineRule="auto"/>
        <w:textAlignment w:val="baseline"/>
        <w:rPr>
          <w:color w:val="000000" w:themeColor="text1"/>
          <w:szCs w:val="22"/>
          <w:lang w:val="sv-SE"/>
        </w:rPr>
      </w:pPr>
    </w:p>
    <w:p w14:paraId="72C9BD3B" w14:textId="2089414A" w:rsidR="00531EB2" w:rsidRPr="008D389D" w:rsidRDefault="008426D3" w:rsidP="001A32DE">
      <w:pPr>
        <w:pStyle w:val="PLRTextUnindented"/>
        <w:keepNext/>
        <w:rPr>
          <w:rFonts w:ascii="Times New Roman" w:hAnsi="Times New Roman"/>
          <w:color w:val="000000" w:themeColor="text1"/>
          <w:sz w:val="22"/>
          <w:szCs w:val="22"/>
          <w:lang w:val="sv-SE"/>
        </w:rPr>
      </w:pPr>
      <w:bookmarkStart w:id="25" w:name="_Hlk82092876"/>
      <w:r>
        <w:rPr>
          <w:rFonts w:ascii="Times New Roman" w:hAnsi="Times New Roman"/>
          <w:color w:val="000000" w:themeColor="text1"/>
          <w:sz w:val="22"/>
          <w:szCs w:val="22"/>
          <w:lang w:val="sv-SE"/>
        </w:rPr>
        <w:t xml:space="preserve">Mirikizumab uppvisade linjär farmakokinetik med dosproportionell ökning av exponeringen över ett dosintervall på 5 till 2 400 mg som intravenös infusion eller över ett dosintervall på 120 till 400 mg som subkutan injektion hos patienter med ulcerös kolit </w:t>
      </w:r>
      <w:r w:rsidR="00716FF2">
        <w:rPr>
          <w:rFonts w:ascii="Times New Roman" w:hAnsi="Times New Roman"/>
          <w:color w:val="000000" w:themeColor="text1"/>
          <w:sz w:val="22"/>
          <w:szCs w:val="22"/>
          <w:lang w:val="sv-SE"/>
        </w:rPr>
        <w:t xml:space="preserve">eller Crohns sjukdom </w:t>
      </w:r>
      <w:r>
        <w:rPr>
          <w:rFonts w:ascii="Times New Roman" w:hAnsi="Times New Roman"/>
          <w:color w:val="000000" w:themeColor="text1"/>
          <w:sz w:val="22"/>
          <w:szCs w:val="22"/>
          <w:lang w:val="sv-SE"/>
        </w:rPr>
        <w:t>eller hos frivilliga.</w:t>
      </w:r>
      <w:bookmarkEnd w:id="25"/>
    </w:p>
    <w:p w14:paraId="72C9BD3C" w14:textId="77777777" w:rsidR="008648C0" w:rsidRPr="008D389D" w:rsidRDefault="008648C0" w:rsidP="00E113F5">
      <w:pPr>
        <w:tabs>
          <w:tab w:val="clear" w:pos="567"/>
        </w:tabs>
        <w:spacing w:line="240" w:lineRule="auto"/>
        <w:textAlignment w:val="baseline"/>
        <w:rPr>
          <w:color w:val="000000" w:themeColor="text1"/>
          <w:szCs w:val="22"/>
          <w:lang w:val="sv-SE"/>
        </w:rPr>
      </w:pPr>
    </w:p>
    <w:p w14:paraId="72C9BD3D" w14:textId="77777777" w:rsidR="008648C0" w:rsidRPr="008D389D" w:rsidRDefault="008426D3" w:rsidP="00E03C5C">
      <w:pPr>
        <w:keepNext/>
        <w:tabs>
          <w:tab w:val="clear" w:pos="567"/>
        </w:tabs>
        <w:spacing w:line="240" w:lineRule="auto"/>
        <w:textAlignment w:val="baseline"/>
        <w:rPr>
          <w:color w:val="000000" w:themeColor="text1"/>
          <w:szCs w:val="22"/>
          <w:u w:val="single"/>
          <w:lang w:val="sv-SE"/>
        </w:rPr>
      </w:pPr>
      <w:r>
        <w:rPr>
          <w:color w:val="000000" w:themeColor="text1"/>
          <w:szCs w:val="22"/>
          <w:u w:val="single"/>
          <w:lang w:val="sv-SE"/>
        </w:rPr>
        <w:t>Särskilda populationer</w:t>
      </w:r>
    </w:p>
    <w:p w14:paraId="72C9BD3E" w14:textId="77777777" w:rsidR="008648C0" w:rsidRPr="008D389D" w:rsidRDefault="008648C0" w:rsidP="00E03C5C">
      <w:pPr>
        <w:keepNext/>
        <w:tabs>
          <w:tab w:val="clear" w:pos="567"/>
        </w:tabs>
        <w:spacing w:line="240" w:lineRule="auto"/>
        <w:textAlignment w:val="baseline"/>
        <w:rPr>
          <w:color w:val="000000" w:themeColor="text1"/>
          <w:szCs w:val="22"/>
          <w:lang w:val="sv-SE"/>
        </w:rPr>
      </w:pPr>
    </w:p>
    <w:p w14:paraId="72C9BD3F" w14:textId="098E4BDC" w:rsidR="001468B1" w:rsidRPr="008D389D" w:rsidRDefault="008426D3" w:rsidP="00E03C5C">
      <w:pPr>
        <w:pStyle w:val="PLRTextUnindented"/>
        <w:keepNext/>
        <w:rPr>
          <w:rFonts w:ascii="Times New Roman" w:hAnsi="Times New Roman"/>
          <w:color w:val="000000" w:themeColor="text1"/>
          <w:sz w:val="22"/>
          <w:szCs w:val="22"/>
          <w:lang w:val="sv-SE"/>
        </w:rPr>
      </w:pPr>
      <w:r>
        <w:rPr>
          <w:rFonts w:ascii="Times New Roman" w:hAnsi="Times New Roman"/>
          <w:color w:val="000000" w:themeColor="text1"/>
          <w:sz w:val="22"/>
          <w:szCs w:val="22"/>
          <w:lang w:val="sv-SE"/>
        </w:rPr>
        <w:t>Populationsfarmakokinetiska analyser visade att ålder, kön, vikt eller ras/etnicitet inte hade någon kliniskt betydelsefull effekt på farmakokinetiken för mirikizumab (se även avsnitt 4.8 ”Immunogenicitet”). Bland</w:t>
      </w:r>
      <w:r>
        <w:rPr>
          <w:rFonts w:ascii="Times New Roman" w:hAnsi="Times New Roman"/>
          <w:sz w:val="22"/>
          <w:szCs w:val="22"/>
          <w:lang w:val="sv-SE"/>
        </w:rPr>
        <w:t xml:space="preserve"> de 1 362 studiedeltagarna med ulcerös kolit som exponerades för mirikizumab i fas 2- och fas 3-studier var 99 (7,3 %) patienter 65 år eller äldre och 11 (0,8 %) patienter 75 år eller äldre.</w:t>
      </w:r>
    </w:p>
    <w:p w14:paraId="72C9BD40" w14:textId="77777777" w:rsidR="008648C0" w:rsidRPr="008D389D" w:rsidRDefault="008648C0" w:rsidP="00E113F5">
      <w:pPr>
        <w:numPr>
          <w:ilvl w:val="12"/>
          <w:numId w:val="0"/>
        </w:numPr>
        <w:spacing w:line="240" w:lineRule="auto"/>
        <w:ind w:right="-2"/>
        <w:rPr>
          <w:iCs/>
          <w:noProof/>
          <w:color w:val="000000" w:themeColor="text1"/>
          <w:szCs w:val="22"/>
          <w:lang w:val="sv-SE"/>
        </w:rPr>
      </w:pPr>
    </w:p>
    <w:p w14:paraId="72C9BD41" w14:textId="77777777" w:rsidR="008648C0" w:rsidRPr="008D389D" w:rsidRDefault="008426D3" w:rsidP="001E7144">
      <w:pPr>
        <w:keepNext/>
        <w:numPr>
          <w:ilvl w:val="12"/>
          <w:numId w:val="0"/>
        </w:numPr>
        <w:spacing w:line="240" w:lineRule="auto"/>
        <w:rPr>
          <w:i/>
          <w:iCs/>
          <w:color w:val="000000" w:themeColor="text1"/>
          <w:szCs w:val="22"/>
          <w:lang w:val="sv-SE"/>
        </w:rPr>
      </w:pPr>
      <w:r>
        <w:rPr>
          <w:i/>
          <w:iCs/>
          <w:color w:val="000000" w:themeColor="text1"/>
          <w:szCs w:val="22"/>
          <w:lang w:val="sv-SE"/>
        </w:rPr>
        <w:t>Nedsatt njur- eller leverfunktion</w:t>
      </w:r>
    </w:p>
    <w:p w14:paraId="2B21A5B7" w14:textId="77777777" w:rsidR="00716FF2" w:rsidRDefault="008426D3" w:rsidP="00A31BEB">
      <w:pPr>
        <w:pStyle w:val="CDSBodyTextLeftIndent"/>
        <w:spacing w:before="0" w:after="0"/>
        <w:ind w:left="0"/>
        <w:rPr>
          <w:rFonts w:ascii="Times New Roman" w:hAnsi="Times New Roman"/>
          <w:sz w:val="22"/>
          <w:szCs w:val="22"/>
          <w:lang w:val="sv-SE"/>
        </w:rPr>
      </w:pPr>
      <w:r>
        <w:rPr>
          <w:rFonts w:ascii="Times New Roman" w:hAnsi="Times New Roman"/>
          <w:sz w:val="22"/>
          <w:szCs w:val="22"/>
          <w:lang w:val="sv-SE"/>
        </w:rPr>
        <w:t xml:space="preserve">Inga specifika kliniska farmakologistudier för att undersöka inverkan av nedsatt njur- eller leverfunktion på farmakokinetiken för mirikizumab har utförts. </w:t>
      </w:r>
    </w:p>
    <w:p w14:paraId="27C50888" w14:textId="77777777" w:rsidR="00716FF2" w:rsidRDefault="00716FF2" w:rsidP="00A31BEB">
      <w:pPr>
        <w:pStyle w:val="CDSBodyTextLeftIndent"/>
        <w:spacing w:before="0" w:after="0"/>
        <w:ind w:left="0"/>
        <w:rPr>
          <w:rFonts w:ascii="Times New Roman" w:hAnsi="Times New Roman"/>
          <w:sz w:val="22"/>
          <w:szCs w:val="22"/>
          <w:lang w:val="sv-SE"/>
        </w:rPr>
      </w:pPr>
    </w:p>
    <w:p w14:paraId="72C9BD42" w14:textId="2460764D" w:rsidR="00C2781F" w:rsidRDefault="00716FF2" w:rsidP="00A31BEB">
      <w:pPr>
        <w:pStyle w:val="CDSBodyTextLeftIndent"/>
        <w:spacing w:before="0" w:after="0"/>
        <w:ind w:left="0"/>
        <w:rPr>
          <w:rFonts w:ascii="Times New Roman" w:hAnsi="Times New Roman"/>
          <w:sz w:val="22"/>
          <w:szCs w:val="22"/>
          <w:lang w:val="sv-SE"/>
        </w:rPr>
      </w:pPr>
      <w:r>
        <w:rPr>
          <w:rFonts w:ascii="Times New Roman" w:hAnsi="Times New Roman"/>
          <w:sz w:val="22"/>
          <w:szCs w:val="22"/>
          <w:lang w:val="sv-SE"/>
        </w:rPr>
        <w:t>Hos patienter med ulcerös kolit visade p</w:t>
      </w:r>
      <w:r w:rsidR="008426D3">
        <w:rPr>
          <w:rFonts w:ascii="Times New Roman" w:hAnsi="Times New Roman"/>
          <w:sz w:val="22"/>
          <w:szCs w:val="22"/>
          <w:lang w:val="sv-SE"/>
        </w:rPr>
        <w:t>opulationsfarmakokinetisk analys att kreatininclearance (intervall 36,2 till 291</w:t>
      </w:r>
      <w:r w:rsidR="008426D3">
        <w:rPr>
          <w:rFonts w:ascii="Times New Roman" w:hAnsi="Times New Roman"/>
          <w:color w:val="000000" w:themeColor="text1"/>
          <w:sz w:val="22"/>
          <w:szCs w:val="22"/>
          <w:lang w:val="sv-SE"/>
        </w:rPr>
        <w:t> </w:t>
      </w:r>
      <w:r w:rsidR="008426D3">
        <w:rPr>
          <w:rFonts w:ascii="Times New Roman" w:hAnsi="Times New Roman"/>
          <w:sz w:val="22"/>
          <w:szCs w:val="22"/>
          <w:lang w:val="sv-SE"/>
        </w:rPr>
        <w:t>ml/min) eller totalt bilirubin (intervall 1,5 till 29</w:t>
      </w:r>
      <w:r w:rsidR="008426D3">
        <w:rPr>
          <w:rFonts w:ascii="Times New Roman" w:hAnsi="Times New Roman"/>
          <w:color w:val="000000" w:themeColor="text1"/>
          <w:sz w:val="22"/>
          <w:szCs w:val="22"/>
          <w:lang w:val="sv-SE"/>
        </w:rPr>
        <w:t> </w:t>
      </w:r>
      <w:r w:rsidR="008426D3">
        <w:rPr>
          <w:rFonts w:ascii="Times New Roman" w:hAnsi="Times New Roman"/>
          <w:sz w:val="22"/>
          <w:szCs w:val="22"/>
          <w:lang w:val="sv-SE"/>
        </w:rPr>
        <w:t>µmol/l) inte påverkade farmakokinetiken för mirikizumab.</w:t>
      </w:r>
    </w:p>
    <w:p w14:paraId="4B184A65" w14:textId="77777777" w:rsidR="00716FF2" w:rsidRDefault="00716FF2" w:rsidP="00A31BEB">
      <w:pPr>
        <w:pStyle w:val="CDSBodyTextLeftIndent"/>
        <w:spacing w:before="0" w:after="0"/>
        <w:ind w:left="0"/>
        <w:rPr>
          <w:rFonts w:ascii="Times New Roman" w:hAnsi="Times New Roman"/>
          <w:sz w:val="22"/>
          <w:szCs w:val="22"/>
          <w:lang w:val="sv-SE"/>
        </w:rPr>
      </w:pPr>
    </w:p>
    <w:p w14:paraId="6E4DE8D3" w14:textId="776BC940" w:rsidR="00716FF2" w:rsidRDefault="00716FF2" w:rsidP="00716FF2">
      <w:pPr>
        <w:pStyle w:val="CDSBodyTextLeftIndent"/>
        <w:spacing w:before="0" w:after="0"/>
        <w:ind w:left="0"/>
        <w:rPr>
          <w:rFonts w:ascii="Times New Roman" w:hAnsi="Times New Roman"/>
          <w:sz w:val="22"/>
          <w:szCs w:val="22"/>
          <w:lang w:val="sv-SE"/>
        </w:rPr>
      </w:pPr>
      <w:r>
        <w:rPr>
          <w:rFonts w:ascii="Times New Roman" w:hAnsi="Times New Roman"/>
          <w:sz w:val="22"/>
          <w:szCs w:val="22"/>
          <w:lang w:val="sv-SE"/>
        </w:rPr>
        <w:t>Hos patienter med Crohns sjukdom visade populationsfarmakokinetisk analys att kreatininclearance (intervall 26,5 till 269</w:t>
      </w:r>
      <w:r>
        <w:rPr>
          <w:rFonts w:ascii="Times New Roman" w:hAnsi="Times New Roman"/>
          <w:color w:val="000000" w:themeColor="text1"/>
          <w:sz w:val="22"/>
          <w:szCs w:val="22"/>
          <w:lang w:val="sv-SE"/>
        </w:rPr>
        <w:t> </w:t>
      </w:r>
      <w:r>
        <w:rPr>
          <w:rFonts w:ascii="Times New Roman" w:hAnsi="Times New Roman"/>
          <w:sz w:val="22"/>
          <w:szCs w:val="22"/>
          <w:lang w:val="sv-SE"/>
        </w:rPr>
        <w:t>ml/min) eller totalt bilirubin (intervall 1,5 till 36</w:t>
      </w:r>
      <w:r>
        <w:rPr>
          <w:rFonts w:ascii="Times New Roman" w:hAnsi="Times New Roman"/>
          <w:color w:val="000000" w:themeColor="text1"/>
          <w:sz w:val="22"/>
          <w:szCs w:val="22"/>
          <w:lang w:val="sv-SE"/>
        </w:rPr>
        <w:t> </w:t>
      </w:r>
      <w:r>
        <w:rPr>
          <w:rFonts w:ascii="Times New Roman" w:hAnsi="Times New Roman"/>
          <w:sz w:val="22"/>
          <w:szCs w:val="22"/>
          <w:lang w:val="sv-SE"/>
        </w:rPr>
        <w:t>µmol/l) inte påverkade farmakokinetiken för mirikizumab.</w:t>
      </w:r>
    </w:p>
    <w:p w14:paraId="72C9BD43" w14:textId="77777777" w:rsidR="008648C0" w:rsidRPr="008D389D" w:rsidRDefault="008648C0" w:rsidP="008648C0">
      <w:pPr>
        <w:numPr>
          <w:ilvl w:val="12"/>
          <w:numId w:val="0"/>
        </w:numPr>
        <w:spacing w:line="240" w:lineRule="auto"/>
        <w:ind w:right="-2"/>
        <w:rPr>
          <w:iCs/>
          <w:noProof/>
          <w:szCs w:val="22"/>
          <w:lang w:val="sv-SE"/>
        </w:rPr>
      </w:pPr>
    </w:p>
    <w:p w14:paraId="72C9BD44" w14:textId="224FECA0" w:rsidR="008648C0" w:rsidRPr="008D389D" w:rsidRDefault="008426D3" w:rsidP="008648C0">
      <w:pPr>
        <w:keepNext/>
        <w:spacing w:line="240" w:lineRule="auto"/>
        <w:outlineLvl w:val="0"/>
        <w:rPr>
          <w:noProof/>
          <w:szCs w:val="22"/>
          <w:lang w:val="sv-SE"/>
        </w:rPr>
      </w:pPr>
      <w:r>
        <w:rPr>
          <w:b/>
          <w:bCs/>
          <w:noProof/>
          <w:szCs w:val="22"/>
          <w:lang w:val="sv-SE"/>
        </w:rPr>
        <w:t>5.3</w:t>
      </w:r>
      <w:r>
        <w:rPr>
          <w:b/>
          <w:bCs/>
          <w:noProof/>
          <w:szCs w:val="22"/>
          <w:lang w:val="sv-SE"/>
        </w:rPr>
        <w:tab/>
        <w:t>Prekliniska säkerhetsuppgifter</w:t>
      </w:r>
      <w:r>
        <w:rPr>
          <w:noProof/>
          <w:szCs w:val="22"/>
          <w:lang w:val="sv-SE"/>
        </w:rPr>
        <w:fldChar w:fldCharType="begin"/>
      </w:r>
      <w:r>
        <w:rPr>
          <w:noProof/>
          <w:szCs w:val="22"/>
          <w:lang w:val="sv-SE"/>
        </w:rPr>
        <w:instrText xml:space="preserve"> DOCVARIABLE vault_nd_c945617f-9387-4169-824f-8a6cb5112cd4 \* MERGEFORMAT </w:instrText>
      </w:r>
      <w:r w:rsidR="009F61BE">
        <w:rPr>
          <w:noProof/>
          <w:szCs w:val="22"/>
          <w:lang w:val="sv-SE"/>
        </w:rPr>
        <w:fldChar w:fldCharType="separate"/>
      </w:r>
      <w:r>
        <w:rPr>
          <w:noProof/>
          <w:szCs w:val="22"/>
          <w:lang w:val="sv-SE"/>
        </w:rPr>
        <w:fldChar w:fldCharType="end"/>
      </w:r>
    </w:p>
    <w:p w14:paraId="72C9BD45" w14:textId="77777777" w:rsidR="008648C0" w:rsidRPr="008D389D" w:rsidRDefault="008648C0" w:rsidP="008648C0">
      <w:pPr>
        <w:keepNext/>
        <w:spacing w:line="240" w:lineRule="auto"/>
        <w:rPr>
          <w:noProof/>
          <w:color w:val="000000" w:themeColor="text1"/>
          <w:szCs w:val="22"/>
          <w:lang w:val="sv-SE"/>
        </w:rPr>
      </w:pPr>
    </w:p>
    <w:p w14:paraId="72C9BD46" w14:textId="46946C90" w:rsidR="008648C0" w:rsidRPr="008D389D" w:rsidRDefault="008426D3" w:rsidP="00E03C5C">
      <w:pPr>
        <w:pStyle w:val="PLRBulletedIndent"/>
        <w:keepNext/>
        <w:ind w:left="0" w:firstLine="0"/>
        <w:rPr>
          <w:rFonts w:ascii="Times New Roman" w:hAnsi="Times New Roman"/>
          <w:color w:val="000000" w:themeColor="text1"/>
          <w:sz w:val="22"/>
          <w:szCs w:val="22"/>
          <w:lang w:val="sv-SE"/>
        </w:rPr>
      </w:pPr>
      <w:r>
        <w:rPr>
          <w:rFonts w:ascii="Times New Roman" w:hAnsi="Times New Roman"/>
          <w:color w:val="000000" w:themeColor="text1"/>
          <w:sz w:val="22"/>
          <w:szCs w:val="22"/>
          <w:lang w:val="sv-SE"/>
        </w:rPr>
        <w:t>Gängse studier avseende säkerhetsfarmakologi, allmäntoxicitet, reproduktionseffekter och effekter på utveckling visade inte några särskilda risker för människa.</w:t>
      </w:r>
    </w:p>
    <w:p w14:paraId="72C9BD47" w14:textId="77777777" w:rsidR="00A27209" w:rsidRPr="008D389D" w:rsidRDefault="00A27209" w:rsidP="00E03C5C">
      <w:pPr>
        <w:pStyle w:val="PLRBulletedIndent"/>
        <w:keepNext/>
        <w:ind w:left="0" w:firstLine="0"/>
        <w:rPr>
          <w:rFonts w:ascii="Times New Roman" w:hAnsi="Times New Roman"/>
          <w:color w:val="000000"/>
          <w:sz w:val="22"/>
          <w:szCs w:val="22"/>
          <w:lang w:val="sv-SE"/>
        </w:rPr>
      </w:pPr>
    </w:p>
    <w:p w14:paraId="72C9BD48" w14:textId="77777777" w:rsidR="008648C0" w:rsidRPr="008D389D" w:rsidRDefault="008426D3" w:rsidP="00E03C5C">
      <w:pPr>
        <w:pStyle w:val="PLRBulletedIndent"/>
        <w:keepNext/>
        <w:ind w:left="0" w:firstLine="0"/>
        <w:rPr>
          <w:rFonts w:ascii="Times New Roman" w:hAnsi="Times New Roman"/>
          <w:color w:val="000000" w:themeColor="text1"/>
          <w:sz w:val="22"/>
          <w:szCs w:val="22"/>
          <w:u w:val="single"/>
          <w:lang w:val="sv-SE"/>
        </w:rPr>
      </w:pPr>
      <w:r>
        <w:rPr>
          <w:rFonts w:ascii="Times New Roman" w:hAnsi="Times New Roman"/>
          <w:color w:val="000000" w:themeColor="text1"/>
          <w:sz w:val="22"/>
          <w:szCs w:val="22"/>
          <w:u w:val="single"/>
          <w:lang w:val="sv-SE"/>
        </w:rPr>
        <w:t>Karcinogenes/mutagenes</w:t>
      </w:r>
    </w:p>
    <w:p w14:paraId="72C9BD49" w14:textId="77777777" w:rsidR="008336F9" w:rsidRPr="008D389D" w:rsidRDefault="008336F9" w:rsidP="00E03C5C">
      <w:pPr>
        <w:pStyle w:val="PLRBulletedIndent"/>
        <w:keepNext/>
        <w:ind w:left="0" w:firstLine="0"/>
        <w:rPr>
          <w:rFonts w:ascii="Times New Roman" w:hAnsi="Times New Roman"/>
          <w:color w:val="000000" w:themeColor="text1"/>
          <w:sz w:val="22"/>
          <w:szCs w:val="22"/>
          <w:u w:val="single"/>
          <w:lang w:val="sv-SE"/>
        </w:rPr>
      </w:pPr>
    </w:p>
    <w:p w14:paraId="72C9BD4A" w14:textId="77777777" w:rsidR="008648C0" w:rsidRPr="008D389D" w:rsidRDefault="008426D3" w:rsidP="00E03C5C">
      <w:pPr>
        <w:pStyle w:val="PLRBulletedIndent"/>
        <w:keepNext/>
        <w:ind w:left="0" w:firstLine="0"/>
        <w:rPr>
          <w:rFonts w:ascii="Times New Roman" w:hAnsi="Times New Roman"/>
          <w:color w:val="000000" w:themeColor="text1"/>
          <w:sz w:val="22"/>
          <w:szCs w:val="22"/>
          <w:lang w:val="sv-SE"/>
        </w:rPr>
      </w:pPr>
      <w:r>
        <w:rPr>
          <w:rFonts w:ascii="Times New Roman" w:hAnsi="Times New Roman"/>
          <w:color w:val="000000" w:themeColor="text1"/>
          <w:sz w:val="22"/>
          <w:szCs w:val="22"/>
          <w:lang w:val="sv-SE"/>
        </w:rPr>
        <w:t>Inga icke-kliniska studier har utförts för att undersöka mirikizumabs karcinogena eller mutagena potential.</w:t>
      </w:r>
    </w:p>
    <w:p w14:paraId="72C9BD4B" w14:textId="77777777" w:rsidR="008648C0" w:rsidRPr="008D389D" w:rsidRDefault="008648C0" w:rsidP="008648C0">
      <w:pPr>
        <w:pStyle w:val="PLRBulletedIndent"/>
        <w:ind w:left="0" w:firstLine="0"/>
        <w:rPr>
          <w:rFonts w:ascii="Times New Roman" w:hAnsi="Times New Roman"/>
          <w:color w:val="000000" w:themeColor="text1"/>
          <w:sz w:val="22"/>
          <w:szCs w:val="22"/>
          <w:lang w:val="sv-SE"/>
        </w:rPr>
      </w:pPr>
    </w:p>
    <w:p w14:paraId="72C9BD4C" w14:textId="77777777" w:rsidR="008648C0" w:rsidRPr="008D389D" w:rsidRDefault="008426D3" w:rsidP="007A5597">
      <w:pPr>
        <w:pStyle w:val="PLRBulletedIndent"/>
        <w:keepNext/>
        <w:ind w:left="0" w:firstLine="0"/>
        <w:rPr>
          <w:rFonts w:ascii="Times New Roman" w:hAnsi="Times New Roman"/>
          <w:color w:val="000000" w:themeColor="text1"/>
          <w:sz w:val="22"/>
          <w:szCs w:val="22"/>
          <w:u w:val="single"/>
          <w:lang w:val="sv-SE"/>
        </w:rPr>
      </w:pPr>
      <w:r>
        <w:rPr>
          <w:rFonts w:ascii="Times New Roman" w:hAnsi="Times New Roman"/>
          <w:color w:val="000000" w:themeColor="text1"/>
          <w:sz w:val="22"/>
          <w:szCs w:val="22"/>
          <w:u w:val="single"/>
          <w:lang w:val="sv-SE"/>
        </w:rPr>
        <w:t>Nedsatt fertilitet</w:t>
      </w:r>
    </w:p>
    <w:p w14:paraId="72C9BD4D" w14:textId="77777777" w:rsidR="006020AF" w:rsidRPr="008D389D" w:rsidRDefault="006020AF" w:rsidP="008336F9">
      <w:pPr>
        <w:pStyle w:val="PLRBulletedIndent"/>
        <w:keepNext/>
        <w:ind w:left="0" w:firstLine="0"/>
        <w:rPr>
          <w:rFonts w:ascii="Times New Roman" w:hAnsi="Times New Roman"/>
          <w:color w:val="000000" w:themeColor="text1"/>
          <w:sz w:val="22"/>
          <w:szCs w:val="22"/>
          <w:lang w:val="sv-SE"/>
        </w:rPr>
      </w:pPr>
    </w:p>
    <w:p w14:paraId="72C9BD4E" w14:textId="23A733E1" w:rsidR="008648C0" w:rsidRPr="008D389D" w:rsidRDefault="008426D3" w:rsidP="008336F9">
      <w:pPr>
        <w:pStyle w:val="PLRBulletedIndent"/>
        <w:keepNext/>
        <w:ind w:left="0" w:firstLine="0"/>
        <w:rPr>
          <w:rFonts w:ascii="Times New Roman" w:hAnsi="Times New Roman"/>
          <w:color w:val="000000" w:themeColor="text1"/>
          <w:sz w:val="22"/>
          <w:szCs w:val="22"/>
          <w:lang w:val="sv-SE"/>
        </w:rPr>
      </w:pPr>
      <w:r>
        <w:rPr>
          <w:rFonts w:ascii="Times New Roman" w:hAnsi="Times New Roman"/>
          <w:color w:val="000000" w:themeColor="text1"/>
          <w:sz w:val="22"/>
          <w:szCs w:val="22"/>
          <w:lang w:val="sv-SE"/>
        </w:rPr>
        <w:t>Inga effekter på reproduktionsorgans vikt eller histopatologi observerades hos könsmogna cynomolgusapor som fick mirikizumab en gång i veckan i 26</w:t>
      </w:r>
      <w:r>
        <w:rPr>
          <w:color w:val="000000" w:themeColor="text1"/>
          <w:sz w:val="22"/>
          <w:szCs w:val="22"/>
          <w:lang w:val="sv-SE"/>
        </w:rPr>
        <w:t> </w:t>
      </w:r>
      <w:r>
        <w:rPr>
          <w:rFonts w:ascii="Times New Roman" w:hAnsi="Times New Roman"/>
          <w:color w:val="000000" w:themeColor="text1"/>
          <w:sz w:val="22"/>
          <w:szCs w:val="22"/>
          <w:lang w:val="sv-SE"/>
        </w:rPr>
        <w:t>veckor, med dosen 100</w:t>
      </w:r>
      <w:r>
        <w:rPr>
          <w:noProof/>
          <w:color w:val="000000" w:themeColor="text1"/>
          <w:szCs w:val="22"/>
          <w:lang w:val="sv-SE"/>
        </w:rPr>
        <w:t> </w:t>
      </w:r>
      <w:r>
        <w:rPr>
          <w:rFonts w:ascii="Times New Roman" w:hAnsi="Times New Roman"/>
          <w:color w:val="000000" w:themeColor="text1"/>
          <w:sz w:val="22"/>
          <w:szCs w:val="22"/>
          <w:lang w:val="sv-SE"/>
        </w:rPr>
        <w:t xml:space="preserve">mg/kg (minst </w:t>
      </w:r>
      <w:r w:rsidR="0068104D">
        <w:rPr>
          <w:rFonts w:ascii="Times New Roman" w:hAnsi="Times New Roman"/>
          <w:color w:val="000000" w:themeColor="text1"/>
          <w:sz w:val="22"/>
          <w:szCs w:val="22"/>
          <w:lang w:val="sv-SE"/>
        </w:rPr>
        <w:t>20 </w:t>
      </w:r>
      <w:r>
        <w:rPr>
          <w:rFonts w:ascii="Times New Roman" w:hAnsi="Times New Roman"/>
          <w:color w:val="000000" w:themeColor="text1"/>
          <w:sz w:val="22"/>
          <w:szCs w:val="22"/>
          <w:lang w:val="sv-SE"/>
        </w:rPr>
        <w:t>gånger underhållsdosen för människa).</w:t>
      </w:r>
    </w:p>
    <w:p w14:paraId="72C9BD50" w14:textId="4B3ECADA" w:rsidR="008648C0" w:rsidRPr="008D389D" w:rsidRDefault="008648C0" w:rsidP="008648C0">
      <w:pPr>
        <w:spacing w:line="240" w:lineRule="auto"/>
        <w:rPr>
          <w:color w:val="000000" w:themeColor="text1"/>
          <w:szCs w:val="22"/>
          <w:lang w:val="sv-SE"/>
        </w:rPr>
      </w:pPr>
    </w:p>
    <w:p w14:paraId="42F8D760" w14:textId="77777777" w:rsidR="004C7CE5" w:rsidRPr="008D389D" w:rsidRDefault="004C7CE5" w:rsidP="008648C0">
      <w:pPr>
        <w:spacing w:line="240" w:lineRule="auto"/>
        <w:rPr>
          <w:b/>
          <w:noProof/>
          <w:szCs w:val="22"/>
          <w:lang w:val="sv-SE"/>
        </w:rPr>
      </w:pPr>
    </w:p>
    <w:p w14:paraId="72C9BD51" w14:textId="77777777" w:rsidR="008648C0" w:rsidRPr="008D389D" w:rsidRDefault="008426D3" w:rsidP="008648C0">
      <w:pPr>
        <w:keepNext/>
        <w:suppressAutoHyphens/>
        <w:spacing w:line="240" w:lineRule="auto"/>
        <w:rPr>
          <w:b/>
          <w:noProof/>
          <w:szCs w:val="22"/>
          <w:lang w:val="sv-SE"/>
        </w:rPr>
      </w:pPr>
      <w:r>
        <w:rPr>
          <w:b/>
          <w:bCs/>
          <w:noProof/>
          <w:szCs w:val="22"/>
          <w:lang w:val="sv-SE"/>
        </w:rPr>
        <w:t>6.</w:t>
      </w:r>
      <w:r>
        <w:rPr>
          <w:b/>
          <w:bCs/>
          <w:noProof/>
          <w:szCs w:val="22"/>
          <w:lang w:val="sv-SE"/>
        </w:rPr>
        <w:tab/>
        <w:t>FARMACEUTISKA UPPGIFTER</w:t>
      </w:r>
    </w:p>
    <w:p w14:paraId="72C9BD52" w14:textId="77777777" w:rsidR="008648C0" w:rsidRPr="008D389D" w:rsidRDefault="008648C0" w:rsidP="008648C0">
      <w:pPr>
        <w:keepNext/>
        <w:spacing w:line="240" w:lineRule="auto"/>
        <w:rPr>
          <w:noProof/>
          <w:szCs w:val="22"/>
          <w:lang w:val="sv-SE"/>
        </w:rPr>
      </w:pPr>
    </w:p>
    <w:p w14:paraId="72C9BD53" w14:textId="093FCFDA" w:rsidR="008648C0" w:rsidRPr="008D389D" w:rsidRDefault="008426D3" w:rsidP="008648C0">
      <w:pPr>
        <w:keepNext/>
        <w:spacing w:line="240" w:lineRule="auto"/>
        <w:outlineLvl w:val="0"/>
        <w:rPr>
          <w:b/>
          <w:noProof/>
          <w:szCs w:val="22"/>
          <w:lang w:val="sv-SE"/>
        </w:rPr>
      </w:pPr>
      <w:r>
        <w:rPr>
          <w:b/>
          <w:bCs/>
          <w:noProof/>
          <w:szCs w:val="22"/>
          <w:lang w:val="sv-SE"/>
        </w:rPr>
        <w:t>6.1</w:t>
      </w:r>
      <w:r>
        <w:rPr>
          <w:b/>
          <w:bCs/>
          <w:noProof/>
          <w:szCs w:val="22"/>
          <w:lang w:val="sv-SE"/>
        </w:rPr>
        <w:tab/>
        <w:t>Förteckning över hjälpämnen</w:t>
      </w:r>
      <w:r>
        <w:rPr>
          <w:noProof/>
          <w:szCs w:val="22"/>
          <w:lang w:val="sv-SE"/>
        </w:rPr>
        <w:fldChar w:fldCharType="begin"/>
      </w:r>
      <w:r>
        <w:rPr>
          <w:noProof/>
          <w:szCs w:val="22"/>
          <w:lang w:val="sv-SE"/>
        </w:rPr>
        <w:instrText xml:space="preserve"> DOCVARIABLE vault_nd_6014c81a-66f0-4354-adc5-00f9cb866fdd \* MERGEFORMAT </w:instrText>
      </w:r>
      <w:r w:rsidR="009F61BE">
        <w:rPr>
          <w:noProof/>
          <w:szCs w:val="22"/>
          <w:lang w:val="sv-SE"/>
        </w:rPr>
        <w:fldChar w:fldCharType="separate"/>
      </w:r>
      <w:r>
        <w:rPr>
          <w:noProof/>
          <w:szCs w:val="22"/>
          <w:lang w:val="sv-SE"/>
        </w:rPr>
        <w:fldChar w:fldCharType="end"/>
      </w:r>
    </w:p>
    <w:p w14:paraId="72C9BD54" w14:textId="77777777" w:rsidR="008648C0" w:rsidRPr="008D389D" w:rsidRDefault="008648C0" w:rsidP="008648C0">
      <w:pPr>
        <w:keepNext/>
        <w:spacing w:line="240" w:lineRule="auto"/>
        <w:outlineLvl w:val="0"/>
        <w:rPr>
          <w:noProof/>
          <w:szCs w:val="22"/>
          <w:lang w:val="sv-SE"/>
        </w:rPr>
      </w:pPr>
    </w:p>
    <w:p w14:paraId="72C9BD55" w14:textId="4A606E9D" w:rsidR="008648C0" w:rsidRPr="008D389D" w:rsidRDefault="008426D3" w:rsidP="008648C0">
      <w:pPr>
        <w:keepNext/>
        <w:spacing w:line="240" w:lineRule="auto"/>
        <w:rPr>
          <w:noProof/>
          <w:szCs w:val="22"/>
          <w:lang w:val="sv-SE"/>
        </w:rPr>
      </w:pPr>
      <w:r>
        <w:rPr>
          <w:noProof/>
          <w:szCs w:val="22"/>
          <w:lang w:val="sv-SE"/>
        </w:rPr>
        <w:t>Natriumcitrat (dihydrat)</w:t>
      </w:r>
      <w:r w:rsidR="00876CD3">
        <w:rPr>
          <w:noProof/>
          <w:szCs w:val="22"/>
          <w:lang w:val="sv-SE"/>
        </w:rPr>
        <w:t xml:space="preserve"> (E331)</w:t>
      </w:r>
    </w:p>
    <w:p w14:paraId="72C9BD56" w14:textId="370C524E" w:rsidR="008648C0" w:rsidRPr="008D389D" w:rsidRDefault="008426D3" w:rsidP="008648C0">
      <w:pPr>
        <w:spacing w:line="240" w:lineRule="auto"/>
        <w:rPr>
          <w:noProof/>
          <w:szCs w:val="22"/>
          <w:lang w:val="sv-SE"/>
        </w:rPr>
      </w:pPr>
      <w:r>
        <w:rPr>
          <w:noProof/>
          <w:szCs w:val="22"/>
          <w:lang w:val="sv-SE"/>
        </w:rPr>
        <w:t>Vattenfri citronsyra</w:t>
      </w:r>
      <w:r w:rsidR="00876CD3">
        <w:rPr>
          <w:noProof/>
          <w:szCs w:val="22"/>
          <w:lang w:val="sv-SE"/>
        </w:rPr>
        <w:t xml:space="preserve"> (E330)</w:t>
      </w:r>
    </w:p>
    <w:p w14:paraId="72C9BD57" w14:textId="77777777" w:rsidR="008648C0" w:rsidRPr="008D389D" w:rsidRDefault="008426D3" w:rsidP="008648C0">
      <w:pPr>
        <w:spacing w:line="240" w:lineRule="auto"/>
        <w:rPr>
          <w:noProof/>
          <w:szCs w:val="22"/>
          <w:lang w:val="sv-SE"/>
        </w:rPr>
      </w:pPr>
      <w:r>
        <w:rPr>
          <w:noProof/>
          <w:szCs w:val="22"/>
          <w:lang w:val="sv-SE"/>
        </w:rPr>
        <w:lastRenderedPageBreak/>
        <w:t>Natriumklorid</w:t>
      </w:r>
    </w:p>
    <w:p w14:paraId="72C9BD58" w14:textId="047E721C" w:rsidR="008648C0" w:rsidRPr="008D389D" w:rsidRDefault="008426D3" w:rsidP="008648C0">
      <w:pPr>
        <w:spacing w:line="240" w:lineRule="auto"/>
        <w:rPr>
          <w:noProof/>
          <w:szCs w:val="22"/>
          <w:lang w:val="sv-SE"/>
        </w:rPr>
      </w:pPr>
      <w:r>
        <w:rPr>
          <w:noProof/>
          <w:szCs w:val="22"/>
          <w:lang w:val="sv-SE"/>
        </w:rPr>
        <w:t>Polysorbat 80</w:t>
      </w:r>
      <w:r w:rsidR="00876CD3">
        <w:rPr>
          <w:noProof/>
          <w:szCs w:val="22"/>
          <w:lang w:val="sv-SE"/>
        </w:rPr>
        <w:t xml:space="preserve"> (E433)</w:t>
      </w:r>
    </w:p>
    <w:p w14:paraId="72C9BD59" w14:textId="77777777" w:rsidR="008648C0" w:rsidRPr="008D389D" w:rsidRDefault="008426D3" w:rsidP="008648C0">
      <w:pPr>
        <w:spacing w:line="240" w:lineRule="auto"/>
        <w:rPr>
          <w:noProof/>
          <w:szCs w:val="22"/>
          <w:lang w:val="sv-SE"/>
        </w:rPr>
      </w:pPr>
      <w:r>
        <w:rPr>
          <w:noProof/>
          <w:szCs w:val="22"/>
          <w:lang w:val="sv-SE"/>
        </w:rPr>
        <w:t>Vatten för injektionsvätskor</w:t>
      </w:r>
    </w:p>
    <w:p w14:paraId="72C9BD5A" w14:textId="77777777" w:rsidR="008648C0" w:rsidRPr="008D389D" w:rsidRDefault="008648C0" w:rsidP="008648C0">
      <w:pPr>
        <w:spacing w:line="240" w:lineRule="auto"/>
        <w:rPr>
          <w:noProof/>
          <w:szCs w:val="22"/>
          <w:lang w:val="sv-SE"/>
        </w:rPr>
      </w:pPr>
    </w:p>
    <w:p w14:paraId="72C9BD5B" w14:textId="3E89FB5B" w:rsidR="008648C0" w:rsidRPr="008D389D" w:rsidRDefault="008426D3" w:rsidP="008648C0">
      <w:pPr>
        <w:keepNext/>
        <w:spacing w:line="240" w:lineRule="auto"/>
        <w:outlineLvl w:val="0"/>
        <w:rPr>
          <w:b/>
          <w:szCs w:val="22"/>
          <w:lang w:val="sv-SE"/>
        </w:rPr>
      </w:pPr>
      <w:r>
        <w:rPr>
          <w:b/>
          <w:bCs/>
          <w:noProof/>
          <w:szCs w:val="22"/>
          <w:lang w:val="sv-SE"/>
        </w:rPr>
        <w:t>6.2</w:t>
      </w:r>
      <w:r>
        <w:rPr>
          <w:b/>
          <w:bCs/>
          <w:noProof/>
          <w:szCs w:val="22"/>
          <w:lang w:val="sv-SE"/>
        </w:rPr>
        <w:tab/>
        <w:t xml:space="preserve"> Inkompatibiliteter</w:t>
      </w:r>
      <w:r>
        <w:rPr>
          <w:noProof/>
          <w:szCs w:val="22"/>
          <w:lang w:val="sv-SE"/>
        </w:rPr>
        <w:fldChar w:fldCharType="begin"/>
      </w:r>
      <w:r>
        <w:rPr>
          <w:noProof/>
          <w:szCs w:val="22"/>
          <w:lang w:val="sv-SE"/>
        </w:rPr>
        <w:instrText xml:space="preserve"> DOCVARIABLE vault_nd_fd6cd741-db75-4e49-aa1a-50b67420331b \* MERGEFORMAT </w:instrText>
      </w:r>
      <w:r w:rsidR="009F61BE">
        <w:rPr>
          <w:noProof/>
          <w:szCs w:val="22"/>
          <w:lang w:val="sv-SE"/>
        </w:rPr>
        <w:fldChar w:fldCharType="separate"/>
      </w:r>
      <w:r>
        <w:rPr>
          <w:noProof/>
          <w:szCs w:val="22"/>
          <w:lang w:val="sv-SE"/>
        </w:rPr>
        <w:fldChar w:fldCharType="end"/>
      </w:r>
    </w:p>
    <w:p w14:paraId="72C9BD5C" w14:textId="77777777" w:rsidR="008336F9" w:rsidRPr="008D389D" w:rsidRDefault="008336F9" w:rsidP="008648C0">
      <w:pPr>
        <w:keepNext/>
        <w:spacing w:line="240" w:lineRule="auto"/>
        <w:outlineLvl w:val="0"/>
        <w:rPr>
          <w:noProof/>
          <w:szCs w:val="22"/>
          <w:lang w:val="sv-SE"/>
        </w:rPr>
      </w:pPr>
    </w:p>
    <w:p w14:paraId="72C9BD5D" w14:textId="77777777" w:rsidR="008648C0" w:rsidRPr="008D389D" w:rsidRDefault="008426D3" w:rsidP="008648C0">
      <w:pPr>
        <w:keepNext/>
        <w:spacing w:line="240" w:lineRule="auto"/>
        <w:rPr>
          <w:noProof/>
          <w:szCs w:val="22"/>
          <w:lang w:val="sv-SE"/>
        </w:rPr>
      </w:pPr>
      <w:r>
        <w:rPr>
          <w:noProof/>
          <w:szCs w:val="22"/>
          <w:lang w:val="sv-SE"/>
        </w:rPr>
        <w:t>Detta läkemedel får inte blandas med andra läkemedel förutom de som nämns i avsnitt 6.6.</w:t>
      </w:r>
    </w:p>
    <w:p w14:paraId="72C9BD5E" w14:textId="77777777" w:rsidR="008B6F43" w:rsidRPr="008D389D" w:rsidRDefault="008B6F43" w:rsidP="008648C0">
      <w:pPr>
        <w:keepNext/>
        <w:spacing w:line="240" w:lineRule="auto"/>
        <w:rPr>
          <w:noProof/>
          <w:szCs w:val="22"/>
          <w:lang w:val="sv-SE"/>
        </w:rPr>
      </w:pPr>
    </w:p>
    <w:p w14:paraId="72C9BD5F" w14:textId="77777777" w:rsidR="008648C0" w:rsidRPr="008D389D" w:rsidRDefault="008426D3" w:rsidP="008648C0">
      <w:pPr>
        <w:keepNext/>
        <w:spacing w:line="240" w:lineRule="auto"/>
        <w:rPr>
          <w:noProof/>
          <w:szCs w:val="22"/>
          <w:lang w:val="sv-SE"/>
        </w:rPr>
      </w:pPr>
      <w:r>
        <w:rPr>
          <w:noProof/>
          <w:szCs w:val="22"/>
          <w:lang w:val="sv-SE"/>
        </w:rPr>
        <w:t>Omvoh ska inte administreras samtidigt via samma intravenösa slang som andra läkemedel.</w:t>
      </w:r>
    </w:p>
    <w:p w14:paraId="72C9BD60" w14:textId="77777777" w:rsidR="008648C0" w:rsidRPr="008D389D" w:rsidRDefault="008648C0" w:rsidP="008648C0">
      <w:pPr>
        <w:keepNext/>
        <w:spacing w:line="240" w:lineRule="auto"/>
        <w:rPr>
          <w:noProof/>
          <w:szCs w:val="22"/>
          <w:lang w:val="sv-SE"/>
        </w:rPr>
      </w:pPr>
    </w:p>
    <w:p w14:paraId="72C9BD61" w14:textId="6926D5D5" w:rsidR="008648C0" w:rsidRPr="008D389D" w:rsidRDefault="008426D3" w:rsidP="008648C0">
      <w:pPr>
        <w:keepNext/>
        <w:spacing w:line="240" w:lineRule="auto"/>
        <w:outlineLvl w:val="0"/>
        <w:rPr>
          <w:noProof/>
          <w:szCs w:val="22"/>
          <w:lang w:val="sv-SE"/>
        </w:rPr>
      </w:pPr>
      <w:r>
        <w:rPr>
          <w:b/>
          <w:bCs/>
          <w:noProof/>
          <w:szCs w:val="22"/>
          <w:lang w:val="sv-SE"/>
        </w:rPr>
        <w:t>6.3</w:t>
      </w:r>
      <w:r>
        <w:rPr>
          <w:b/>
          <w:bCs/>
          <w:noProof/>
          <w:szCs w:val="22"/>
          <w:lang w:val="sv-SE"/>
        </w:rPr>
        <w:tab/>
        <w:t>Hållbarhet</w:t>
      </w:r>
      <w:r>
        <w:rPr>
          <w:noProof/>
          <w:szCs w:val="22"/>
          <w:lang w:val="sv-SE"/>
        </w:rPr>
        <w:fldChar w:fldCharType="begin"/>
      </w:r>
      <w:r>
        <w:rPr>
          <w:noProof/>
          <w:szCs w:val="22"/>
          <w:lang w:val="sv-SE"/>
        </w:rPr>
        <w:instrText xml:space="preserve"> DOCVARIABLE vault_nd_2bc437a1-a831-4f5d-b60f-27ffeed843ec \* MERGEFORMAT </w:instrText>
      </w:r>
      <w:r w:rsidR="009F61BE">
        <w:rPr>
          <w:noProof/>
          <w:szCs w:val="22"/>
          <w:lang w:val="sv-SE"/>
        </w:rPr>
        <w:fldChar w:fldCharType="separate"/>
      </w:r>
      <w:r>
        <w:rPr>
          <w:noProof/>
          <w:szCs w:val="22"/>
          <w:lang w:val="sv-SE"/>
        </w:rPr>
        <w:fldChar w:fldCharType="end"/>
      </w:r>
    </w:p>
    <w:p w14:paraId="72C9BD62" w14:textId="77777777" w:rsidR="008648C0" w:rsidRPr="008D389D" w:rsidRDefault="008648C0" w:rsidP="008648C0">
      <w:pPr>
        <w:keepNext/>
        <w:spacing w:line="240" w:lineRule="auto"/>
        <w:rPr>
          <w:noProof/>
          <w:szCs w:val="22"/>
          <w:lang w:val="sv-SE"/>
        </w:rPr>
      </w:pPr>
    </w:p>
    <w:p w14:paraId="72C9BD63" w14:textId="77777777" w:rsidR="008648C0" w:rsidRPr="008D389D" w:rsidRDefault="008426D3" w:rsidP="008648C0">
      <w:pPr>
        <w:keepNext/>
        <w:spacing w:line="240" w:lineRule="auto"/>
        <w:rPr>
          <w:noProof/>
          <w:szCs w:val="22"/>
          <w:lang w:val="sv-SE"/>
        </w:rPr>
      </w:pPr>
      <w:r>
        <w:rPr>
          <w:noProof/>
          <w:szCs w:val="22"/>
          <w:lang w:val="sv-SE"/>
        </w:rPr>
        <w:t>2 år.</w:t>
      </w:r>
    </w:p>
    <w:p w14:paraId="72C9BD64" w14:textId="77777777" w:rsidR="008648C0" w:rsidRPr="008D389D" w:rsidRDefault="008648C0" w:rsidP="008648C0">
      <w:pPr>
        <w:spacing w:line="240" w:lineRule="auto"/>
        <w:rPr>
          <w:noProof/>
          <w:szCs w:val="22"/>
          <w:lang w:val="sv-SE"/>
        </w:rPr>
      </w:pPr>
    </w:p>
    <w:p w14:paraId="72C9BD65" w14:textId="77777777" w:rsidR="0056160D" w:rsidRPr="008D389D" w:rsidRDefault="008426D3" w:rsidP="0056160D">
      <w:pPr>
        <w:pStyle w:val="Default"/>
        <w:keepNext/>
        <w:rPr>
          <w:color w:val="auto"/>
          <w:sz w:val="22"/>
          <w:szCs w:val="22"/>
          <w:u w:val="single"/>
          <w:lang w:val="sv-SE"/>
        </w:rPr>
      </w:pPr>
      <w:r>
        <w:rPr>
          <w:color w:val="auto"/>
          <w:sz w:val="22"/>
          <w:szCs w:val="22"/>
          <w:u w:val="single"/>
          <w:lang w:val="sv-SE"/>
        </w:rPr>
        <w:t>Efter spädning</w:t>
      </w:r>
    </w:p>
    <w:p w14:paraId="72C9BD66" w14:textId="77777777" w:rsidR="0056160D" w:rsidRPr="008D389D" w:rsidRDefault="0056160D" w:rsidP="0056160D">
      <w:pPr>
        <w:pStyle w:val="Default"/>
        <w:keepNext/>
        <w:rPr>
          <w:color w:val="auto"/>
          <w:sz w:val="22"/>
          <w:szCs w:val="22"/>
          <w:u w:val="single"/>
          <w:lang w:val="sv-SE"/>
        </w:rPr>
      </w:pPr>
    </w:p>
    <w:p w14:paraId="410C7E91" w14:textId="5AC4D986" w:rsidR="008A5623" w:rsidRPr="008D389D" w:rsidRDefault="00B53763" w:rsidP="008A656D">
      <w:pPr>
        <w:keepNext/>
        <w:widowControl w:val="0"/>
        <w:tabs>
          <w:tab w:val="left" w:pos="2831"/>
        </w:tabs>
        <w:rPr>
          <w:color w:val="000000" w:themeColor="text1"/>
          <w:lang w:val="sv-SE"/>
        </w:rPr>
      </w:pPr>
      <w:r>
        <w:rPr>
          <w:szCs w:val="22"/>
          <w:lang w:val="sv-SE"/>
        </w:rPr>
        <w:t>Kemisk och fysikalisk stabilitet har visats för</w:t>
      </w:r>
      <w:r>
        <w:rPr>
          <w:u w:val="single"/>
          <w:lang w:val="sv-SE"/>
        </w:rPr>
        <w:t xml:space="preserve"> </w:t>
      </w:r>
      <w:r w:rsidRPr="006D6F49">
        <w:rPr>
          <w:noProof/>
          <w:color w:val="000000" w:themeColor="text1"/>
          <w:lang w:val="sv-SE"/>
        </w:rPr>
        <w:t>utspädd</w:t>
      </w:r>
      <w:r>
        <w:rPr>
          <w:noProof/>
          <w:color w:val="000000" w:themeColor="text1"/>
          <w:lang w:val="sv-SE"/>
        </w:rPr>
        <w:t xml:space="preserve"> </w:t>
      </w:r>
      <w:r w:rsidR="00E30D00">
        <w:rPr>
          <w:noProof/>
          <w:color w:val="000000" w:themeColor="text1"/>
          <w:lang w:val="sv-SE"/>
        </w:rPr>
        <w:t>infusions</w:t>
      </w:r>
      <w:r>
        <w:rPr>
          <w:noProof/>
          <w:color w:val="000000" w:themeColor="text1"/>
          <w:lang w:val="sv-SE"/>
        </w:rPr>
        <w:t xml:space="preserve">lösning beredd med </w:t>
      </w:r>
      <w:r>
        <w:rPr>
          <w:lang w:val="sv-SE"/>
        </w:rPr>
        <w:t xml:space="preserve">natriumkloridlösning 9 mg/ml (0,9 %) i </w:t>
      </w:r>
      <w:r>
        <w:rPr>
          <w:color w:val="000000" w:themeColor="text1"/>
          <w:lang w:val="sv-SE"/>
        </w:rPr>
        <w:t>96</w:t>
      </w:r>
      <w:r>
        <w:rPr>
          <w:noProof/>
          <w:color w:val="000000" w:themeColor="text1"/>
          <w:lang w:val="sv-SE"/>
        </w:rPr>
        <w:t> </w:t>
      </w:r>
      <w:r>
        <w:rPr>
          <w:color w:val="000000" w:themeColor="text1"/>
          <w:lang w:val="sv-SE"/>
        </w:rPr>
        <w:t xml:space="preserve">timmar </w:t>
      </w:r>
      <w:r>
        <w:rPr>
          <w:szCs w:val="22"/>
          <w:lang w:val="sv-SE"/>
        </w:rPr>
        <w:t>vid 2 ºC</w:t>
      </w:r>
      <w:r w:rsidR="00E9548C">
        <w:rPr>
          <w:szCs w:val="22"/>
          <w:lang w:val="sv-SE"/>
        </w:rPr>
        <w:t>–</w:t>
      </w:r>
      <w:r>
        <w:rPr>
          <w:szCs w:val="22"/>
          <w:lang w:val="sv-SE"/>
        </w:rPr>
        <w:t xml:space="preserve">8 ºC </w:t>
      </w:r>
      <w:r w:rsidR="00E30D00">
        <w:rPr>
          <w:szCs w:val="22"/>
          <w:lang w:val="sv-SE"/>
        </w:rPr>
        <w:t xml:space="preserve">varav högst </w:t>
      </w:r>
      <w:r>
        <w:rPr>
          <w:szCs w:val="22"/>
          <w:lang w:val="sv-SE"/>
        </w:rPr>
        <w:t xml:space="preserve">10 timmar </w:t>
      </w:r>
      <w:r w:rsidR="00E30D00">
        <w:rPr>
          <w:szCs w:val="22"/>
          <w:lang w:val="sv-SE"/>
        </w:rPr>
        <w:t>får vara vid över icke-kylskåpstemperatur som inte får överstiga</w:t>
      </w:r>
      <w:r>
        <w:rPr>
          <w:color w:val="000000" w:themeColor="text1"/>
          <w:lang w:val="sv-SE"/>
        </w:rPr>
        <w:t xml:space="preserve"> 25 ºC</w:t>
      </w:r>
      <w:r w:rsidR="00E30D00">
        <w:rPr>
          <w:color w:val="000000" w:themeColor="text1"/>
          <w:lang w:val="sv-SE"/>
        </w:rPr>
        <w:t xml:space="preserve"> </w:t>
      </w:r>
      <w:r w:rsidR="00E30D00">
        <w:rPr>
          <w:lang w:val="sv-SE"/>
        </w:rPr>
        <w:t>från tidpunkten för punktion av injektionsflaskan</w:t>
      </w:r>
      <w:r>
        <w:rPr>
          <w:color w:val="000000" w:themeColor="text1"/>
          <w:lang w:val="sv-SE"/>
        </w:rPr>
        <w:t xml:space="preserve">. </w:t>
      </w:r>
    </w:p>
    <w:p w14:paraId="6C489259" w14:textId="109DD8D5" w:rsidR="00E30D00" w:rsidRPr="008D389D" w:rsidRDefault="00E30D00" w:rsidP="00E30D00">
      <w:pPr>
        <w:keepNext/>
        <w:widowControl w:val="0"/>
        <w:tabs>
          <w:tab w:val="left" w:pos="2831"/>
        </w:tabs>
        <w:rPr>
          <w:rFonts w:eastAsia="Symbol" w:cs="Arial"/>
          <w:lang w:val="sv-SE"/>
        </w:rPr>
      </w:pPr>
      <w:r>
        <w:rPr>
          <w:szCs w:val="22"/>
          <w:lang w:val="sv-SE"/>
        </w:rPr>
        <w:t>Kemisk och fysikalisk stabilitet har visats för</w:t>
      </w:r>
      <w:r>
        <w:rPr>
          <w:u w:val="single"/>
          <w:lang w:val="sv-SE"/>
        </w:rPr>
        <w:t xml:space="preserve"> </w:t>
      </w:r>
      <w:r w:rsidRPr="006D6F49">
        <w:rPr>
          <w:noProof/>
          <w:color w:val="000000" w:themeColor="text1"/>
          <w:lang w:val="sv-SE"/>
        </w:rPr>
        <w:t>utspädd</w:t>
      </w:r>
      <w:r>
        <w:rPr>
          <w:noProof/>
          <w:color w:val="000000" w:themeColor="text1"/>
          <w:lang w:val="sv-SE"/>
        </w:rPr>
        <w:t xml:space="preserve"> infusionslösning beredd med </w:t>
      </w:r>
      <w:r>
        <w:rPr>
          <w:lang w:val="sv-SE"/>
        </w:rPr>
        <w:t>5</w:t>
      </w:r>
      <w:r>
        <w:rPr>
          <w:noProof/>
          <w:color w:val="000000" w:themeColor="text1"/>
          <w:lang w:val="sv-SE"/>
        </w:rPr>
        <w:t> </w:t>
      </w:r>
      <w:r>
        <w:rPr>
          <w:lang w:val="sv-SE"/>
        </w:rPr>
        <w:t xml:space="preserve">% glukos i 48 timmar vid </w:t>
      </w:r>
      <w:r>
        <w:rPr>
          <w:color w:val="000000" w:themeColor="text1"/>
          <w:lang w:val="sv-SE"/>
        </w:rPr>
        <w:t>2 ºC</w:t>
      </w:r>
      <w:r w:rsidR="00E9548C">
        <w:rPr>
          <w:szCs w:val="22"/>
          <w:lang w:val="sv-SE"/>
        </w:rPr>
        <w:t>–</w:t>
      </w:r>
      <w:r>
        <w:rPr>
          <w:color w:val="000000" w:themeColor="text1"/>
          <w:lang w:val="sv-SE"/>
        </w:rPr>
        <w:t xml:space="preserve">8 ºC </w:t>
      </w:r>
      <w:r>
        <w:rPr>
          <w:lang w:val="sv-SE"/>
        </w:rPr>
        <w:t>varav högst 5</w:t>
      </w:r>
      <w:r>
        <w:rPr>
          <w:noProof/>
          <w:color w:val="000000" w:themeColor="text1"/>
          <w:lang w:val="sv-SE"/>
        </w:rPr>
        <w:t> </w:t>
      </w:r>
      <w:r>
        <w:rPr>
          <w:lang w:val="sv-SE"/>
        </w:rPr>
        <w:t>timmar får vara vid icke-kylskåpstemperatur som inte får överstiga 25</w:t>
      </w:r>
      <w:r>
        <w:rPr>
          <w:noProof/>
          <w:color w:val="000000" w:themeColor="text1"/>
          <w:lang w:val="sv-SE"/>
        </w:rPr>
        <w:t> </w:t>
      </w:r>
      <w:r>
        <w:rPr>
          <w:lang w:val="sv-SE"/>
        </w:rPr>
        <w:t>°C från tidpunkten för punktion av injektionsflaskan.</w:t>
      </w:r>
    </w:p>
    <w:p w14:paraId="107E0AF8" w14:textId="77777777" w:rsidR="008A5623" w:rsidRPr="008D389D" w:rsidRDefault="008A5623" w:rsidP="008A656D">
      <w:pPr>
        <w:keepNext/>
        <w:widowControl w:val="0"/>
        <w:tabs>
          <w:tab w:val="left" w:pos="2831"/>
        </w:tabs>
        <w:rPr>
          <w:rFonts w:cs="Arial"/>
          <w:lang w:val="sv-SE"/>
        </w:rPr>
      </w:pPr>
    </w:p>
    <w:p w14:paraId="72C9BD68" w14:textId="5793B1D7" w:rsidR="0056160D" w:rsidRPr="008D389D" w:rsidRDefault="00B53763" w:rsidP="0056160D">
      <w:pPr>
        <w:spacing w:line="240" w:lineRule="auto"/>
        <w:rPr>
          <w:noProof/>
          <w:szCs w:val="22"/>
          <w:lang w:val="sv-SE"/>
        </w:rPr>
      </w:pPr>
      <w:r>
        <w:rPr>
          <w:noProof/>
          <w:szCs w:val="22"/>
          <w:lang w:val="sv-SE"/>
        </w:rPr>
        <w:t>Ur mikrobiologisk synpunkt ska läkemedlet användas omedelbart. Om det inte används omedelbart är förvaringstid och förvaringsförhållanden före användning användarens ansvar och ska normalt inte överstiga 24 timmar vid 2 ºC</w:t>
      </w:r>
      <w:r w:rsidR="00E9548C">
        <w:rPr>
          <w:szCs w:val="22"/>
          <w:lang w:val="sv-SE"/>
        </w:rPr>
        <w:t>–</w:t>
      </w:r>
      <w:r>
        <w:rPr>
          <w:noProof/>
          <w:szCs w:val="22"/>
          <w:lang w:val="sv-SE"/>
        </w:rPr>
        <w:t>8 ºC, om inte spädning skett under kontrollerade och validerade aseptiska förhållanden.</w:t>
      </w:r>
    </w:p>
    <w:p w14:paraId="43B5EFB2" w14:textId="77777777" w:rsidR="00B53763" w:rsidRPr="008D389D" w:rsidRDefault="00B53763" w:rsidP="0056160D">
      <w:pPr>
        <w:spacing w:line="240" w:lineRule="auto"/>
        <w:rPr>
          <w:color w:val="000000" w:themeColor="text1"/>
          <w:szCs w:val="22"/>
          <w:lang w:val="sv-SE"/>
        </w:rPr>
      </w:pPr>
    </w:p>
    <w:p w14:paraId="72C9BD69" w14:textId="77777777" w:rsidR="0056160D" w:rsidRPr="008D389D" w:rsidRDefault="008426D3" w:rsidP="0056160D">
      <w:pPr>
        <w:spacing w:line="240" w:lineRule="auto"/>
        <w:rPr>
          <w:noProof/>
          <w:color w:val="000000" w:themeColor="text1"/>
          <w:szCs w:val="22"/>
          <w:lang w:val="sv-SE"/>
        </w:rPr>
      </w:pPr>
      <w:r>
        <w:rPr>
          <w:szCs w:val="22"/>
          <w:lang w:val="sv-SE"/>
        </w:rPr>
        <w:t>Den utspädda lösningen</w:t>
      </w:r>
      <w:r>
        <w:rPr>
          <w:color w:val="000000" w:themeColor="text1"/>
          <w:szCs w:val="22"/>
          <w:lang w:val="sv-SE"/>
        </w:rPr>
        <w:t xml:space="preserve"> ska skyddas från direkt värme och ljus.</w:t>
      </w:r>
      <w:r>
        <w:rPr>
          <w:color w:val="000000" w:themeColor="text1"/>
          <w:szCs w:val="22"/>
          <w:lang w:val="sv-SE"/>
        </w:rPr>
        <w:br/>
      </w:r>
      <w:r>
        <w:rPr>
          <w:szCs w:val="22"/>
          <w:lang w:val="sv-SE"/>
        </w:rPr>
        <w:t xml:space="preserve">Den utspädda </w:t>
      </w:r>
      <w:r>
        <w:rPr>
          <w:color w:val="000000" w:themeColor="text1"/>
          <w:szCs w:val="22"/>
          <w:lang w:val="sv-SE"/>
        </w:rPr>
        <w:t>lösningen får inte frysas.</w:t>
      </w:r>
    </w:p>
    <w:p w14:paraId="72C9BD6A" w14:textId="77777777" w:rsidR="0056160D" w:rsidRPr="008D389D" w:rsidRDefault="0056160D" w:rsidP="0056160D">
      <w:pPr>
        <w:spacing w:line="240" w:lineRule="auto"/>
        <w:rPr>
          <w:noProof/>
          <w:szCs w:val="22"/>
          <w:lang w:val="sv-SE"/>
        </w:rPr>
      </w:pPr>
    </w:p>
    <w:p w14:paraId="72C9BD6B" w14:textId="355E9801" w:rsidR="008648C0" w:rsidRPr="008D389D" w:rsidRDefault="008426D3" w:rsidP="008648C0">
      <w:pPr>
        <w:keepNext/>
        <w:spacing w:line="240" w:lineRule="auto"/>
        <w:outlineLvl w:val="0"/>
        <w:rPr>
          <w:b/>
          <w:noProof/>
          <w:szCs w:val="22"/>
          <w:lang w:val="sv-SE"/>
        </w:rPr>
      </w:pPr>
      <w:r>
        <w:rPr>
          <w:b/>
          <w:bCs/>
          <w:noProof/>
          <w:szCs w:val="22"/>
          <w:lang w:val="sv-SE"/>
        </w:rPr>
        <w:t>6.4</w:t>
      </w:r>
      <w:r>
        <w:rPr>
          <w:b/>
          <w:bCs/>
          <w:noProof/>
          <w:szCs w:val="22"/>
          <w:lang w:val="sv-SE"/>
        </w:rPr>
        <w:tab/>
        <w:t>Särskilda förvaringsanvisningar</w:t>
      </w:r>
      <w:r>
        <w:rPr>
          <w:noProof/>
          <w:szCs w:val="22"/>
          <w:lang w:val="sv-SE"/>
        </w:rPr>
        <w:fldChar w:fldCharType="begin"/>
      </w:r>
      <w:r>
        <w:rPr>
          <w:noProof/>
          <w:szCs w:val="22"/>
          <w:lang w:val="sv-SE"/>
        </w:rPr>
        <w:instrText xml:space="preserve"> DOCVARIABLE vault_nd_02182a18-45b2-4843-83ed-a4019bb91e35 \* MERGEFORMAT </w:instrText>
      </w:r>
      <w:r w:rsidR="009F61BE">
        <w:rPr>
          <w:noProof/>
          <w:szCs w:val="22"/>
          <w:lang w:val="sv-SE"/>
        </w:rPr>
        <w:fldChar w:fldCharType="separate"/>
      </w:r>
      <w:r>
        <w:rPr>
          <w:noProof/>
          <w:szCs w:val="22"/>
          <w:lang w:val="sv-SE"/>
        </w:rPr>
        <w:fldChar w:fldCharType="end"/>
      </w:r>
    </w:p>
    <w:p w14:paraId="72C9BD6C" w14:textId="77777777" w:rsidR="008648C0" w:rsidRPr="008D389D" w:rsidRDefault="008648C0" w:rsidP="008648C0">
      <w:pPr>
        <w:keepNext/>
        <w:spacing w:line="240" w:lineRule="auto"/>
        <w:rPr>
          <w:szCs w:val="22"/>
          <w:lang w:val="sv-SE"/>
        </w:rPr>
      </w:pPr>
    </w:p>
    <w:p w14:paraId="72C9BD6D" w14:textId="77777777" w:rsidR="00B10F9E" w:rsidRPr="008D389D" w:rsidRDefault="008426D3" w:rsidP="008648C0">
      <w:pPr>
        <w:keepNext/>
        <w:spacing w:line="240" w:lineRule="auto"/>
        <w:rPr>
          <w:szCs w:val="22"/>
          <w:u w:val="single"/>
          <w:lang w:val="sv-SE"/>
        </w:rPr>
      </w:pPr>
      <w:r>
        <w:rPr>
          <w:szCs w:val="22"/>
          <w:u w:val="single"/>
          <w:lang w:val="sv-SE"/>
        </w:rPr>
        <w:t>Oöppnad injektionsflaska</w:t>
      </w:r>
    </w:p>
    <w:p w14:paraId="72C9BD6E" w14:textId="77777777" w:rsidR="00FE25EC" w:rsidRPr="008D389D" w:rsidRDefault="00FE25EC" w:rsidP="008648C0">
      <w:pPr>
        <w:keepNext/>
        <w:spacing w:line="240" w:lineRule="auto"/>
        <w:rPr>
          <w:szCs w:val="22"/>
          <w:u w:val="single"/>
          <w:lang w:val="sv-SE"/>
        </w:rPr>
      </w:pPr>
    </w:p>
    <w:p w14:paraId="72C9BD6F" w14:textId="2824069E" w:rsidR="008648C0" w:rsidRPr="008D389D" w:rsidRDefault="008426D3" w:rsidP="008648C0">
      <w:pPr>
        <w:keepNext/>
        <w:spacing w:line="240" w:lineRule="auto"/>
        <w:rPr>
          <w:szCs w:val="22"/>
          <w:lang w:val="sv-SE"/>
        </w:rPr>
      </w:pPr>
      <w:r>
        <w:rPr>
          <w:szCs w:val="22"/>
          <w:lang w:val="sv-SE"/>
        </w:rPr>
        <w:t>Förvaras i kylskåp (2 ºC–8 ºC).</w:t>
      </w:r>
    </w:p>
    <w:p w14:paraId="72C9BD70" w14:textId="77777777" w:rsidR="008648C0" w:rsidRPr="008D389D" w:rsidRDefault="008426D3" w:rsidP="008648C0">
      <w:pPr>
        <w:spacing w:line="240" w:lineRule="auto"/>
        <w:rPr>
          <w:szCs w:val="22"/>
          <w:lang w:val="sv-SE"/>
        </w:rPr>
      </w:pPr>
      <w:r>
        <w:rPr>
          <w:szCs w:val="22"/>
          <w:lang w:val="sv-SE"/>
        </w:rPr>
        <w:t>Får ej frysas.</w:t>
      </w:r>
    </w:p>
    <w:p w14:paraId="72C9BD71" w14:textId="77CB9178" w:rsidR="008648C0" w:rsidRPr="008D389D" w:rsidRDefault="00A94D07" w:rsidP="008B1180">
      <w:pPr>
        <w:pStyle w:val="Default"/>
        <w:rPr>
          <w:color w:val="auto"/>
          <w:sz w:val="22"/>
          <w:szCs w:val="22"/>
          <w:lang w:val="sv-SE"/>
        </w:rPr>
      </w:pPr>
      <w:r>
        <w:rPr>
          <w:color w:val="auto"/>
          <w:sz w:val="22"/>
          <w:szCs w:val="22"/>
          <w:lang w:val="sv-SE"/>
        </w:rPr>
        <w:t>Förvara injektionsflaskan i ytterkartongen. Ljuskänsligt.</w:t>
      </w:r>
    </w:p>
    <w:p w14:paraId="72C9BD72" w14:textId="77777777" w:rsidR="00B10F9E" w:rsidRPr="008D389D" w:rsidRDefault="00B10F9E" w:rsidP="008B1180">
      <w:pPr>
        <w:pStyle w:val="Default"/>
        <w:rPr>
          <w:color w:val="auto"/>
          <w:sz w:val="22"/>
          <w:szCs w:val="22"/>
          <w:lang w:val="sv-SE"/>
        </w:rPr>
      </w:pPr>
    </w:p>
    <w:p w14:paraId="72C9BD73" w14:textId="77777777" w:rsidR="0056160D" w:rsidRPr="008D389D" w:rsidRDefault="008426D3" w:rsidP="00594D47">
      <w:pPr>
        <w:pStyle w:val="Default"/>
        <w:keepNext/>
        <w:rPr>
          <w:color w:val="auto"/>
          <w:sz w:val="22"/>
          <w:szCs w:val="22"/>
          <w:lang w:val="sv-SE"/>
        </w:rPr>
      </w:pPr>
      <w:r>
        <w:rPr>
          <w:color w:val="auto"/>
          <w:sz w:val="22"/>
          <w:szCs w:val="22"/>
          <w:lang w:val="sv-SE"/>
        </w:rPr>
        <w:t>Förvaringsanvisningar för läkemedlet efter spädning finns i avsnitt 6.3.</w:t>
      </w:r>
    </w:p>
    <w:p w14:paraId="72C9BD74" w14:textId="77777777" w:rsidR="0056160D" w:rsidRPr="008D389D" w:rsidRDefault="0056160D" w:rsidP="00594D47">
      <w:pPr>
        <w:pStyle w:val="Default"/>
        <w:keepNext/>
        <w:rPr>
          <w:color w:val="auto"/>
          <w:sz w:val="22"/>
          <w:szCs w:val="22"/>
          <w:u w:val="single"/>
          <w:lang w:val="sv-SE"/>
        </w:rPr>
      </w:pPr>
    </w:p>
    <w:p w14:paraId="72C9BD75" w14:textId="4B22D6A3" w:rsidR="008648C0" w:rsidRPr="008D389D" w:rsidRDefault="008426D3" w:rsidP="008648C0">
      <w:pPr>
        <w:keepNext/>
        <w:spacing w:line="240" w:lineRule="auto"/>
        <w:outlineLvl w:val="0"/>
        <w:rPr>
          <w:b/>
          <w:noProof/>
          <w:szCs w:val="22"/>
          <w:lang w:val="sv-SE"/>
        </w:rPr>
      </w:pPr>
      <w:r>
        <w:rPr>
          <w:b/>
          <w:bCs/>
          <w:noProof/>
          <w:szCs w:val="22"/>
          <w:lang w:val="sv-SE"/>
        </w:rPr>
        <w:t>6.5</w:t>
      </w:r>
      <w:r>
        <w:rPr>
          <w:b/>
          <w:bCs/>
          <w:noProof/>
          <w:szCs w:val="22"/>
          <w:lang w:val="sv-SE"/>
        </w:rPr>
        <w:tab/>
        <w:t>Förpackningstyp och innehåll</w:t>
      </w:r>
      <w:r>
        <w:rPr>
          <w:noProof/>
          <w:szCs w:val="22"/>
          <w:lang w:val="sv-SE"/>
        </w:rPr>
        <w:fldChar w:fldCharType="begin"/>
      </w:r>
      <w:r>
        <w:rPr>
          <w:noProof/>
          <w:szCs w:val="22"/>
          <w:lang w:val="sv-SE"/>
        </w:rPr>
        <w:instrText xml:space="preserve"> DOCVARIABLE vault_nd_ee8c57b5-bcaf-4fa0-92d3-19f4adbde886 \* MERGEFORMAT </w:instrText>
      </w:r>
      <w:r w:rsidR="009F61BE">
        <w:rPr>
          <w:noProof/>
          <w:szCs w:val="22"/>
          <w:lang w:val="sv-SE"/>
        </w:rPr>
        <w:fldChar w:fldCharType="separate"/>
      </w:r>
      <w:r>
        <w:rPr>
          <w:noProof/>
          <w:szCs w:val="22"/>
          <w:lang w:val="sv-SE"/>
        </w:rPr>
        <w:fldChar w:fldCharType="end"/>
      </w:r>
    </w:p>
    <w:p w14:paraId="72C9BD76" w14:textId="77777777" w:rsidR="008648C0" w:rsidRPr="008D389D" w:rsidRDefault="008648C0" w:rsidP="008648C0">
      <w:pPr>
        <w:keepNext/>
        <w:spacing w:line="240" w:lineRule="auto"/>
        <w:outlineLvl w:val="0"/>
        <w:rPr>
          <w:noProof/>
          <w:szCs w:val="22"/>
          <w:lang w:val="sv-SE"/>
        </w:rPr>
      </w:pPr>
    </w:p>
    <w:p w14:paraId="72C9BD77" w14:textId="0E4B5263" w:rsidR="008648C0" w:rsidRPr="008D389D" w:rsidRDefault="008426D3" w:rsidP="008648C0">
      <w:pPr>
        <w:keepNext/>
        <w:spacing w:line="240" w:lineRule="auto"/>
        <w:outlineLvl w:val="0"/>
        <w:rPr>
          <w:rStyle w:val="normaltextrun"/>
          <w:color w:val="000000"/>
          <w:szCs w:val="22"/>
          <w:shd w:val="clear" w:color="auto" w:fill="FFFFFF"/>
          <w:lang w:val="sv-SE"/>
        </w:rPr>
      </w:pPr>
      <w:r>
        <w:rPr>
          <w:rStyle w:val="normaltextrun"/>
          <w:color w:val="000000"/>
          <w:szCs w:val="22"/>
          <w:shd w:val="clear" w:color="auto" w:fill="FFFFFF"/>
          <w:lang w:val="sv-SE"/>
        </w:rPr>
        <w:t>15 ml koncentrat i en injektionsflaska av klart typ I-glas med klorbutylgummipropp, aluminiumförsegling och snäpplock av polypropen.</w:t>
      </w:r>
      <w:r>
        <w:rPr>
          <w:rStyle w:val="normaltextrun"/>
          <w:color w:val="000000"/>
          <w:szCs w:val="22"/>
          <w:shd w:val="clear" w:color="auto" w:fill="FFFFFF"/>
          <w:lang w:val="sv-SE"/>
        </w:rPr>
        <w:fldChar w:fldCharType="begin"/>
      </w:r>
      <w:r>
        <w:rPr>
          <w:rStyle w:val="normaltextrun"/>
          <w:color w:val="000000"/>
          <w:szCs w:val="22"/>
          <w:shd w:val="clear" w:color="auto" w:fill="FFFFFF"/>
          <w:lang w:val="sv-SE"/>
        </w:rPr>
        <w:instrText xml:space="preserve"> DOCVARIABLE vault_nd_6d74f2d9-e76f-4858-9dab-7e3ee5a35dd4 \* MERGEFORMAT </w:instrText>
      </w:r>
      <w:r w:rsidR="009F61BE">
        <w:rPr>
          <w:rStyle w:val="normaltextrun"/>
          <w:color w:val="000000"/>
          <w:szCs w:val="22"/>
          <w:shd w:val="clear" w:color="auto" w:fill="FFFFFF"/>
          <w:lang w:val="sv-SE"/>
        </w:rPr>
        <w:fldChar w:fldCharType="separate"/>
      </w:r>
      <w:r>
        <w:rPr>
          <w:rStyle w:val="normaltextrun"/>
          <w:color w:val="000000"/>
          <w:szCs w:val="22"/>
          <w:shd w:val="clear" w:color="auto" w:fill="FFFFFF"/>
          <w:lang w:val="sv-SE"/>
        </w:rPr>
        <w:fldChar w:fldCharType="end"/>
      </w:r>
    </w:p>
    <w:p w14:paraId="72C9BD78" w14:textId="77777777" w:rsidR="008B6F43" w:rsidRPr="008D389D" w:rsidRDefault="008B6F43" w:rsidP="008648C0">
      <w:pPr>
        <w:keepNext/>
        <w:spacing w:line="240" w:lineRule="auto"/>
        <w:outlineLvl w:val="0"/>
        <w:rPr>
          <w:noProof/>
          <w:szCs w:val="22"/>
          <w:lang w:val="sv-SE"/>
        </w:rPr>
      </w:pPr>
    </w:p>
    <w:p w14:paraId="0C375BE5" w14:textId="77777777" w:rsidR="00AC3B10" w:rsidRPr="006D6F49" w:rsidRDefault="00AC3B10" w:rsidP="00AC3B10">
      <w:pPr>
        <w:spacing w:line="240" w:lineRule="auto"/>
        <w:rPr>
          <w:noProof/>
          <w:szCs w:val="22"/>
          <w:lang w:val="sv-SE"/>
        </w:rPr>
      </w:pPr>
      <w:r>
        <w:rPr>
          <w:noProof/>
          <w:szCs w:val="22"/>
          <w:lang w:val="sv-SE"/>
        </w:rPr>
        <w:t>Förpackning om 1 injektionsflaska och 3 injektionsflaskor.</w:t>
      </w:r>
    </w:p>
    <w:p w14:paraId="42CD1D8F" w14:textId="77777777" w:rsidR="00AC3B10" w:rsidRPr="002161AD" w:rsidRDefault="00AC3B10" w:rsidP="00AC3B10">
      <w:pPr>
        <w:spacing w:line="240" w:lineRule="auto"/>
        <w:rPr>
          <w:noProof/>
          <w:szCs w:val="22"/>
          <w:lang w:val="sv-SE"/>
        </w:rPr>
      </w:pPr>
      <w:r w:rsidRPr="002161AD">
        <w:rPr>
          <w:noProof/>
          <w:szCs w:val="22"/>
          <w:lang w:val="sv-SE"/>
        </w:rPr>
        <w:t>Eventuellt kommer inte alla förpackningsstorlekar att marknadsföras.</w:t>
      </w:r>
    </w:p>
    <w:p w14:paraId="72C9BD7A" w14:textId="77777777" w:rsidR="008648C0" w:rsidRPr="006D6F49" w:rsidRDefault="008648C0" w:rsidP="008648C0">
      <w:pPr>
        <w:spacing w:line="240" w:lineRule="auto"/>
        <w:rPr>
          <w:noProof/>
          <w:szCs w:val="22"/>
          <w:lang w:val="sv-SE"/>
        </w:rPr>
      </w:pPr>
    </w:p>
    <w:p w14:paraId="72C9BD7B" w14:textId="596F720E" w:rsidR="008648C0" w:rsidRPr="008D389D" w:rsidRDefault="008426D3" w:rsidP="008648C0">
      <w:pPr>
        <w:keepNext/>
        <w:spacing w:line="240" w:lineRule="auto"/>
        <w:outlineLvl w:val="0"/>
        <w:rPr>
          <w:b/>
          <w:noProof/>
          <w:szCs w:val="22"/>
          <w:lang w:val="sv-SE"/>
        </w:rPr>
      </w:pPr>
      <w:bookmarkStart w:id="26" w:name="OLE_LINK1"/>
      <w:r>
        <w:rPr>
          <w:b/>
          <w:bCs/>
          <w:noProof/>
          <w:szCs w:val="22"/>
          <w:lang w:val="sv-SE"/>
        </w:rPr>
        <w:t>6.6</w:t>
      </w:r>
      <w:r>
        <w:rPr>
          <w:b/>
          <w:bCs/>
          <w:noProof/>
          <w:szCs w:val="22"/>
          <w:lang w:val="sv-SE"/>
        </w:rPr>
        <w:tab/>
        <w:t>Särskilda anvisningar för destruktion och övrig hantering</w:t>
      </w:r>
      <w:r>
        <w:rPr>
          <w:noProof/>
          <w:szCs w:val="22"/>
          <w:lang w:val="sv-SE"/>
        </w:rPr>
        <w:fldChar w:fldCharType="begin"/>
      </w:r>
      <w:r>
        <w:rPr>
          <w:noProof/>
          <w:szCs w:val="22"/>
          <w:lang w:val="sv-SE"/>
        </w:rPr>
        <w:instrText xml:space="preserve"> DOCVARIABLE vault_nd_57bc8bc9-d410-4454-a613-c3177fe90dd5 \* MERGEFORMAT </w:instrText>
      </w:r>
      <w:r w:rsidR="009F61BE">
        <w:rPr>
          <w:noProof/>
          <w:szCs w:val="22"/>
          <w:lang w:val="sv-SE"/>
        </w:rPr>
        <w:fldChar w:fldCharType="separate"/>
      </w:r>
      <w:r>
        <w:rPr>
          <w:noProof/>
          <w:szCs w:val="22"/>
          <w:lang w:val="sv-SE"/>
        </w:rPr>
        <w:fldChar w:fldCharType="end"/>
      </w:r>
    </w:p>
    <w:p w14:paraId="72C9BD7C" w14:textId="77777777" w:rsidR="008648C0" w:rsidRPr="008D389D" w:rsidRDefault="008648C0" w:rsidP="008648C0">
      <w:pPr>
        <w:keepNext/>
        <w:spacing w:line="240" w:lineRule="auto"/>
        <w:outlineLvl w:val="0"/>
        <w:rPr>
          <w:b/>
          <w:noProof/>
          <w:szCs w:val="22"/>
          <w:lang w:val="sv-SE"/>
        </w:rPr>
      </w:pPr>
    </w:p>
    <w:p w14:paraId="72C9BD7D" w14:textId="77777777" w:rsidR="008648C0" w:rsidRPr="008D389D" w:rsidRDefault="008426D3" w:rsidP="007A5597">
      <w:pPr>
        <w:keepNext/>
        <w:spacing w:line="240" w:lineRule="auto"/>
        <w:rPr>
          <w:szCs w:val="22"/>
          <w:lang w:val="sv-SE"/>
        </w:rPr>
      </w:pPr>
      <w:r>
        <w:rPr>
          <w:color w:val="000000"/>
          <w:szCs w:val="22"/>
          <w:lang w:val="sv-SE"/>
        </w:rPr>
        <w:t>Använd inte Omvoh som har varit fryst.</w:t>
      </w:r>
    </w:p>
    <w:p w14:paraId="72C9BD7E" w14:textId="77777777" w:rsidR="008648C0" w:rsidRPr="008D389D" w:rsidRDefault="008648C0" w:rsidP="008648C0">
      <w:pPr>
        <w:spacing w:line="240" w:lineRule="auto"/>
        <w:rPr>
          <w:noProof/>
          <w:szCs w:val="22"/>
          <w:lang w:val="sv-SE"/>
        </w:rPr>
      </w:pPr>
    </w:p>
    <w:p w14:paraId="72C9BD7F" w14:textId="77777777" w:rsidR="008648C0" w:rsidRPr="008D389D" w:rsidRDefault="008426D3" w:rsidP="008648C0">
      <w:pPr>
        <w:spacing w:line="240" w:lineRule="auto"/>
        <w:rPr>
          <w:lang w:val="sv-SE"/>
        </w:rPr>
      </w:pPr>
      <w:r>
        <w:rPr>
          <w:lang w:val="sv-SE"/>
        </w:rPr>
        <w:t xml:space="preserve">Ej använt läkemedel och avfall ska kasseras enligt gällande anvisningar. </w:t>
      </w:r>
    </w:p>
    <w:bookmarkEnd w:id="26"/>
    <w:p w14:paraId="72C9BD80" w14:textId="77777777" w:rsidR="008648C0" w:rsidRPr="008D389D" w:rsidRDefault="008648C0" w:rsidP="008648C0">
      <w:pPr>
        <w:spacing w:line="240" w:lineRule="auto"/>
        <w:rPr>
          <w:color w:val="000000" w:themeColor="text1"/>
          <w:lang w:val="sv-SE"/>
        </w:rPr>
      </w:pPr>
    </w:p>
    <w:p w14:paraId="72C9BD81" w14:textId="77777777" w:rsidR="008648C0" w:rsidRPr="00030B95" w:rsidRDefault="008426D3" w:rsidP="007A5597">
      <w:pPr>
        <w:keepNext/>
        <w:spacing w:line="240" w:lineRule="auto"/>
        <w:rPr>
          <w:color w:val="000000" w:themeColor="text1"/>
          <w:szCs w:val="22"/>
          <w:u w:val="single"/>
        </w:rPr>
      </w:pPr>
      <w:r>
        <w:rPr>
          <w:color w:val="000000" w:themeColor="text1"/>
          <w:szCs w:val="22"/>
          <w:u w:val="single"/>
          <w:lang w:val="sv-SE"/>
        </w:rPr>
        <w:lastRenderedPageBreak/>
        <w:t>Spädning före intravenös infusion</w:t>
      </w:r>
    </w:p>
    <w:p w14:paraId="72C9BD82" w14:textId="77777777" w:rsidR="008648C0" w:rsidRPr="00030B95" w:rsidRDefault="008648C0" w:rsidP="007A5597">
      <w:pPr>
        <w:keepNext/>
        <w:spacing w:line="240" w:lineRule="auto"/>
        <w:rPr>
          <w:color w:val="000000" w:themeColor="text1"/>
          <w:szCs w:val="22"/>
          <w:u w:val="single"/>
        </w:rPr>
      </w:pPr>
    </w:p>
    <w:p w14:paraId="72C9BD83" w14:textId="77777777" w:rsidR="008648C0" w:rsidRPr="008D389D" w:rsidRDefault="008426D3" w:rsidP="00CF5DA0">
      <w:pPr>
        <w:pStyle w:val="ListParagraph"/>
        <w:keepNext/>
        <w:numPr>
          <w:ilvl w:val="0"/>
          <w:numId w:val="7"/>
        </w:numPr>
        <w:spacing w:after="0" w:line="240" w:lineRule="auto"/>
        <w:ind w:left="567" w:hanging="567"/>
        <w:rPr>
          <w:rFonts w:ascii="Times New Roman" w:hAnsi="Times New Roman"/>
          <w:color w:val="000000" w:themeColor="text1"/>
          <w:lang w:val="sv-SE"/>
        </w:rPr>
      </w:pPr>
      <w:r>
        <w:rPr>
          <w:rFonts w:ascii="Times New Roman" w:hAnsi="Times New Roman"/>
          <w:color w:val="000000" w:themeColor="text1"/>
          <w:lang w:val="sv-SE"/>
        </w:rPr>
        <w:t>Injektionsflaskorna är endast avsedda för engångsbruk.</w:t>
      </w:r>
    </w:p>
    <w:p w14:paraId="72C9BD84" w14:textId="77777777" w:rsidR="008648C0" w:rsidRPr="008D389D" w:rsidRDefault="008426D3" w:rsidP="00CF5DA0">
      <w:pPr>
        <w:pStyle w:val="ListParagraph"/>
        <w:keepNext/>
        <w:numPr>
          <w:ilvl w:val="0"/>
          <w:numId w:val="7"/>
        </w:numPr>
        <w:spacing w:after="0" w:line="240" w:lineRule="auto"/>
        <w:ind w:left="567" w:hanging="567"/>
        <w:rPr>
          <w:rFonts w:ascii="Times New Roman" w:hAnsi="Times New Roman"/>
          <w:color w:val="000000" w:themeColor="text1"/>
          <w:lang w:val="sv-SE"/>
        </w:rPr>
      </w:pPr>
      <w:r>
        <w:rPr>
          <w:rFonts w:ascii="Times New Roman" w:hAnsi="Times New Roman"/>
          <w:color w:val="000000" w:themeColor="text1"/>
          <w:lang w:val="sv-SE"/>
        </w:rPr>
        <w:t>Infusionslösningen ska beredas med aseptisk teknik för att garantera att den färdigberedda lösningen är steril.</w:t>
      </w:r>
    </w:p>
    <w:p w14:paraId="72C9BD85" w14:textId="6209546C" w:rsidR="008648C0" w:rsidRPr="00030B95" w:rsidRDefault="008426D3" w:rsidP="00CF5DA0">
      <w:pPr>
        <w:pStyle w:val="ListParagraph"/>
        <w:keepNext/>
        <w:widowControl w:val="0"/>
        <w:numPr>
          <w:ilvl w:val="0"/>
          <w:numId w:val="7"/>
        </w:numPr>
        <w:autoSpaceDE w:val="0"/>
        <w:autoSpaceDN w:val="0"/>
        <w:spacing w:after="0" w:line="240" w:lineRule="auto"/>
        <w:ind w:left="567" w:hanging="567"/>
        <w:rPr>
          <w:rFonts w:ascii="Times New Roman" w:hAnsi="Times New Roman"/>
          <w:color w:val="000000" w:themeColor="text1"/>
        </w:rPr>
      </w:pPr>
      <w:r>
        <w:rPr>
          <w:rFonts w:ascii="Times New Roman" w:hAnsi="Times New Roman"/>
          <w:color w:val="000000" w:themeColor="text1"/>
          <w:lang w:val="sv-SE"/>
        </w:rPr>
        <w:t>Inspektera innehållet i injektionsflaskan. Koncentratet ska vara klart, färglöst till svagt gult och fritt från synliga partiklar. I annat fall ska det kasseras.</w:t>
      </w:r>
    </w:p>
    <w:p w14:paraId="72C9BD86" w14:textId="07E70E03" w:rsidR="00AC00E1" w:rsidRPr="008D389D" w:rsidRDefault="004E2DCC" w:rsidP="00CF5DA0">
      <w:pPr>
        <w:pStyle w:val="ListParagraph"/>
        <w:widowControl w:val="0"/>
        <w:numPr>
          <w:ilvl w:val="0"/>
          <w:numId w:val="7"/>
        </w:numPr>
        <w:autoSpaceDE w:val="0"/>
        <w:autoSpaceDN w:val="0"/>
        <w:spacing w:after="0" w:line="240" w:lineRule="auto"/>
        <w:ind w:left="567" w:hanging="567"/>
        <w:rPr>
          <w:rFonts w:ascii="Times New Roman" w:hAnsi="Times New Roman"/>
          <w:color w:val="000000" w:themeColor="text1"/>
          <w:u w:val="single"/>
          <w:lang w:val="sv-SE"/>
        </w:rPr>
      </w:pPr>
      <w:r>
        <w:rPr>
          <w:rFonts w:ascii="Times New Roman" w:hAnsi="Times New Roman"/>
          <w:lang w:val="sv-SE"/>
        </w:rPr>
        <w:t>Gör i ordning infusionspåsen för behandling av antingen ulcerös kolit eller Crohns sjukdom, se beskrivning nedan. Observera att anvisningar och volymer skiljer sig åt för de båda indikationerna.</w:t>
      </w:r>
      <w:r w:rsidRPr="00E9548C">
        <w:rPr>
          <w:lang w:val="sv-SE"/>
        </w:rPr>
        <w:t xml:space="preserve"> </w:t>
      </w:r>
      <w:r w:rsidRPr="00E9548C">
        <w:rPr>
          <w:lang w:val="sv-SE"/>
        </w:rPr>
        <w:br/>
      </w:r>
      <w:r w:rsidRPr="00E9548C">
        <w:rPr>
          <w:lang w:val="sv-SE"/>
        </w:rPr>
        <w:br/>
      </w:r>
      <w:r>
        <w:rPr>
          <w:rFonts w:ascii="Times New Roman" w:hAnsi="Times New Roman"/>
          <w:i/>
          <w:iCs/>
          <w:lang w:val="sv-SE"/>
        </w:rPr>
        <w:t>Ulcerös kolit: En injektionsflaska à 15 ml (300 mg)</w:t>
      </w:r>
      <w:r w:rsidRPr="00E9548C">
        <w:rPr>
          <w:lang w:val="sv-SE"/>
        </w:rPr>
        <w:t xml:space="preserve"> </w:t>
      </w:r>
      <w:r w:rsidRPr="00E9548C">
        <w:rPr>
          <w:lang w:val="sv-SE"/>
        </w:rPr>
        <w:br/>
      </w:r>
      <w:r w:rsidR="008426D3">
        <w:rPr>
          <w:rFonts w:ascii="Times New Roman" w:hAnsi="Times New Roman"/>
          <w:lang w:val="sv-SE"/>
        </w:rPr>
        <w:t>Dra upp 15</w:t>
      </w:r>
      <w:r w:rsidR="008426D3">
        <w:rPr>
          <w:noProof/>
          <w:color w:val="000000" w:themeColor="text1"/>
          <w:lang w:val="sv-SE"/>
        </w:rPr>
        <w:t> </w:t>
      </w:r>
      <w:r w:rsidR="008426D3">
        <w:rPr>
          <w:rFonts w:ascii="Times New Roman" w:hAnsi="Times New Roman"/>
          <w:lang w:val="sv-SE"/>
        </w:rPr>
        <w:t>ml ur injektionsflaskan med mirikizumab (300</w:t>
      </w:r>
      <w:r w:rsidR="008426D3">
        <w:rPr>
          <w:noProof/>
          <w:color w:val="000000" w:themeColor="text1"/>
          <w:lang w:val="sv-SE"/>
        </w:rPr>
        <w:t> </w:t>
      </w:r>
      <w:r w:rsidR="008426D3">
        <w:rPr>
          <w:rFonts w:ascii="Times New Roman" w:hAnsi="Times New Roman"/>
          <w:lang w:val="sv-SE"/>
        </w:rPr>
        <w:t>mg) med en kanyl av lämplig storlek (18</w:t>
      </w:r>
      <w:r w:rsidR="008426D3">
        <w:rPr>
          <w:noProof/>
          <w:color w:val="000000" w:themeColor="text1"/>
          <w:lang w:val="sv-SE"/>
        </w:rPr>
        <w:t> </w:t>
      </w:r>
      <w:r w:rsidR="008426D3">
        <w:rPr>
          <w:rFonts w:ascii="Times New Roman" w:hAnsi="Times New Roman"/>
          <w:lang w:val="sv-SE"/>
        </w:rPr>
        <w:t xml:space="preserve">till 21 G rekommenderas) </w:t>
      </w:r>
      <w:r w:rsidR="008426D3" w:rsidRPr="004773D2">
        <w:rPr>
          <w:rFonts w:ascii="Times New Roman" w:hAnsi="Times New Roman"/>
          <w:lang w:val="sv-SE"/>
        </w:rPr>
        <w:t>och överför till infusionspåsen</w:t>
      </w:r>
      <w:r w:rsidR="008426D3">
        <w:rPr>
          <w:rFonts w:ascii="Times New Roman" w:hAnsi="Times New Roman"/>
          <w:lang w:val="sv-SE"/>
        </w:rPr>
        <w:t xml:space="preserve">. </w:t>
      </w:r>
      <w:r w:rsidR="00192E6F">
        <w:rPr>
          <w:rFonts w:ascii="Times New Roman" w:hAnsi="Times New Roman"/>
          <w:lang w:val="sv-SE"/>
        </w:rPr>
        <w:t>Vid</w:t>
      </w:r>
      <w:r w:rsidR="00643C56">
        <w:rPr>
          <w:rFonts w:ascii="Times New Roman" w:hAnsi="Times New Roman"/>
          <w:lang w:val="sv-SE"/>
        </w:rPr>
        <w:t xml:space="preserve"> administr</w:t>
      </w:r>
      <w:r w:rsidR="00192E6F">
        <w:rPr>
          <w:rFonts w:ascii="Times New Roman" w:hAnsi="Times New Roman"/>
          <w:lang w:val="sv-SE"/>
        </w:rPr>
        <w:t>ation</w:t>
      </w:r>
      <w:r w:rsidR="00643C56">
        <w:rPr>
          <w:rFonts w:ascii="Times New Roman" w:hAnsi="Times New Roman"/>
          <w:lang w:val="sv-SE"/>
        </w:rPr>
        <w:t xml:space="preserve"> för </w:t>
      </w:r>
      <w:r w:rsidR="00876CD3">
        <w:rPr>
          <w:rFonts w:ascii="Times New Roman" w:hAnsi="Times New Roman"/>
          <w:lang w:val="sv-SE"/>
        </w:rPr>
        <w:t xml:space="preserve">behandling av </w:t>
      </w:r>
      <w:r w:rsidR="00643C56">
        <w:rPr>
          <w:rFonts w:ascii="Times New Roman" w:hAnsi="Times New Roman"/>
          <w:lang w:val="sv-SE"/>
        </w:rPr>
        <w:t>ulcerös kolit ska</w:t>
      </w:r>
      <w:r w:rsidR="00876CD3">
        <w:rPr>
          <w:rFonts w:ascii="Times New Roman" w:hAnsi="Times New Roman"/>
          <w:lang w:val="sv-SE"/>
        </w:rPr>
        <w:t xml:space="preserve"> koncentratet</w:t>
      </w:r>
      <w:r w:rsidR="00643C56">
        <w:rPr>
          <w:rFonts w:ascii="Times New Roman" w:hAnsi="Times New Roman"/>
          <w:lang w:val="sv-SE"/>
        </w:rPr>
        <w:t xml:space="preserve"> endast</w:t>
      </w:r>
      <w:r w:rsidR="008426D3">
        <w:rPr>
          <w:rFonts w:ascii="Times New Roman" w:hAnsi="Times New Roman"/>
          <w:lang w:val="sv-SE"/>
        </w:rPr>
        <w:t xml:space="preserve"> spädas i infusionspåsar (påsstorlek 50</w:t>
      </w:r>
      <w:r w:rsidR="00643C56">
        <w:rPr>
          <w:rFonts w:ascii="Times New Roman" w:hAnsi="Times New Roman"/>
          <w:lang w:val="sv-SE"/>
        </w:rPr>
        <w:t> </w:t>
      </w:r>
      <w:r w:rsidR="008426D3">
        <w:rPr>
          <w:rFonts w:ascii="Times New Roman" w:hAnsi="Times New Roman"/>
          <w:lang w:val="sv-SE"/>
        </w:rPr>
        <w:noBreakHyphen/>
        <w:t>250</w:t>
      </w:r>
      <w:r w:rsidR="008426D3">
        <w:rPr>
          <w:noProof/>
          <w:color w:val="000000" w:themeColor="text1"/>
          <w:lang w:val="sv-SE"/>
        </w:rPr>
        <w:t> </w:t>
      </w:r>
      <w:r w:rsidR="008426D3">
        <w:rPr>
          <w:rFonts w:ascii="Times New Roman" w:hAnsi="Times New Roman"/>
          <w:lang w:val="sv-SE"/>
        </w:rPr>
        <w:t xml:space="preserve">ml) som innehåller antingen natriumklorid 9 mg/ml (0,9 %) injektionsvätska, lösning eller </w:t>
      </w:r>
      <w:r w:rsidR="00621D28">
        <w:rPr>
          <w:rFonts w:ascii="Times New Roman" w:hAnsi="Times New Roman"/>
          <w:lang w:val="sv-SE"/>
        </w:rPr>
        <w:t>glukos 50</w:t>
      </w:r>
      <w:r w:rsidR="001377B4">
        <w:rPr>
          <w:rFonts w:ascii="Times New Roman" w:hAnsi="Times New Roman"/>
          <w:lang w:val="sv-SE"/>
        </w:rPr>
        <w:t> </w:t>
      </w:r>
      <w:r w:rsidR="00621D28">
        <w:rPr>
          <w:rFonts w:ascii="Times New Roman" w:hAnsi="Times New Roman"/>
          <w:lang w:val="sv-SE"/>
        </w:rPr>
        <w:t>mg/ml (</w:t>
      </w:r>
      <w:r w:rsidR="008426D3">
        <w:rPr>
          <w:rFonts w:ascii="Times New Roman" w:hAnsi="Times New Roman"/>
          <w:lang w:val="sv-SE"/>
        </w:rPr>
        <w:t>5 %</w:t>
      </w:r>
      <w:r w:rsidR="00621D28">
        <w:rPr>
          <w:rFonts w:ascii="Times New Roman" w:hAnsi="Times New Roman"/>
          <w:lang w:val="sv-SE"/>
        </w:rPr>
        <w:t>)</w:t>
      </w:r>
      <w:r w:rsidR="008426D3">
        <w:rPr>
          <w:noProof/>
          <w:color w:val="000000" w:themeColor="text1"/>
          <w:lang w:val="sv-SE"/>
        </w:rPr>
        <w:t> </w:t>
      </w:r>
      <w:r w:rsidR="00621D28">
        <w:rPr>
          <w:rFonts w:ascii="Times New Roman" w:hAnsi="Times New Roman"/>
          <w:lang w:val="sv-SE"/>
        </w:rPr>
        <w:t>injektionsvätska</w:t>
      </w:r>
      <w:r w:rsidR="00CE3894">
        <w:rPr>
          <w:rFonts w:ascii="Times New Roman" w:hAnsi="Times New Roman"/>
          <w:lang w:val="sv-SE"/>
        </w:rPr>
        <w:t>, lösning</w:t>
      </w:r>
      <w:r w:rsidR="008426D3">
        <w:rPr>
          <w:rFonts w:ascii="Times New Roman" w:hAnsi="Times New Roman"/>
          <w:lang w:val="sv-SE"/>
        </w:rPr>
        <w:t>. Den slutliga koncentrationen efter spädning är cirka 1,</w:t>
      </w:r>
      <w:r w:rsidR="00876CD3">
        <w:rPr>
          <w:rFonts w:ascii="Times New Roman" w:hAnsi="Times New Roman"/>
          <w:lang w:val="sv-SE"/>
        </w:rPr>
        <w:t>1 </w:t>
      </w:r>
      <w:r w:rsidR="008426D3">
        <w:rPr>
          <w:rFonts w:ascii="Times New Roman" w:hAnsi="Times New Roman"/>
          <w:lang w:val="sv-SE"/>
        </w:rPr>
        <w:t xml:space="preserve">mg/ml till cirka </w:t>
      </w:r>
      <w:r w:rsidR="00876CD3">
        <w:rPr>
          <w:rFonts w:ascii="Times New Roman" w:hAnsi="Times New Roman"/>
          <w:lang w:val="sv-SE"/>
        </w:rPr>
        <w:t>4,</w:t>
      </w:r>
      <w:r w:rsidR="008426D3">
        <w:rPr>
          <w:rFonts w:ascii="Times New Roman" w:hAnsi="Times New Roman"/>
          <w:lang w:val="sv-SE"/>
        </w:rPr>
        <w:t>6 mg/ml.</w:t>
      </w:r>
      <w:r w:rsidR="003F6DC2" w:rsidRPr="00E9548C">
        <w:rPr>
          <w:lang w:val="sv-SE"/>
        </w:rPr>
        <w:t xml:space="preserve"> </w:t>
      </w:r>
      <w:r w:rsidR="003F6DC2" w:rsidRPr="00E9548C">
        <w:rPr>
          <w:lang w:val="sv-SE"/>
        </w:rPr>
        <w:br/>
      </w:r>
      <w:r w:rsidR="003F6DC2" w:rsidRPr="00E9548C">
        <w:rPr>
          <w:lang w:val="sv-SE"/>
        </w:rPr>
        <w:br/>
      </w:r>
      <w:r w:rsidR="00C33DC9">
        <w:rPr>
          <w:rFonts w:ascii="Times New Roman" w:hAnsi="Times New Roman"/>
          <w:i/>
          <w:iCs/>
          <w:lang w:val="sv-SE"/>
        </w:rPr>
        <w:t>Crohns sjukdom</w:t>
      </w:r>
      <w:r w:rsidR="003F6DC2">
        <w:rPr>
          <w:rFonts w:ascii="Times New Roman" w:hAnsi="Times New Roman"/>
          <w:i/>
          <w:iCs/>
          <w:lang w:val="sv-SE"/>
        </w:rPr>
        <w:t xml:space="preserve">: </w:t>
      </w:r>
      <w:r w:rsidR="00C33DC9">
        <w:rPr>
          <w:rFonts w:ascii="Times New Roman" w:hAnsi="Times New Roman"/>
          <w:i/>
          <w:iCs/>
          <w:lang w:val="sv-SE"/>
        </w:rPr>
        <w:t xml:space="preserve">Tre injektionsflaskor </w:t>
      </w:r>
      <w:r w:rsidR="003F6DC2">
        <w:rPr>
          <w:rFonts w:ascii="Times New Roman" w:hAnsi="Times New Roman"/>
          <w:i/>
          <w:iCs/>
          <w:lang w:val="sv-SE"/>
        </w:rPr>
        <w:t>à 15 ml</w:t>
      </w:r>
      <w:r w:rsidR="00C33DC9">
        <w:rPr>
          <w:rFonts w:ascii="Times New Roman" w:hAnsi="Times New Roman"/>
          <w:i/>
          <w:iCs/>
          <w:lang w:val="sv-SE"/>
        </w:rPr>
        <w:t xml:space="preserve">, total </w:t>
      </w:r>
      <w:r w:rsidR="00876CD3">
        <w:rPr>
          <w:rFonts w:ascii="Times New Roman" w:hAnsi="Times New Roman"/>
          <w:i/>
          <w:iCs/>
          <w:lang w:val="sv-SE"/>
        </w:rPr>
        <w:t>volym</w:t>
      </w:r>
      <w:r w:rsidR="00C33DC9">
        <w:rPr>
          <w:rFonts w:ascii="Times New Roman" w:hAnsi="Times New Roman"/>
          <w:i/>
          <w:iCs/>
          <w:lang w:val="sv-SE"/>
        </w:rPr>
        <w:t xml:space="preserve"> = 45</w:t>
      </w:r>
      <w:r w:rsidR="00C33DC9" w:rsidRPr="00E9548C">
        <w:rPr>
          <w:lang w:val="sv-SE"/>
        </w:rPr>
        <w:t> </w:t>
      </w:r>
      <w:r w:rsidR="00C33DC9" w:rsidRPr="00C65F4B">
        <w:rPr>
          <w:rFonts w:ascii="Times New Roman" w:hAnsi="Times New Roman"/>
          <w:i/>
          <w:iCs/>
          <w:lang w:val="sv-SE"/>
        </w:rPr>
        <w:t>ml</w:t>
      </w:r>
      <w:r w:rsidR="003F6DC2">
        <w:rPr>
          <w:rFonts w:ascii="Times New Roman" w:hAnsi="Times New Roman"/>
          <w:i/>
          <w:iCs/>
          <w:lang w:val="sv-SE"/>
        </w:rPr>
        <w:t xml:space="preserve"> (</w:t>
      </w:r>
      <w:r w:rsidR="00C33DC9">
        <w:rPr>
          <w:rFonts w:ascii="Times New Roman" w:hAnsi="Times New Roman"/>
          <w:i/>
          <w:iCs/>
          <w:lang w:val="sv-SE"/>
        </w:rPr>
        <w:t>9</w:t>
      </w:r>
      <w:r w:rsidR="003F6DC2">
        <w:rPr>
          <w:rFonts w:ascii="Times New Roman" w:hAnsi="Times New Roman"/>
          <w:i/>
          <w:iCs/>
          <w:lang w:val="sv-SE"/>
        </w:rPr>
        <w:t>00 mg)</w:t>
      </w:r>
      <w:r w:rsidR="003F6DC2" w:rsidRPr="00E9548C">
        <w:rPr>
          <w:lang w:val="sv-SE"/>
        </w:rPr>
        <w:t xml:space="preserve"> </w:t>
      </w:r>
      <w:r w:rsidR="003F6DC2" w:rsidRPr="00E9548C">
        <w:rPr>
          <w:lang w:val="sv-SE"/>
        </w:rPr>
        <w:br/>
      </w:r>
      <w:r w:rsidR="001377B4">
        <w:rPr>
          <w:rFonts w:ascii="Times New Roman" w:hAnsi="Times New Roman"/>
          <w:lang w:val="sv-SE"/>
        </w:rPr>
        <w:t xml:space="preserve">Dra först upp och kassera 45 ml av spädningsvätskan ur infusionspåsen. Dra sedan </w:t>
      </w:r>
      <w:r w:rsidR="003F6DC2">
        <w:rPr>
          <w:rFonts w:ascii="Times New Roman" w:hAnsi="Times New Roman"/>
          <w:lang w:val="sv-SE"/>
        </w:rPr>
        <w:t>upp 15</w:t>
      </w:r>
      <w:r w:rsidR="003F6DC2">
        <w:rPr>
          <w:noProof/>
          <w:color w:val="000000" w:themeColor="text1"/>
          <w:lang w:val="sv-SE"/>
        </w:rPr>
        <w:t> </w:t>
      </w:r>
      <w:r w:rsidR="003F6DC2">
        <w:rPr>
          <w:rFonts w:ascii="Times New Roman" w:hAnsi="Times New Roman"/>
          <w:lang w:val="sv-SE"/>
        </w:rPr>
        <w:t xml:space="preserve">ml </w:t>
      </w:r>
      <w:r w:rsidR="001377B4">
        <w:rPr>
          <w:rFonts w:ascii="Times New Roman" w:hAnsi="Times New Roman"/>
          <w:lang w:val="sv-SE"/>
        </w:rPr>
        <w:t xml:space="preserve">från var och en av de tre injektionsflaskorna med </w:t>
      </w:r>
      <w:r w:rsidR="001377B4" w:rsidRPr="004773D2">
        <w:rPr>
          <w:rFonts w:ascii="Times New Roman" w:hAnsi="Times New Roman"/>
          <w:lang w:val="sv-SE"/>
        </w:rPr>
        <w:t>miri</w:t>
      </w:r>
      <w:r w:rsidR="003F6DC2" w:rsidRPr="004773D2">
        <w:rPr>
          <w:rFonts w:ascii="Times New Roman" w:hAnsi="Times New Roman"/>
          <w:lang w:val="sv-SE"/>
        </w:rPr>
        <w:t>kizumab (</w:t>
      </w:r>
      <w:r w:rsidR="001377B4" w:rsidRPr="004773D2">
        <w:rPr>
          <w:rFonts w:ascii="Times New Roman" w:hAnsi="Times New Roman"/>
          <w:lang w:val="sv-SE"/>
        </w:rPr>
        <w:t>9</w:t>
      </w:r>
      <w:r w:rsidR="003F6DC2" w:rsidRPr="004773D2">
        <w:rPr>
          <w:rFonts w:ascii="Times New Roman" w:hAnsi="Times New Roman"/>
          <w:lang w:val="sv-SE"/>
        </w:rPr>
        <w:t>00</w:t>
      </w:r>
      <w:r w:rsidR="003F6DC2" w:rsidRPr="004773D2">
        <w:rPr>
          <w:noProof/>
          <w:color w:val="000000" w:themeColor="text1"/>
          <w:lang w:val="sv-SE"/>
        </w:rPr>
        <w:t> </w:t>
      </w:r>
      <w:r w:rsidR="003F6DC2" w:rsidRPr="004773D2">
        <w:rPr>
          <w:rFonts w:ascii="Times New Roman" w:hAnsi="Times New Roman"/>
          <w:lang w:val="sv-SE"/>
        </w:rPr>
        <w:t>mg) med en kanyl av lämplig storlek (18</w:t>
      </w:r>
      <w:r w:rsidR="003F6DC2" w:rsidRPr="004773D2">
        <w:rPr>
          <w:noProof/>
          <w:color w:val="000000" w:themeColor="text1"/>
          <w:lang w:val="sv-SE"/>
        </w:rPr>
        <w:t> </w:t>
      </w:r>
      <w:r w:rsidR="003F6DC2" w:rsidRPr="004773D2">
        <w:rPr>
          <w:rFonts w:ascii="Times New Roman" w:hAnsi="Times New Roman"/>
          <w:lang w:val="sv-SE"/>
        </w:rPr>
        <w:t>till 21 G rekommenderas)</w:t>
      </w:r>
      <w:r w:rsidR="00803952" w:rsidRPr="004773D2">
        <w:rPr>
          <w:rFonts w:ascii="Times New Roman" w:hAnsi="Times New Roman"/>
          <w:lang w:val="sv-SE"/>
        </w:rPr>
        <w:t xml:space="preserve"> och överför till infusionspåsen</w:t>
      </w:r>
      <w:r w:rsidR="003F6DC2" w:rsidRPr="004773D2">
        <w:rPr>
          <w:rFonts w:ascii="Times New Roman" w:hAnsi="Times New Roman"/>
          <w:lang w:val="sv-SE"/>
        </w:rPr>
        <w:t>.</w:t>
      </w:r>
      <w:r w:rsidR="003F6DC2">
        <w:rPr>
          <w:rFonts w:ascii="Times New Roman" w:hAnsi="Times New Roman"/>
          <w:lang w:val="sv-SE"/>
        </w:rPr>
        <w:t xml:space="preserve"> </w:t>
      </w:r>
      <w:r w:rsidR="00836929">
        <w:rPr>
          <w:rFonts w:ascii="Times New Roman" w:hAnsi="Times New Roman"/>
          <w:lang w:val="sv-SE"/>
        </w:rPr>
        <w:t>Vid</w:t>
      </w:r>
      <w:r w:rsidR="00876CD3">
        <w:rPr>
          <w:rFonts w:ascii="Times New Roman" w:hAnsi="Times New Roman"/>
          <w:lang w:val="sv-SE"/>
        </w:rPr>
        <w:t xml:space="preserve"> </w:t>
      </w:r>
      <w:r w:rsidR="003F6DC2">
        <w:rPr>
          <w:rFonts w:ascii="Times New Roman" w:hAnsi="Times New Roman"/>
          <w:lang w:val="sv-SE"/>
        </w:rPr>
        <w:t>administ</w:t>
      </w:r>
      <w:r w:rsidR="00836929">
        <w:rPr>
          <w:rFonts w:ascii="Times New Roman" w:hAnsi="Times New Roman"/>
          <w:lang w:val="sv-SE"/>
        </w:rPr>
        <w:t>ration</w:t>
      </w:r>
      <w:r w:rsidR="003F6DC2">
        <w:rPr>
          <w:rFonts w:ascii="Times New Roman" w:hAnsi="Times New Roman"/>
          <w:lang w:val="sv-SE"/>
        </w:rPr>
        <w:t xml:space="preserve"> för </w:t>
      </w:r>
      <w:r w:rsidR="00876CD3">
        <w:rPr>
          <w:rFonts w:ascii="Times New Roman" w:hAnsi="Times New Roman"/>
          <w:lang w:val="sv-SE"/>
        </w:rPr>
        <w:t xml:space="preserve">behandling av </w:t>
      </w:r>
      <w:r w:rsidR="001377B4">
        <w:rPr>
          <w:rFonts w:ascii="Times New Roman" w:hAnsi="Times New Roman"/>
          <w:lang w:val="sv-SE"/>
        </w:rPr>
        <w:t>Crohns sjukdom</w:t>
      </w:r>
      <w:r w:rsidR="003F6DC2">
        <w:rPr>
          <w:rFonts w:ascii="Times New Roman" w:hAnsi="Times New Roman"/>
          <w:lang w:val="sv-SE"/>
        </w:rPr>
        <w:t xml:space="preserve"> ska</w:t>
      </w:r>
      <w:r w:rsidR="00876CD3">
        <w:rPr>
          <w:rFonts w:ascii="Times New Roman" w:hAnsi="Times New Roman"/>
          <w:lang w:val="sv-SE"/>
        </w:rPr>
        <w:t xml:space="preserve"> koncentratet</w:t>
      </w:r>
      <w:r w:rsidR="003F6DC2">
        <w:rPr>
          <w:rFonts w:ascii="Times New Roman" w:hAnsi="Times New Roman"/>
          <w:lang w:val="sv-SE"/>
        </w:rPr>
        <w:t xml:space="preserve"> endast spädas i infusionspåsar (påsstorlek </w:t>
      </w:r>
      <w:r w:rsidR="001377B4">
        <w:rPr>
          <w:rFonts w:ascii="Times New Roman" w:hAnsi="Times New Roman"/>
          <w:lang w:val="sv-SE"/>
        </w:rPr>
        <w:t>10</w:t>
      </w:r>
      <w:r w:rsidR="003F6DC2">
        <w:rPr>
          <w:rFonts w:ascii="Times New Roman" w:hAnsi="Times New Roman"/>
          <w:lang w:val="sv-SE"/>
        </w:rPr>
        <w:t>0</w:t>
      </w:r>
      <w:r w:rsidR="003F6DC2">
        <w:rPr>
          <w:rFonts w:ascii="Times New Roman" w:hAnsi="Times New Roman"/>
          <w:lang w:val="sv-SE"/>
        </w:rPr>
        <w:noBreakHyphen/>
      </w:r>
      <w:r w:rsidR="001377B4">
        <w:rPr>
          <w:rFonts w:ascii="Times New Roman" w:hAnsi="Times New Roman"/>
          <w:lang w:val="sv-SE"/>
        </w:rPr>
        <w:t>25</w:t>
      </w:r>
      <w:r w:rsidR="003F6DC2">
        <w:rPr>
          <w:rFonts w:ascii="Times New Roman" w:hAnsi="Times New Roman"/>
          <w:lang w:val="sv-SE"/>
        </w:rPr>
        <w:t>0</w:t>
      </w:r>
      <w:r w:rsidR="003F6DC2">
        <w:rPr>
          <w:noProof/>
          <w:color w:val="000000" w:themeColor="text1"/>
          <w:lang w:val="sv-SE"/>
        </w:rPr>
        <w:t> </w:t>
      </w:r>
      <w:r w:rsidR="003F6DC2">
        <w:rPr>
          <w:rFonts w:ascii="Times New Roman" w:hAnsi="Times New Roman"/>
          <w:lang w:val="sv-SE"/>
        </w:rPr>
        <w:t>ml) som innehåller antingen natriumklorid 9 mg/ml (0,9 %) injektionsvätska, lösning eller glukos 50</w:t>
      </w:r>
      <w:r w:rsidR="001377B4">
        <w:rPr>
          <w:rFonts w:ascii="Times New Roman" w:hAnsi="Times New Roman"/>
          <w:lang w:val="sv-SE"/>
        </w:rPr>
        <w:t> </w:t>
      </w:r>
      <w:r w:rsidR="003F6DC2">
        <w:rPr>
          <w:rFonts w:ascii="Times New Roman" w:hAnsi="Times New Roman"/>
          <w:lang w:val="sv-SE"/>
        </w:rPr>
        <w:t>mg/ml (5 %)</w:t>
      </w:r>
      <w:r w:rsidR="003F6DC2">
        <w:rPr>
          <w:noProof/>
          <w:color w:val="000000" w:themeColor="text1"/>
          <w:lang w:val="sv-SE"/>
        </w:rPr>
        <w:t> </w:t>
      </w:r>
      <w:r w:rsidR="003F6DC2">
        <w:rPr>
          <w:rFonts w:ascii="Times New Roman" w:hAnsi="Times New Roman"/>
          <w:lang w:val="sv-SE"/>
        </w:rPr>
        <w:t xml:space="preserve">injektionsvätska, lösning. Den slutliga koncentrationen efter spädning är cirka </w:t>
      </w:r>
      <w:r w:rsidR="001377B4">
        <w:rPr>
          <w:rFonts w:ascii="Times New Roman" w:hAnsi="Times New Roman"/>
          <w:lang w:val="sv-SE"/>
        </w:rPr>
        <w:t>3,6</w:t>
      </w:r>
      <w:r w:rsidR="003F6DC2">
        <w:rPr>
          <w:rFonts w:ascii="Times New Roman" w:hAnsi="Times New Roman"/>
          <w:lang w:val="sv-SE"/>
        </w:rPr>
        <w:t xml:space="preserve"> mg/ml till cirka </w:t>
      </w:r>
      <w:r w:rsidR="001377B4">
        <w:rPr>
          <w:rFonts w:ascii="Times New Roman" w:hAnsi="Times New Roman"/>
          <w:lang w:val="sv-SE"/>
        </w:rPr>
        <w:t>9</w:t>
      </w:r>
      <w:r w:rsidR="003F6DC2">
        <w:rPr>
          <w:rFonts w:ascii="Times New Roman" w:hAnsi="Times New Roman"/>
          <w:lang w:val="sv-SE"/>
        </w:rPr>
        <w:t> mg/ml.</w:t>
      </w:r>
      <w:r w:rsidR="001377B4" w:rsidRPr="00E9548C">
        <w:rPr>
          <w:lang w:val="sv-SE"/>
        </w:rPr>
        <w:t xml:space="preserve"> </w:t>
      </w:r>
      <w:r w:rsidR="001377B4" w:rsidRPr="00E9548C">
        <w:rPr>
          <w:lang w:val="sv-SE"/>
        </w:rPr>
        <w:br/>
      </w:r>
    </w:p>
    <w:p w14:paraId="72C9BD87" w14:textId="77777777" w:rsidR="008648C0" w:rsidRPr="008D389D" w:rsidRDefault="008426D3" w:rsidP="00CF5DA0">
      <w:pPr>
        <w:pStyle w:val="ListParagraph"/>
        <w:widowControl w:val="0"/>
        <w:numPr>
          <w:ilvl w:val="0"/>
          <w:numId w:val="7"/>
        </w:numPr>
        <w:autoSpaceDE w:val="0"/>
        <w:autoSpaceDN w:val="0"/>
        <w:spacing w:after="0" w:line="240" w:lineRule="auto"/>
        <w:ind w:left="567" w:hanging="567"/>
        <w:rPr>
          <w:rFonts w:ascii="Times New Roman" w:hAnsi="Times New Roman"/>
          <w:color w:val="000000" w:themeColor="text1"/>
          <w:u w:val="single"/>
          <w:lang w:val="sv-SE"/>
        </w:rPr>
      </w:pPr>
      <w:r>
        <w:rPr>
          <w:rFonts w:ascii="Times New Roman" w:hAnsi="Times New Roman"/>
          <w:color w:val="000000" w:themeColor="text1"/>
          <w:lang w:val="sv-SE"/>
        </w:rPr>
        <w:t>Vänd försiktigt infusionspåsen upp och ner för att blanda. Skaka inte påsen med beredd lösning.</w:t>
      </w:r>
    </w:p>
    <w:p w14:paraId="72C9BD8D" w14:textId="77777777" w:rsidR="008648C0" w:rsidRPr="008D389D" w:rsidRDefault="008648C0" w:rsidP="008648C0">
      <w:pPr>
        <w:spacing w:line="240" w:lineRule="auto"/>
        <w:rPr>
          <w:noProof/>
          <w:szCs w:val="22"/>
          <w:lang w:val="sv-SE"/>
        </w:rPr>
      </w:pPr>
    </w:p>
    <w:p w14:paraId="72C9BD8E" w14:textId="77777777" w:rsidR="00D7623B" w:rsidRPr="008D389D" w:rsidRDefault="00D7623B" w:rsidP="008648C0">
      <w:pPr>
        <w:spacing w:line="240" w:lineRule="auto"/>
        <w:rPr>
          <w:noProof/>
          <w:szCs w:val="22"/>
          <w:lang w:val="sv-SE"/>
        </w:rPr>
      </w:pPr>
    </w:p>
    <w:p w14:paraId="72C9BD8F" w14:textId="77777777" w:rsidR="008648C0" w:rsidRPr="008D389D" w:rsidRDefault="008426D3" w:rsidP="008648C0">
      <w:pPr>
        <w:keepNext/>
        <w:spacing w:line="240" w:lineRule="auto"/>
        <w:rPr>
          <w:noProof/>
          <w:szCs w:val="22"/>
          <w:lang w:val="sv-SE"/>
        </w:rPr>
      </w:pPr>
      <w:r>
        <w:rPr>
          <w:b/>
          <w:bCs/>
          <w:noProof/>
          <w:szCs w:val="22"/>
          <w:lang w:val="sv-SE"/>
        </w:rPr>
        <w:t>7.</w:t>
      </w:r>
      <w:r>
        <w:rPr>
          <w:b/>
          <w:bCs/>
          <w:noProof/>
          <w:szCs w:val="22"/>
          <w:lang w:val="sv-SE"/>
        </w:rPr>
        <w:tab/>
        <w:t>INNEHAVARE AV GODKÄNNANDE FÖR FÖRSÄLJNING</w:t>
      </w:r>
    </w:p>
    <w:p w14:paraId="72C9BD90" w14:textId="77777777" w:rsidR="008648C0" w:rsidRPr="008D389D" w:rsidRDefault="008648C0" w:rsidP="008648C0">
      <w:pPr>
        <w:keepNext/>
        <w:spacing w:line="240" w:lineRule="auto"/>
        <w:rPr>
          <w:noProof/>
          <w:szCs w:val="22"/>
          <w:lang w:val="sv-SE"/>
        </w:rPr>
      </w:pPr>
    </w:p>
    <w:p w14:paraId="72C9BD91" w14:textId="77777777" w:rsidR="002675FA" w:rsidRPr="008D389D" w:rsidRDefault="008426D3" w:rsidP="008648C0">
      <w:pPr>
        <w:keepNext/>
        <w:spacing w:line="240" w:lineRule="auto"/>
        <w:rPr>
          <w:szCs w:val="22"/>
          <w:lang w:val="sv-SE"/>
        </w:rPr>
      </w:pPr>
      <w:r>
        <w:rPr>
          <w:szCs w:val="22"/>
          <w:lang w:val="sv-SE"/>
        </w:rPr>
        <w:t>Eli Lilly Nederland B.V.</w:t>
      </w:r>
    </w:p>
    <w:p w14:paraId="72C9BD92" w14:textId="77777777" w:rsidR="002675FA" w:rsidRPr="008D389D" w:rsidRDefault="008426D3" w:rsidP="008648C0">
      <w:pPr>
        <w:keepNext/>
        <w:spacing w:line="240" w:lineRule="auto"/>
        <w:rPr>
          <w:szCs w:val="22"/>
          <w:lang w:val="sv-SE"/>
        </w:rPr>
      </w:pPr>
      <w:r>
        <w:rPr>
          <w:szCs w:val="22"/>
          <w:lang w:val="sv-SE"/>
        </w:rPr>
        <w:t>Papendorpseweg 83</w:t>
      </w:r>
    </w:p>
    <w:p w14:paraId="72C9BD93" w14:textId="77777777" w:rsidR="002675FA" w:rsidRPr="008D389D" w:rsidRDefault="008426D3" w:rsidP="008648C0">
      <w:pPr>
        <w:keepNext/>
        <w:spacing w:line="240" w:lineRule="auto"/>
        <w:rPr>
          <w:szCs w:val="22"/>
          <w:lang w:val="sv-SE"/>
        </w:rPr>
      </w:pPr>
      <w:r>
        <w:rPr>
          <w:szCs w:val="22"/>
          <w:lang w:val="sv-SE"/>
        </w:rPr>
        <w:t>3528 BJ Utrecht</w:t>
      </w:r>
    </w:p>
    <w:p w14:paraId="72C9BD94" w14:textId="77777777" w:rsidR="008648C0" w:rsidRPr="008D389D" w:rsidRDefault="008426D3" w:rsidP="008648C0">
      <w:pPr>
        <w:keepNext/>
        <w:spacing w:line="240" w:lineRule="auto"/>
        <w:rPr>
          <w:noProof/>
          <w:szCs w:val="22"/>
          <w:lang w:val="sv-SE"/>
        </w:rPr>
      </w:pPr>
      <w:r>
        <w:rPr>
          <w:szCs w:val="22"/>
          <w:lang w:val="sv-SE"/>
        </w:rPr>
        <w:t>Nederländerna</w:t>
      </w:r>
    </w:p>
    <w:p w14:paraId="72C9BD95" w14:textId="77777777" w:rsidR="008648C0" w:rsidRPr="008D389D" w:rsidRDefault="008648C0" w:rsidP="008648C0">
      <w:pPr>
        <w:spacing w:line="240" w:lineRule="auto"/>
        <w:rPr>
          <w:noProof/>
          <w:szCs w:val="22"/>
          <w:lang w:val="sv-SE"/>
        </w:rPr>
      </w:pPr>
    </w:p>
    <w:p w14:paraId="72C9BD96" w14:textId="77777777" w:rsidR="008648C0" w:rsidRPr="008D389D" w:rsidRDefault="008648C0" w:rsidP="008648C0">
      <w:pPr>
        <w:spacing w:line="240" w:lineRule="auto"/>
        <w:rPr>
          <w:noProof/>
          <w:szCs w:val="22"/>
          <w:lang w:val="sv-SE"/>
        </w:rPr>
      </w:pPr>
    </w:p>
    <w:p w14:paraId="72C9BD97" w14:textId="77777777" w:rsidR="008648C0" w:rsidRPr="008D389D" w:rsidRDefault="008426D3" w:rsidP="008648C0">
      <w:pPr>
        <w:keepNext/>
        <w:spacing w:line="240" w:lineRule="auto"/>
        <w:rPr>
          <w:b/>
          <w:noProof/>
          <w:szCs w:val="22"/>
          <w:lang w:val="sv-SE"/>
        </w:rPr>
      </w:pPr>
      <w:r>
        <w:rPr>
          <w:b/>
          <w:bCs/>
          <w:noProof/>
          <w:szCs w:val="22"/>
          <w:lang w:val="sv-SE"/>
        </w:rPr>
        <w:t>8.</w:t>
      </w:r>
      <w:r>
        <w:rPr>
          <w:b/>
          <w:bCs/>
          <w:noProof/>
          <w:szCs w:val="22"/>
          <w:lang w:val="sv-SE"/>
        </w:rPr>
        <w:tab/>
        <w:t xml:space="preserve">NUMMER PÅ GODKÄNNANDE FÖR FÖRSÄLJNING </w:t>
      </w:r>
    </w:p>
    <w:p w14:paraId="72C9BD98" w14:textId="77777777" w:rsidR="008648C0" w:rsidRPr="008D389D" w:rsidRDefault="008648C0" w:rsidP="008648C0">
      <w:pPr>
        <w:keepNext/>
        <w:spacing w:line="240" w:lineRule="auto"/>
        <w:rPr>
          <w:noProof/>
          <w:szCs w:val="22"/>
          <w:lang w:val="sv-SE"/>
        </w:rPr>
      </w:pPr>
    </w:p>
    <w:p w14:paraId="72C9BD9A" w14:textId="096D2E66" w:rsidR="008648C0" w:rsidRPr="008D389D" w:rsidRDefault="009B47A4" w:rsidP="008648C0">
      <w:pPr>
        <w:spacing w:line="240" w:lineRule="auto"/>
        <w:rPr>
          <w:lang w:val="sv-SE"/>
        </w:rPr>
      </w:pPr>
      <w:r w:rsidRPr="00580202">
        <w:rPr>
          <w:rFonts w:cs="Verdana"/>
          <w:color w:val="000000"/>
          <w:lang w:val="sv-SE"/>
        </w:rPr>
        <w:t>EU/1/23/1736/001</w:t>
      </w:r>
    </w:p>
    <w:p w14:paraId="483BDA72" w14:textId="77777777" w:rsidR="00AC3B10" w:rsidRPr="002161AD" w:rsidRDefault="00AC3B10" w:rsidP="00AC3B10">
      <w:pPr>
        <w:spacing w:line="240" w:lineRule="auto"/>
        <w:rPr>
          <w:lang w:val="sv-SE"/>
        </w:rPr>
      </w:pPr>
      <w:r w:rsidRPr="00B6405F">
        <w:rPr>
          <w:rFonts w:cs="Verdana"/>
          <w:color w:val="000000"/>
          <w:lang w:val="sv-SE"/>
        </w:rPr>
        <w:t>EU/1/23/1736/0</w:t>
      </w:r>
      <w:r>
        <w:rPr>
          <w:rFonts w:cs="Verdana"/>
          <w:color w:val="000000"/>
          <w:lang w:val="sv-SE"/>
        </w:rPr>
        <w:t>11</w:t>
      </w:r>
    </w:p>
    <w:p w14:paraId="72C9BD9B" w14:textId="77777777" w:rsidR="008648C0" w:rsidRDefault="008648C0" w:rsidP="008648C0">
      <w:pPr>
        <w:spacing w:line="240" w:lineRule="auto"/>
        <w:rPr>
          <w:lang w:val="sv-SE"/>
        </w:rPr>
      </w:pPr>
    </w:p>
    <w:p w14:paraId="320B5393" w14:textId="77777777" w:rsidR="00803952" w:rsidRPr="008D389D" w:rsidRDefault="00803952" w:rsidP="008648C0">
      <w:pPr>
        <w:spacing w:line="240" w:lineRule="auto"/>
        <w:rPr>
          <w:lang w:val="sv-SE"/>
        </w:rPr>
      </w:pPr>
    </w:p>
    <w:p w14:paraId="72C9BD9C" w14:textId="77777777" w:rsidR="008648C0" w:rsidRPr="008D389D" w:rsidRDefault="008426D3" w:rsidP="008648C0">
      <w:pPr>
        <w:spacing w:line="240" w:lineRule="auto"/>
        <w:rPr>
          <w:b/>
          <w:noProof/>
          <w:szCs w:val="22"/>
          <w:lang w:val="sv-SE"/>
        </w:rPr>
      </w:pPr>
      <w:r>
        <w:rPr>
          <w:b/>
          <w:bCs/>
          <w:noProof/>
          <w:szCs w:val="22"/>
          <w:lang w:val="sv-SE"/>
        </w:rPr>
        <w:t>9.</w:t>
      </w:r>
      <w:r>
        <w:rPr>
          <w:b/>
          <w:bCs/>
          <w:noProof/>
          <w:szCs w:val="22"/>
          <w:lang w:val="sv-SE"/>
        </w:rPr>
        <w:tab/>
        <w:t xml:space="preserve">DATUM FÖR FÖRSTA GODKÄNNANDE/FÖRNYAT GODKÄNNANDE </w:t>
      </w:r>
    </w:p>
    <w:p w14:paraId="72C9BD9D" w14:textId="77777777" w:rsidR="008648C0" w:rsidRPr="008D389D" w:rsidRDefault="008648C0" w:rsidP="008648C0">
      <w:pPr>
        <w:spacing w:line="240" w:lineRule="auto"/>
        <w:rPr>
          <w:i/>
          <w:noProof/>
          <w:szCs w:val="22"/>
          <w:lang w:val="sv-SE"/>
        </w:rPr>
      </w:pPr>
    </w:p>
    <w:p w14:paraId="72C9BD9E" w14:textId="4E970546" w:rsidR="008648C0" w:rsidRPr="008D389D" w:rsidRDefault="008426D3" w:rsidP="008648C0">
      <w:pPr>
        <w:numPr>
          <w:ilvl w:val="12"/>
          <w:numId w:val="0"/>
        </w:numPr>
        <w:spacing w:line="240" w:lineRule="auto"/>
        <w:ind w:right="-2"/>
        <w:rPr>
          <w:noProof/>
          <w:szCs w:val="22"/>
          <w:lang w:val="sv-SE"/>
        </w:rPr>
      </w:pPr>
      <w:r>
        <w:rPr>
          <w:noProof/>
          <w:szCs w:val="22"/>
          <w:lang w:val="sv-SE"/>
        </w:rPr>
        <w:t>Datum för det första godkännandet:</w:t>
      </w:r>
      <w:r w:rsidR="00770711">
        <w:rPr>
          <w:noProof/>
          <w:szCs w:val="22"/>
          <w:lang w:val="sv-SE"/>
        </w:rPr>
        <w:t xml:space="preserve"> </w:t>
      </w:r>
      <w:r w:rsidR="00770711" w:rsidRPr="00770711">
        <w:rPr>
          <w:noProof/>
          <w:szCs w:val="22"/>
          <w:lang w:val="sv-SE"/>
        </w:rPr>
        <w:t>26 maj 2023</w:t>
      </w:r>
    </w:p>
    <w:p w14:paraId="72C9BD9F" w14:textId="77777777" w:rsidR="008648C0" w:rsidRPr="008D389D" w:rsidRDefault="008648C0" w:rsidP="008648C0">
      <w:pPr>
        <w:spacing w:line="240" w:lineRule="auto"/>
        <w:rPr>
          <w:noProof/>
          <w:szCs w:val="22"/>
          <w:lang w:val="sv-SE"/>
        </w:rPr>
      </w:pPr>
    </w:p>
    <w:p w14:paraId="72C9BDA0" w14:textId="77777777" w:rsidR="008648C0" w:rsidRPr="008D389D" w:rsidRDefault="008648C0" w:rsidP="008648C0">
      <w:pPr>
        <w:numPr>
          <w:ilvl w:val="12"/>
          <w:numId w:val="0"/>
        </w:numPr>
        <w:spacing w:line="240" w:lineRule="auto"/>
        <w:ind w:right="-2"/>
        <w:rPr>
          <w:noProof/>
          <w:szCs w:val="22"/>
          <w:lang w:val="sv-SE"/>
        </w:rPr>
      </w:pPr>
    </w:p>
    <w:p w14:paraId="72C9BDA1" w14:textId="77777777" w:rsidR="008648C0" w:rsidRPr="008D389D" w:rsidRDefault="008426D3" w:rsidP="008648C0">
      <w:pPr>
        <w:numPr>
          <w:ilvl w:val="12"/>
          <w:numId w:val="0"/>
        </w:numPr>
        <w:spacing w:line="240" w:lineRule="auto"/>
        <w:ind w:right="-2"/>
        <w:rPr>
          <w:b/>
          <w:bCs/>
          <w:szCs w:val="22"/>
          <w:lang w:val="sv-SE"/>
        </w:rPr>
      </w:pPr>
      <w:r>
        <w:rPr>
          <w:b/>
          <w:bCs/>
          <w:noProof/>
          <w:szCs w:val="22"/>
          <w:lang w:val="sv-SE"/>
        </w:rPr>
        <w:t>10.</w:t>
      </w:r>
      <w:r>
        <w:rPr>
          <w:b/>
          <w:bCs/>
          <w:noProof/>
          <w:szCs w:val="22"/>
          <w:lang w:val="sv-SE"/>
        </w:rPr>
        <w:tab/>
        <w:t>DATUM FÖR</w:t>
      </w:r>
      <w:r>
        <w:rPr>
          <w:b/>
          <w:bCs/>
          <w:lang w:val="sv-SE"/>
        </w:rPr>
        <w:t xml:space="preserve"> </w:t>
      </w:r>
      <w:r>
        <w:rPr>
          <w:b/>
          <w:bCs/>
          <w:szCs w:val="22"/>
          <w:lang w:val="sv-SE"/>
        </w:rPr>
        <w:t xml:space="preserve">ÖVERSYN AV PRODUKTRESUMÉN </w:t>
      </w:r>
    </w:p>
    <w:p w14:paraId="72C9BDA2" w14:textId="77777777" w:rsidR="008648C0" w:rsidRPr="008D389D" w:rsidRDefault="008648C0" w:rsidP="008648C0">
      <w:pPr>
        <w:numPr>
          <w:ilvl w:val="12"/>
          <w:numId w:val="0"/>
        </w:numPr>
        <w:spacing w:line="240" w:lineRule="auto"/>
        <w:ind w:right="-2"/>
        <w:rPr>
          <w:b/>
          <w:bCs/>
          <w:szCs w:val="22"/>
          <w:lang w:val="sv-SE"/>
        </w:rPr>
      </w:pPr>
    </w:p>
    <w:p w14:paraId="72C9BDA3" w14:textId="77777777" w:rsidR="008648C0" w:rsidRPr="008D389D" w:rsidRDefault="008648C0" w:rsidP="008648C0">
      <w:pPr>
        <w:numPr>
          <w:ilvl w:val="12"/>
          <w:numId w:val="0"/>
        </w:numPr>
        <w:spacing w:line="240" w:lineRule="auto"/>
        <w:ind w:right="-2"/>
        <w:rPr>
          <w:b/>
          <w:bCs/>
          <w:szCs w:val="22"/>
          <w:lang w:val="sv-SE"/>
        </w:rPr>
      </w:pPr>
    </w:p>
    <w:p w14:paraId="72C9BDA4" w14:textId="77777777" w:rsidR="008648C0" w:rsidRPr="008D389D" w:rsidRDefault="008648C0" w:rsidP="008648C0">
      <w:pPr>
        <w:numPr>
          <w:ilvl w:val="12"/>
          <w:numId w:val="0"/>
        </w:numPr>
        <w:spacing w:line="240" w:lineRule="auto"/>
        <w:ind w:right="-2"/>
        <w:rPr>
          <w:b/>
          <w:bCs/>
          <w:szCs w:val="22"/>
          <w:lang w:val="sv-SE"/>
        </w:rPr>
      </w:pPr>
    </w:p>
    <w:p w14:paraId="72C9BDA6" w14:textId="737EF248" w:rsidR="008648C0" w:rsidRPr="008D389D" w:rsidRDefault="008426D3" w:rsidP="004C2A1A">
      <w:pPr>
        <w:numPr>
          <w:ilvl w:val="12"/>
          <w:numId w:val="0"/>
        </w:numPr>
        <w:spacing w:line="240" w:lineRule="auto"/>
        <w:ind w:right="-2"/>
        <w:rPr>
          <w:noProof/>
          <w:color w:val="0000FF"/>
          <w:szCs w:val="22"/>
          <w:lang w:val="sv-SE"/>
        </w:rPr>
      </w:pPr>
      <w:r>
        <w:rPr>
          <w:lang w:val="sv-SE"/>
        </w:rPr>
        <w:lastRenderedPageBreak/>
        <w:t xml:space="preserve">Ytterligare information om detta läkemedel finns på Europeiska läkemedelsmyndighetens webbplats </w:t>
      </w:r>
      <w:r w:rsidR="004C2A1A">
        <w:fldChar w:fldCharType="begin"/>
      </w:r>
      <w:r w:rsidR="004C2A1A" w:rsidRPr="00F62CE2">
        <w:rPr>
          <w:lang w:val="sv-SE"/>
          <w:rPrChange w:id="27" w:author="Author">
            <w:rPr/>
          </w:rPrChange>
        </w:rPr>
        <w:instrText xml:space="preserve"> HYPERLINK "https://www.ema.europa.eu"</w:instrText>
      </w:r>
      <w:r w:rsidR="004C2A1A">
        <w:fldChar w:fldCharType="separate"/>
      </w:r>
      <w:r w:rsidR="004C2A1A" w:rsidRPr="00BA04BB">
        <w:rPr>
          <w:rStyle w:val="Hyperlink"/>
          <w:noProof/>
          <w:szCs w:val="22"/>
          <w:lang w:val="sv-SE"/>
        </w:rPr>
        <w:t>https://www.ema.europa.eu</w:t>
      </w:r>
      <w:r w:rsidR="004C2A1A">
        <w:fldChar w:fldCharType="end"/>
      </w:r>
      <w:r>
        <w:rPr>
          <w:noProof/>
          <w:color w:val="0000FF"/>
          <w:szCs w:val="22"/>
          <w:lang w:val="sv-SE"/>
        </w:rPr>
        <w:t>.</w:t>
      </w:r>
      <w:r>
        <w:rPr>
          <w:noProof/>
          <w:color w:val="0000FF"/>
          <w:szCs w:val="22"/>
          <w:lang w:val="sv-SE"/>
        </w:rPr>
        <w:br w:type="page"/>
      </w:r>
    </w:p>
    <w:p w14:paraId="72C9BDA7" w14:textId="77777777" w:rsidR="00D63D99" w:rsidRPr="008D389D" w:rsidRDefault="008426D3" w:rsidP="00D63D99">
      <w:pPr>
        <w:suppressAutoHyphens/>
        <w:spacing w:line="240" w:lineRule="auto"/>
        <w:rPr>
          <w:lang w:val="sv-SE"/>
        </w:rPr>
      </w:pPr>
      <w:r>
        <w:rPr>
          <w:noProof/>
          <w:lang w:val="sv-SE"/>
        </w:rPr>
        <w:lastRenderedPageBreak/>
        <w:drawing>
          <wp:inline distT="0" distB="0" distL="0" distR="0" wp14:anchorId="72C9C94A" wp14:editId="79D844AB">
            <wp:extent cx="196850" cy="171450"/>
            <wp:effectExtent l="0" t="0" r="0" b="0"/>
            <wp:docPr id="17" name="Picture 17"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734941" name="Picture 17" descr="BT_1000x858px"/>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96850" cy="171450"/>
                    </a:xfrm>
                    <a:prstGeom prst="rect">
                      <a:avLst/>
                    </a:prstGeom>
                    <a:noFill/>
                    <a:ln>
                      <a:noFill/>
                    </a:ln>
                  </pic:spPr>
                </pic:pic>
              </a:graphicData>
            </a:graphic>
          </wp:inline>
        </w:drawing>
      </w:r>
      <w:r>
        <w:rPr>
          <w:lang w:val="sv-SE"/>
        </w:rPr>
        <w:t>Detta läkemedel är föremål för utökad övervakning. Detta kommer att göra det möjligt att snabbt identifiera ny säkerhetsinformation. Hälso- och sjukvårdspersonal uppmanas att rapportera varje misstänkt biverkning. Se avsnitt 4.8 om hur man rapporterar biverkningar.</w:t>
      </w:r>
    </w:p>
    <w:p w14:paraId="72C9BDA8" w14:textId="77777777" w:rsidR="00D63D99" w:rsidRPr="008D389D" w:rsidRDefault="00D63D99" w:rsidP="00D63D99">
      <w:pPr>
        <w:suppressAutoHyphens/>
        <w:spacing w:line="240" w:lineRule="auto"/>
        <w:rPr>
          <w:lang w:val="sv-SE"/>
        </w:rPr>
      </w:pPr>
    </w:p>
    <w:p w14:paraId="72C9BDA9" w14:textId="77777777" w:rsidR="00D63D99" w:rsidRPr="008D389D" w:rsidRDefault="00D63D99" w:rsidP="00D63D99">
      <w:pPr>
        <w:suppressAutoHyphens/>
        <w:spacing w:line="240" w:lineRule="auto"/>
        <w:rPr>
          <w:bCs/>
          <w:noProof/>
          <w:color w:val="000000" w:themeColor="text1"/>
          <w:szCs w:val="22"/>
          <w:lang w:val="sv-SE"/>
        </w:rPr>
      </w:pPr>
    </w:p>
    <w:p w14:paraId="72C9BDAA" w14:textId="77777777" w:rsidR="008648C0" w:rsidRPr="008D389D" w:rsidRDefault="008426D3" w:rsidP="008648C0">
      <w:pPr>
        <w:suppressAutoHyphens/>
        <w:spacing w:line="240" w:lineRule="auto"/>
        <w:rPr>
          <w:noProof/>
          <w:color w:val="000000" w:themeColor="text1"/>
          <w:szCs w:val="22"/>
          <w:lang w:val="sv-SE"/>
        </w:rPr>
      </w:pPr>
      <w:r>
        <w:rPr>
          <w:b/>
          <w:bCs/>
          <w:noProof/>
          <w:color w:val="000000" w:themeColor="text1"/>
          <w:szCs w:val="22"/>
          <w:lang w:val="sv-SE"/>
        </w:rPr>
        <w:t>1.</w:t>
      </w:r>
      <w:r>
        <w:rPr>
          <w:b/>
          <w:bCs/>
          <w:noProof/>
          <w:color w:val="000000" w:themeColor="text1"/>
          <w:szCs w:val="22"/>
          <w:lang w:val="sv-SE"/>
        </w:rPr>
        <w:tab/>
        <w:t>LÄKEMEDLETS NAMN</w:t>
      </w:r>
    </w:p>
    <w:p w14:paraId="72C9BDAB" w14:textId="77777777" w:rsidR="008648C0" w:rsidRPr="008D389D" w:rsidRDefault="008648C0" w:rsidP="008648C0">
      <w:pPr>
        <w:tabs>
          <w:tab w:val="clear" w:pos="567"/>
        </w:tabs>
        <w:spacing w:line="240" w:lineRule="auto"/>
        <w:rPr>
          <w:iCs/>
          <w:noProof/>
          <w:color w:val="000000" w:themeColor="text1"/>
          <w:szCs w:val="22"/>
          <w:lang w:val="sv-SE"/>
        </w:rPr>
      </w:pPr>
    </w:p>
    <w:p w14:paraId="72C9BDAC" w14:textId="77777777" w:rsidR="008648C0" w:rsidRPr="008D389D" w:rsidRDefault="008426D3" w:rsidP="008648C0">
      <w:pPr>
        <w:widowControl w:val="0"/>
        <w:tabs>
          <w:tab w:val="clear" w:pos="567"/>
        </w:tabs>
        <w:spacing w:line="240" w:lineRule="auto"/>
        <w:rPr>
          <w:noProof/>
          <w:color w:val="000000" w:themeColor="text1"/>
          <w:szCs w:val="22"/>
          <w:lang w:val="sv-SE"/>
        </w:rPr>
      </w:pPr>
      <w:r>
        <w:rPr>
          <w:noProof/>
          <w:color w:val="000000" w:themeColor="text1"/>
          <w:szCs w:val="22"/>
          <w:lang w:val="sv-SE"/>
        </w:rPr>
        <w:t>Omvoh 100 mg injektionsvätska, lösning, i förfylld spruta</w:t>
      </w:r>
    </w:p>
    <w:p w14:paraId="72C9BDAD" w14:textId="77777777" w:rsidR="00DB66A5" w:rsidRPr="008D389D" w:rsidRDefault="008426D3" w:rsidP="00DB66A5">
      <w:pPr>
        <w:widowControl w:val="0"/>
        <w:tabs>
          <w:tab w:val="clear" w:pos="567"/>
        </w:tabs>
        <w:spacing w:line="240" w:lineRule="auto"/>
        <w:rPr>
          <w:noProof/>
          <w:color w:val="000000" w:themeColor="text1"/>
          <w:szCs w:val="22"/>
          <w:lang w:val="sv-SE"/>
        </w:rPr>
      </w:pPr>
      <w:r>
        <w:rPr>
          <w:noProof/>
          <w:color w:val="000000" w:themeColor="text1"/>
          <w:szCs w:val="22"/>
          <w:lang w:val="sv-SE"/>
        </w:rPr>
        <w:t>Omvoh 100 mg injektionsvätska, lösning i förfylld injektionspenna</w:t>
      </w:r>
    </w:p>
    <w:p w14:paraId="72C9BDAE" w14:textId="77777777" w:rsidR="008648C0" w:rsidRPr="008D389D" w:rsidRDefault="008648C0" w:rsidP="008648C0">
      <w:pPr>
        <w:tabs>
          <w:tab w:val="clear" w:pos="567"/>
        </w:tabs>
        <w:spacing w:line="240" w:lineRule="auto"/>
        <w:rPr>
          <w:iCs/>
          <w:noProof/>
          <w:color w:val="000000" w:themeColor="text1"/>
          <w:szCs w:val="22"/>
          <w:lang w:val="sv-SE"/>
        </w:rPr>
      </w:pPr>
    </w:p>
    <w:p w14:paraId="0FC6814A" w14:textId="525DB1DC" w:rsidR="00803952" w:rsidRPr="008D389D" w:rsidRDefault="00803952" w:rsidP="00803952">
      <w:pPr>
        <w:widowControl w:val="0"/>
        <w:tabs>
          <w:tab w:val="clear" w:pos="567"/>
        </w:tabs>
        <w:spacing w:line="240" w:lineRule="auto"/>
        <w:rPr>
          <w:noProof/>
          <w:color w:val="000000" w:themeColor="text1"/>
          <w:szCs w:val="22"/>
          <w:lang w:val="sv-SE"/>
        </w:rPr>
      </w:pPr>
      <w:r>
        <w:rPr>
          <w:noProof/>
          <w:color w:val="000000" w:themeColor="text1"/>
          <w:szCs w:val="22"/>
          <w:lang w:val="sv-SE"/>
        </w:rPr>
        <w:t>Omvoh 200 mg injektionsvätska, lösning, i förfylld spruta</w:t>
      </w:r>
    </w:p>
    <w:p w14:paraId="4D5AB059" w14:textId="5A396E40" w:rsidR="00803952" w:rsidRPr="008D389D" w:rsidRDefault="00803952" w:rsidP="00803952">
      <w:pPr>
        <w:widowControl w:val="0"/>
        <w:tabs>
          <w:tab w:val="clear" w:pos="567"/>
        </w:tabs>
        <w:spacing w:line="240" w:lineRule="auto"/>
        <w:rPr>
          <w:noProof/>
          <w:color w:val="000000" w:themeColor="text1"/>
          <w:szCs w:val="22"/>
          <w:lang w:val="sv-SE"/>
        </w:rPr>
      </w:pPr>
      <w:r>
        <w:rPr>
          <w:noProof/>
          <w:color w:val="000000" w:themeColor="text1"/>
          <w:szCs w:val="22"/>
          <w:lang w:val="sv-SE"/>
        </w:rPr>
        <w:t>Omvoh 200 mg injektionsvätska, lösning i förfylld injektionspenna</w:t>
      </w:r>
    </w:p>
    <w:p w14:paraId="72C9BDAF" w14:textId="77777777" w:rsidR="008648C0" w:rsidRDefault="008648C0" w:rsidP="008648C0">
      <w:pPr>
        <w:tabs>
          <w:tab w:val="clear" w:pos="567"/>
        </w:tabs>
        <w:spacing w:line="240" w:lineRule="auto"/>
        <w:rPr>
          <w:iCs/>
          <w:noProof/>
          <w:szCs w:val="22"/>
          <w:lang w:val="sv-SE"/>
        </w:rPr>
      </w:pPr>
    </w:p>
    <w:p w14:paraId="2C1042F5" w14:textId="77777777" w:rsidR="00803952" w:rsidRPr="008D389D" w:rsidRDefault="00803952" w:rsidP="008648C0">
      <w:pPr>
        <w:tabs>
          <w:tab w:val="clear" w:pos="567"/>
        </w:tabs>
        <w:spacing w:line="240" w:lineRule="auto"/>
        <w:rPr>
          <w:iCs/>
          <w:noProof/>
          <w:szCs w:val="22"/>
          <w:lang w:val="sv-SE"/>
        </w:rPr>
      </w:pPr>
    </w:p>
    <w:p w14:paraId="72C9BDB0" w14:textId="77777777" w:rsidR="008648C0" w:rsidRPr="008D389D" w:rsidRDefault="008426D3" w:rsidP="008648C0">
      <w:pPr>
        <w:suppressAutoHyphens/>
        <w:spacing w:line="240" w:lineRule="auto"/>
        <w:rPr>
          <w:noProof/>
          <w:szCs w:val="22"/>
          <w:lang w:val="sv-SE"/>
        </w:rPr>
      </w:pPr>
      <w:r>
        <w:rPr>
          <w:b/>
          <w:bCs/>
          <w:noProof/>
          <w:szCs w:val="22"/>
          <w:lang w:val="sv-SE"/>
        </w:rPr>
        <w:t>2.</w:t>
      </w:r>
      <w:r>
        <w:rPr>
          <w:b/>
          <w:bCs/>
          <w:noProof/>
          <w:szCs w:val="22"/>
          <w:lang w:val="sv-SE"/>
        </w:rPr>
        <w:tab/>
        <w:t>KVALITATIV OCH KVANTITATIV SAMMANSÄTTNING</w:t>
      </w:r>
    </w:p>
    <w:p w14:paraId="72C9BDB1" w14:textId="77777777" w:rsidR="008648C0" w:rsidRPr="008D389D" w:rsidRDefault="008648C0" w:rsidP="008648C0">
      <w:pPr>
        <w:tabs>
          <w:tab w:val="clear" w:pos="567"/>
        </w:tabs>
        <w:spacing w:line="240" w:lineRule="auto"/>
        <w:rPr>
          <w:lang w:val="sv-SE"/>
        </w:rPr>
      </w:pPr>
    </w:p>
    <w:p w14:paraId="72C9BDB2" w14:textId="77777777" w:rsidR="00173AE9" w:rsidRPr="008D389D" w:rsidRDefault="008426D3" w:rsidP="00173AE9">
      <w:pPr>
        <w:widowControl w:val="0"/>
        <w:tabs>
          <w:tab w:val="clear" w:pos="567"/>
        </w:tabs>
        <w:spacing w:line="240" w:lineRule="auto"/>
        <w:rPr>
          <w:noProof/>
          <w:color w:val="000000" w:themeColor="text1"/>
          <w:szCs w:val="22"/>
          <w:u w:val="single"/>
          <w:lang w:val="sv-SE"/>
        </w:rPr>
      </w:pPr>
      <w:r>
        <w:rPr>
          <w:noProof/>
          <w:color w:val="000000" w:themeColor="text1"/>
          <w:szCs w:val="22"/>
          <w:u w:val="single"/>
          <w:lang w:val="sv-SE"/>
        </w:rPr>
        <w:t>Omvoh 100</w:t>
      </w:r>
      <w:r>
        <w:rPr>
          <w:noProof/>
          <w:color w:val="000000" w:themeColor="text1"/>
          <w:szCs w:val="22"/>
          <w:lang w:val="sv-SE"/>
        </w:rPr>
        <w:t> </w:t>
      </w:r>
      <w:r>
        <w:rPr>
          <w:noProof/>
          <w:color w:val="000000" w:themeColor="text1"/>
          <w:szCs w:val="22"/>
          <w:u w:val="single"/>
          <w:lang w:val="sv-SE"/>
        </w:rPr>
        <w:t>mg injektionsvätska, lösning, i förfylld spruta</w:t>
      </w:r>
    </w:p>
    <w:p w14:paraId="72C9BDB3" w14:textId="77777777" w:rsidR="003340A1" w:rsidRPr="008D389D" w:rsidRDefault="003340A1" w:rsidP="00173AE9">
      <w:pPr>
        <w:widowControl w:val="0"/>
        <w:tabs>
          <w:tab w:val="clear" w:pos="567"/>
        </w:tabs>
        <w:spacing w:line="240" w:lineRule="auto"/>
        <w:rPr>
          <w:noProof/>
          <w:color w:val="000000" w:themeColor="text1"/>
          <w:szCs w:val="22"/>
          <w:u w:val="single"/>
          <w:lang w:val="sv-SE"/>
        </w:rPr>
      </w:pPr>
    </w:p>
    <w:p w14:paraId="72C9BDB4" w14:textId="77777777" w:rsidR="008648C0" w:rsidRPr="008D389D" w:rsidRDefault="008426D3" w:rsidP="008648C0">
      <w:pPr>
        <w:pStyle w:val="EMEAEnBodyText"/>
        <w:autoSpaceDE w:val="0"/>
        <w:autoSpaceDN w:val="0"/>
        <w:adjustRightInd w:val="0"/>
        <w:spacing w:before="0" w:after="0"/>
        <w:jc w:val="left"/>
        <w:rPr>
          <w:noProof/>
          <w:szCs w:val="22"/>
          <w:lang w:val="sv-SE"/>
        </w:rPr>
      </w:pPr>
      <w:r>
        <w:rPr>
          <w:noProof/>
          <w:szCs w:val="22"/>
          <w:lang w:val="sv-SE"/>
        </w:rPr>
        <w:t>En förfylld spruta innehåller 100 mg mirikizumab i 1 ml lösning.</w:t>
      </w:r>
    </w:p>
    <w:p w14:paraId="72C9BDB5" w14:textId="77777777" w:rsidR="00173AE9" w:rsidRPr="008D389D" w:rsidRDefault="00173AE9" w:rsidP="00553B01">
      <w:pPr>
        <w:widowControl w:val="0"/>
        <w:tabs>
          <w:tab w:val="clear" w:pos="567"/>
        </w:tabs>
        <w:spacing w:line="240" w:lineRule="auto"/>
        <w:rPr>
          <w:noProof/>
          <w:szCs w:val="22"/>
          <w:lang w:val="sv-SE"/>
        </w:rPr>
      </w:pPr>
    </w:p>
    <w:p w14:paraId="72C9BDB6" w14:textId="77777777" w:rsidR="00173AE9" w:rsidRPr="008D389D" w:rsidRDefault="008426D3" w:rsidP="00173AE9">
      <w:pPr>
        <w:widowControl w:val="0"/>
        <w:tabs>
          <w:tab w:val="clear" w:pos="567"/>
        </w:tabs>
        <w:spacing w:line="240" w:lineRule="auto"/>
        <w:rPr>
          <w:noProof/>
          <w:color w:val="000000" w:themeColor="text1"/>
          <w:szCs w:val="22"/>
          <w:u w:val="single"/>
          <w:lang w:val="sv-SE"/>
        </w:rPr>
      </w:pPr>
      <w:r>
        <w:rPr>
          <w:noProof/>
          <w:color w:val="000000" w:themeColor="text1"/>
          <w:szCs w:val="22"/>
          <w:u w:val="single"/>
          <w:lang w:val="sv-SE"/>
        </w:rPr>
        <w:t>Omvoh 100</w:t>
      </w:r>
      <w:r>
        <w:rPr>
          <w:noProof/>
          <w:color w:val="000000" w:themeColor="text1"/>
          <w:szCs w:val="22"/>
          <w:lang w:val="sv-SE"/>
        </w:rPr>
        <w:t> </w:t>
      </w:r>
      <w:r>
        <w:rPr>
          <w:noProof/>
          <w:color w:val="000000" w:themeColor="text1"/>
          <w:szCs w:val="22"/>
          <w:u w:val="single"/>
          <w:lang w:val="sv-SE"/>
        </w:rPr>
        <w:t>mg injektionsvätska, lösning i förfylld injektionspenna</w:t>
      </w:r>
    </w:p>
    <w:p w14:paraId="72C9BDB7" w14:textId="77777777" w:rsidR="003340A1" w:rsidRPr="008D389D" w:rsidRDefault="003340A1" w:rsidP="00173AE9">
      <w:pPr>
        <w:widowControl w:val="0"/>
        <w:tabs>
          <w:tab w:val="clear" w:pos="567"/>
        </w:tabs>
        <w:spacing w:line="240" w:lineRule="auto"/>
        <w:rPr>
          <w:noProof/>
          <w:color w:val="000000" w:themeColor="text1"/>
          <w:szCs w:val="22"/>
          <w:u w:val="single"/>
          <w:lang w:val="sv-SE"/>
        </w:rPr>
      </w:pPr>
    </w:p>
    <w:p w14:paraId="72C9BDB8" w14:textId="5568DF28" w:rsidR="00553B01" w:rsidRPr="008D389D" w:rsidRDefault="008426D3" w:rsidP="00553B01">
      <w:pPr>
        <w:widowControl w:val="0"/>
        <w:tabs>
          <w:tab w:val="clear" w:pos="567"/>
        </w:tabs>
        <w:spacing w:line="240" w:lineRule="auto"/>
        <w:rPr>
          <w:noProof/>
          <w:szCs w:val="22"/>
          <w:lang w:val="sv-SE"/>
        </w:rPr>
      </w:pPr>
      <w:r>
        <w:rPr>
          <w:noProof/>
          <w:szCs w:val="22"/>
          <w:lang w:val="sv-SE"/>
        </w:rPr>
        <w:t>En förfylld injektionspenna innehåller 100 mg mirikizumab i 1 ml lösning</w:t>
      </w:r>
      <w:r w:rsidR="00803952">
        <w:rPr>
          <w:noProof/>
          <w:szCs w:val="22"/>
          <w:lang w:val="sv-SE"/>
        </w:rPr>
        <w:t>.</w:t>
      </w:r>
    </w:p>
    <w:p w14:paraId="72C9BDB9" w14:textId="77777777" w:rsidR="008648C0" w:rsidRPr="008D389D" w:rsidRDefault="008648C0" w:rsidP="008648C0">
      <w:pPr>
        <w:pStyle w:val="EMEAEnBodyText"/>
        <w:autoSpaceDE w:val="0"/>
        <w:autoSpaceDN w:val="0"/>
        <w:adjustRightInd w:val="0"/>
        <w:spacing w:before="0" w:after="0"/>
        <w:jc w:val="left"/>
        <w:rPr>
          <w:lang w:val="sv-SE"/>
        </w:rPr>
      </w:pPr>
    </w:p>
    <w:p w14:paraId="38BB5BAB" w14:textId="17915F35" w:rsidR="00803952" w:rsidRPr="008D389D" w:rsidRDefault="00803952" w:rsidP="00803952">
      <w:pPr>
        <w:widowControl w:val="0"/>
        <w:tabs>
          <w:tab w:val="clear" w:pos="567"/>
        </w:tabs>
        <w:spacing w:line="240" w:lineRule="auto"/>
        <w:rPr>
          <w:noProof/>
          <w:color w:val="000000" w:themeColor="text1"/>
          <w:szCs w:val="22"/>
          <w:u w:val="single"/>
          <w:lang w:val="sv-SE"/>
        </w:rPr>
      </w:pPr>
      <w:r>
        <w:rPr>
          <w:noProof/>
          <w:color w:val="000000" w:themeColor="text1"/>
          <w:szCs w:val="22"/>
          <w:u w:val="single"/>
          <w:lang w:val="sv-SE"/>
        </w:rPr>
        <w:t>Omvoh 200</w:t>
      </w:r>
      <w:r>
        <w:rPr>
          <w:noProof/>
          <w:color w:val="000000" w:themeColor="text1"/>
          <w:szCs w:val="22"/>
          <w:lang w:val="sv-SE"/>
        </w:rPr>
        <w:t> </w:t>
      </w:r>
      <w:r>
        <w:rPr>
          <w:noProof/>
          <w:color w:val="000000" w:themeColor="text1"/>
          <w:szCs w:val="22"/>
          <w:u w:val="single"/>
          <w:lang w:val="sv-SE"/>
        </w:rPr>
        <w:t>mg injektionsvätska, lösning, i förfylld spruta</w:t>
      </w:r>
    </w:p>
    <w:p w14:paraId="06B87435" w14:textId="77777777" w:rsidR="00803952" w:rsidRPr="008D389D" w:rsidRDefault="00803952" w:rsidP="00803952">
      <w:pPr>
        <w:widowControl w:val="0"/>
        <w:tabs>
          <w:tab w:val="clear" w:pos="567"/>
        </w:tabs>
        <w:spacing w:line="240" w:lineRule="auto"/>
        <w:rPr>
          <w:noProof/>
          <w:color w:val="000000" w:themeColor="text1"/>
          <w:szCs w:val="22"/>
          <w:u w:val="single"/>
          <w:lang w:val="sv-SE"/>
        </w:rPr>
      </w:pPr>
    </w:p>
    <w:p w14:paraId="6D4EDADC" w14:textId="0FCAF297" w:rsidR="00803952" w:rsidRPr="008D389D" w:rsidRDefault="00803952" w:rsidP="00803952">
      <w:pPr>
        <w:pStyle w:val="EMEAEnBodyText"/>
        <w:autoSpaceDE w:val="0"/>
        <w:autoSpaceDN w:val="0"/>
        <w:adjustRightInd w:val="0"/>
        <w:spacing w:before="0" w:after="0"/>
        <w:jc w:val="left"/>
        <w:rPr>
          <w:noProof/>
          <w:szCs w:val="22"/>
          <w:lang w:val="sv-SE"/>
        </w:rPr>
      </w:pPr>
      <w:r>
        <w:rPr>
          <w:noProof/>
          <w:szCs w:val="22"/>
          <w:lang w:val="sv-SE"/>
        </w:rPr>
        <w:t>En förfylld spruta innehåller 200 mg mirikizumab i 2 ml lösning.</w:t>
      </w:r>
    </w:p>
    <w:p w14:paraId="052F2050" w14:textId="77777777" w:rsidR="00803952" w:rsidRPr="008D389D" w:rsidRDefault="00803952" w:rsidP="00803952">
      <w:pPr>
        <w:widowControl w:val="0"/>
        <w:tabs>
          <w:tab w:val="clear" w:pos="567"/>
        </w:tabs>
        <w:spacing w:line="240" w:lineRule="auto"/>
        <w:rPr>
          <w:noProof/>
          <w:szCs w:val="22"/>
          <w:lang w:val="sv-SE"/>
        </w:rPr>
      </w:pPr>
    </w:p>
    <w:p w14:paraId="7BF7503C" w14:textId="3ACE92EF" w:rsidR="00803952" w:rsidRPr="008D389D" w:rsidRDefault="00803952" w:rsidP="00803952">
      <w:pPr>
        <w:widowControl w:val="0"/>
        <w:tabs>
          <w:tab w:val="clear" w:pos="567"/>
        </w:tabs>
        <w:spacing w:line="240" w:lineRule="auto"/>
        <w:rPr>
          <w:noProof/>
          <w:color w:val="000000" w:themeColor="text1"/>
          <w:szCs w:val="22"/>
          <w:u w:val="single"/>
          <w:lang w:val="sv-SE"/>
        </w:rPr>
      </w:pPr>
      <w:r>
        <w:rPr>
          <w:noProof/>
          <w:color w:val="000000" w:themeColor="text1"/>
          <w:szCs w:val="22"/>
          <w:u w:val="single"/>
          <w:lang w:val="sv-SE"/>
        </w:rPr>
        <w:t>Omvoh 200</w:t>
      </w:r>
      <w:r>
        <w:rPr>
          <w:noProof/>
          <w:color w:val="000000" w:themeColor="text1"/>
          <w:szCs w:val="22"/>
          <w:lang w:val="sv-SE"/>
        </w:rPr>
        <w:t> </w:t>
      </w:r>
      <w:r>
        <w:rPr>
          <w:noProof/>
          <w:color w:val="000000" w:themeColor="text1"/>
          <w:szCs w:val="22"/>
          <w:u w:val="single"/>
          <w:lang w:val="sv-SE"/>
        </w:rPr>
        <w:t>mg injektionsvätska, lösning i förfylld injektionspenna</w:t>
      </w:r>
    </w:p>
    <w:p w14:paraId="59CE1052" w14:textId="77777777" w:rsidR="00803952" w:rsidRPr="008D389D" w:rsidRDefault="00803952" w:rsidP="00803952">
      <w:pPr>
        <w:widowControl w:val="0"/>
        <w:tabs>
          <w:tab w:val="clear" w:pos="567"/>
        </w:tabs>
        <w:spacing w:line="240" w:lineRule="auto"/>
        <w:rPr>
          <w:noProof/>
          <w:color w:val="000000" w:themeColor="text1"/>
          <w:szCs w:val="22"/>
          <w:u w:val="single"/>
          <w:lang w:val="sv-SE"/>
        </w:rPr>
      </w:pPr>
    </w:p>
    <w:p w14:paraId="515503D0" w14:textId="2105A4F8" w:rsidR="00803952" w:rsidRPr="008D389D" w:rsidRDefault="00803952" w:rsidP="00803952">
      <w:pPr>
        <w:widowControl w:val="0"/>
        <w:tabs>
          <w:tab w:val="clear" w:pos="567"/>
        </w:tabs>
        <w:spacing w:line="240" w:lineRule="auto"/>
        <w:rPr>
          <w:noProof/>
          <w:szCs w:val="22"/>
          <w:lang w:val="sv-SE"/>
        </w:rPr>
      </w:pPr>
      <w:r>
        <w:rPr>
          <w:noProof/>
          <w:szCs w:val="22"/>
          <w:lang w:val="sv-SE"/>
        </w:rPr>
        <w:t>En förfylld injektionspenna innehåller 200 mg mirikizumab i 2 ml lösning.</w:t>
      </w:r>
    </w:p>
    <w:p w14:paraId="4DA4A467" w14:textId="77777777" w:rsidR="00803952" w:rsidRDefault="00803952" w:rsidP="008648C0">
      <w:pPr>
        <w:pStyle w:val="EMEAEnBodyText"/>
        <w:autoSpaceDE w:val="0"/>
        <w:autoSpaceDN w:val="0"/>
        <w:adjustRightInd w:val="0"/>
        <w:spacing w:before="0" w:after="0"/>
        <w:jc w:val="left"/>
        <w:rPr>
          <w:lang w:val="sv-SE"/>
        </w:rPr>
      </w:pPr>
    </w:p>
    <w:p w14:paraId="72C9BDBA" w14:textId="413948A4" w:rsidR="008648C0" w:rsidRPr="008D389D" w:rsidRDefault="008426D3" w:rsidP="008648C0">
      <w:pPr>
        <w:pStyle w:val="EMEAEnBodyText"/>
        <w:autoSpaceDE w:val="0"/>
        <w:autoSpaceDN w:val="0"/>
        <w:adjustRightInd w:val="0"/>
        <w:spacing w:before="0" w:after="0"/>
        <w:jc w:val="left"/>
        <w:rPr>
          <w:lang w:val="sv-SE"/>
        </w:rPr>
      </w:pPr>
      <w:r>
        <w:rPr>
          <w:lang w:val="sv-SE"/>
        </w:rPr>
        <w:t xml:space="preserve">Mirikizumab är en humaniserad monoklonal antikropp </w:t>
      </w:r>
      <w:r w:rsidR="00095CB3">
        <w:rPr>
          <w:lang w:val="sv-SE"/>
        </w:rPr>
        <w:t xml:space="preserve">framställd genom </w:t>
      </w:r>
      <w:r w:rsidR="009715B2">
        <w:rPr>
          <w:lang w:val="sv-SE"/>
        </w:rPr>
        <w:t xml:space="preserve">rekombinant </w:t>
      </w:r>
      <w:r w:rsidR="00095CB3">
        <w:rPr>
          <w:lang w:val="sv-SE"/>
        </w:rPr>
        <w:t xml:space="preserve">DNA-teknik i </w:t>
      </w:r>
      <w:r>
        <w:rPr>
          <w:szCs w:val="22"/>
          <w:lang w:val="sv-SE"/>
        </w:rPr>
        <w:t>ovarieceller från kinesisk hamster (CHO)</w:t>
      </w:r>
      <w:r>
        <w:rPr>
          <w:lang w:val="sv-SE"/>
        </w:rPr>
        <w:t>.</w:t>
      </w:r>
    </w:p>
    <w:p w14:paraId="72C9BDBB" w14:textId="77777777" w:rsidR="008648C0" w:rsidRPr="008D389D" w:rsidRDefault="008648C0" w:rsidP="008648C0">
      <w:pPr>
        <w:pStyle w:val="EMEAEnBodyText"/>
        <w:autoSpaceDE w:val="0"/>
        <w:autoSpaceDN w:val="0"/>
        <w:adjustRightInd w:val="0"/>
        <w:spacing w:before="0" w:after="0"/>
        <w:jc w:val="left"/>
        <w:rPr>
          <w:u w:val="single"/>
          <w:lang w:val="sv-SE"/>
        </w:rPr>
      </w:pPr>
    </w:p>
    <w:p w14:paraId="72C9BDBC" w14:textId="6E1A271B" w:rsidR="008648C0" w:rsidRPr="008D389D" w:rsidRDefault="008426D3" w:rsidP="008648C0">
      <w:pPr>
        <w:tabs>
          <w:tab w:val="clear" w:pos="567"/>
        </w:tabs>
        <w:spacing w:line="240" w:lineRule="auto"/>
        <w:outlineLvl w:val="0"/>
        <w:rPr>
          <w:noProof/>
          <w:szCs w:val="22"/>
          <w:lang w:val="sv-SE"/>
        </w:rPr>
      </w:pPr>
      <w:r>
        <w:rPr>
          <w:noProof/>
          <w:szCs w:val="22"/>
          <w:lang w:val="sv-SE"/>
        </w:rPr>
        <w:t>För fullständig förteckning över hjälpämnen, se avsnitt 6.1.</w:t>
      </w:r>
      <w:r>
        <w:rPr>
          <w:noProof/>
          <w:szCs w:val="22"/>
          <w:lang w:val="sv-SE"/>
        </w:rPr>
        <w:fldChar w:fldCharType="begin"/>
      </w:r>
      <w:r>
        <w:rPr>
          <w:noProof/>
          <w:szCs w:val="22"/>
          <w:lang w:val="sv-SE"/>
        </w:rPr>
        <w:instrText xml:space="preserve"> DOCVARIABLE vault_nd_3858a27e-3b48-4cae-9cea-0aa7547788ff \* MERGEFORMAT </w:instrText>
      </w:r>
      <w:r w:rsidR="009F61BE">
        <w:rPr>
          <w:noProof/>
          <w:szCs w:val="22"/>
          <w:lang w:val="sv-SE"/>
        </w:rPr>
        <w:fldChar w:fldCharType="separate"/>
      </w:r>
      <w:r>
        <w:rPr>
          <w:noProof/>
          <w:szCs w:val="22"/>
          <w:lang w:val="sv-SE"/>
        </w:rPr>
        <w:fldChar w:fldCharType="end"/>
      </w:r>
    </w:p>
    <w:p w14:paraId="72C9BDBD" w14:textId="77777777" w:rsidR="008648C0" w:rsidRPr="008D389D" w:rsidRDefault="008648C0" w:rsidP="008648C0">
      <w:pPr>
        <w:tabs>
          <w:tab w:val="clear" w:pos="567"/>
        </w:tabs>
        <w:spacing w:line="240" w:lineRule="auto"/>
        <w:rPr>
          <w:noProof/>
          <w:szCs w:val="22"/>
          <w:lang w:val="sv-SE"/>
        </w:rPr>
      </w:pPr>
    </w:p>
    <w:p w14:paraId="72C9BDBE" w14:textId="77777777" w:rsidR="008648C0" w:rsidRPr="008D389D" w:rsidRDefault="008648C0" w:rsidP="008648C0">
      <w:pPr>
        <w:tabs>
          <w:tab w:val="clear" w:pos="567"/>
        </w:tabs>
        <w:spacing w:line="240" w:lineRule="auto"/>
        <w:rPr>
          <w:noProof/>
          <w:szCs w:val="22"/>
          <w:lang w:val="sv-SE"/>
        </w:rPr>
      </w:pPr>
    </w:p>
    <w:p w14:paraId="72C9BDBF" w14:textId="77777777" w:rsidR="008648C0" w:rsidRPr="008D389D" w:rsidRDefault="008426D3" w:rsidP="008648C0">
      <w:pPr>
        <w:suppressAutoHyphens/>
        <w:spacing w:line="240" w:lineRule="auto"/>
        <w:rPr>
          <w:caps/>
          <w:noProof/>
          <w:szCs w:val="22"/>
          <w:lang w:val="sv-SE"/>
        </w:rPr>
      </w:pPr>
      <w:r>
        <w:rPr>
          <w:b/>
          <w:bCs/>
          <w:noProof/>
          <w:szCs w:val="22"/>
          <w:lang w:val="sv-SE"/>
        </w:rPr>
        <w:t>3.</w:t>
      </w:r>
      <w:r>
        <w:rPr>
          <w:b/>
          <w:bCs/>
          <w:noProof/>
          <w:szCs w:val="22"/>
          <w:lang w:val="sv-SE"/>
        </w:rPr>
        <w:tab/>
        <w:t>LÄKEMEDELSFORM</w:t>
      </w:r>
    </w:p>
    <w:p w14:paraId="72C9BDC0" w14:textId="77777777" w:rsidR="008648C0" w:rsidRPr="008D389D" w:rsidRDefault="008648C0" w:rsidP="008648C0">
      <w:pPr>
        <w:tabs>
          <w:tab w:val="clear" w:pos="567"/>
        </w:tabs>
        <w:spacing w:line="240" w:lineRule="auto"/>
        <w:rPr>
          <w:noProof/>
          <w:szCs w:val="22"/>
          <w:lang w:val="sv-SE"/>
        </w:rPr>
      </w:pPr>
    </w:p>
    <w:p w14:paraId="72C9BDC1" w14:textId="77777777" w:rsidR="008648C0" w:rsidRPr="008D389D" w:rsidRDefault="008426D3" w:rsidP="008648C0">
      <w:pPr>
        <w:tabs>
          <w:tab w:val="clear" w:pos="567"/>
        </w:tabs>
        <w:spacing w:line="240" w:lineRule="auto"/>
        <w:rPr>
          <w:noProof/>
          <w:szCs w:val="22"/>
          <w:lang w:val="sv-SE"/>
        </w:rPr>
      </w:pPr>
      <w:r>
        <w:rPr>
          <w:noProof/>
          <w:szCs w:val="22"/>
          <w:lang w:val="sv-SE"/>
        </w:rPr>
        <w:t>Injektionsvätska, lösning (injektionsvätska).</w:t>
      </w:r>
    </w:p>
    <w:p w14:paraId="72C9BDC4" w14:textId="6D31114C" w:rsidR="008648C0" w:rsidRDefault="008648C0" w:rsidP="008648C0">
      <w:pPr>
        <w:tabs>
          <w:tab w:val="clear" w:pos="567"/>
        </w:tabs>
        <w:spacing w:line="240" w:lineRule="auto"/>
        <w:rPr>
          <w:noProof/>
          <w:szCs w:val="22"/>
          <w:lang w:val="sv-SE"/>
        </w:rPr>
      </w:pPr>
    </w:p>
    <w:p w14:paraId="448E2D36" w14:textId="1CA10B9F" w:rsidR="00135344" w:rsidRPr="008D389D" w:rsidRDefault="00135344" w:rsidP="00135344">
      <w:pPr>
        <w:tabs>
          <w:tab w:val="clear" w:pos="567"/>
        </w:tabs>
        <w:spacing w:line="240" w:lineRule="auto"/>
        <w:rPr>
          <w:noProof/>
          <w:szCs w:val="22"/>
          <w:lang w:val="sv-SE"/>
        </w:rPr>
      </w:pPr>
      <w:r>
        <w:rPr>
          <w:noProof/>
          <w:szCs w:val="22"/>
          <w:lang w:val="sv-SE"/>
        </w:rPr>
        <w:t>Koncentratet är en klar och färglös till svagt gul lösning</w:t>
      </w:r>
      <w:r>
        <w:rPr>
          <w:szCs w:val="22"/>
          <w:lang w:val="sv-SE"/>
        </w:rPr>
        <w:t xml:space="preserve"> med ett pH-värde på cirka 5,5 och en osmolaritet på cirka 300 m</w:t>
      </w:r>
      <w:r w:rsidR="0099518E">
        <w:rPr>
          <w:szCs w:val="22"/>
          <w:lang w:val="sv-SE"/>
        </w:rPr>
        <w:t>o</w:t>
      </w:r>
      <w:r>
        <w:rPr>
          <w:szCs w:val="22"/>
          <w:lang w:val="sv-SE"/>
        </w:rPr>
        <w:t>sm/</w:t>
      </w:r>
      <w:r w:rsidR="0099518E">
        <w:rPr>
          <w:szCs w:val="22"/>
          <w:lang w:val="sv-SE"/>
        </w:rPr>
        <w:t>l</w:t>
      </w:r>
      <w:r>
        <w:rPr>
          <w:szCs w:val="22"/>
          <w:lang w:val="sv-SE"/>
        </w:rPr>
        <w:t>.</w:t>
      </w:r>
    </w:p>
    <w:p w14:paraId="0E71808E" w14:textId="77777777" w:rsidR="00135344" w:rsidRPr="008D389D" w:rsidRDefault="00135344" w:rsidP="008648C0">
      <w:pPr>
        <w:tabs>
          <w:tab w:val="clear" w:pos="567"/>
        </w:tabs>
        <w:spacing w:line="240" w:lineRule="auto"/>
        <w:rPr>
          <w:noProof/>
          <w:szCs w:val="22"/>
          <w:lang w:val="sv-SE"/>
        </w:rPr>
      </w:pPr>
    </w:p>
    <w:p w14:paraId="72C9BDC5" w14:textId="77777777" w:rsidR="008648C0" w:rsidRPr="008D389D" w:rsidRDefault="008648C0" w:rsidP="008648C0">
      <w:pPr>
        <w:tabs>
          <w:tab w:val="clear" w:pos="567"/>
        </w:tabs>
        <w:spacing w:line="240" w:lineRule="auto"/>
        <w:rPr>
          <w:noProof/>
          <w:szCs w:val="22"/>
          <w:lang w:val="sv-SE"/>
        </w:rPr>
      </w:pPr>
    </w:p>
    <w:p w14:paraId="72C9BDC6" w14:textId="77777777" w:rsidR="008648C0" w:rsidRPr="008D389D" w:rsidRDefault="008426D3" w:rsidP="008648C0">
      <w:pPr>
        <w:keepNext/>
        <w:suppressAutoHyphens/>
        <w:spacing w:line="240" w:lineRule="auto"/>
        <w:rPr>
          <w:caps/>
          <w:noProof/>
          <w:szCs w:val="22"/>
          <w:lang w:val="sv-SE"/>
        </w:rPr>
      </w:pPr>
      <w:r>
        <w:rPr>
          <w:b/>
          <w:bCs/>
          <w:lang w:val="sv-SE"/>
        </w:rPr>
        <w:t>4.</w:t>
      </w:r>
      <w:r>
        <w:rPr>
          <w:b/>
          <w:bCs/>
          <w:caps/>
          <w:noProof/>
          <w:szCs w:val="22"/>
          <w:lang w:val="sv-SE"/>
        </w:rPr>
        <w:tab/>
      </w:r>
      <w:r>
        <w:rPr>
          <w:b/>
          <w:bCs/>
          <w:lang w:val="sv-SE"/>
        </w:rPr>
        <w:t>KLINISKA UPPGIFTER</w:t>
      </w:r>
    </w:p>
    <w:p w14:paraId="72C9BDC7" w14:textId="77777777" w:rsidR="008648C0" w:rsidRPr="008D389D" w:rsidRDefault="008648C0" w:rsidP="008648C0">
      <w:pPr>
        <w:keepNext/>
        <w:spacing w:line="240" w:lineRule="auto"/>
        <w:rPr>
          <w:noProof/>
          <w:szCs w:val="22"/>
          <w:lang w:val="sv-SE"/>
        </w:rPr>
      </w:pPr>
    </w:p>
    <w:p w14:paraId="72C9BDC8" w14:textId="7AD638D3" w:rsidR="008648C0" w:rsidRPr="008D389D" w:rsidRDefault="008426D3" w:rsidP="008648C0">
      <w:pPr>
        <w:keepNext/>
        <w:spacing w:line="240" w:lineRule="auto"/>
        <w:outlineLvl w:val="0"/>
        <w:rPr>
          <w:noProof/>
          <w:szCs w:val="22"/>
          <w:lang w:val="sv-SE"/>
        </w:rPr>
      </w:pPr>
      <w:r>
        <w:rPr>
          <w:b/>
          <w:bCs/>
          <w:noProof/>
          <w:szCs w:val="22"/>
          <w:lang w:val="sv-SE"/>
        </w:rPr>
        <w:t>4.1</w:t>
      </w:r>
      <w:r>
        <w:rPr>
          <w:b/>
          <w:bCs/>
          <w:noProof/>
          <w:szCs w:val="22"/>
          <w:lang w:val="sv-SE"/>
        </w:rPr>
        <w:tab/>
        <w:t>Terapeutiska indikationer</w:t>
      </w:r>
      <w:r>
        <w:rPr>
          <w:noProof/>
          <w:szCs w:val="22"/>
          <w:lang w:val="sv-SE"/>
        </w:rPr>
        <w:fldChar w:fldCharType="begin"/>
      </w:r>
      <w:r>
        <w:rPr>
          <w:noProof/>
          <w:szCs w:val="22"/>
          <w:lang w:val="sv-SE"/>
        </w:rPr>
        <w:instrText xml:space="preserve"> DOCVARIABLE vault_nd_97055110-9fb6-4c67-b550-c450fe3bee21 \* MERGEFORMAT </w:instrText>
      </w:r>
      <w:r w:rsidR="009F61BE">
        <w:rPr>
          <w:noProof/>
          <w:szCs w:val="22"/>
          <w:lang w:val="sv-SE"/>
        </w:rPr>
        <w:fldChar w:fldCharType="separate"/>
      </w:r>
      <w:r>
        <w:rPr>
          <w:noProof/>
          <w:szCs w:val="22"/>
          <w:lang w:val="sv-SE"/>
        </w:rPr>
        <w:fldChar w:fldCharType="end"/>
      </w:r>
    </w:p>
    <w:p w14:paraId="72C9BDC9" w14:textId="77777777" w:rsidR="008648C0" w:rsidRPr="008D389D" w:rsidRDefault="008648C0" w:rsidP="008648C0">
      <w:pPr>
        <w:keepNext/>
        <w:tabs>
          <w:tab w:val="clear" w:pos="567"/>
        </w:tabs>
        <w:spacing w:line="240" w:lineRule="auto"/>
        <w:rPr>
          <w:noProof/>
          <w:szCs w:val="22"/>
          <w:lang w:val="sv-SE"/>
        </w:rPr>
      </w:pPr>
    </w:p>
    <w:p w14:paraId="00AC655E" w14:textId="77777777" w:rsidR="005E044A" w:rsidRPr="00B642BB" w:rsidRDefault="005E044A" w:rsidP="005E044A">
      <w:pPr>
        <w:keepNext/>
        <w:tabs>
          <w:tab w:val="clear" w:pos="567"/>
        </w:tabs>
        <w:spacing w:line="240" w:lineRule="auto"/>
        <w:rPr>
          <w:noProof/>
          <w:color w:val="000000" w:themeColor="text1"/>
          <w:szCs w:val="22"/>
          <w:u w:val="single"/>
          <w:lang w:val="sv-SE"/>
        </w:rPr>
      </w:pPr>
      <w:r w:rsidRPr="00B642BB">
        <w:rPr>
          <w:noProof/>
          <w:color w:val="000000" w:themeColor="text1"/>
          <w:szCs w:val="22"/>
          <w:u w:val="single"/>
          <w:lang w:val="sv-SE"/>
        </w:rPr>
        <w:t>Ulcerös kolit</w:t>
      </w:r>
    </w:p>
    <w:p w14:paraId="402D72A3" w14:textId="77777777" w:rsidR="005E044A" w:rsidRDefault="005E044A" w:rsidP="00FC4288">
      <w:pPr>
        <w:keepNext/>
        <w:tabs>
          <w:tab w:val="clear" w:pos="567"/>
        </w:tabs>
        <w:spacing w:line="240" w:lineRule="auto"/>
        <w:rPr>
          <w:noProof/>
          <w:color w:val="000000" w:themeColor="text1"/>
          <w:szCs w:val="22"/>
          <w:lang w:val="sv-SE"/>
        </w:rPr>
      </w:pPr>
    </w:p>
    <w:p w14:paraId="72C9BDCA" w14:textId="7B211B9E" w:rsidR="00FC4288" w:rsidRPr="008D389D" w:rsidRDefault="008426D3" w:rsidP="00FC4288">
      <w:pPr>
        <w:keepNext/>
        <w:tabs>
          <w:tab w:val="clear" w:pos="567"/>
        </w:tabs>
        <w:spacing w:line="240" w:lineRule="auto"/>
        <w:rPr>
          <w:noProof/>
          <w:color w:val="000000" w:themeColor="text1"/>
          <w:szCs w:val="22"/>
          <w:lang w:val="sv-SE"/>
        </w:rPr>
      </w:pPr>
      <w:r>
        <w:rPr>
          <w:noProof/>
          <w:color w:val="000000" w:themeColor="text1"/>
          <w:szCs w:val="22"/>
          <w:lang w:val="sv-SE"/>
        </w:rPr>
        <w:t xml:space="preserve">Omvoh är avsett för behandling av vuxna patienter med </w:t>
      </w:r>
      <w:r w:rsidR="00095CB3">
        <w:rPr>
          <w:noProof/>
          <w:color w:val="000000" w:themeColor="text1"/>
          <w:szCs w:val="22"/>
          <w:lang w:val="sv-SE"/>
        </w:rPr>
        <w:t xml:space="preserve">måttlig till svår </w:t>
      </w:r>
      <w:r w:rsidR="00CE3894">
        <w:rPr>
          <w:noProof/>
          <w:color w:val="000000" w:themeColor="text1"/>
          <w:szCs w:val="22"/>
          <w:lang w:val="sv-SE"/>
        </w:rPr>
        <w:t xml:space="preserve">aktiv </w:t>
      </w:r>
      <w:r>
        <w:rPr>
          <w:noProof/>
          <w:color w:val="000000" w:themeColor="text1"/>
          <w:szCs w:val="22"/>
          <w:lang w:val="sv-SE"/>
        </w:rPr>
        <w:t xml:space="preserve">ulcerös kolit med </w:t>
      </w:r>
      <w:r w:rsidR="00095CB3">
        <w:rPr>
          <w:noProof/>
          <w:color w:val="000000" w:themeColor="text1"/>
          <w:szCs w:val="22"/>
          <w:lang w:val="sv-SE"/>
        </w:rPr>
        <w:t>otillräckligt</w:t>
      </w:r>
      <w:r>
        <w:rPr>
          <w:noProof/>
          <w:color w:val="000000" w:themeColor="text1"/>
          <w:szCs w:val="22"/>
          <w:lang w:val="sv-SE"/>
        </w:rPr>
        <w:t xml:space="preserve"> behandlingssvar</w:t>
      </w:r>
      <w:r w:rsidR="00095CB3">
        <w:rPr>
          <w:noProof/>
          <w:color w:val="000000" w:themeColor="text1"/>
          <w:szCs w:val="22"/>
          <w:lang w:val="sv-SE"/>
        </w:rPr>
        <w:t>, förlorat behandlingssvar</w:t>
      </w:r>
      <w:r>
        <w:rPr>
          <w:noProof/>
          <w:color w:val="000000" w:themeColor="text1"/>
          <w:szCs w:val="22"/>
          <w:lang w:val="sv-SE"/>
        </w:rPr>
        <w:t xml:space="preserve"> eller som </w:t>
      </w:r>
      <w:r w:rsidR="00095CB3">
        <w:rPr>
          <w:noProof/>
          <w:color w:val="000000" w:themeColor="text1"/>
          <w:szCs w:val="22"/>
          <w:lang w:val="sv-SE"/>
        </w:rPr>
        <w:t xml:space="preserve">varit </w:t>
      </w:r>
      <w:r>
        <w:rPr>
          <w:noProof/>
          <w:color w:val="000000" w:themeColor="text1"/>
          <w:szCs w:val="22"/>
          <w:lang w:val="sv-SE"/>
        </w:rPr>
        <w:t xml:space="preserve">intoleranta mot konventionell </w:t>
      </w:r>
      <w:r w:rsidR="00095CB3">
        <w:rPr>
          <w:noProof/>
          <w:color w:val="000000" w:themeColor="text1"/>
          <w:szCs w:val="22"/>
          <w:lang w:val="sv-SE"/>
        </w:rPr>
        <w:t>behandling</w:t>
      </w:r>
      <w:r w:rsidR="00A14B73">
        <w:rPr>
          <w:noProof/>
          <w:color w:val="000000" w:themeColor="text1"/>
          <w:szCs w:val="22"/>
          <w:lang w:val="sv-SE"/>
        </w:rPr>
        <w:t xml:space="preserve"> </w:t>
      </w:r>
      <w:r>
        <w:rPr>
          <w:noProof/>
          <w:color w:val="000000" w:themeColor="text1"/>
          <w:szCs w:val="22"/>
          <w:lang w:val="sv-SE"/>
        </w:rPr>
        <w:t>eller biologisk</w:t>
      </w:r>
      <w:r w:rsidR="00A14B73">
        <w:rPr>
          <w:noProof/>
          <w:color w:val="000000" w:themeColor="text1"/>
          <w:szCs w:val="22"/>
          <w:lang w:val="sv-SE"/>
        </w:rPr>
        <w:t>a läkmedel</w:t>
      </w:r>
      <w:r>
        <w:rPr>
          <w:noProof/>
          <w:color w:val="000000" w:themeColor="text1"/>
          <w:szCs w:val="22"/>
          <w:lang w:val="sv-SE"/>
        </w:rPr>
        <w:t>.</w:t>
      </w:r>
    </w:p>
    <w:p w14:paraId="72C9BDCB" w14:textId="77777777" w:rsidR="008648C0" w:rsidRDefault="008648C0" w:rsidP="008648C0">
      <w:pPr>
        <w:tabs>
          <w:tab w:val="clear" w:pos="567"/>
        </w:tabs>
        <w:spacing w:line="240" w:lineRule="auto"/>
        <w:rPr>
          <w:noProof/>
          <w:szCs w:val="22"/>
          <w:lang w:val="sv-SE"/>
        </w:rPr>
      </w:pPr>
    </w:p>
    <w:p w14:paraId="03A77F83" w14:textId="77777777" w:rsidR="005E044A" w:rsidRDefault="005E044A" w:rsidP="005E044A">
      <w:pPr>
        <w:tabs>
          <w:tab w:val="clear" w:pos="567"/>
        </w:tabs>
        <w:spacing w:line="240" w:lineRule="auto"/>
        <w:rPr>
          <w:noProof/>
          <w:color w:val="000000" w:themeColor="text1"/>
          <w:szCs w:val="22"/>
          <w:lang w:val="sv-SE"/>
        </w:rPr>
      </w:pPr>
    </w:p>
    <w:p w14:paraId="4BD38660" w14:textId="77777777" w:rsidR="005E044A" w:rsidRPr="00B642BB" w:rsidRDefault="005E044A" w:rsidP="005E044A">
      <w:pPr>
        <w:tabs>
          <w:tab w:val="clear" w:pos="567"/>
        </w:tabs>
        <w:spacing w:line="240" w:lineRule="auto"/>
        <w:rPr>
          <w:noProof/>
          <w:color w:val="000000" w:themeColor="text1"/>
          <w:szCs w:val="22"/>
          <w:u w:val="single"/>
          <w:lang w:val="sv-SE"/>
        </w:rPr>
      </w:pPr>
      <w:r w:rsidRPr="00B642BB">
        <w:rPr>
          <w:noProof/>
          <w:color w:val="000000" w:themeColor="text1"/>
          <w:szCs w:val="22"/>
          <w:u w:val="single"/>
          <w:lang w:val="sv-SE"/>
        </w:rPr>
        <w:lastRenderedPageBreak/>
        <w:t>Crohns sjukdom</w:t>
      </w:r>
    </w:p>
    <w:p w14:paraId="0CD6FD26" w14:textId="77777777" w:rsidR="005E044A" w:rsidRDefault="005E044A" w:rsidP="005E044A">
      <w:pPr>
        <w:tabs>
          <w:tab w:val="clear" w:pos="567"/>
        </w:tabs>
        <w:spacing w:line="240" w:lineRule="auto"/>
        <w:rPr>
          <w:noProof/>
          <w:color w:val="000000" w:themeColor="text1"/>
          <w:szCs w:val="22"/>
          <w:lang w:val="sv-SE"/>
        </w:rPr>
      </w:pPr>
    </w:p>
    <w:p w14:paraId="2EBA6057" w14:textId="77777777" w:rsidR="005E044A" w:rsidRDefault="005E044A" w:rsidP="005E044A">
      <w:pPr>
        <w:tabs>
          <w:tab w:val="clear" w:pos="567"/>
        </w:tabs>
        <w:spacing w:line="240" w:lineRule="auto"/>
        <w:rPr>
          <w:noProof/>
          <w:color w:val="000000" w:themeColor="text1"/>
          <w:szCs w:val="22"/>
          <w:lang w:val="sv-SE"/>
        </w:rPr>
      </w:pPr>
      <w:r>
        <w:rPr>
          <w:noProof/>
          <w:color w:val="000000" w:themeColor="text1"/>
          <w:szCs w:val="22"/>
          <w:lang w:val="sv-SE"/>
        </w:rPr>
        <w:t>Omvoh är avsett för behandlng av vuxna patienter med måttlig till svår aktiv Crohns sjukdom med otillräckligt behandlingssvar, förlorat behandlingssvar eller som varit intoleranta mot konventionell behandling eller biologiska läkemedel.</w:t>
      </w:r>
    </w:p>
    <w:p w14:paraId="73B58A50" w14:textId="77777777" w:rsidR="005E044A" w:rsidRPr="008D389D" w:rsidRDefault="005E044A" w:rsidP="008648C0">
      <w:pPr>
        <w:tabs>
          <w:tab w:val="clear" w:pos="567"/>
        </w:tabs>
        <w:spacing w:line="240" w:lineRule="auto"/>
        <w:rPr>
          <w:noProof/>
          <w:szCs w:val="22"/>
          <w:lang w:val="sv-SE"/>
        </w:rPr>
      </w:pPr>
    </w:p>
    <w:p w14:paraId="72C9BDCC" w14:textId="6C519C6B" w:rsidR="008648C0" w:rsidRPr="008D389D" w:rsidRDefault="008426D3" w:rsidP="007A5597">
      <w:pPr>
        <w:keepNext/>
        <w:spacing w:line="240" w:lineRule="auto"/>
        <w:outlineLvl w:val="0"/>
        <w:rPr>
          <w:b/>
          <w:noProof/>
          <w:szCs w:val="22"/>
          <w:lang w:val="sv-SE"/>
        </w:rPr>
      </w:pPr>
      <w:r>
        <w:rPr>
          <w:b/>
          <w:bCs/>
          <w:noProof/>
          <w:szCs w:val="22"/>
          <w:lang w:val="sv-SE"/>
        </w:rPr>
        <w:t xml:space="preserve">4.2 </w:t>
      </w:r>
      <w:r>
        <w:rPr>
          <w:b/>
          <w:bCs/>
          <w:noProof/>
          <w:szCs w:val="22"/>
          <w:lang w:val="sv-SE"/>
        </w:rPr>
        <w:tab/>
        <w:t>Dosering och administreringssätt</w:t>
      </w:r>
      <w:r>
        <w:rPr>
          <w:noProof/>
          <w:szCs w:val="22"/>
          <w:lang w:val="sv-SE"/>
        </w:rPr>
        <w:fldChar w:fldCharType="begin"/>
      </w:r>
      <w:r>
        <w:rPr>
          <w:noProof/>
          <w:szCs w:val="22"/>
          <w:lang w:val="sv-SE"/>
        </w:rPr>
        <w:instrText xml:space="preserve"> DOCVARIABLE vault_nd_d5a3f80d-610e-4e16-a46a-22144c97c1ef \* MERGEFORMAT </w:instrText>
      </w:r>
      <w:r w:rsidR="009F61BE">
        <w:rPr>
          <w:noProof/>
          <w:szCs w:val="22"/>
          <w:lang w:val="sv-SE"/>
        </w:rPr>
        <w:fldChar w:fldCharType="separate"/>
      </w:r>
      <w:r>
        <w:rPr>
          <w:noProof/>
          <w:szCs w:val="22"/>
          <w:lang w:val="sv-SE"/>
        </w:rPr>
        <w:fldChar w:fldCharType="end"/>
      </w:r>
    </w:p>
    <w:p w14:paraId="72C9BDCD" w14:textId="77777777" w:rsidR="008648C0" w:rsidRPr="008D389D" w:rsidRDefault="008648C0" w:rsidP="007A5597">
      <w:pPr>
        <w:keepNext/>
        <w:tabs>
          <w:tab w:val="clear" w:pos="567"/>
        </w:tabs>
        <w:spacing w:line="240" w:lineRule="auto"/>
        <w:rPr>
          <w:szCs w:val="22"/>
          <w:lang w:val="sv-SE"/>
        </w:rPr>
      </w:pPr>
    </w:p>
    <w:p w14:paraId="72C9BDCE" w14:textId="11359B43" w:rsidR="00ED5AE8" w:rsidRPr="008D389D" w:rsidRDefault="00A14B73" w:rsidP="00ED5AE8">
      <w:pPr>
        <w:keepNext/>
        <w:tabs>
          <w:tab w:val="clear" w:pos="567"/>
        </w:tabs>
        <w:spacing w:line="240" w:lineRule="auto"/>
        <w:rPr>
          <w:szCs w:val="22"/>
          <w:lang w:val="sv-SE"/>
        </w:rPr>
      </w:pPr>
      <w:r>
        <w:rPr>
          <w:szCs w:val="22"/>
          <w:lang w:val="sv-SE"/>
        </w:rPr>
        <w:t xml:space="preserve">Detta läkemedel </w:t>
      </w:r>
      <w:r w:rsidR="009D7B39">
        <w:rPr>
          <w:szCs w:val="22"/>
          <w:lang w:val="sv-SE"/>
        </w:rPr>
        <w:t>är avsett att användas under vägledning och övervakning av en läkare med erfarenhet av diagnostik och behandling av ulcerös kolit</w:t>
      </w:r>
      <w:r w:rsidR="005E044A">
        <w:rPr>
          <w:szCs w:val="22"/>
          <w:lang w:val="sv-SE"/>
        </w:rPr>
        <w:t xml:space="preserve"> eller Crohns sjukdom</w:t>
      </w:r>
      <w:r w:rsidR="009D7B39">
        <w:rPr>
          <w:szCs w:val="22"/>
          <w:lang w:val="sv-SE"/>
        </w:rPr>
        <w:t>.</w:t>
      </w:r>
    </w:p>
    <w:p w14:paraId="72C9BDCF" w14:textId="1BC24D54" w:rsidR="008648C0" w:rsidRPr="008D389D" w:rsidRDefault="008426D3" w:rsidP="007A5597">
      <w:pPr>
        <w:keepNext/>
        <w:tabs>
          <w:tab w:val="clear" w:pos="567"/>
        </w:tabs>
        <w:spacing w:line="240" w:lineRule="auto"/>
        <w:rPr>
          <w:szCs w:val="22"/>
          <w:lang w:val="sv-SE"/>
        </w:rPr>
      </w:pPr>
      <w:r>
        <w:rPr>
          <w:szCs w:val="22"/>
          <w:lang w:val="sv-SE"/>
        </w:rPr>
        <w:t xml:space="preserve">Omvoh </w:t>
      </w:r>
      <w:r>
        <w:rPr>
          <w:noProof/>
          <w:szCs w:val="22"/>
          <w:lang w:val="sv-SE"/>
        </w:rPr>
        <w:t xml:space="preserve">100 mg injektionsvätska, lösning, </w:t>
      </w:r>
      <w:r w:rsidR="005E044A">
        <w:rPr>
          <w:noProof/>
          <w:szCs w:val="22"/>
          <w:lang w:val="sv-SE"/>
        </w:rPr>
        <w:t xml:space="preserve">och Omvoh 200 mg injektionsvätska, lösning, </w:t>
      </w:r>
      <w:r>
        <w:rPr>
          <w:szCs w:val="22"/>
          <w:lang w:val="sv-SE"/>
        </w:rPr>
        <w:t>ska endast användas för subkutana underhållsdoser.</w:t>
      </w:r>
    </w:p>
    <w:p w14:paraId="72C9BDD0" w14:textId="77777777" w:rsidR="008648C0" w:rsidRPr="008D389D" w:rsidRDefault="008648C0" w:rsidP="008648C0">
      <w:pPr>
        <w:tabs>
          <w:tab w:val="clear" w:pos="567"/>
        </w:tabs>
        <w:spacing w:line="240" w:lineRule="auto"/>
        <w:rPr>
          <w:szCs w:val="22"/>
          <w:lang w:val="sv-SE"/>
        </w:rPr>
      </w:pPr>
    </w:p>
    <w:p w14:paraId="72C9BDD1" w14:textId="77777777" w:rsidR="008648C0" w:rsidRPr="008D389D" w:rsidRDefault="008426D3" w:rsidP="008648C0">
      <w:pPr>
        <w:keepNext/>
        <w:tabs>
          <w:tab w:val="clear" w:pos="567"/>
        </w:tabs>
        <w:spacing w:line="240" w:lineRule="auto"/>
        <w:rPr>
          <w:szCs w:val="22"/>
          <w:u w:val="single"/>
          <w:lang w:val="sv-SE"/>
        </w:rPr>
      </w:pPr>
      <w:r>
        <w:rPr>
          <w:szCs w:val="22"/>
          <w:u w:val="single"/>
          <w:lang w:val="sv-SE"/>
        </w:rPr>
        <w:t>Dosering</w:t>
      </w:r>
    </w:p>
    <w:p w14:paraId="72C9BDD2" w14:textId="77777777" w:rsidR="008648C0" w:rsidRPr="008D389D" w:rsidRDefault="008648C0" w:rsidP="008648C0">
      <w:pPr>
        <w:keepNext/>
        <w:tabs>
          <w:tab w:val="clear" w:pos="567"/>
        </w:tabs>
        <w:spacing w:line="240" w:lineRule="auto"/>
        <w:rPr>
          <w:szCs w:val="22"/>
          <w:u w:val="single"/>
          <w:lang w:val="sv-SE"/>
        </w:rPr>
      </w:pPr>
    </w:p>
    <w:p w14:paraId="52F3C94F" w14:textId="77777777" w:rsidR="005E044A" w:rsidRPr="00C65F4B" w:rsidRDefault="005E044A" w:rsidP="00BA6770">
      <w:pPr>
        <w:pStyle w:val="PLRTextUnindented"/>
        <w:keepNext/>
        <w:rPr>
          <w:rFonts w:ascii="Times New Roman" w:hAnsi="Times New Roman"/>
          <w:i/>
          <w:iCs/>
          <w:color w:val="000000" w:themeColor="text1"/>
          <w:sz w:val="22"/>
          <w:szCs w:val="22"/>
          <w:u w:val="single"/>
          <w:lang w:val="sv-SE"/>
        </w:rPr>
      </w:pPr>
      <w:r w:rsidRPr="00C65F4B">
        <w:rPr>
          <w:rFonts w:ascii="Times New Roman" w:hAnsi="Times New Roman"/>
          <w:i/>
          <w:iCs/>
          <w:color w:val="000000" w:themeColor="text1"/>
          <w:sz w:val="22"/>
          <w:szCs w:val="22"/>
          <w:u w:val="single"/>
          <w:lang w:val="sv-SE"/>
        </w:rPr>
        <w:t>Ulcerös kolit</w:t>
      </w:r>
    </w:p>
    <w:p w14:paraId="1F820D17" w14:textId="77777777" w:rsidR="005E044A" w:rsidRDefault="005E044A" w:rsidP="00BA6770">
      <w:pPr>
        <w:pStyle w:val="PLRTextUnindented"/>
        <w:keepNext/>
        <w:rPr>
          <w:rFonts w:ascii="Times New Roman" w:hAnsi="Times New Roman"/>
          <w:color w:val="000000" w:themeColor="text1"/>
          <w:sz w:val="22"/>
          <w:szCs w:val="22"/>
          <w:lang w:val="sv-SE"/>
        </w:rPr>
      </w:pPr>
    </w:p>
    <w:p w14:paraId="72C9BDD3" w14:textId="51FE2FF1" w:rsidR="008648C0" w:rsidRPr="008D389D" w:rsidRDefault="008426D3" w:rsidP="00BA6770">
      <w:pPr>
        <w:pStyle w:val="PLRTextUnindented"/>
        <w:keepNext/>
        <w:rPr>
          <w:rFonts w:ascii="Times New Roman" w:hAnsi="Times New Roman"/>
          <w:color w:val="000000" w:themeColor="text1"/>
          <w:sz w:val="22"/>
          <w:szCs w:val="22"/>
          <w:lang w:val="sv-SE"/>
        </w:rPr>
      </w:pPr>
      <w:r>
        <w:rPr>
          <w:rFonts w:ascii="Times New Roman" w:hAnsi="Times New Roman"/>
          <w:color w:val="000000" w:themeColor="text1"/>
          <w:sz w:val="22"/>
          <w:szCs w:val="22"/>
          <w:lang w:val="sv-SE"/>
        </w:rPr>
        <w:t>Rekommenderad doseringsregim för mirikizumab består av 2 delar.</w:t>
      </w:r>
    </w:p>
    <w:p w14:paraId="72C9BDD4" w14:textId="77777777" w:rsidR="00AD42E7" w:rsidRPr="008D389D" w:rsidRDefault="00AD42E7" w:rsidP="00BA6770">
      <w:pPr>
        <w:pStyle w:val="PLRTextUnindented"/>
        <w:keepNext/>
        <w:rPr>
          <w:rFonts w:ascii="Times New Roman" w:hAnsi="Times New Roman"/>
          <w:color w:val="000000" w:themeColor="text1"/>
          <w:sz w:val="22"/>
          <w:szCs w:val="22"/>
          <w:lang w:val="sv-SE"/>
        </w:rPr>
      </w:pPr>
    </w:p>
    <w:p w14:paraId="72C9BDD5" w14:textId="77777777" w:rsidR="001037DF" w:rsidRPr="008D389D" w:rsidRDefault="008426D3" w:rsidP="001037DF">
      <w:pPr>
        <w:pStyle w:val="PLRTextUnindented"/>
        <w:rPr>
          <w:rFonts w:ascii="Times New Roman" w:hAnsi="Times New Roman"/>
          <w:color w:val="000000" w:themeColor="text1"/>
          <w:sz w:val="22"/>
          <w:szCs w:val="22"/>
          <w:lang w:val="sv-SE"/>
        </w:rPr>
      </w:pPr>
      <w:r>
        <w:rPr>
          <w:rFonts w:ascii="Times New Roman" w:hAnsi="Times New Roman"/>
          <w:i/>
          <w:iCs/>
          <w:color w:val="000000" w:themeColor="text1"/>
          <w:sz w:val="22"/>
          <w:szCs w:val="22"/>
          <w:lang w:val="sv-SE"/>
        </w:rPr>
        <w:t>Induktionsdos</w:t>
      </w:r>
    </w:p>
    <w:p w14:paraId="72C9BDD6" w14:textId="24BB8104" w:rsidR="008648C0" w:rsidRPr="008D389D" w:rsidRDefault="008426D3" w:rsidP="001037DF">
      <w:pPr>
        <w:pStyle w:val="PLRTextUnindented"/>
        <w:rPr>
          <w:rFonts w:ascii="Times New Roman" w:hAnsi="Times New Roman"/>
          <w:noProof/>
          <w:sz w:val="22"/>
          <w:szCs w:val="22"/>
          <w:lang w:val="sv-SE"/>
        </w:rPr>
      </w:pPr>
      <w:r>
        <w:rPr>
          <w:rFonts w:ascii="Times New Roman" w:hAnsi="Times New Roman"/>
          <w:color w:val="000000" w:themeColor="text1"/>
          <w:sz w:val="22"/>
          <w:szCs w:val="22"/>
          <w:lang w:val="sv-SE"/>
        </w:rPr>
        <w:t>Induktionsdosen är 300 mg som intravenös infusion under minst 30 minuter vecka 0, 4 och 8.</w:t>
      </w:r>
      <w:r>
        <w:rPr>
          <w:rFonts w:ascii="Times New Roman" w:hAnsi="Times New Roman"/>
          <w:color w:val="000000" w:themeColor="text1"/>
          <w:sz w:val="22"/>
          <w:szCs w:val="22"/>
          <w:lang w:val="sv-SE"/>
        </w:rPr>
        <w:br/>
      </w:r>
      <w:r>
        <w:rPr>
          <w:rFonts w:ascii="Times New Roman" w:hAnsi="Times New Roman"/>
          <w:sz w:val="22"/>
          <w:szCs w:val="22"/>
          <w:lang w:val="sv-SE"/>
        </w:rPr>
        <w:t xml:space="preserve">(Se produktresumén för Omvoh </w:t>
      </w:r>
      <w:r>
        <w:rPr>
          <w:rFonts w:ascii="Times New Roman" w:hAnsi="Times New Roman"/>
          <w:noProof/>
          <w:sz w:val="22"/>
          <w:szCs w:val="22"/>
          <w:lang w:val="sv-SE"/>
        </w:rPr>
        <w:t xml:space="preserve">300 mg koncentrat till infusionsvätska, lösning, </w:t>
      </w:r>
      <w:r>
        <w:rPr>
          <w:rFonts w:ascii="Times New Roman" w:hAnsi="Times New Roman"/>
          <w:sz w:val="22"/>
          <w:szCs w:val="22"/>
          <w:lang w:val="sv-SE"/>
        </w:rPr>
        <w:t>avsnitt 4.2.)</w:t>
      </w:r>
    </w:p>
    <w:p w14:paraId="72C9BDD7" w14:textId="77777777" w:rsidR="00AD42E7" w:rsidRPr="008D389D" w:rsidRDefault="00AD42E7" w:rsidP="00C40E96">
      <w:pPr>
        <w:pStyle w:val="PLRTextUnindented"/>
        <w:rPr>
          <w:rFonts w:ascii="Times New Roman" w:hAnsi="Times New Roman"/>
          <w:color w:val="000000" w:themeColor="text1"/>
          <w:sz w:val="22"/>
          <w:szCs w:val="22"/>
          <w:u w:val="single"/>
          <w:lang w:val="sv-SE"/>
        </w:rPr>
      </w:pPr>
    </w:p>
    <w:p w14:paraId="72C9BDD8" w14:textId="77777777" w:rsidR="001037DF" w:rsidRPr="008D389D" w:rsidRDefault="008426D3" w:rsidP="00636F42">
      <w:pPr>
        <w:pStyle w:val="BodyText"/>
        <w:keepNext/>
        <w:rPr>
          <w:iCs/>
          <w:color w:val="000000" w:themeColor="text1"/>
          <w:szCs w:val="22"/>
          <w:lang w:val="sv-SE"/>
        </w:rPr>
      </w:pPr>
      <w:r>
        <w:rPr>
          <w:iCs/>
          <w:color w:val="000000" w:themeColor="text1"/>
          <w:szCs w:val="22"/>
          <w:lang w:val="sv-SE"/>
        </w:rPr>
        <w:t>Underhållsdos</w:t>
      </w:r>
    </w:p>
    <w:p w14:paraId="72C9BDD9" w14:textId="5FB80691" w:rsidR="00400767" w:rsidRPr="008D389D" w:rsidRDefault="008426D3" w:rsidP="00636F42">
      <w:pPr>
        <w:pStyle w:val="BodyText"/>
        <w:keepNext/>
        <w:rPr>
          <w:i w:val="0"/>
          <w:color w:val="000000" w:themeColor="text1"/>
          <w:szCs w:val="22"/>
          <w:lang w:val="sv-SE"/>
        </w:rPr>
      </w:pPr>
      <w:r>
        <w:rPr>
          <w:i w:val="0"/>
          <w:color w:val="000000" w:themeColor="text1"/>
          <w:szCs w:val="22"/>
          <w:lang w:val="sv-SE"/>
        </w:rPr>
        <w:t>Underhållsdosen är av 200 mg</w:t>
      </w:r>
      <w:del w:id="28" w:author="Author">
        <w:r w:rsidDel="006E077D">
          <w:rPr>
            <w:i w:val="0"/>
            <w:color w:val="000000" w:themeColor="text1"/>
            <w:szCs w:val="22"/>
            <w:lang w:val="sv-SE"/>
          </w:rPr>
          <w:delText xml:space="preserve"> (dvs. två förfyllda sprutor eller två förfyllda injektionspennor)</w:delText>
        </w:r>
      </w:del>
      <w:r>
        <w:rPr>
          <w:i w:val="0"/>
          <w:color w:val="000000" w:themeColor="text1"/>
          <w:szCs w:val="22"/>
          <w:lang w:val="sv-SE"/>
        </w:rPr>
        <w:t xml:space="preserve"> given som subkutan injektion var 4:e vecka efter avslutad induktionsdosering.</w:t>
      </w:r>
      <w:ins w:id="29" w:author="Author">
        <w:r w:rsidR="006E077D" w:rsidRPr="00F62CE2">
          <w:rPr>
            <w:lang w:val="sv-SE"/>
            <w:rPrChange w:id="30" w:author="Author">
              <w:rPr/>
            </w:rPrChange>
          </w:rPr>
          <w:t xml:space="preserve"> </w:t>
        </w:r>
        <w:r w:rsidR="006E077D" w:rsidRPr="006E077D">
          <w:rPr>
            <w:i w:val="0"/>
            <w:color w:val="000000" w:themeColor="text1"/>
            <w:szCs w:val="22"/>
            <w:lang w:val="sv-SE"/>
          </w:rPr>
          <w:t>Underhållsdosen kan administreras antingen som två förfyllda sprutor eller förfyllda injektionspennor på 100 mg vardera, eller som en förfylld spruta eller förfylld injektionspenna på 200 mg.</w:t>
        </w:r>
      </w:ins>
    </w:p>
    <w:p w14:paraId="72C9BDDA" w14:textId="77777777" w:rsidR="008648C0" w:rsidRPr="008D389D" w:rsidRDefault="008648C0" w:rsidP="00744D7E">
      <w:pPr>
        <w:pStyle w:val="PLRTextUnindented"/>
        <w:rPr>
          <w:rFonts w:ascii="Times New Roman" w:hAnsi="Times New Roman"/>
          <w:color w:val="000000" w:themeColor="text1"/>
          <w:sz w:val="22"/>
          <w:szCs w:val="22"/>
          <w:lang w:val="sv-SE"/>
        </w:rPr>
      </w:pPr>
    </w:p>
    <w:p w14:paraId="72C9BDDB" w14:textId="44FA07C5" w:rsidR="0035654E" w:rsidRPr="008D389D" w:rsidRDefault="008426D3" w:rsidP="0035654E">
      <w:pPr>
        <w:tabs>
          <w:tab w:val="clear" w:pos="567"/>
        </w:tabs>
        <w:spacing w:line="240" w:lineRule="auto"/>
        <w:rPr>
          <w:color w:val="000000" w:themeColor="text1"/>
          <w:lang w:val="sv-SE"/>
        </w:rPr>
      </w:pPr>
      <w:r>
        <w:rPr>
          <w:color w:val="000000" w:themeColor="text1"/>
          <w:lang w:val="sv-SE"/>
        </w:rPr>
        <w:t xml:space="preserve">Patienterna ska utvärderas efter 12 veckors induktionsdosering och ska vid adekvat behandlingssvar gå över till underhållsdosering. </w:t>
      </w:r>
      <w:r w:rsidR="00516139">
        <w:rPr>
          <w:color w:val="000000" w:themeColor="text1"/>
          <w:lang w:val="sv-SE"/>
        </w:rPr>
        <w:t xml:space="preserve">Patienter </w:t>
      </w:r>
      <w:r>
        <w:rPr>
          <w:color w:val="000000" w:themeColor="text1"/>
          <w:lang w:val="sv-SE"/>
        </w:rPr>
        <w:t xml:space="preserve">som inte har uppnått </w:t>
      </w:r>
      <w:r w:rsidR="00516139">
        <w:rPr>
          <w:color w:val="000000" w:themeColor="text1"/>
          <w:lang w:val="sv-SE"/>
        </w:rPr>
        <w:t xml:space="preserve">tillfredställande </w:t>
      </w:r>
      <w:r>
        <w:rPr>
          <w:color w:val="000000" w:themeColor="text1"/>
          <w:lang w:val="sv-SE"/>
        </w:rPr>
        <w:t>terapeutisk nytta med induktionsdosering vecka</w:t>
      </w:r>
      <w:r>
        <w:rPr>
          <w:color w:val="000000" w:themeColor="text1"/>
          <w:szCs w:val="22"/>
          <w:lang w:val="sv-SE"/>
        </w:rPr>
        <w:t> </w:t>
      </w:r>
      <w:r>
        <w:rPr>
          <w:color w:val="000000" w:themeColor="text1"/>
          <w:lang w:val="sv-SE"/>
        </w:rPr>
        <w:t xml:space="preserve">12 kan </w:t>
      </w:r>
      <w:r w:rsidR="00516139">
        <w:rPr>
          <w:color w:val="000000" w:themeColor="text1"/>
          <w:lang w:val="sv-SE"/>
        </w:rPr>
        <w:t xml:space="preserve">fortsätta med </w:t>
      </w:r>
      <w:r>
        <w:rPr>
          <w:color w:val="000000" w:themeColor="text1"/>
          <w:lang w:val="sv-SE"/>
        </w:rPr>
        <w:t xml:space="preserve">intravenös </w:t>
      </w:r>
      <w:r w:rsidR="00516139">
        <w:rPr>
          <w:color w:val="000000" w:themeColor="text1"/>
          <w:lang w:val="sv-SE"/>
        </w:rPr>
        <w:t xml:space="preserve">infusion </w:t>
      </w:r>
      <w:r>
        <w:rPr>
          <w:color w:val="000000" w:themeColor="text1"/>
          <w:lang w:val="sv-SE"/>
        </w:rPr>
        <w:t xml:space="preserve">av </w:t>
      </w:r>
      <w:r w:rsidR="00516139">
        <w:rPr>
          <w:color w:val="000000" w:themeColor="text1"/>
          <w:lang w:val="sv-SE"/>
        </w:rPr>
        <w:t xml:space="preserve">mirikizumab </w:t>
      </w:r>
      <w:r>
        <w:rPr>
          <w:color w:val="000000" w:themeColor="text1"/>
          <w:lang w:val="sv-SE"/>
        </w:rPr>
        <w:t>300 mg vecka</w:t>
      </w:r>
      <w:r>
        <w:rPr>
          <w:color w:val="000000" w:themeColor="text1"/>
          <w:szCs w:val="22"/>
          <w:lang w:val="sv-SE"/>
        </w:rPr>
        <w:t> </w:t>
      </w:r>
      <w:r>
        <w:rPr>
          <w:color w:val="000000" w:themeColor="text1"/>
          <w:lang w:val="sv-SE"/>
        </w:rPr>
        <w:t xml:space="preserve">12, 16 och 20 (förlängd induktionsbehandling). </w:t>
      </w:r>
      <w:r>
        <w:rPr>
          <w:lang w:val="sv-SE"/>
        </w:rPr>
        <w:t>Om terapeutisk nytta uppnås med den ytterligare intravenösa behandlingen kan patienterna påbörja subkutan underhållsdosering av mirikizumab (200</w:t>
      </w:r>
      <w:r>
        <w:rPr>
          <w:i/>
          <w:iCs/>
          <w:lang w:val="sv-SE"/>
        </w:rPr>
        <w:t xml:space="preserve"> </w:t>
      </w:r>
      <w:r>
        <w:rPr>
          <w:lang w:val="sv-SE"/>
        </w:rPr>
        <w:t xml:space="preserve">mg) var 4:e vecka, med </w:t>
      </w:r>
      <w:r w:rsidR="00A14B73">
        <w:rPr>
          <w:lang w:val="sv-SE"/>
        </w:rPr>
        <w:t xml:space="preserve">start </w:t>
      </w:r>
      <w:r>
        <w:rPr>
          <w:lang w:val="sv-SE"/>
        </w:rPr>
        <w:t xml:space="preserve">vecka 24. </w:t>
      </w:r>
      <w:r>
        <w:rPr>
          <w:color w:val="000000" w:themeColor="text1"/>
          <w:lang w:val="sv-SE"/>
        </w:rPr>
        <w:t xml:space="preserve">Mirikizumab ska sättas ut hos patienter som inte visar tecken på terapeutisk nytta av förlängd </w:t>
      </w:r>
      <w:r w:rsidR="00BC7C94">
        <w:rPr>
          <w:color w:val="000000" w:themeColor="text1"/>
          <w:lang w:val="sv-SE"/>
        </w:rPr>
        <w:t>induktionsbehandling</w:t>
      </w:r>
      <w:r w:rsidR="00756ACC">
        <w:rPr>
          <w:color w:val="000000" w:themeColor="text1"/>
          <w:lang w:val="sv-SE"/>
        </w:rPr>
        <w:t xml:space="preserve"> </w:t>
      </w:r>
      <w:r w:rsidR="00A14B73">
        <w:rPr>
          <w:color w:val="000000" w:themeColor="text1"/>
          <w:lang w:val="sv-SE"/>
        </w:rPr>
        <w:t xml:space="preserve">vid </w:t>
      </w:r>
      <w:r>
        <w:rPr>
          <w:color w:val="000000" w:themeColor="text1"/>
          <w:lang w:val="sv-SE"/>
        </w:rPr>
        <w:t>vecka</w:t>
      </w:r>
      <w:r>
        <w:rPr>
          <w:color w:val="000000" w:themeColor="text1"/>
          <w:szCs w:val="22"/>
          <w:lang w:val="sv-SE"/>
        </w:rPr>
        <w:t> </w:t>
      </w:r>
      <w:r>
        <w:rPr>
          <w:color w:val="000000" w:themeColor="text1"/>
          <w:lang w:val="sv-SE"/>
        </w:rPr>
        <w:t>24.</w:t>
      </w:r>
    </w:p>
    <w:p w14:paraId="72C9BDDC" w14:textId="77777777" w:rsidR="0035654E" w:rsidRPr="008D389D" w:rsidRDefault="0035654E" w:rsidP="0035654E">
      <w:pPr>
        <w:tabs>
          <w:tab w:val="clear" w:pos="567"/>
        </w:tabs>
        <w:spacing w:line="240" w:lineRule="auto"/>
        <w:rPr>
          <w:color w:val="000000" w:themeColor="text1"/>
          <w:sz w:val="24"/>
          <w:szCs w:val="22"/>
          <w:lang w:val="sv-SE"/>
        </w:rPr>
      </w:pPr>
    </w:p>
    <w:p w14:paraId="72C9BDDD" w14:textId="28EB0C18" w:rsidR="00E8317F" w:rsidRPr="008D389D" w:rsidRDefault="008426D3" w:rsidP="00E8317F">
      <w:pPr>
        <w:pStyle w:val="PLRTextUnindented"/>
        <w:rPr>
          <w:rFonts w:ascii="Times New Roman" w:hAnsi="Times New Roman"/>
          <w:color w:val="000000" w:themeColor="text1"/>
          <w:sz w:val="22"/>
          <w:szCs w:val="22"/>
          <w:lang w:val="sv-SE"/>
        </w:rPr>
      </w:pPr>
      <w:r>
        <w:rPr>
          <w:rFonts w:ascii="Times New Roman" w:hAnsi="Times New Roman"/>
          <w:color w:val="000000" w:themeColor="text1"/>
          <w:sz w:val="22"/>
          <w:szCs w:val="22"/>
          <w:lang w:val="sv-SE"/>
        </w:rPr>
        <w:t>Patienter med avtagande behandlingssvar under underhållsbehandling kan få 300</w:t>
      </w:r>
      <w:r>
        <w:rPr>
          <w:color w:val="000000" w:themeColor="text1"/>
          <w:szCs w:val="22"/>
          <w:lang w:val="sv-SE"/>
        </w:rPr>
        <w:t> </w:t>
      </w:r>
      <w:r>
        <w:rPr>
          <w:rFonts w:ascii="Times New Roman" w:hAnsi="Times New Roman"/>
          <w:color w:val="000000" w:themeColor="text1"/>
          <w:sz w:val="22"/>
          <w:szCs w:val="22"/>
          <w:lang w:val="sv-SE"/>
        </w:rPr>
        <w:t>mg mirikizumab som intravenös infusion var 4:e</w:t>
      </w:r>
      <w:r>
        <w:rPr>
          <w:color w:val="000000" w:themeColor="text1"/>
          <w:szCs w:val="22"/>
          <w:lang w:val="sv-SE"/>
        </w:rPr>
        <w:t> </w:t>
      </w:r>
      <w:r>
        <w:rPr>
          <w:rFonts w:ascii="Times New Roman" w:hAnsi="Times New Roman"/>
          <w:color w:val="000000" w:themeColor="text1"/>
          <w:sz w:val="22"/>
          <w:szCs w:val="22"/>
          <w:lang w:val="sv-SE"/>
        </w:rPr>
        <w:t>vecka, med sammanlagt 3</w:t>
      </w:r>
      <w:r>
        <w:rPr>
          <w:color w:val="000000" w:themeColor="text1"/>
          <w:szCs w:val="22"/>
          <w:lang w:val="sv-SE"/>
        </w:rPr>
        <w:t> </w:t>
      </w:r>
      <w:r>
        <w:rPr>
          <w:rFonts w:ascii="Times New Roman" w:hAnsi="Times New Roman"/>
          <w:color w:val="000000" w:themeColor="text1"/>
          <w:sz w:val="22"/>
          <w:szCs w:val="22"/>
          <w:lang w:val="sv-SE"/>
        </w:rPr>
        <w:t>doser (återinduktion). Om klinisk nytta uppnås med denna ytterligare intravenösa behandling kan patienterna återuppta den subkutana doseringen av mirikizumab var 4:e vecka. Effekt och säkerhet för upprepad återinduktionsbehandling har inte utvärderats.</w:t>
      </w:r>
    </w:p>
    <w:p w14:paraId="72C9BDDE" w14:textId="77777777" w:rsidR="00E8317F" w:rsidRPr="008D389D" w:rsidRDefault="00E8317F" w:rsidP="00E8317F">
      <w:pPr>
        <w:tabs>
          <w:tab w:val="clear" w:pos="567"/>
        </w:tabs>
        <w:spacing w:line="240" w:lineRule="auto"/>
        <w:rPr>
          <w:szCs w:val="22"/>
          <w:lang w:val="sv-SE"/>
        </w:rPr>
      </w:pPr>
    </w:p>
    <w:p w14:paraId="2E71487F" w14:textId="77777777" w:rsidR="005E044A" w:rsidRPr="00C65F4B" w:rsidRDefault="005E044A" w:rsidP="00A93363">
      <w:pPr>
        <w:pStyle w:val="PLRTextUnindented"/>
        <w:rPr>
          <w:rFonts w:ascii="Times New Roman" w:hAnsi="Times New Roman"/>
          <w:i/>
          <w:iCs/>
          <w:color w:val="000000" w:themeColor="text1"/>
          <w:sz w:val="22"/>
          <w:szCs w:val="22"/>
          <w:u w:val="single"/>
          <w:lang w:val="sv-SE"/>
        </w:rPr>
      </w:pPr>
      <w:r w:rsidRPr="00C65F4B">
        <w:rPr>
          <w:rFonts w:ascii="Times New Roman" w:hAnsi="Times New Roman"/>
          <w:i/>
          <w:iCs/>
          <w:color w:val="000000" w:themeColor="text1"/>
          <w:sz w:val="22"/>
          <w:szCs w:val="22"/>
          <w:u w:val="single"/>
          <w:lang w:val="sv-SE"/>
        </w:rPr>
        <w:t>Missad dos</w:t>
      </w:r>
    </w:p>
    <w:p w14:paraId="72C9BDDF" w14:textId="26CA0011" w:rsidR="008648C0" w:rsidRPr="008D389D" w:rsidRDefault="008426D3" w:rsidP="00A93363">
      <w:pPr>
        <w:pStyle w:val="PLRTextUnindented"/>
        <w:rPr>
          <w:rFonts w:ascii="Times New Roman" w:hAnsi="Times New Roman"/>
          <w:color w:val="000000" w:themeColor="text1"/>
          <w:sz w:val="22"/>
          <w:szCs w:val="22"/>
          <w:lang w:val="sv-SE"/>
        </w:rPr>
      </w:pPr>
      <w:r>
        <w:rPr>
          <w:rFonts w:ascii="Times New Roman" w:hAnsi="Times New Roman"/>
          <w:color w:val="000000" w:themeColor="text1"/>
          <w:sz w:val="22"/>
          <w:szCs w:val="22"/>
          <w:lang w:val="sv-SE"/>
        </w:rPr>
        <w:t>Om patienten missar en dos ska han/hon instrueras att injicera dosen så snart som möjligt. Därefter återupptas doseringen var 4:e vecka.</w:t>
      </w:r>
    </w:p>
    <w:p w14:paraId="7C63A71B" w14:textId="77777777" w:rsidR="005E044A" w:rsidRDefault="005E044A" w:rsidP="005E044A">
      <w:pPr>
        <w:tabs>
          <w:tab w:val="clear" w:pos="567"/>
        </w:tabs>
        <w:spacing w:line="240" w:lineRule="auto"/>
        <w:rPr>
          <w:color w:val="000000" w:themeColor="text1"/>
          <w:lang w:val="sv-SE"/>
        </w:rPr>
      </w:pPr>
    </w:p>
    <w:p w14:paraId="160EB8AA" w14:textId="77777777" w:rsidR="005E044A" w:rsidRPr="00C65F4B" w:rsidRDefault="005E044A" w:rsidP="005E044A">
      <w:pPr>
        <w:tabs>
          <w:tab w:val="clear" w:pos="567"/>
        </w:tabs>
        <w:spacing w:line="240" w:lineRule="auto"/>
        <w:rPr>
          <w:i/>
          <w:iCs/>
          <w:color w:val="000000" w:themeColor="text1"/>
          <w:u w:val="single"/>
          <w:lang w:val="sv-SE"/>
        </w:rPr>
      </w:pPr>
      <w:r w:rsidRPr="00C65F4B">
        <w:rPr>
          <w:i/>
          <w:iCs/>
          <w:color w:val="000000" w:themeColor="text1"/>
          <w:u w:val="single"/>
          <w:lang w:val="sv-SE"/>
        </w:rPr>
        <w:t>Crohns sjukdom</w:t>
      </w:r>
    </w:p>
    <w:p w14:paraId="4DCEFCFE" w14:textId="77777777" w:rsidR="005E044A" w:rsidRDefault="005E044A" w:rsidP="005E044A">
      <w:pPr>
        <w:tabs>
          <w:tab w:val="clear" w:pos="567"/>
        </w:tabs>
        <w:spacing w:line="240" w:lineRule="auto"/>
        <w:rPr>
          <w:color w:val="000000" w:themeColor="text1"/>
          <w:lang w:val="sv-SE"/>
        </w:rPr>
      </w:pPr>
    </w:p>
    <w:p w14:paraId="18CC6EB3" w14:textId="77777777" w:rsidR="005E044A" w:rsidRPr="008D389D" w:rsidRDefault="005E044A" w:rsidP="005E044A">
      <w:pPr>
        <w:pStyle w:val="PLRTextUnindented"/>
        <w:rPr>
          <w:rFonts w:ascii="Times New Roman" w:hAnsi="Times New Roman"/>
          <w:color w:val="000000" w:themeColor="text1"/>
          <w:sz w:val="22"/>
          <w:szCs w:val="22"/>
          <w:lang w:val="sv-SE"/>
        </w:rPr>
      </w:pPr>
      <w:r>
        <w:rPr>
          <w:rFonts w:ascii="Times New Roman" w:hAnsi="Times New Roman"/>
          <w:color w:val="000000" w:themeColor="text1"/>
          <w:sz w:val="22"/>
          <w:szCs w:val="22"/>
          <w:lang w:val="sv-SE"/>
        </w:rPr>
        <w:t>Rekommenderad doseringsregim för mirikizumab består av 2 delar.</w:t>
      </w:r>
    </w:p>
    <w:p w14:paraId="75BF7502" w14:textId="77777777" w:rsidR="005E044A" w:rsidRDefault="005E044A" w:rsidP="005E044A">
      <w:pPr>
        <w:tabs>
          <w:tab w:val="clear" w:pos="567"/>
        </w:tabs>
        <w:spacing w:line="240" w:lineRule="auto"/>
        <w:rPr>
          <w:color w:val="000000" w:themeColor="text1"/>
          <w:lang w:val="sv-SE"/>
        </w:rPr>
      </w:pPr>
    </w:p>
    <w:p w14:paraId="4CF8BF78" w14:textId="77777777" w:rsidR="005E044A" w:rsidRPr="008D389D" w:rsidRDefault="005E044A" w:rsidP="005E044A">
      <w:pPr>
        <w:pStyle w:val="PLRTextUnindented"/>
        <w:rPr>
          <w:rFonts w:ascii="Times New Roman" w:hAnsi="Times New Roman"/>
          <w:i/>
          <w:iCs/>
          <w:color w:val="000000" w:themeColor="text1"/>
          <w:sz w:val="22"/>
          <w:szCs w:val="22"/>
          <w:lang w:val="sv-SE"/>
        </w:rPr>
      </w:pPr>
      <w:r>
        <w:rPr>
          <w:rFonts w:ascii="Times New Roman" w:hAnsi="Times New Roman"/>
          <w:i/>
          <w:iCs/>
          <w:color w:val="000000" w:themeColor="text1"/>
          <w:sz w:val="22"/>
          <w:szCs w:val="22"/>
          <w:lang w:val="sv-SE"/>
        </w:rPr>
        <w:t>Induktionsdos</w:t>
      </w:r>
    </w:p>
    <w:p w14:paraId="7DD62E3D" w14:textId="285FF530" w:rsidR="005E044A" w:rsidRDefault="005E044A" w:rsidP="005E044A">
      <w:pPr>
        <w:pStyle w:val="PLRTextUnindented"/>
        <w:rPr>
          <w:rFonts w:ascii="Times New Roman" w:hAnsi="Times New Roman"/>
          <w:color w:val="000000" w:themeColor="text1"/>
          <w:sz w:val="22"/>
          <w:szCs w:val="22"/>
          <w:lang w:val="sv-SE"/>
        </w:rPr>
      </w:pPr>
      <w:r>
        <w:rPr>
          <w:rFonts w:ascii="Times New Roman" w:hAnsi="Times New Roman"/>
          <w:color w:val="000000" w:themeColor="text1"/>
          <w:sz w:val="22"/>
          <w:szCs w:val="22"/>
          <w:lang w:val="sv-SE"/>
        </w:rPr>
        <w:t xml:space="preserve">Induktionsdosen är 900 mg (tre injektionsflaskor à 300 mg) som intravenös infusion (i.v.) under minst 90 minuter </w:t>
      </w:r>
      <w:r w:rsidR="00F21B8A">
        <w:rPr>
          <w:rFonts w:ascii="Times New Roman" w:hAnsi="Times New Roman"/>
          <w:color w:val="000000" w:themeColor="text1"/>
          <w:sz w:val="22"/>
          <w:szCs w:val="22"/>
          <w:lang w:val="sv-SE"/>
        </w:rPr>
        <w:t xml:space="preserve">vid </w:t>
      </w:r>
      <w:r>
        <w:rPr>
          <w:rFonts w:ascii="Times New Roman" w:hAnsi="Times New Roman"/>
          <w:color w:val="000000" w:themeColor="text1"/>
          <w:sz w:val="22"/>
          <w:szCs w:val="22"/>
          <w:lang w:val="sv-SE"/>
        </w:rPr>
        <w:t>vecka 0, 4 och 8.</w:t>
      </w:r>
    </w:p>
    <w:p w14:paraId="3874516E" w14:textId="72704164" w:rsidR="005E044A" w:rsidRPr="008D389D" w:rsidRDefault="005E044A" w:rsidP="005E044A">
      <w:pPr>
        <w:pStyle w:val="PLRTextUnindented"/>
        <w:rPr>
          <w:rFonts w:ascii="Times New Roman" w:hAnsi="Times New Roman"/>
          <w:color w:val="000000" w:themeColor="text1"/>
          <w:sz w:val="22"/>
          <w:szCs w:val="22"/>
          <w:u w:val="single"/>
          <w:lang w:val="sv-SE"/>
        </w:rPr>
      </w:pPr>
      <w:r>
        <w:rPr>
          <w:rFonts w:ascii="Times New Roman" w:hAnsi="Times New Roman"/>
          <w:color w:val="000000" w:themeColor="text1"/>
          <w:sz w:val="22"/>
          <w:szCs w:val="22"/>
          <w:lang w:val="sv-SE"/>
        </w:rPr>
        <w:t>(Se produktresumén för Omvoh 300 mg koncentrat till infusionsvätska, lösning, avsnitt 4.2).</w:t>
      </w:r>
    </w:p>
    <w:p w14:paraId="1CB8DD96" w14:textId="77777777" w:rsidR="005E044A" w:rsidRPr="008D389D" w:rsidRDefault="005E044A" w:rsidP="005E044A">
      <w:pPr>
        <w:pStyle w:val="BodyText"/>
        <w:spacing w:line="252" w:lineRule="exact"/>
        <w:rPr>
          <w:i w:val="0"/>
          <w:color w:val="000000" w:themeColor="text1"/>
          <w:szCs w:val="22"/>
          <w:lang w:val="sv-SE"/>
        </w:rPr>
      </w:pPr>
    </w:p>
    <w:p w14:paraId="7B198E0B" w14:textId="77777777" w:rsidR="005E044A" w:rsidRPr="008D389D" w:rsidRDefault="005E044A" w:rsidP="005E044A">
      <w:pPr>
        <w:pStyle w:val="BodyText"/>
        <w:keepNext/>
        <w:spacing w:line="252" w:lineRule="exact"/>
        <w:rPr>
          <w:iCs/>
          <w:color w:val="000000" w:themeColor="text1"/>
          <w:szCs w:val="22"/>
          <w:lang w:val="sv-SE"/>
        </w:rPr>
      </w:pPr>
      <w:r>
        <w:rPr>
          <w:iCs/>
          <w:color w:val="000000" w:themeColor="text1"/>
          <w:szCs w:val="22"/>
          <w:lang w:val="sv-SE"/>
        </w:rPr>
        <w:lastRenderedPageBreak/>
        <w:t>Underhållsdos</w:t>
      </w:r>
    </w:p>
    <w:p w14:paraId="1E6B31F0" w14:textId="648A1FBB" w:rsidR="005E044A" w:rsidRPr="008D389D" w:rsidRDefault="005E044A" w:rsidP="005E044A">
      <w:pPr>
        <w:pStyle w:val="BodyText"/>
        <w:keepNext/>
        <w:spacing w:line="252" w:lineRule="exact"/>
        <w:rPr>
          <w:i w:val="0"/>
          <w:color w:val="000000" w:themeColor="text1"/>
          <w:szCs w:val="22"/>
          <w:lang w:val="sv-SE"/>
        </w:rPr>
      </w:pPr>
      <w:r>
        <w:rPr>
          <w:i w:val="0"/>
          <w:color w:val="000000" w:themeColor="text1"/>
          <w:szCs w:val="22"/>
          <w:lang w:val="sv-SE"/>
        </w:rPr>
        <w:t xml:space="preserve">Underhållsdosen är 300 mg (dvs. en förfylld spruta eller </w:t>
      </w:r>
      <w:r w:rsidR="00470233">
        <w:rPr>
          <w:i w:val="0"/>
          <w:color w:val="000000" w:themeColor="text1"/>
          <w:szCs w:val="22"/>
          <w:lang w:val="sv-SE"/>
        </w:rPr>
        <w:t xml:space="preserve">förfylld </w:t>
      </w:r>
      <w:r>
        <w:rPr>
          <w:i w:val="0"/>
          <w:color w:val="000000" w:themeColor="text1"/>
          <w:szCs w:val="22"/>
          <w:lang w:val="sv-SE"/>
        </w:rPr>
        <w:t xml:space="preserve">penna med 100 mg och en förfylld spruta eller </w:t>
      </w:r>
      <w:r w:rsidR="00470233">
        <w:rPr>
          <w:i w:val="0"/>
          <w:color w:val="000000" w:themeColor="text1"/>
          <w:szCs w:val="22"/>
          <w:lang w:val="sv-SE"/>
        </w:rPr>
        <w:t xml:space="preserve">förfylld </w:t>
      </w:r>
      <w:r>
        <w:rPr>
          <w:i w:val="0"/>
          <w:color w:val="000000" w:themeColor="text1"/>
          <w:szCs w:val="22"/>
          <w:lang w:val="sv-SE"/>
        </w:rPr>
        <w:t>penna med 200 mg) given som subkutan injektion var 4:e vecka efter avslutad induktionsdosering.</w:t>
      </w:r>
    </w:p>
    <w:p w14:paraId="11677412" w14:textId="5BBC4020" w:rsidR="005E044A" w:rsidRDefault="00555C67" w:rsidP="005E044A">
      <w:pPr>
        <w:pStyle w:val="BodyText"/>
        <w:spacing w:line="252" w:lineRule="exact"/>
        <w:rPr>
          <w:i w:val="0"/>
          <w:color w:val="000000" w:themeColor="text1"/>
          <w:szCs w:val="22"/>
          <w:lang w:val="sv-SE"/>
        </w:rPr>
      </w:pPr>
      <w:r>
        <w:rPr>
          <w:i w:val="0"/>
          <w:color w:val="000000" w:themeColor="text1"/>
          <w:szCs w:val="22"/>
          <w:lang w:val="sv-SE"/>
        </w:rPr>
        <w:t>I</w:t>
      </w:r>
      <w:r w:rsidR="005E044A">
        <w:rPr>
          <w:i w:val="0"/>
          <w:color w:val="000000" w:themeColor="text1"/>
          <w:szCs w:val="22"/>
          <w:lang w:val="sv-SE"/>
        </w:rPr>
        <w:t>njektionerna kan ges i valfri ordning.</w:t>
      </w:r>
    </w:p>
    <w:p w14:paraId="48DC8CA3" w14:textId="42DFFBE6" w:rsidR="005E044A" w:rsidDel="006E077D" w:rsidRDefault="005E044A" w:rsidP="005E044A">
      <w:pPr>
        <w:pStyle w:val="BodyText"/>
        <w:spacing w:line="252" w:lineRule="exact"/>
        <w:rPr>
          <w:del w:id="31" w:author="Author"/>
          <w:i w:val="0"/>
          <w:color w:val="000000" w:themeColor="text1"/>
          <w:szCs w:val="22"/>
          <w:lang w:val="sv-SE"/>
        </w:rPr>
      </w:pPr>
      <w:del w:id="32" w:author="Author">
        <w:r w:rsidDel="006E077D">
          <w:rPr>
            <w:i w:val="0"/>
            <w:color w:val="000000" w:themeColor="text1"/>
            <w:szCs w:val="22"/>
            <w:lang w:val="sv-SE"/>
          </w:rPr>
          <w:delText xml:space="preserve">De förfyllda sprutorna och </w:delText>
        </w:r>
        <w:r w:rsidR="00470233" w:rsidDel="006E077D">
          <w:rPr>
            <w:i w:val="0"/>
            <w:color w:val="000000" w:themeColor="text1"/>
            <w:szCs w:val="22"/>
            <w:lang w:val="sv-SE"/>
          </w:rPr>
          <w:delText xml:space="preserve">förfyllda </w:delText>
        </w:r>
        <w:r w:rsidDel="006E077D">
          <w:rPr>
            <w:i w:val="0"/>
            <w:color w:val="000000" w:themeColor="text1"/>
            <w:szCs w:val="22"/>
            <w:lang w:val="sv-SE"/>
          </w:rPr>
          <w:delText>pennorna à 2</w:delText>
        </w:r>
        <w:r w:rsidR="00555C67" w:rsidDel="006E077D">
          <w:rPr>
            <w:i w:val="0"/>
            <w:color w:val="000000" w:themeColor="text1"/>
            <w:szCs w:val="22"/>
            <w:lang w:val="sv-SE"/>
          </w:rPr>
          <w:delText>00 mg</w:delText>
        </w:r>
        <w:r w:rsidDel="006E077D">
          <w:rPr>
            <w:i w:val="0"/>
            <w:color w:val="000000" w:themeColor="text1"/>
            <w:szCs w:val="22"/>
            <w:lang w:val="sv-SE"/>
          </w:rPr>
          <w:delText> är endast avsedda för behandling av Crohns sjukdom.</w:delText>
        </w:r>
      </w:del>
    </w:p>
    <w:p w14:paraId="500C2899" w14:textId="69478603" w:rsidR="005E044A" w:rsidRPr="00555C67" w:rsidRDefault="00192E6F" w:rsidP="005E044A">
      <w:pPr>
        <w:pStyle w:val="BodyText"/>
        <w:spacing w:line="252" w:lineRule="exact"/>
        <w:rPr>
          <w:i w:val="0"/>
          <w:iCs/>
          <w:color w:val="000000" w:themeColor="text1"/>
          <w:szCs w:val="22"/>
          <w:lang w:val="sv-SE"/>
        </w:rPr>
      </w:pPr>
      <w:r>
        <w:rPr>
          <w:i w:val="0"/>
          <w:color w:val="000000" w:themeColor="text1"/>
          <w:szCs w:val="22"/>
          <w:lang w:val="sv-SE"/>
        </w:rPr>
        <w:t>Man bör ö</w:t>
      </w:r>
      <w:r w:rsidR="005E044A">
        <w:rPr>
          <w:i w:val="0"/>
          <w:color w:val="000000" w:themeColor="text1"/>
          <w:szCs w:val="22"/>
          <w:lang w:val="sv-SE"/>
        </w:rPr>
        <w:t>verväg</w:t>
      </w:r>
      <w:r>
        <w:rPr>
          <w:i w:val="0"/>
          <w:color w:val="000000" w:themeColor="text1"/>
          <w:szCs w:val="22"/>
          <w:lang w:val="sv-SE"/>
        </w:rPr>
        <w:t>a</w:t>
      </w:r>
      <w:r w:rsidR="005E044A">
        <w:rPr>
          <w:i w:val="0"/>
          <w:color w:val="000000" w:themeColor="text1"/>
          <w:szCs w:val="22"/>
          <w:lang w:val="sv-SE"/>
        </w:rPr>
        <w:t xml:space="preserve"> att sätta ut behandlingen till patienter som inte visat några tecken på terapeutisk nytta vid vecka 24.</w:t>
      </w:r>
    </w:p>
    <w:p w14:paraId="626609F4" w14:textId="77777777" w:rsidR="005E044A" w:rsidRDefault="005E044A" w:rsidP="005E044A">
      <w:pPr>
        <w:tabs>
          <w:tab w:val="clear" w:pos="567"/>
        </w:tabs>
        <w:spacing w:line="240" w:lineRule="auto"/>
        <w:rPr>
          <w:color w:val="000000" w:themeColor="text1"/>
          <w:lang w:val="sv-SE"/>
        </w:rPr>
      </w:pPr>
    </w:p>
    <w:p w14:paraId="71ADE13D" w14:textId="77777777" w:rsidR="005E044A" w:rsidRPr="00C65F4B" w:rsidRDefault="005E044A" w:rsidP="005E044A">
      <w:pPr>
        <w:pStyle w:val="PLRTextUnindented"/>
        <w:rPr>
          <w:rFonts w:ascii="Times New Roman" w:hAnsi="Times New Roman"/>
          <w:i/>
          <w:iCs/>
          <w:color w:val="000000" w:themeColor="text1"/>
          <w:sz w:val="22"/>
          <w:szCs w:val="22"/>
          <w:u w:val="single"/>
          <w:lang w:val="sv-SE"/>
        </w:rPr>
      </w:pPr>
      <w:r w:rsidRPr="00C65F4B">
        <w:rPr>
          <w:rFonts w:ascii="Times New Roman" w:hAnsi="Times New Roman"/>
          <w:i/>
          <w:iCs/>
          <w:color w:val="000000" w:themeColor="text1"/>
          <w:sz w:val="22"/>
          <w:szCs w:val="22"/>
          <w:u w:val="single"/>
          <w:lang w:val="sv-SE"/>
        </w:rPr>
        <w:t>Missad dos</w:t>
      </w:r>
    </w:p>
    <w:p w14:paraId="36A6DDB1" w14:textId="77777777" w:rsidR="005E044A" w:rsidRPr="008D389D" w:rsidRDefault="005E044A" w:rsidP="005E044A">
      <w:pPr>
        <w:pStyle w:val="PLRTextUnindented"/>
        <w:rPr>
          <w:rFonts w:ascii="Times New Roman" w:hAnsi="Times New Roman"/>
          <w:color w:val="000000" w:themeColor="text1"/>
          <w:sz w:val="22"/>
          <w:szCs w:val="22"/>
          <w:lang w:val="sv-SE"/>
        </w:rPr>
      </w:pPr>
      <w:r>
        <w:rPr>
          <w:rFonts w:ascii="Times New Roman" w:hAnsi="Times New Roman"/>
          <w:color w:val="000000" w:themeColor="text1"/>
          <w:sz w:val="22"/>
          <w:szCs w:val="22"/>
          <w:lang w:val="sv-SE"/>
        </w:rPr>
        <w:t>Om patienten missar en dos ska han/hon instrueras att injicera dosen så snart som möjligt. Därefter återupptas doseringen var 4:e vecka.</w:t>
      </w:r>
    </w:p>
    <w:p w14:paraId="7A413E3C" w14:textId="77777777" w:rsidR="005E044A" w:rsidRDefault="005E044A" w:rsidP="005E044A">
      <w:pPr>
        <w:tabs>
          <w:tab w:val="clear" w:pos="567"/>
        </w:tabs>
        <w:spacing w:line="240" w:lineRule="auto"/>
        <w:rPr>
          <w:color w:val="000000" w:themeColor="text1"/>
          <w:lang w:val="sv-SE"/>
        </w:rPr>
      </w:pPr>
    </w:p>
    <w:p w14:paraId="7F98B060" w14:textId="77777777" w:rsidR="005E044A" w:rsidRPr="00B642BB" w:rsidRDefault="005E044A" w:rsidP="005E044A">
      <w:pPr>
        <w:keepNext/>
        <w:tabs>
          <w:tab w:val="clear" w:pos="567"/>
        </w:tabs>
        <w:spacing w:line="240" w:lineRule="auto"/>
        <w:rPr>
          <w:color w:val="000000" w:themeColor="text1"/>
          <w:u w:val="single"/>
          <w:lang w:val="sv-SE"/>
        </w:rPr>
      </w:pPr>
      <w:r w:rsidRPr="00B642BB">
        <w:rPr>
          <w:color w:val="000000" w:themeColor="text1"/>
          <w:u w:val="single"/>
          <w:lang w:val="sv-SE"/>
        </w:rPr>
        <w:t>Särskilda populationer</w:t>
      </w:r>
    </w:p>
    <w:p w14:paraId="72C9BDE0" w14:textId="77777777" w:rsidR="00B10425" w:rsidRPr="008D389D" w:rsidRDefault="00B10425" w:rsidP="008648C0">
      <w:pPr>
        <w:pStyle w:val="PLRTextUnindented"/>
        <w:rPr>
          <w:rFonts w:ascii="Times New Roman" w:hAnsi="Times New Roman"/>
          <w:color w:val="000000" w:themeColor="text1"/>
          <w:sz w:val="22"/>
          <w:szCs w:val="22"/>
          <w:lang w:val="sv-SE"/>
        </w:rPr>
      </w:pPr>
    </w:p>
    <w:p w14:paraId="72C9BDE1" w14:textId="23DEF90B" w:rsidR="00BB7C29" w:rsidRPr="00C65F4B" w:rsidRDefault="008426D3" w:rsidP="00BB7C29">
      <w:pPr>
        <w:keepNext/>
        <w:tabs>
          <w:tab w:val="clear" w:pos="567"/>
        </w:tabs>
        <w:spacing w:line="240" w:lineRule="auto"/>
        <w:rPr>
          <w:bCs/>
          <w:i/>
          <w:iCs/>
          <w:szCs w:val="22"/>
          <w:u w:val="single"/>
          <w:lang w:val="sv-SE"/>
        </w:rPr>
      </w:pPr>
      <w:r w:rsidRPr="00C65F4B">
        <w:rPr>
          <w:i/>
          <w:iCs/>
          <w:szCs w:val="22"/>
          <w:u w:val="single"/>
          <w:lang w:val="sv-SE"/>
        </w:rPr>
        <w:t xml:space="preserve">Äldre </w:t>
      </w:r>
    </w:p>
    <w:p w14:paraId="72C9BDE2" w14:textId="77777777" w:rsidR="00BB7C29" w:rsidRPr="008D389D" w:rsidRDefault="008426D3" w:rsidP="00BB7C29">
      <w:pPr>
        <w:rPr>
          <w:lang w:val="sv-SE"/>
        </w:rPr>
      </w:pPr>
      <w:r>
        <w:rPr>
          <w:szCs w:val="22"/>
          <w:lang w:val="sv-SE"/>
        </w:rPr>
        <w:t>Ingen dosjustering behövs (se avsnitt 5.2).</w:t>
      </w:r>
      <w:r>
        <w:rPr>
          <w:lang w:val="sv-SE"/>
        </w:rPr>
        <w:t xml:space="preserve"> Det finns begränsad information om behandling av personer ≥ 75 år.</w:t>
      </w:r>
    </w:p>
    <w:p w14:paraId="72C9BDE3" w14:textId="77777777" w:rsidR="00BB7C29" w:rsidRPr="008D389D" w:rsidRDefault="00BB7C29" w:rsidP="00BB7C29">
      <w:pPr>
        <w:tabs>
          <w:tab w:val="clear" w:pos="567"/>
        </w:tabs>
        <w:spacing w:line="240" w:lineRule="auto"/>
        <w:rPr>
          <w:szCs w:val="22"/>
          <w:lang w:val="sv-SE"/>
        </w:rPr>
      </w:pPr>
    </w:p>
    <w:p w14:paraId="72C9BDE4" w14:textId="77777777" w:rsidR="00BB7C29" w:rsidRPr="00C65F4B" w:rsidRDefault="008426D3" w:rsidP="00BB7C29">
      <w:pPr>
        <w:keepNext/>
        <w:tabs>
          <w:tab w:val="clear" w:pos="567"/>
        </w:tabs>
        <w:spacing w:line="240" w:lineRule="auto"/>
        <w:rPr>
          <w:bCs/>
          <w:i/>
          <w:iCs/>
          <w:szCs w:val="22"/>
          <w:u w:val="single"/>
          <w:lang w:val="sv-SE"/>
        </w:rPr>
      </w:pPr>
      <w:r w:rsidRPr="00C65F4B">
        <w:rPr>
          <w:i/>
          <w:iCs/>
          <w:szCs w:val="22"/>
          <w:u w:val="single"/>
          <w:lang w:val="sv-SE"/>
        </w:rPr>
        <w:t>Nedsatt njur- eller leverfunktion</w:t>
      </w:r>
    </w:p>
    <w:p w14:paraId="72C9BDE5" w14:textId="77777777" w:rsidR="00BB7C29" w:rsidRPr="008D389D" w:rsidRDefault="008426D3" w:rsidP="00BB7C29">
      <w:pPr>
        <w:keepNext/>
        <w:tabs>
          <w:tab w:val="clear" w:pos="567"/>
        </w:tabs>
        <w:spacing w:line="240" w:lineRule="auto"/>
        <w:rPr>
          <w:szCs w:val="22"/>
          <w:lang w:val="sv-SE"/>
        </w:rPr>
      </w:pPr>
      <w:r>
        <w:rPr>
          <w:szCs w:val="22"/>
          <w:lang w:val="sv-SE"/>
        </w:rPr>
        <w:t>Omvoh har inte studerats i dessa patientpopulationer. Dessa tillstånd förväntas generellt inte ha någon signifikant inverkan på farmakokinetiken för monoklonala antikroppar, och ingen dosjustering anses nödvändig (se avsnitt 5.2).</w:t>
      </w:r>
    </w:p>
    <w:p w14:paraId="72C9BDE6" w14:textId="77777777" w:rsidR="00BB7C29" w:rsidRPr="008D389D" w:rsidRDefault="00BB7C29" w:rsidP="00BB7C29">
      <w:pPr>
        <w:tabs>
          <w:tab w:val="clear" w:pos="567"/>
        </w:tabs>
        <w:spacing w:line="240" w:lineRule="auto"/>
        <w:rPr>
          <w:szCs w:val="22"/>
          <w:lang w:val="sv-SE"/>
        </w:rPr>
      </w:pPr>
    </w:p>
    <w:p w14:paraId="72C9BDE7" w14:textId="77777777" w:rsidR="00BB7C29" w:rsidRPr="00C65F4B" w:rsidRDefault="008426D3" w:rsidP="00BB7C29">
      <w:pPr>
        <w:keepNext/>
        <w:tabs>
          <w:tab w:val="clear" w:pos="567"/>
        </w:tabs>
        <w:spacing w:line="240" w:lineRule="auto"/>
        <w:rPr>
          <w:bCs/>
          <w:i/>
          <w:iCs/>
          <w:szCs w:val="22"/>
          <w:u w:val="single"/>
          <w:lang w:val="sv-SE"/>
        </w:rPr>
      </w:pPr>
      <w:r w:rsidRPr="00C65F4B">
        <w:rPr>
          <w:i/>
          <w:iCs/>
          <w:szCs w:val="22"/>
          <w:u w:val="single"/>
          <w:lang w:val="sv-SE"/>
        </w:rPr>
        <w:t>Pediatrisk population</w:t>
      </w:r>
    </w:p>
    <w:p w14:paraId="72C9BDE8" w14:textId="77777777" w:rsidR="00BB7C29" w:rsidRPr="008D389D" w:rsidRDefault="008426D3" w:rsidP="00BB7C29">
      <w:pPr>
        <w:keepNext/>
        <w:tabs>
          <w:tab w:val="clear" w:pos="567"/>
        </w:tabs>
        <w:spacing w:line="240" w:lineRule="auto"/>
        <w:rPr>
          <w:szCs w:val="22"/>
          <w:lang w:val="sv-SE"/>
        </w:rPr>
      </w:pPr>
      <w:r>
        <w:rPr>
          <w:szCs w:val="22"/>
          <w:lang w:val="sv-SE"/>
        </w:rPr>
        <w:t>Säkerhet och effekt för Omvoh för barn och ungdomar i åldern 2 till 18 år har ännu inte fastställts. Inga data finns tillgängliga.</w:t>
      </w:r>
    </w:p>
    <w:p w14:paraId="72C9BDE9" w14:textId="6D3D6DEF" w:rsidR="00BB7C29" w:rsidRPr="008D389D" w:rsidRDefault="008426D3" w:rsidP="00BB7C29">
      <w:pPr>
        <w:tabs>
          <w:tab w:val="clear" w:pos="567"/>
        </w:tabs>
        <w:spacing w:line="240" w:lineRule="auto"/>
        <w:rPr>
          <w:color w:val="000000" w:themeColor="text1"/>
          <w:szCs w:val="22"/>
          <w:lang w:val="sv-SE"/>
        </w:rPr>
      </w:pPr>
      <w:r>
        <w:rPr>
          <w:color w:val="000000" w:themeColor="text1"/>
          <w:szCs w:val="22"/>
          <w:lang w:val="sv-SE"/>
        </w:rPr>
        <w:t>Det finns ingen relevant användning av Omvoh hos barn under 2 år för indikationen ulcerös kolit</w:t>
      </w:r>
      <w:r w:rsidR="005E044A">
        <w:rPr>
          <w:color w:val="000000" w:themeColor="text1"/>
          <w:szCs w:val="22"/>
          <w:lang w:val="sv-SE"/>
        </w:rPr>
        <w:t xml:space="preserve"> eller Crohns sjukdom</w:t>
      </w:r>
      <w:r>
        <w:rPr>
          <w:color w:val="000000" w:themeColor="text1"/>
          <w:szCs w:val="22"/>
          <w:lang w:val="sv-SE"/>
        </w:rPr>
        <w:t>.</w:t>
      </w:r>
    </w:p>
    <w:p w14:paraId="72C9BDEA" w14:textId="77777777" w:rsidR="008648C0" w:rsidRPr="008D389D" w:rsidRDefault="008648C0" w:rsidP="008648C0">
      <w:pPr>
        <w:tabs>
          <w:tab w:val="clear" w:pos="567"/>
        </w:tabs>
        <w:spacing w:line="240" w:lineRule="auto"/>
        <w:rPr>
          <w:szCs w:val="22"/>
          <w:lang w:val="sv-SE"/>
        </w:rPr>
      </w:pPr>
    </w:p>
    <w:p w14:paraId="72C9BDEB" w14:textId="77777777" w:rsidR="008648C0" w:rsidRPr="008D389D" w:rsidRDefault="008426D3" w:rsidP="008648C0">
      <w:pPr>
        <w:keepNext/>
        <w:tabs>
          <w:tab w:val="clear" w:pos="567"/>
        </w:tabs>
        <w:spacing w:line="240" w:lineRule="auto"/>
        <w:rPr>
          <w:szCs w:val="22"/>
          <w:u w:val="single"/>
          <w:lang w:val="sv-SE"/>
        </w:rPr>
      </w:pPr>
      <w:r>
        <w:rPr>
          <w:szCs w:val="22"/>
          <w:u w:val="single"/>
          <w:lang w:val="sv-SE"/>
        </w:rPr>
        <w:t xml:space="preserve">Administreringssätt </w:t>
      </w:r>
    </w:p>
    <w:p w14:paraId="72C9BDEC" w14:textId="77777777" w:rsidR="008648C0" w:rsidRPr="008D389D" w:rsidRDefault="008648C0" w:rsidP="008648C0">
      <w:pPr>
        <w:keepNext/>
        <w:tabs>
          <w:tab w:val="clear" w:pos="567"/>
        </w:tabs>
        <w:spacing w:line="240" w:lineRule="auto"/>
        <w:rPr>
          <w:color w:val="000000" w:themeColor="text1"/>
          <w:szCs w:val="22"/>
          <w:highlight w:val="yellow"/>
          <w:u w:val="single"/>
          <w:lang w:val="sv-SE"/>
        </w:rPr>
      </w:pPr>
    </w:p>
    <w:p w14:paraId="72C9BDEE" w14:textId="1C533D91" w:rsidR="008648C0" w:rsidRPr="008D389D" w:rsidRDefault="0027735E" w:rsidP="007A5597">
      <w:pPr>
        <w:keepNext/>
        <w:tabs>
          <w:tab w:val="clear" w:pos="567"/>
        </w:tabs>
        <w:spacing w:line="240" w:lineRule="auto"/>
        <w:rPr>
          <w:color w:val="000000" w:themeColor="text1"/>
          <w:szCs w:val="22"/>
          <w:lang w:val="sv-SE"/>
        </w:rPr>
      </w:pPr>
      <w:r>
        <w:rPr>
          <w:color w:val="000000" w:themeColor="text1"/>
          <w:szCs w:val="22"/>
          <w:lang w:val="sv-SE"/>
        </w:rPr>
        <w:t xml:space="preserve">Endast för subkutan </w:t>
      </w:r>
      <w:r>
        <w:rPr>
          <w:szCs w:val="22"/>
          <w:lang w:val="sv-SE"/>
        </w:rPr>
        <w:t>injektion</w:t>
      </w:r>
      <w:r>
        <w:rPr>
          <w:color w:val="000000" w:themeColor="text1"/>
          <w:szCs w:val="22"/>
          <w:lang w:val="sv-SE"/>
        </w:rPr>
        <w:t>.</w:t>
      </w:r>
    </w:p>
    <w:p w14:paraId="72C9BDF2" w14:textId="77777777" w:rsidR="00F96AC0" w:rsidRPr="008D389D" w:rsidRDefault="00F96AC0" w:rsidP="00F96AC0">
      <w:pPr>
        <w:pStyle w:val="PLRTextUnindented"/>
        <w:rPr>
          <w:rFonts w:ascii="Times New Roman" w:hAnsi="Times New Roman"/>
          <w:i/>
          <w:iCs/>
          <w:color w:val="000000" w:themeColor="text1"/>
          <w:sz w:val="22"/>
          <w:szCs w:val="22"/>
          <w:lang w:val="sv-SE"/>
        </w:rPr>
      </w:pPr>
    </w:p>
    <w:p w14:paraId="72C9BDF4" w14:textId="77777777" w:rsidR="00F44C28" w:rsidRPr="008D389D" w:rsidRDefault="008426D3" w:rsidP="00F44C28">
      <w:pPr>
        <w:pStyle w:val="BodyText"/>
        <w:spacing w:line="252" w:lineRule="exact"/>
        <w:rPr>
          <w:i w:val="0"/>
          <w:iCs/>
          <w:color w:val="000000" w:themeColor="text1"/>
          <w:szCs w:val="22"/>
          <w:lang w:val="sv-SE"/>
        </w:rPr>
      </w:pPr>
      <w:r>
        <w:rPr>
          <w:i w:val="0"/>
          <w:color w:val="000000" w:themeColor="text1"/>
          <w:szCs w:val="22"/>
          <w:lang w:val="sv-SE"/>
        </w:rPr>
        <w:t>Injektionsställena omfattar buken, låret och överarmens baksida.</w:t>
      </w:r>
      <w:r>
        <w:rPr>
          <w:iCs/>
          <w:color w:val="000000" w:themeColor="text1"/>
          <w:szCs w:val="22"/>
          <w:lang w:val="sv-SE"/>
        </w:rPr>
        <w:t xml:space="preserve"> </w:t>
      </w:r>
      <w:r>
        <w:rPr>
          <w:i w:val="0"/>
          <w:color w:val="000000" w:themeColor="text1"/>
          <w:szCs w:val="22"/>
          <w:lang w:val="sv-SE"/>
        </w:rPr>
        <w:t>Efter träning i subkutan injektionsteknik kan patienten själv injicera mirikizumab.</w:t>
      </w:r>
    </w:p>
    <w:p w14:paraId="72C9BDF5" w14:textId="30A24E23" w:rsidR="00F96AC0" w:rsidRPr="008D389D" w:rsidRDefault="00F44C28" w:rsidP="00F96AC0">
      <w:pPr>
        <w:pStyle w:val="PLRTextUnindented"/>
        <w:rPr>
          <w:rFonts w:ascii="Times New Roman" w:hAnsi="Times New Roman"/>
          <w:color w:val="000000" w:themeColor="text1"/>
          <w:sz w:val="22"/>
          <w:szCs w:val="22"/>
          <w:lang w:val="sv-SE"/>
        </w:rPr>
      </w:pPr>
      <w:r>
        <w:rPr>
          <w:rFonts w:ascii="Times New Roman" w:hAnsi="Times New Roman"/>
          <w:color w:val="000000" w:themeColor="text1"/>
          <w:sz w:val="22"/>
          <w:szCs w:val="22"/>
          <w:lang w:val="sv-SE"/>
        </w:rPr>
        <w:t>Patienterna ska instrueras att injicera på olika ställen varje gång. Om till exempel den första injektionen gavs i buken, kan den andra injektionen – för att tillföra hela dosen – ges i ett annat område i buken.</w:t>
      </w:r>
    </w:p>
    <w:p w14:paraId="72C9BDF7" w14:textId="77777777" w:rsidR="008648C0" w:rsidRPr="008D389D" w:rsidRDefault="008648C0" w:rsidP="008648C0">
      <w:pPr>
        <w:tabs>
          <w:tab w:val="clear" w:pos="567"/>
        </w:tabs>
        <w:spacing w:line="240" w:lineRule="auto"/>
        <w:rPr>
          <w:noProof/>
          <w:color w:val="000000" w:themeColor="text1"/>
          <w:szCs w:val="22"/>
          <w:lang w:val="sv-SE"/>
        </w:rPr>
      </w:pPr>
    </w:p>
    <w:p w14:paraId="72C9BDF8" w14:textId="77777777" w:rsidR="00C52773" w:rsidRPr="008D389D" w:rsidRDefault="008426D3" w:rsidP="00C52773">
      <w:pPr>
        <w:keepNext/>
        <w:spacing w:line="240" w:lineRule="auto"/>
        <w:rPr>
          <w:noProof/>
          <w:szCs w:val="22"/>
          <w:lang w:val="sv-SE"/>
        </w:rPr>
      </w:pPr>
      <w:r>
        <w:rPr>
          <w:b/>
          <w:bCs/>
          <w:lang w:val="sv-SE"/>
        </w:rPr>
        <w:t>4.3</w:t>
      </w:r>
      <w:r>
        <w:rPr>
          <w:b/>
          <w:bCs/>
          <w:noProof/>
          <w:szCs w:val="22"/>
          <w:lang w:val="sv-SE"/>
        </w:rPr>
        <w:tab/>
      </w:r>
      <w:r>
        <w:rPr>
          <w:b/>
          <w:bCs/>
          <w:lang w:val="sv-SE"/>
        </w:rPr>
        <w:t>Kontraindikationer</w:t>
      </w:r>
    </w:p>
    <w:p w14:paraId="72C9BDF9" w14:textId="77777777" w:rsidR="00C52773" w:rsidRPr="008D389D" w:rsidRDefault="00C52773" w:rsidP="00C52773">
      <w:pPr>
        <w:keepNext/>
        <w:tabs>
          <w:tab w:val="clear" w:pos="567"/>
        </w:tabs>
        <w:spacing w:line="240" w:lineRule="auto"/>
        <w:rPr>
          <w:noProof/>
          <w:szCs w:val="22"/>
          <w:lang w:val="sv-SE"/>
        </w:rPr>
      </w:pPr>
    </w:p>
    <w:p w14:paraId="72C9BDFA" w14:textId="553CCEC9" w:rsidR="00C52773" w:rsidRDefault="008426D3" w:rsidP="00C52773">
      <w:pPr>
        <w:keepNext/>
        <w:tabs>
          <w:tab w:val="clear" w:pos="567"/>
        </w:tabs>
        <w:spacing w:line="240" w:lineRule="auto"/>
        <w:rPr>
          <w:noProof/>
          <w:szCs w:val="22"/>
          <w:lang w:val="sv-SE"/>
        </w:rPr>
      </w:pPr>
      <w:r>
        <w:rPr>
          <w:noProof/>
          <w:color w:val="000000" w:themeColor="text1"/>
          <w:szCs w:val="22"/>
          <w:lang w:val="sv-SE"/>
        </w:rPr>
        <w:t xml:space="preserve">Överkänslighet mot den aktiva substansen eller mot något hjälpämne </w:t>
      </w:r>
      <w:r>
        <w:rPr>
          <w:noProof/>
          <w:szCs w:val="22"/>
          <w:lang w:val="sv-SE"/>
        </w:rPr>
        <w:t>som anges i avsnitt 6.1.</w:t>
      </w:r>
    </w:p>
    <w:p w14:paraId="18D5CE30" w14:textId="77777777" w:rsidR="009B47A4" w:rsidRPr="008D389D" w:rsidRDefault="009B47A4" w:rsidP="00C52773">
      <w:pPr>
        <w:keepNext/>
        <w:tabs>
          <w:tab w:val="clear" w:pos="567"/>
        </w:tabs>
        <w:spacing w:line="240" w:lineRule="auto"/>
        <w:rPr>
          <w:noProof/>
          <w:szCs w:val="22"/>
          <w:lang w:val="sv-SE"/>
        </w:rPr>
      </w:pPr>
    </w:p>
    <w:p w14:paraId="34C10A01" w14:textId="3F3F801D" w:rsidR="002D1C20" w:rsidRPr="008D389D" w:rsidRDefault="002D1C20" w:rsidP="00C52773">
      <w:pPr>
        <w:keepNext/>
        <w:tabs>
          <w:tab w:val="clear" w:pos="567"/>
        </w:tabs>
        <w:spacing w:line="240" w:lineRule="auto"/>
        <w:rPr>
          <w:noProof/>
          <w:szCs w:val="22"/>
          <w:lang w:val="sv-SE"/>
        </w:rPr>
      </w:pPr>
      <w:r>
        <w:rPr>
          <w:noProof/>
          <w:szCs w:val="22"/>
          <w:lang w:val="sv-SE"/>
        </w:rPr>
        <w:t xml:space="preserve">Kliniskt </w:t>
      </w:r>
      <w:r w:rsidR="00BC7C94">
        <w:rPr>
          <w:rStyle w:val="cf01"/>
          <w:rFonts w:ascii="Times New Roman" w:hAnsi="Times New Roman" w:cs="Times New Roman"/>
          <w:i w:val="0"/>
          <w:iCs w:val="0"/>
          <w:sz w:val="22"/>
          <w:szCs w:val="22"/>
          <w:lang w:val="sv-SE"/>
        </w:rPr>
        <w:t>betydelsefull</w:t>
      </w:r>
      <w:r w:rsidR="00CE3894">
        <w:rPr>
          <w:rStyle w:val="cf01"/>
          <w:rFonts w:ascii="Times New Roman" w:hAnsi="Times New Roman" w:cs="Times New Roman"/>
          <w:i w:val="0"/>
          <w:iCs w:val="0"/>
          <w:sz w:val="22"/>
          <w:szCs w:val="22"/>
          <w:lang w:val="sv-SE"/>
        </w:rPr>
        <w:t>,</w:t>
      </w:r>
      <w:r w:rsidR="00BC7C94">
        <w:rPr>
          <w:rStyle w:val="cf01"/>
          <w:rFonts w:ascii="Times New Roman" w:hAnsi="Times New Roman" w:cs="Times New Roman"/>
          <w:i w:val="0"/>
          <w:iCs w:val="0"/>
          <w:sz w:val="22"/>
          <w:szCs w:val="22"/>
          <w:lang w:val="sv-SE"/>
        </w:rPr>
        <w:t xml:space="preserve"> </w:t>
      </w:r>
      <w:r>
        <w:rPr>
          <w:noProof/>
          <w:szCs w:val="22"/>
          <w:lang w:val="sv-SE"/>
        </w:rPr>
        <w:t>aktiv infektion (aktiv tuberkulos).</w:t>
      </w:r>
    </w:p>
    <w:p w14:paraId="72C9BDFB" w14:textId="77777777" w:rsidR="00C52773" w:rsidRPr="008D389D" w:rsidRDefault="00C52773" w:rsidP="00C52773">
      <w:pPr>
        <w:tabs>
          <w:tab w:val="clear" w:pos="567"/>
        </w:tabs>
        <w:spacing w:line="240" w:lineRule="auto"/>
        <w:rPr>
          <w:noProof/>
          <w:szCs w:val="22"/>
          <w:lang w:val="sv-SE"/>
        </w:rPr>
      </w:pPr>
    </w:p>
    <w:p w14:paraId="72C9BDFC" w14:textId="77777777" w:rsidR="00C52773" w:rsidRPr="008D389D" w:rsidRDefault="008426D3" w:rsidP="00C52773">
      <w:pPr>
        <w:keepNext/>
        <w:spacing w:line="240" w:lineRule="auto"/>
        <w:rPr>
          <w:b/>
          <w:noProof/>
          <w:szCs w:val="22"/>
          <w:lang w:val="sv-SE"/>
        </w:rPr>
      </w:pPr>
      <w:r>
        <w:rPr>
          <w:b/>
          <w:bCs/>
          <w:noProof/>
          <w:szCs w:val="22"/>
          <w:lang w:val="sv-SE"/>
        </w:rPr>
        <w:lastRenderedPageBreak/>
        <w:t>4.4</w:t>
      </w:r>
      <w:r>
        <w:rPr>
          <w:b/>
          <w:bCs/>
          <w:noProof/>
          <w:szCs w:val="22"/>
          <w:lang w:val="sv-SE"/>
        </w:rPr>
        <w:tab/>
      </w:r>
      <w:r>
        <w:rPr>
          <w:b/>
          <w:bCs/>
          <w:szCs w:val="22"/>
          <w:lang w:val="sv-SE"/>
        </w:rPr>
        <w:t>Varningar och försiktighet</w:t>
      </w:r>
    </w:p>
    <w:p w14:paraId="72C9BDFD" w14:textId="77777777" w:rsidR="003340A1" w:rsidRPr="008D389D" w:rsidRDefault="003340A1" w:rsidP="003340A1">
      <w:pPr>
        <w:keepNext/>
        <w:spacing w:line="240" w:lineRule="auto"/>
        <w:rPr>
          <w:color w:val="000000" w:themeColor="text1"/>
          <w:szCs w:val="22"/>
          <w:u w:val="single"/>
          <w:lang w:val="sv-SE"/>
        </w:rPr>
      </w:pPr>
    </w:p>
    <w:p w14:paraId="72C9BDFE" w14:textId="77777777" w:rsidR="003340A1" w:rsidRPr="008D389D" w:rsidRDefault="008426D3" w:rsidP="003340A1">
      <w:pPr>
        <w:keepNext/>
        <w:spacing w:line="240" w:lineRule="auto"/>
        <w:rPr>
          <w:color w:val="000000" w:themeColor="text1"/>
          <w:szCs w:val="22"/>
          <w:u w:val="single"/>
          <w:lang w:val="sv-SE"/>
        </w:rPr>
      </w:pPr>
      <w:r>
        <w:rPr>
          <w:color w:val="000000" w:themeColor="text1"/>
          <w:szCs w:val="22"/>
          <w:u w:val="single"/>
          <w:lang w:val="sv-SE"/>
        </w:rPr>
        <w:t>Spårbarhet</w:t>
      </w:r>
    </w:p>
    <w:p w14:paraId="72C9BDFF" w14:textId="77777777" w:rsidR="00AC046A" w:rsidRPr="008D389D" w:rsidRDefault="00AC046A" w:rsidP="003340A1">
      <w:pPr>
        <w:keepNext/>
        <w:spacing w:line="240" w:lineRule="auto"/>
        <w:rPr>
          <w:color w:val="000000" w:themeColor="text1"/>
          <w:szCs w:val="22"/>
          <w:lang w:val="sv-SE"/>
        </w:rPr>
      </w:pPr>
    </w:p>
    <w:p w14:paraId="72C9BE00" w14:textId="77777777" w:rsidR="003340A1" w:rsidRPr="008D389D" w:rsidRDefault="008426D3" w:rsidP="003340A1">
      <w:pPr>
        <w:keepNext/>
        <w:spacing w:line="240" w:lineRule="auto"/>
        <w:rPr>
          <w:color w:val="000000" w:themeColor="text1"/>
          <w:szCs w:val="22"/>
          <w:lang w:val="sv-SE"/>
        </w:rPr>
      </w:pPr>
      <w:r>
        <w:rPr>
          <w:color w:val="000000" w:themeColor="text1"/>
          <w:szCs w:val="22"/>
          <w:lang w:val="sv-SE"/>
        </w:rPr>
        <w:t>För att underlätta spårbarhet av biologiska läkemedel ska läkemedlets namn och tillverkningssatsnummer dokumenteras.</w:t>
      </w:r>
    </w:p>
    <w:p w14:paraId="72C9BE01" w14:textId="77777777" w:rsidR="00C52773" w:rsidRPr="008D389D" w:rsidRDefault="00C52773" w:rsidP="00C52773">
      <w:pPr>
        <w:keepNext/>
        <w:spacing w:line="240" w:lineRule="auto"/>
        <w:rPr>
          <w:b/>
          <w:noProof/>
          <w:szCs w:val="22"/>
          <w:lang w:val="sv-SE"/>
        </w:rPr>
      </w:pPr>
    </w:p>
    <w:p w14:paraId="72C9BE02" w14:textId="77777777" w:rsidR="00C52773" w:rsidRPr="008D389D" w:rsidRDefault="008426D3" w:rsidP="00EC5059">
      <w:pPr>
        <w:keepNext/>
        <w:tabs>
          <w:tab w:val="clear" w:pos="567"/>
        </w:tabs>
        <w:spacing w:line="240" w:lineRule="auto"/>
        <w:rPr>
          <w:noProof/>
          <w:color w:val="000000" w:themeColor="text1"/>
          <w:szCs w:val="22"/>
          <w:u w:val="single"/>
          <w:lang w:val="sv-SE"/>
        </w:rPr>
      </w:pPr>
      <w:r>
        <w:rPr>
          <w:noProof/>
          <w:color w:val="000000" w:themeColor="text1"/>
          <w:szCs w:val="22"/>
          <w:u w:val="single"/>
          <w:lang w:val="sv-SE"/>
        </w:rPr>
        <w:t>Överkänslighetsreaktioner</w:t>
      </w:r>
    </w:p>
    <w:p w14:paraId="72C9BE03" w14:textId="77777777" w:rsidR="00870B78" w:rsidRPr="008D389D" w:rsidRDefault="00870B78" w:rsidP="00EC5059">
      <w:pPr>
        <w:keepNext/>
        <w:tabs>
          <w:tab w:val="clear" w:pos="567"/>
        </w:tabs>
        <w:spacing w:line="240" w:lineRule="auto"/>
        <w:rPr>
          <w:noProof/>
          <w:color w:val="000000" w:themeColor="text1"/>
          <w:szCs w:val="22"/>
          <w:u w:val="single"/>
          <w:lang w:val="sv-SE"/>
        </w:rPr>
      </w:pPr>
    </w:p>
    <w:p w14:paraId="72C9BE04" w14:textId="5FEC0BFC" w:rsidR="00B463F1" w:rsidRPr="008D389D" w:rsidRDefault="008426D3" w:rsidP="00EC5059">
      <w:pPr>
        <w:pStyle w:val="CDSBodyTextLeftIndent"/>
        <w:keepNext/>
        <w:spacing w:before="0" w:after="0"/>
        <w:ind w:left="0"/>
        <w:rPr>
          <w:rFonts w:ascii="Times New Roman" w:eastAsia="Arial,Bold" w:hAnsi="Times New Roman"/>
          <w:sz w:val="22"/>
          <w:szCs w:val="22"/>
          <w:lang w:val="sv-SE"/>
        </w:rPr>
      </w:pPr>
      <w:r>
        <w:rPr>
          <w:rFonts w:ascii="Times New Roman" w:hAnsi="Times New Roman"/>
          <w:sz w:val="22"/>
          <w:szCs w:val="22"/>
          <w:lang w:val="sv-SE"/>
        </w:rPr>
        <w:t>I kliniska studier har överkänslighetsreaktioner rapporterats. De flesta var lindriga eller måttliga. Allvarliga reaktioner var mindre vanliga</w:t>
      </w:r>
      <w:r w:rsidR="009B47A4" w:rsidRPr="009B47A4">
        <w:rPr>
          <w:rFonts w:ascii="Times New Roman" w:hAnsi="Times New Roman"/>
          <w:sz w:val="22"/>
          <w:szCs w:val="22"/>
          <w:lang w:val="sv-SE"/>
        </w:rPr>
        <w:t xml:space="preserve"> </w:t>
      </w:r>
      <w:r w:rsidR="009B47A4" w:rsidRPr="009B47A4">
        <w:rPr>
          <w:rFonts w:ascii="Times New Roman" w:hAnsi="Times New Roman"/>
          <w:szCs w:val="22"/>
          <w:lang w:val="sv-SE"/>
        </w:rPr>
        <w:t>(se avsnitt 4.8)</w:t>
      </w:r>
      <w:r w:rsidRPr="009B47A4">
        <w:rPr>
          <w:rFonts w:ascii="Times New Roman" w:hAnsi="Times New Roman"/>
          <w:sz w:val="22"/>
          <w:szCs w:val="22"/>
          <w:lang w:val="sv-SE"/>
        </w:rPr>
        <w:t>.</w:t>
      </w:r>
      <w:r>
        <w:rPr>
          <w:rFonts w:ascii="Times New Roman" w:hAnsi="Times New Roman"/>
          <w:sz w:val="22"/>
          <w:szCs w:val="22"/>
          <w:lang w:val="sv-SE"/>
        </w:rPr>
        <w:t xml:space="preserve"> Om en allvarlig överkänslighetsreaktion, inklusive anafylaxi, inträffar måste mirikizumab omedelbart sättas ut och lämplig behandling sättas in.</w:t>
      </w:r>
    </w:p>
    <w:p w14:paraId="72C9BE05" w14:textId="77777777" w:rsidR="00C52773" w:rsidRPr="008D389D" w:rsidRDefault="00C52773" w:rsidP="00B463F1">
      <w:pPr>
        <w:tabs>
          <w:tab w:val="clear" w:pos="567"/>
        </w:tabs>
        <w:spacing w:line="240" w:lineRule="auto"/>
        <w:rPr>
          <w:noProof/>
          <w:color w:val="000000" w:themeColor="text1"/>
          <w:szCs w:val="22"/>
          <w:lang w:val="sv-SE"/>
        </w:rPr>
      </w:pPr>
    </w:p>
    <w:p w14:paraId="72C9BE06" w14:textId="77777777" w:rsidR="00C52773" w:rsidRPr="008D389D" w:rsidRDefault="008426D3" w:rsidP="00870B78">
      <w:pPr>
        <w:keepNext/>
        <w:tabs>
          <w:tab w:val="clear" w:pos="567"/>
        </w:tabs>
        <w:spacing w:line="240" w:lineRule="auto"/>
        <w:rPr>
          <w:noProof/>
          <w:color w:val="000000" w:themeColor="text1"/>
          <w:szCs w:val="22"/>
          <w:u w:val="single"/>
          <w:lang w:val="sv-SE"/>
        </w:rPr>
      </w:pPr>
      <w:r>
        <w:rPr>
          <w:noProof/>
          <w:color w:val="000000" w:themeColor="text1"/>
          <w:szCs w:val="22"/>
          <w:u w:val="single"/>
          <w:lang w:val="sv-SE"/>
        </w:rPr>
        <w:t>Infektioner</w:t>
      </w:r>
    </w:p>
    <w:p w14:paraId="72C9BE07" w14:textId="77777777" w:rsidR="00870B78" w:rsidRPr="008D389D" w:rsidRDefault="00870B78" w:rsidP="00EC5059">
      <w:pPr>
        <w:keepNext/>
        <w:tabs>
          <w:tab w:val="clear" w:pos="567"/>
        </w:tabs>
        <w:spacing w:line="240" w:lineRule="auto"/>
        <w:rPr>
          <w:noProof/>
          <w:color w:val="000000" w:themeColor="text1"/>
          <w:szCs w:val="22"/>
          <w:u w:val="single"/>
          <w:lang w:val="sv-SE"/>
        </w:rPr>
      </w:pPr>
    </w:p>
    <w:p w14:paraId="7C300B0A" w14:textId="61940F3E" w:rsidR="00402D84" w:rsidRPr="008D389D" w:rsidRDefault="008426D3" w:rsidP="00EC5059">
      <w:pPr>
        <w:pStyle w:val="CDSBodyTextLeftIndent"/>
        <w:keepNext/>
        <w:spacing w:before="0" w:after="0"/>
        <w:ind w:left="0"/>
        <w:rPr>
          <w:rFonts w:ascii="Times New Roman" w:hAnsi="Times New Roman"/>
          <w:bCs/>
          <w:sz w:val="22"/>
          <w:szCs w:val="22"/>
          <w:lang w:val="sv-SE"/>
        </w:rPr>
      </w:pPr>
      <w:r>
        <w:rPr>
          <w:rFonts w:ascii="Times New Roman" w:hAnsi="Times New Roman"/>
          <w:sz w:val="22"/>
          <w:szCs w:val="22"/>
          <w:lang w:val="sv-SE"/>
        </w:rPr>
        <w:t xml:space="preserve">Mirikizumab kan öka risken för svår infektion (se avsnitt 4.8). Behandling med mirikizumab ska inte påbörjas hos patienter med en kliniskt </w:t>
      </w:r>
      <w:r w:rsidR="00BC7C94">
        <w:rPr>
          <w:rStyle w:val="cf01"/>
          <w:rFonts w:ascii="Times New Roman" w:hAnsi="Times New Roman" w:cs="Times New Roman"/>
          <w:i w:val="0"/>
          <w:iCs w:val="0"/>
          <w:sz w:val="22"/>
          <w:szCs w:val="22"/>
          <w:lang w:val="sv-SE"/>
        </w:rPr>
        <w:t xml:space="preserve">betydelsefull </w:t>
      </w:r>
      <w:r>
        <w:rPr>
          <w:rFonts w:ascii="Times New Roman" w:hAnsi="Times New Roman"/>
          <w:sz w:val="22"/>
          <w:szCs w:val="22"/>
          <w:lang w:val="sv-SE"/>
        </w:rPr>
        <w:t>aktiv infektion förrän infektionen har läkt ut eller behandlats adekvat</w:t>
      </w:r>
      <w:r w:rsidR="009B47A4">
        <w:rPr>
          <w:rFonts w:ascii="Times New Roman" w:hAnsi="Times New Roman"/>
          <w:sz w:val="22"/>
          <w:szCs w:val="22"/>
          <w:lang w:val="sv-SE"/>
        </w:rPr>
        <w:t xml:space="preserve"> </w:t>
      </w:r>
      <w:r w:rsidR="009B47A4" w:rsidRPr="009B47A4">
        <w:rPr>
          <w:rFonts w:ascii="Times New Roman" w:hAnsi="Times New Roman"/>
          <w:sz w:val="22"/>
          <w:szCs w:val="22"/>
          <w:lang w:val="sv-SE"/>
        </w:rPr>
        <w:t>(se avsnitt 4.3)</w:t>
      </w:r>
      <w:r>
        <w:rPr>
          <w:rFonts w:ascii="Times New Roman" w:hAnsi="Times New Roman"/>
          <w:sz w:val="22"/>
          <w:szCs w:val="22"/>
          <w:lang w:val="sv-SE"/>
        </w:rPr>
        <w:t xml:space="preserve">. Risker och fördelar med behandlingen ska övervägas innan mirikizumab sätts in hos patienter med kronisk infektion eller med återkommande infektion i anamnesen. Patienterna ska instrueras att söka läkare om tecken eller symtom på kliniskt </w:t>
      </w:r>
      <w:r w:rsidR="00BC7C94">
        <w:rPr>
          <w:rStyle w:val="cf01"/>
          <w:rFonts w:ascii="Times New Roman" w:hAnsi="Times New Roman" w:cs="Times New Roman"/>
          <w:i w:val="0"/>
          <w:iCs w:val="0"/>
          <w:sz w:val="22"/>
          <w:szCs w:val="22"/>
          <w:lang w:val="sv-SE"/>
        </w:rPr>
        <w:t xml:space="preserve">betydelsefull </w:t>
      </w:r>
      <w:r>
        <w:rPr>
          <w:rFonts w:ascii="Times New Roman" w:hAnsi="Times New Roman"/>
          <w:sz w:val="22"/>
          <w:szCs w:val="22"/>
          <w:lang w:val="sv-SE"/>
        </w:rPr>
        <w:t>akut eller kronisk infektion uppträder. Om en allvarlig infektion utvecklas ska utsättning av mirikizumab övervägas tills infektionen har läkt ut.</w:t>
      </w:r>
    </w:p>
    <w:p w14:paraId="2D737797" w14:textId="77777777" w:rsidR="00907A48" w:rsidRDefault="00907A48" w:rsidP="00EC5059">
      <w:pPr>
        <w:pStyle w:val="CDSBodyTextLeftIndent"/>
        <w:keepNext/>
        <w:spacing w:before="0" w:after="0"/>
        <w:ind w:left="0"/>
        <w:rPr>
          <w:rFonts w:ascii="Times New Roman" w:hAnsi="Times New Roman"/>
          <w:bCs/>
          <w:i/>
          <w:iCs/>
          <w:sz w:val="22"/>
          <w:szCs w:val="22"/>
          <w:lang w:val="sv-SE"/>
        </w:rPr>
      </w:pPr>
    </w:p>
    <w:p w14:paraId="50085F47" w14:textId="01E79CB5" w:rsidR="00402D84" w:rsidRPr="009B47A4" w:rsidRDefault="009B47A4" w:rsidP="00EC5059">
      <w:pPr>
        <w:pStyle w:val="CDSBodyTextLeftIndent"/>
        <w:keepNext/>
        <w:spacing w:before="0" w:after="0"/>
        <w:ind w:left="0"/>
        <w:rPr>
          <w:rFonts w:ascii="Times New Roman" w:hAnsi="Times New Roman"/>
          <w:bCs/>
          <w:i/>
          <w:iCs/>
          <w:sz w:val="22"/>
          <w:szCs w:val="22"/>
          <w:lang w:val="sv-SE"/>
        </w:rPr>
      </w:pPr>
      <w:r w:rsidRPr="009B47A4">
        <w:rPr>
          <w:rFonts w:ascii="Times New Roman" w:hAnsi="Times New Roman"/>
          <w:bCs/>
          <w:i/>
          <w:iCs/>
          <w:sz w:val="22"/>
          <w:szCs w:val="22"/>
          <w:lang w:val="sv-SE"/>
        </w:rPr>
        <w:t>Utredning av tuberkulos innan behandling</w:t>
      </w:r>
    </w:p>
    <w:p w14:paraId="72C9BE09" w14:textId="4E2CCAFC" w:rsidR="00C86D5C" w:rsidRPr="008D389D" w:rsidRDefault="008426D3" w:rsidP="00C86D5C">
      <w:pPr>
        <w:pStyle w:val="CDSBodyTextLeftIndent"/>
        <w:spacing w:before="0" w:after="0"/>
        <w:ind w:left="0"/>
        <w:rPr>
          <w:rFonts w:ascii="Times New Roman" w:hAnsi="Times New Roman"/>
          <w:bCs/>
          <w:sz w:val="22"/>
          <w:szCs w:val="22"/>
          <w:lang w:val="sv-SE"/>
        </w:rPr>
      </w:pPr>
      <w:r>
        <w:rPr>
          <w:rFonts w:ascii="Times New Roman" w:hAnsi="Times New Roman"/>
          <w:sz w:val="22"/>
          <w:szCs w:val="22"/>
          <w:lang w:val="sv-SE"/>
        </w:rPr>
        <w:t xml:space="preserve">Innan behandling sätts in ska patienterna undersökas för tuberkulosinfektion (TB-infektion). </w:t>
      </w:r>
      <w:r w:rsidR="009B47A4">
        <w:rPr>
          <w:rFonts w:ascii="Times New Roman" w:hAnsi="Times New Roman"/>
          <w:sz w:val="22"/>
          <w:szCs w:val="22"/>
          <w:lang w:val="sv-SE"/>
        </w:rPr>
        <w:t xml:space="preserve">Patienter som får mirikizumab bör övervakas med avseende på tecken och symtom på aktiv TB under och efter behandling. </w:t>
      </w:r>
      <w:r>
        <w:rPr>
          <w:rFonts w:ascii="Times New Roman" w:hAnsi="Times New Roman"/>
          <w:sz w:val="22"/>
          <w:szCs w:val="22"/>
          <w:lang w:val="sv-SE"/>
        </w:rPr>
        <w:t xml:space="preserve">Anti-TB-behandling ska övervägas innan mirikizumab sätts in till </w:t>
      </w:r>
      <w:r w:rsidR="009B47A4" w:rsidRPr="009B47A4">
        <w:rPr>
          <w:rFonts w:ascii="Times New Roman" w:hAnsi="Times New Roman"/>
          <w:sz w:val="22"/>
          <w:szCs w:val="22"/>
          <w:lang w:val="sv-SE"/>
        </w:rPr>
        <w:t>patienter med en tidigare historia av latent eller aktiv tuberkulos där en adekvat behandling inte kunnat bekräftas.</w:t>
      </w:r>
    </w:p>
    <w:p w14:paraId="72C9BE0A" w14:textId="77777777" w:rsidR="00C52773" w:rsidRPr="008D389D" w:rsidRDefault="00C52773" w:rsidP="00C86D5C">
      <w:pPr>
        <w:tabs>
          <w:tab w:val="clear" w:pos="567"/>
          <w:tab w:val="left" w:pos="851"/>
        </w:tabs>
        <w:spacing w:line="240" w:lineRule="auto"/>
        <w:rPr>
          <w:noProof/>
          <w:color w:val="000000" w:themeColor="text1"/>
          <w:szCs w:val="22"/>
          <w:lang w:val="sv-SE"/>
        </w:rPr>
      </w:pPr>
    </w:p>
    <w:p w14:paraId="72C9BE0B" w14:textId="77777777" w:rsidR="00C52773" w:rsidRPr="008D389D" w:rsidRDefault="008426D3" w:rsidP="00EC5059">
      <w:pPr>
        <w:keepNext/>
        <w:tabs>
          <w:tab w:val="clear" w:pos="567"/>
        </w:tabs>
        <w:spacing w:line="240" w:lineRule="auto"/>
        <w:rPr>
          <w:noProof/>
          <w:color w:val="000000" w:themeColor="text1"/>
          <w:szCs w:val="22"/>
          <w:u w:val="single"/>
          <w:lang w:val="sv-SE"/>
        </w:rPr>
      </w:pPr>
      <w:r>
        <w:rPr>
          <w:noProof/>
          <w:color w:val="000000" w:themeColor="text1"/>
          <w:szCs w:val="22"/>
          <w:u w:val="single"/>
          <w:lang w:val="sv-SE"/>
        </w:rPr>
        <w:t>Förhöjda leverenzymer</w:t>
      </w:r>
    </w:p>
    <w:p w14:paraId="72C9BE0C" w14:textId="77777777" w:rsidR="00870B78" w:rsidRPr="008D389D" w:rsidRDefault="00870B78" w:rsidP="00EC5059">
      <w:pPr>
        <w:keepNext/>
        <w:tabs>
          <w:tab w:val="clear" w:pos="567"/>
        </w:tabs>
        <w:spacing w:line="240" w:lineRule="auto"/>
        <w:rPr>
          <w:noProof/>
          <w:color w:val="000000" w:themeColor="text1"/>
          <w:szCs w:val="22"/>
          <w:u w:val="single"/>
          <w:lang w:val="sv-SE"/>
        </w:rPr>
      </w:pPr>
    </w:p>
    <w:p w14:paraId="72C9BE0D" w14:textId="6934927A" w:rsidR="00F74D51" w:rsidRPr="008D389D" w:rsidRDefault="008B402B" w:rsidP="00EC5059">
      <w:pPr>
        <w:pStyle w:val="CDSBodyTextLeftIndent"/>
        <w:keepNext/>
        <w:spacing w:before="0" w:after="0"/>
        <w:ind w:left="0"/>
        <w:rPr>
          <w:rFonts w:ascii="Times New Roman" w:hAnsi="Times New Roman"/>
          <w:bCs/>
          <w:sz w:val="22"/>
          <w:szCs w:val="22"/>
          <w:lang w:val="sv-SE"/>
        </w:rPr>
      </w:pPr>
      <w:r>
        <w:rPr>
          <w:rFonts w:ascii="Times New Roman" w:hAnsi="Times New Roman"/>
          <w:sz w:val="22"/>
          <w:szCs w:val="22"/>
          <w:lang w:val="sv-SE"/>
        </w:rPr>
        <w:t>F</w:t>
      </w:r>
      <w:r w:rsidR="004E202A">
        <w:rPr>
          <w:rFonts w:ascii="Times New Roman" w:hAnsi="Times New Roman"/>
          <w:sz w:val="22"/>
          <w:szCs w:val="22"/>
          <w:lang w:val="sv-SE"/>
        </w:rPr>
        <w:t xml:space="preserve">all av läkemedelsinducerad leverskada </w:t>
      </w:r>
      <w:r w:rsidRPr="008B402B">
        <w:rPr>
          <w:rFonts w:ascii="Times New Roman" w:hAnsi="Times New Roman"/>
          <w:sz w:val="22"/>
          <w:szCs w:val="22"/>
          <w:lang w:val="sv-SE"/>
        </w:rPr>
        <w:t>(inklusive ett fall som uppfyller Hys lags kriterier)</w:t>
      </w:r>
      <w:r>
        <w:rPr>
          <w:rFonts w:ascii="Times New Roman" w:hAnsi="Times New Roman"/>
          <w:sz w:val="22"/>
          <w:szCs w:val="22"/>
          <w:lang w:val="sv-SE"/>
        </w:rPr>
        <w:t xml:space="preserve"> </w:t>
      </w:r>
      <w:r w:rsidR="004E202A">
        <w:rPr>
          <w:rFonts w:ascii="Times New Roman" w:hAnsi="Times New Roman"/>
          <w:sz w:val="22"/>
          <w:szCs w:val="22"/>
          <w:lang w:val="sv-SE"/>
        </w:rPr>
        <w:t>inträffade hos patient</w:t>
      </w:r>
      <w:r>
        <w:rPr>
          <w:rFonts w:ascii="Times New Roman" w:hAnsi="Times New Roman"/>
          <w:sz w:val="22"/>
          <w:szCs w:val="22"/>
          <w:lang w:val="sv-SE"/>
        </w:rPr>
        <w:t>er</w:t>
      </w:r>
      <w:r w:rsidR="004E202A">
        <w:rPr>
          <w:rFonts w:ascii="Times New Roman" w:hAnsi="Times New Roman"/>
          <w:sz w:val="22"/>
          <w:szCs w:val="22"/>
          <w:lang w:val="sv-SE"/>
        </w:rPr>
        <w:t xml:space="preserve"> som fick mirikizumab i kliniska prövningar. Leverenzymer och bilirubin ska utvärderas vid baslinjen och varje månad under induktion</w:t>
      </w:r>
      <w:r>
        <w:rPr>
          <w:rFonts w:ascii="Times New Roman" w:hAnsi="Times New Roman"/>
          <w:sz w:val="22"/>
          <w:szCs w:val="22"/>
          <w:lang w:val="sv-SE"/>
        </w:rPr>
        <w:t xml:space="preserve"> </w:t>
      </w:r>
      <w:r w:rsidRPr="008B402B">
        <w:rPr>
          <w:rFonts w:ascii="Times New Roman" w:hAnsi="Times New Roman"/>
          <w:sz w:val="22"/>
          <w:szCs w:val="22"/>
          <w:lang w:val="sv-SE"/>
        </w:rPr>
        <w:t>(samt under eventuell förlängd induktionsperiod)</w:t>
      </w:r>
      <w:r w:rsidR="004E202A">
        <w:rPr>
          <w:rFonts w:ascii="Times New Roman" w:hAnsi="Times New Roman"/>
          <w:sz w:val="22"/>
          <w:szCs w:val="22"/>
          <w:lang w:val="sv-SE"/>
        </w:rPr>
        <w:t xml:space="preserve">. Därefter ska leverenzymer och bilirubin kontrolleras </w:t>
      </w:r>
      <w:r w:rsidR="00A14B73">
        <w:rPr>
          <w:rFonts w:ascii="Times New Roman" w:hAnsi="Times New Roman"/>
          <w:sz w:val="22"/>
          <w:szCs w:val="22"/>
          <w:lang w:val="sv-SE"/>
        </w:rPr>
        <w:t>(</w:t>
      </w:r>
      <w:r w:rsidR="004E202A">
        <w:rPr>
          <w:rFonts w:ascii="Times New Roman" w:hAnsi="Times New Roman"/>
          <w:sz w:val="22"/>
          <w:szCs w:val="22"/>
          <w:lang w:val="sv-SE"/>
        </w:rPr>
        <w:t>var</w:t>
      </w:r>
      <w:r w:rsidR="00A14B73">
        <w:rPr>
          <w:rFonts w:ascii="Times New Roman" w:hAnsi="Times New Roman"/>
          <w:sz w:val="22"/>
          <w:szCs w:val="22"/>
          <w:lang w:val="sv-SE"/>
        </w:rPr>
        <w:t>je</w:t>
      </w:r>
      <w:r w:rsidR="00135344">
        <w:rPr>
          <w:rFonts w:ascii="Times New Roman" w:hAnsi="Times New Roman"/>
          <w:sz w:val="22"/>
          <w:szCs w:val="22"/>
          <w:lang w:val="sv-SE"/>
        </w:rPr>
        <w:t xml:space="preserve"> till</w:t>
      </w:r>
      <w:r w:rsidR="00A14B73">
        <w:rPr>
          <w:rFonts w:ascii="Times New Roman" w:hAnsi="Times New Roman"/>
          <w:sz w:val="22"/>
          <w:szCs w:val="22"/>
          <w:lang w:val="sv-SE"/>
        </w:rPr>
        <w:t xml:space="preserve"> var</w:t>
      </w:r>
      <w:r w:rsidR="00135344">
        <w:rPr>
          <w:rFonts w:ascii="Times New Roman" w:hAnsi="Times New Roman"/>
          <w:sz w:val="22"/>
          <w:szCs w:val="22"/>
          <w:lang w:val="sv-SE"/>
        </w:rPr>
        <w:t xml:space="preserve"> fjärde</w:t>
      </w:r>
      <w:r w:rsidR="00907A48">
        <w:rPr>
          <w:rFonts w:ascii="Times New Roman" w:hAnsi="Times New Roman"/>
          <w:sz w:val="22"/>
          <w:szCs w:val="22"/>
          <w:lang w:val="sv-SE"/>
        </w:rPr>
        <w:t xml:space="preserve"> </w:t>
      </w:r>
      <w:r w:rsidR="004E202A">
        <w:rPr>
          <w:rFonts w:ascii="Times New Roman" w:hAnsi="Times New Roman"/>
          <w:sz w:val="22"/>
          <w:szCs w:val="22"/>
          <w:lang w:val="sv-SE"/>
        </w:rPr>
        <w:t>månad</w:t>
      </w:r>
      <w:r w:rsidR="00A14B73">
        <w:rPr>
          <w:rFonts w:ascii="Times New Roman" w:hAnsi="Times New Roman"/>
          <w:sz w:val="22"/>
          <w:szCs w:val="22"/>
          <w:lang w:val="sv-SE"/>
        </w:rPr>
        <w:t>)</w:t>
      </w:r>
      <w:r w:rsidR="004E202A">
        <w:rPr>
          <w:rFonts w:ascii="Times New Roman" w:hAnsi="Times New Roman"/>
          <w:sz w:val="22"/>
          <w:szCs w:val="22"/>
          <w:lang w:val="sv-SE"/>
        </w:rPr>
        <w:t xml:space="preserve"> i enlighet med sedvanlig praxis för patientbehandling och på klinisk indikation. Om förhöjt alaninaminotransferas (ALAT) eller aspartataminotransferas (ASAT) observeras och läkemedelsinducerad leverskada misstänks, måste mirikizumab sättas ut tills denna diagnos har uteslutits.</w:t>
      </w:r>
    </w:p>
    <w:p w14:paraId="72C9BE0E" w14:textId="77777777" w:rsidR="007E48ED" w:rsidRPr="008D389D" w:rsidRDefault="007E48ED" w:rsidP="00F74D51">
      <w:pPr>
        <w:tabs>
          <w:tab w:val="clear" w:pos="567"/>
        </w:tabs>
        <w:spacing w:line="240" w:lineRule="auto"/>
        <w:rPr>
          <w:noProof/>
          <w:color w:val="000000" w:themeColor="text1"/>
          <w:szCs w:val="22"/>
          <w:lang w:val="sv-SE"/>
        </w:rPr>
      </w:pPr>
    </w:p>
    <w:p w14:paraId="72C9BE0F" w14:textId="77777777" w:rsidR="00C52773" w:rsidRPr="008D389D" w:rsidRDefault="008426D3" w:rsidP="00EC5059">
      <w:pPr>
        <w:keepNext/>
        <w:tabs>
          <w:tab w:val="clear" w:pos="567"/>
        </w:tabs>
        <w:spacing w:line="240" w:lineRule="auto"/>
        <w:rPr>
          <w:noProof/>
          <w:color w:val="000000" w:themeColor="text1"/>
          <w:szCs w:val="22"/>
          <w:u w:val="single"/>
          <w:lang w:val="sv-SE"/>
        </w:rPr>
      </w:pPr>
      <w:r>
        <w:rPr>
          <w:noProof/>
          <w:color w:val="000000" w:themeColor="text1"/>
          <w:szCs w:val="22"/>
          <w:u w:val="single"/>
          <w:lang w:val="sv-SE"/>
        </w:rPr>
        <w:t>Immunisering</w:t>
      </w:r>
    </w:p>
    <w:p w14:paraId="72C9BE10" w14:textId="77777777" w:rsidR="00870B78" w:rsidRPr="008D389D" w:rsidRDefault="00870B78" w:rsidP="00EC5059">
      <w:pPr>
        <w:keepNext/>
        <w:tabs>
          <w:tab w:val="clear" w:pos="567"/>
        </w:tabs>
        <w:spacing w:line="240" w:lineRule="auto"/>
        <w:rPr>
          <w:noProof/>
          <w:color w:val="000000" w:themeColor="text1"/>
          <w:szCs w:val="22"/>
          <w:u w:val="single"/>
          <w:lang w:val="sv-SE"/>
        </w:rPr>
      </w:pPr>
    </w:p>
    <w:p w14:paraId="72C9BE11" w14:textId="77777777" w:rsidR="00C52773" w:rsidRPr="008D389D" w:rsidRDefault="008426D3" w:rsidP="00EC5059">
      <w:pPr>
        <w:keepNext/>
        <w:tabs>
          <w:tab w:val="clear" w:pos="567"/>
        </w:tabs>
        <w:rPr>
          <w:noProof/>
          <w:color w:val="000000" w:themeColor="text1"/>
          <w:szCs w:val="22"/>
          <w:lang w:val="sv-SE"/>
        </w:rPr>
      </w:pPr>
      <w:r>
        <w:rPr>
          <w:szCs w:val="22"/>
          <w:lang w:val="sv-SE"/>
        </w:rPr>
        <w:t xml:space="preserve">Innan behandling med mirikizumab inleds ska alla lämpliga vaccinationer övervägas i enlighet med gällande vaccinationsriktlinjer. </w:t>
      </w:r>
      <w:r>
        <w:rPr>
          <w:noProof/>
          <w:color w:val="000000" w:themeColor="text1"/>
          <w:szCs w:val="22"/>
          <w:lang w:val="sv-SE"/>
        </w:rPr>
        <w:t>Undvik att använda levande vacciner till patienter som behandlas med mirikizumab. Inga data finns tillgängliga om responsen på levande eller icke-levande vacciner.</w:t>
      </w:r>
    </w:p>
    <w:p w14:paraId="72C9BE12" w14:textId="77777777" w:rsidR="00C52773" w:rsidRDefault="00C52773" w:rsidP="00C52773">
      <w:pPr>
        <w:keepNext/>
        <w:tabs>
          <w:tab w:val="clear" w:pos="567"/>
        </w:tabs>
        <w:autoSpaceDE w:val="0"/>
        <w:autoSpaceDN w:val="0"/>
        <w:adjustRightInd w:val="0"/>
        <w:spacing w:line="240" w:lineRule="auto"/>
        <w:rPr>
          <w:rFonts w:eastAsia="Calibri"/>
          <w:color w:val="000000" w:themeColor="text1"/>
          <w:szCs w:val="22"/>
          <w:u w:val="single"/>
          <w:lang w:val="sv-SE"/>
        </w:rPr>
      </w:pPr>
    </w:p>
    <w:p w14:paraId="78D82A02" w14:textId="132B5EF1" w:rsidR="00555C67" w:rsidRPr="00555C67" w:rsidRDefault="00555C67" w:rsidP="00C52773">
      <w:pPr>
        <w:keepNext/>
        <w:tabs>
          <w:tab w:val="clear" w:pos="567"/>
        </w:tabs>
        <w:autoSpaceDE w:val="0"/>
        <w:autoSpaceDN w:val="0"/>
        <w:adjustRightInd w:val="0"/>
        <w:spacing w:line="240" w:lineRule="auto"/>
        <w:rPr>
          <w:rFonts w:eastAsia="Calibri"/>
          <w:color w:val="000000" w:themeColor="text1"/>
          <w:szCs w:val="22"/>
          <w:u w:val="single"/>
          <w:lang w:val="sv-SE"/>
        </w:rPr>
      </w:pPr>
      <w:r w:rsidRPr="00555C67">
        <w:rPr>
          <w:rFonts w:eastAsia="Calibri"/>
          <w:color w:val="000000" w:themeColor="text1"/>
          <w:szCs w:val="22"/>
          <w:u w:val="single"/>
          <w:lang w:val="sv-SE"/>
        </w:rPr>
        <w:t>Hjälpämnen med känd effekt</w:t>
      </w:r>
    </w:p>
    <w:p w14:paraId="2484AE14" w14:textId="77777777" w:rsidR="00555C67" w:rsidRPr="008D389D" w:rsidRDefault="00555C67" w:rsidP="00C52773">
      <w:pPr>
        <w:keepNext/>
        <w:tabs>
          <w:tab w:val="clear" w:pos="567"/>
        </w:tabs>
        <w:autoSpaceDE w:val="0"/>
        <w:autoSpaceDN w:val="0"/>
        <w:adjustRightInd w:val="0"/>
        <w:spacing w:line="240" w:lineRule="auto"/>
        <w:rPr>
          <w:rFonts w:eastAsia="Calibri"/>
          <w:color w:val="000000" w:themeColor="text1"/>
          <w:szCs w:val="22"/>
          <w:u w:val="single"/>
          <w:lang w:val="sv-SE"/>
        </w:rPr>
      </w:pPr>
    </w:p>
    <w:p w14:paraId="72C9BE13" w14:textId="77777777" w:rsidR="008648C0" w:rsidRPr="00C65F4B" w:rsidRDefault="008426D3" w:rsidP="008648C0">
      <w:pPr>
        <w:keepNext/>
        <w:tabs>
          <w:tab w:val="clear" w:pos="567"/>
        </w:tabs>
        <w:autoSpaceDE w:val="0"/>
        <w:autoSpaceDN w:val="0"/>
        <w:adjustRightInd w:val="0"/>
        <w:spacing w:line="240" w:lineRule="auto"/>
        <w:rPr>
          <w:rFonts w:eastAsia="Calibri"/>
          <w:i/>
          <w:iCs/>
          <w:color w:val="000000"/>
          <w:szCs w:val="22"/>
          <w:u w:val="single"/>
          <w:lang w:val="sv-SE"/>
        </w:rPr>
      </w:pPr>
      <w:r w:rsidRPr="00C65F4B">
        <w:rPr>
          <w:rFonts w:eastAsia="Calibri"/>
          <w:i/>
          <w:iCs/>
          <w:color w:val="000000"/>
          <w:szCs w:val="22"/>
          <w:u w:val="single"/>
          <w:lang w:val="sv-SE"/>
        </w:rPr>
        <w:t>Natrium</w:t>
      </w:r>
    </w:p>
    <w:p w14:paraId="72C9BE14" w14:textId="77777777" w:rsidR="00A41532" w:rsidRPr="008D389D" w:rsidRDefault="00A41532" w:rsidP="008648C0">
      <w:pPr>
        <w:keepNext/>
        <w:tabs>
          <w:tab w:val="clear" w:pos="567"/>
        </w:tabs>
        <w:spacing w:line="240" w:lineRule="auto"/>
        <w:rPr>
          <w:rFonts w:eastAsia="Calibri"/>
          <w:color w:val="000000" w:themeColor="text1"/>
          <w:lang w:val="sv-SE"/>
        </w:rPr>
      </w:pPr>
    </w:p>
    <w:p w14:paraId="4F3EB9D4" w14:textId="77777777" w:rsidR="00FC1C46" w:rsidRDefault="00FC1C46" w:rsidP="008648C0">
      <w:pPr>
        <w:keepNext/>
        <w:tabs>
          <w:tab w:val="clear" w:pos="567"/>
        </w:tabs>
        <w:spacing w:line="240" w:lineRule="auto"/>
        <w:rPr>
          <w:i/>
          <w:iCs/>
          <w:color w:val="000000" w:themeColor="text1"/>
          <w:lang w:val="sv-SE"/>
        </w:rPr>
      </w:pPr>
      <w:r>
        <w:rPr>
          <w:i/>
          <w:iCs/>
          <w:color w:val="000000" w:themeColor="text1"/>
          <w:lang w:val="sv-SE"/>
        </w:rPr>
        <w:t>Ulcerös kolit</w:t>
      </w:r>
    </w:p>
    <w:p w14:paraId="72C9BE15" w14:textId="77ED0438" w:rsidR="008648C0" w:rsidRPr="008D389D" w:rsidRDefault="008426D3" w:rsidP="008648C0">
      <w:pPr>
        <w:keepNext/>
        <w:tabs>
          <w:tab w:val="clear" w:pos="567"/>
        </w:tabs>
        <w:spacing w:line="240" w:lineRule="auto"/>
        <w:rPr>
          <w:rFonts w:eastAsia="Calibri"/>
          <w:color w:val="000000"/>
          <w:lang w:val="sv-SE"/>
        </w:rPr>
      </w:pPr>
      <w:r>
        <w:rPr>
          <w:color w:val="000000" w:themeColor="text1"/>
          <w:lang w:val="sv-SE"/>
        </w:rPr>
        <w:t>Detta läkemedel innehåller mindre än 1</w:t>
      </w:r>
      <w:r>
        <w:rPr>
          <w:lang w:val="sv-SE"/>
        </w:rPr>
        <w:t> </w:t>
      </w:r>
      <w:r>
        <w:rPr>
          <w:color w:val="000000" w:themeColor="text1"/>
          <w:lang w:val="sv-SE"/>
        </w:rPr>
        <w:t xml:space="preserve">mmol (23 mg) natrium per dos på 200 mg, d.v.s. är näst intill </w:t>
      </w:r>
      <w:r w:rsidR="005F1BFE">
        <w:rPr>
          <w:color w:val="000000" w:themeColor="text1"/>
          <w:lang w:val="sv-SE"/>
        </w:rPr>
        <w:t>”</w:t>
      </w:r>
      <w:r>
        <w:rPr>
          <w:color w:val="000000" w:themeColor="text1"/>
          <w:lang w:val="sv-SE"/>
        </w:rPr>
        <w:t>natriumfritt”.</w:t>
      </w:r>
    </w:p>
    <w:p w14:paraId="72C9BE16" w14:textId="77777777" w:rsidR="008648C0" w:rsidRDefault="008648C0" w:rsidP="008648C0">
      <w:pPr>
        <w:tabs>
          <w:tab w:val="clear" w:pos="567"/>
        </w:tabs>
        <w:spacing w:line="240" w:lineRule="auto"/>
        <w:rPr>
          <w:rFonts w:eastAsia="Calibri"/>
          <w:color w:val="000000"/>
          <w:szCs w:val="22"/>
          <w:lang w:val="sv-SE"/>
        </w:rPr>
      </w:pPr>
    </w:p>
    <w:p w14:paraId="235B2438" w14:textId="77777777" w:rsidR="005F1BFE" w:rsidRPr="007C7509" w:rsidRDefault="005F1BFE" w:rsidP="005F1BFE">
      <w:pPr>
        <w:keepNext/>
        <w:tabs>
          <w:tab w:val="clear" w:pos="567"/>
        </w:tabs>
        <w:spacing w:line="240" w:lineRule="auto"/>
        <w:rPr>
          <w:i/>
          <w:iCs/>
          <w:szCs w:val="22"/>
          <w:lang w:val="sv-SE"/>
        </w:rPr>
      </w:pPr>
      <w:r>
        <w:rPr>
          <w:i/>
          <w:iCs/>
          <w:szCs w:val="22"/>
          <w:lang w:val="sv-SE"/>
        </w:rPr>
        <w:lastRenderedPageBreak/>
        <w:t>Crohns sjukdom</w:t>
      </w:r>
    </w:p>
    <w:p w14:paraId="08138B4B" w14:textId="5F1C202B" w:rsidR="00552904" w:rsidRPr="008D389D" w:rsidRDefault="00552904" w:rsidP="00552904">
      <w:pPr>
        <w:keepNext/>
        <w:tabs>
          <w:tab w:val="clear" w:pos="567"/>
        </w:tabs>
        <w:spacing w:line="240" w:lineRule="auto"/>
        <w:rPr>
          <w:rFonts w:eastAsia="Calibri"/>
          <w:color w:val="000000"/>
          <w:lang w:val="sv-SE"/>
        </w:rPr>
      </w:pPr>
      <w:r>
        <w:rPr>
          <w:color w:val="000000" w:themeColor="text1"/>
          <w:lang w:val="sv-SE"/>
        </w:rPr>
        <w:t>Detta läkemedel innehåller mindre än 1</w:t>
      </w:r>
      <w:r>
        <w:rPr>
          <w:lang w:val="sv-SE"/>
        </w:rPr>
        <w:t> </w:t>
      </w:r>
      <w:r>
        <w:rPr>
          <w:color w:val="000000" w:themeColor="text1"/>
          <w:lang w:val="sv-SE"/>
        </w:rPr>
        <w:t>mmol (23 mg) natrium per dos på 300 mg, d.v.s. är näst intill ”natriumfritt”.</w:t>
      </w:r>
    </w:p>
    <w:p w14:paraId="781647C5" w14:textId="77777777" w:rsidR="005F1BFE" w:rsidRDefault="005F1BFE" w:rsidP="005F1BFE">
      <w:pPr>
        <w:tabs>
          <w:tab w:val="clear" w:pos="567"/>
        </w:tabs>
        <w:spacing w:line="240" w:lineRule="auto"/>
        <w:rPr>
          <w:rStyle w:val="cf01"/>
          <w:rFonts w:ascii="Times New Roman" w:hAnsi="Times New Roman" w:cs="Times New Roman"/>
          <w:i w:val="0"/>
          <w:iCs w:val="0"/>
          <w:sz w:val="22"/>
          <w:szCs w:val="22"/>
          <w:lang w:val="sv-SE"/>
        </w:rPr>
      </w:pPr>
    </w:p>
    <w:p w14:paraId="09CC3F50" w14:textId="77777777" w:rsidR="005F1BFE" w:rsidRPr="00C65F4B" w:rsidRDefault="005F1BFE" w:rsidP="005F1BFE">
      <w:pPr>
        <w:keepNext/>
        <w:tabs>
          <w:tab w:val="clear" w:pos="567"/>
        </w:tabs>
        <w:spacing w:line="240" w:lineRule="auto"/>
        <w:rPr>
          <w:rStyle w:val="cf01"/>
          <w:rFonts w:ascii="Times New Roman" w:eastAsia="Calibri" w:hAnsi="Times New Roman" w:cs="Times New Roman"/>
          <w:sz w:val="22"/>
          <w:szCs w:val="22"/>
          <w:u w:val="single"/>
          <w:lang w:val="sv-SE"/>
        </w:rPr>
      </w:pPr>
      <w:r w:rsidRPr="00C65F4B">
        <w:rPr>
          <w:rStyle w:val="cf01"/>
          <w:rFonts w:ascii="Times New Roman" w:hAnsi="Times New Roman" w:cs="Times New Roman"/>
          <w:sz w:val="22"/>
          <w:szCs w:val="22"/>
          <w:u w:val="single"/>
          <w:lang w:val="sv-SE"/>
        </w:rPr>
        <w:t>Polysorbat</w:t>
      </w:r>
    </w:p>
    <w:p w14:paraId="7BA5A585" w14:textId="77777777" w:rsidR="005F1BFE" w:rsidRDefault="005F1BFE" w:rsidP="005F1BFE">
      <w:pPr>
        <w:keepNext/>
        <w:tabs>
          <w:tab w:val="clear" w:pos="567"/>
        </w:tabs>
        <w:spacing w:line="240" w:lineRule="auto"/>
        <w:rPr>
          <w:rFonts w:eastAsia="Calibri"/>
          <w:color w:val="000000"/>
          <w:szCs w:val="22"/>
          <w:lang w:val="sv-SE"/>
        </w:rPr>
      </w:pPr>
    </w:p>
    <w:p w14:paraId="1CCBC7C5" w14:textId="3560D222" w:rsidR="005F1BFE" w:rsidRDefault="005F1BFE" w:rsidP="005F1BFE">
      <w:pPr>
        <w:keepNext/>
        <w:tabs>
          <w:tab w:val="clear" w:pos="567"/>
        </w:tabs>
        <w:spacing w:line="240" w:lineRule="auto"/>
        <w:rPr>
          <w:rFonts w:eastAsia="Calibri"/>
          <w:color w:val="000000"/>
          <w:szCs w:val="22"/>
          <w:lang w:val="sv-SE"/>
        </w:rPr>
      </w:pPr>
      <w:r>
        <w:rPr>
          <w:rFonts w:eastAsia="Calibri"/>
          <w:color w:val="000000"/>
          <w:szCs w:val="22"/>
          <w:lang w:val="sv-SE"/>
        </w:rPr>
        <w:t>Detta läkemedel innehåller 0,</w:t>
      </w:r>
      <w:r w:rsidR="00552904">
        <w:rPr>
          <w:rFonts w:eastAsia="Calibri"/>
          <w:color w:val="000000"/>
          <w:szCs w:val="22"/>
          <w:lang w:val="sv-SE"/>
        </w:rPr>
        <w:t>3</w:t>
      </w:r>
      <w:r>
        <w:rPr>
          <w:rFonts w:eastAsia="Calibri"/>
          <w:color w:val="000000"/>
          <w:szCs w:val="22"/>
          <w:lang w:val="sv-SE"/>
        </w:rPr>
        <w:t> mg/ml polysorbat 80 i varje injektions</w:t>
      </w:r>
      <w:r w:rsidR="00552904">
        <w:rPr>
          <w:rFonts w:eastAsia="Calibri"/>
          <w:color w:val="000000"/>
          <w:szCs w:val="22"/>
          <w:lang w:val="sv-SE"/>
        </w:rPr>
        <w:t xml:space="preserve">penna eller spruta, </w:t>
      </w:r>
      <w:r>
        <w:rPr>
          <w:rFonts w:eastAsia="Calibri"/>
          <w:color w:val="000000"/>
          <w:szCs w:val="22"/>
          <w:lang w:val="sv-SE"/>
        </w:rPr>
        <w:t xml:space="preserve">vilket motsvarar </w:t>
      </w:r>
      <w:r w:rsidR="00552904">
        <w:rPr>
          <w:rFonts w:eastAsia="Calibri"/>
          <w:color w:val="000000"/>
          <w:szCs w:val="22"/>
          <w:lang w:val="sv-SE"/>
        </w:rPr>
        <w:t>0,6</w:t>
      </w:r>
      <w:r>
        <w:rPr>
          <w:rFonts w:eastAsia="Calibri"/>
          <w:color w:val="000000"/>
          <w:szCs w:val="22"/>
          <w:lang w:val="sv-SE"/>
        </w:rPr>
        <w:t xml:space="preserve"> mg i </w:t>
      </w:r>
      <w:r w:rsidR="00552904">
        <w:rPr>
          <w:rFonts w:eastAsia="Calibri"/>
          <w:color w:val="000000"/>
          <w:szCs w:val="22"/>
          <w:lang w:val="sv-SE"/>
        </w:rPr>
        <w:t>underhålls</w:t>
      </w:r>
      <w:r>
        <w:rPr>
          <w:rFonts w:eastAsia="Calibri"/>
          <w:color w:val="000000"/>
          <w:szCs w:val="22"/>
          <w:lang w:val="sv-SE"/>
        </w:rPr>
        <w:t xml:space="preserve">dosen för behandling av ulcerös kolit och </w:t>
      </w:r>
      <w:r w:rsidR="00552904">
        <w:rPr>
          <w:rFonts w:eastAsia="Calibri"/>
          <w:color w:val="000000"/>
          <w:szCs w:val="22"/>
          <w:lang w:val="sv-SE"/>
        </w:rPr>
        <w:t>0,9</w:t>
      </w:r>
      <w:r>
        <w:rPr>
          <w:rFonts w:eastAsia="Calibri"/>
          <w:color w:val="000000"/>
          <w:szCs w:val="22"/>
          <w:lang w:val="sv-SE"/>
        </w:rPr>
        <w:t xml:space="preserve"> mg i </w:t>
      </w:r>
      <w:r w:rsidR="00552904">
        <w:rPr>
          <w:rFonts w:eastAsia="Calibri"/>
          <w:color w:val="000000"/>
          <w:szCs w:val="22"/>
          <w:lang w:val="sv-SE"/>
        </w:rPr>
        <w:t>underhålls</w:t>
      </w:r>
      <w:r>
        <w:rPr>
          <w:rFonts w:eastAsia="Calibri"/>
          <w:color w:val="000000"/>
          <w:szCs w:val="22"/>
          <w:lang w:val="sv-SE"/>
        </w:rPr>
        <w:t>dosen för behandling av Crohns sjukdom. Polysorbater kan orsaka allergiska reaktioner.</w:t>
      </w:r>
    </w:p>
    <w:p w14:paraId="3EE0A6B0" w14:textId="77777777" w:rsidR="005F1BFE" w:rsidRPr="008D389D" w:rsidRDefault="005F1BFE" w:rsidP="008648C0">
      <w:pPr>
        <w:tabs>
          <w:tab w:val="clear" w:pos="567"/>
        </w:tabs>
        <w:spacing w:line="240" w:lineRule="auto"/>
        <w:rPr>
          <w:rFonts w:eastAsia="Calibri"/>
          <w:color w:val="000000"/>
          <w:szCs w:val="22"/>
          <w:lang w:val="sv-SE"/>
        </w:rPr>
      </w:pPr>
    </w:p>
    <w:p w14:paraId="72C9BE17" w14:textId="484A914E" w:rsidR="00B93228" w:rsidRPr="008D389D" w:rsidRDefault="008426D3" w:rsidP="00B93228">
      <w:pPr>
        <w:keepNext/>
        <w:spacing w:line="240" w:lineRule="auto"/>
        <w:outlineLvl w:val="0"/>
        <w:rPr>
          <w:noProof/>
          <w:szCs w:val="22"/>
          <w:lang w:val="sv-SE"/>
        </w:rPr>
      </w:pPr>
      <w:r>
        <w:rPr>
          <w:b/>
          <w:bCs/>
          <w:color w:val="000000" w:themeColor="text1"/>
          <w:lang w:val="sv-SE"/>
        </w:rPr>
        <w:t>4.5</w:t>
      </w:r>
      <w:r>
        <w:rPr>
          <w:b/>
          <w:bCs/>
          <w:color w:val="000000" w:themeColor="text1"/>
          <w:lang w:val="sv-SE"/>
        </w:rPr>
        <w:tab/>
        <w:t xml:space="preserve">Interaktioner </w:t>
      </w:r>
      <w:r>
        <w:rPr>
          <w:b/>
          <w:bCs/>
          <w:lang w:val="sv-SE"/>
        </w:rPr>
        <w:t>med andra läkemedel och övriga interaktioner</w:t>
      </w:r>
      <w:r>
        <w:rPr>
          <w:b/>
          <w:bCs/>
          <w:lang w:val="sv-SE"/>
        </w:rPr>
        <w:fldChar w:fldCharType="begin"/>
      </w:r>
      <w:r>
        <w:rPr>
          <w:b/>
          <w:bCs/>
          <w:lang w:val="sv-SE"/>
        </w:rPr>
        <w:instrText xml:space="preserve"> DOCVARIABLE vault_nd_5cc5f4b2-227d-40b8-8500-6bea1d415bc2 \* MERGEFORMAT </w:instrText>
      </w:r>
      <w:r>
        <w:rPr>
          <w:b/>
          <w:bCs/>
          <w:lang w:val="sv-SE"/>
        </w:rPr>
        <w:fldChar w:fldCharType="separate"/>
      </w:r>
      <w:r>
        <w:rPr>
          <w:b/>
          <w:bCs/>
          <w:lang w:val="sv-SE"/>
        </w:rPr>
        <w:t xml:space="preserve"> </w:t>
      </w:r>
      <w:r>
        <w:rPr>
          <w:lang w:val="sv-SE"/>
        </w:rPr>
        <w:fldChar w:fldCharType="end"/>
      </w:r>
    </w:p>
    <w:p w14:paraId="72C9BE18" w14:textId="77777777" w:rsidR="00B93228" w:rsidRPr="008D389D" w:rsidRDefault="00B93228" w:rsidP="007A5597">
      <w:pPr>
        <w:pStyle w:val="PLRBulletedIndent"/>
        <w:keepNext/>
        <w:ind w:left="0" w:firstLine="0"/>
        <w:rPr>
          <w:rFonts w:ascii="Times New Roman" w:hAnsi="Times New Roman"/>
          <w:color w:val="000000" w:themeColor="text1"/>
          <w:sz w:val="22"/>
          <w:szCs w:val="22"/>
          <w:lang w:val="sv-SE"/>
        </w:rPr>
      </w:pPr>
    </w:p>
    <w:p w14:paraId="72C9BE19" w14:textId="48378E2A" w:rsidR="001A381C" w:rsidRPr="008D389D" w:rsidRDefault="008426D3" w:rsidP="001A381C">
      <w:pPr>
        <w:keepNext/>
        <w:spacing w:line="240" w:lineRule="auto"/>
        <w:outlineLvl w:val="0"/>
        <w:rPr>
          <w:szCs w:val="22"/>
          <w:lang w:val="sv-SE"/>
        </w:rPr>
      </w:pPr>
      <w:r>
        <w:rPr>
          <w:szCs w:val="22"/>
          <w:lang w:val="sv-SE"/>
        </w:rPr>
        <w:t>Inga interaktionsstudier har utförts.</w:t>
      </w:r>
      <w:r>
        <w:rPr>
          <w:szCs w:val="22"/>
          <w:lang w:val="sv-SE"/>
        </w:rPr>
        <w:fldChar w:fldCharType="begin"/>
      </w:r>
      <w:r>
        <w:rPr>
          <w:szCs w:val="22"/>
          <w:lang w:val="sv-SE"/>
        </w:rPr>
        <w:instrText xml:space="preserve"> DOCVARIABLE vault_nd_aa5a49df-85ae-4974-a4cd-1c806b3b3a39 \* MERGEFORMAT </w:instrText>
      </w:r>
      <w:r w:rsidR="009F61BE">
        <w:rPr>
          <w:szCs w:val="22"/>
          <w:lang w:val="sv-SE"/>
        </w:rPr>
        <w:fldChar w:fldCharType="separate"/>
      </w:r>
      <w:r>
        <w:rPr>
          <w:szCs w:val="22"/>
          <w:lang w:val="sv-SE"/>
        </w:rPr>
        <w:fldChar w:fldCharType="end"/>
      </w:r>
    </w:p>
    <w:p w14:paraId="72C9BE1A" w14:textId="5AC7BE18" w:rsidR="004263DF" w:rsidRPr="008D389D" w:rsidRDefault="008426D3" w:rsidP="007A5597">
      <w:pPr>
        <w:pStyle w:val="PLRBulletedIndent"/>
        <w:keepNext/>
        <w:ind w:left="0" w:firstLine="0"/>
        <w:rPr>
          <w:rFonts w:ascii="Times New Roman" w:hAnsi="Times New Roman"/>
          <w:color w:val="000000" w:themeColor="text1"/>
          <w:sz w:val="22"/>
          <w:szCs w:val="22"/>
          <w:lang w:val="sv-SE"/>
        </w:rPr>
      </w:pPr>
      <w:r>
        <w:rPr>
          <w:rFonts w:ascii="Times New Roman" w:hAnsi="Times New Roman"/>
          <w:color w:val="000000" w:themeColor="text1"/>
          <w:sz w:val="22"/>
          <w:szCs w:val="22"/>
          <w:lang w:val="sv-SE"/>
        </w:rPr>
        <w:t xml:space="preserve">I </w:t>
      </w:r>
      <w:r w:rsidR="00552904">
        <w:rPr>
          <w:rFonts w:ascii="Times New Roman" w:hAnsi="Times New Roman"/>
          <w:color w:val="000000" w:themeColor="text1"/>
          <w:sz w:val="22"/>
          <w:szCs w:val="22"/>
          <w:lang w:val="sv-SE"/>
        </w:rPr>
        <w:t xml:space="preserve">kliniska </w:t>
      </w:r>
      <w:r>
        <w:rPr>
          <w:rFonts w:ascii="Times New Roman" w:hAnsi="Times New Roman"/>
          <w:color w:val="000000" w:themeColor="text1"/>
          <w:sz w:val="22"/>
          <w:szCs w:val="22"/>
          <w:lang w:val="sv-SE"/>
        </w:rPr>
        <w:t>studier påverkade samtidig användning av kortikosteroider eller orala immunmodulatorer inte säkerheten för mirikizumab.</w:t>
      </w:r>
    </w:p>
    <w:p w14:paraId="72C9BE1B" w14:textId="64FEAB22" w:rsidR="004263DF" w:rsidRPr="008D389D" w:rsidRDefault="008426D3" w:rsidP="004263DF">
      <w:pPr>
        <w:pStyle w:val="PLRBulletedIndent"/>
        <w:ind w:left="0" w:firstLine="0"/>
        <w:rPr>
          <w:rFonts w:ascii="Times New Roman" w:hAnsi="Times New Roman"/>
          <w:color w:val="000000" w:themeColor="text1"/>
          <w:sz w:val="22"/>
          <w:szCs w:val="22"/>
          <w:lang w:val="sv-SE"/>
        </w:rPr>
      </w:pPr>
      <w:r>
        <w:rPr>
          <w:rFonts w:ascii="Times New Roman" w:hAnsi="Times New Roman"/>
          <w:color w:val="000000" w:themeColor="text1"/>
          <w:sz w:val="22"/>
          <w:szCs w:val="22"/>
          <w:lang w:val="sv-SE"/>
        </w:rPr>
        <w:t>Populationsfarmakokinetiska dataanalyser visade att clearance av mirikizumab inte påverkades av samtidig administrering av 5-ASA (5-aminosalicylsyra), kortikosteroider eller orala immunmodulerare (azatioprin, merkaptopurin, tioguanin och metotrexat).</w:t>
      </w:r>
    </w:p>
    <w:p w14:paraId="72C9BE1C" w14:textId="77777777" w:rsidR="004263DF" w:rsidRPr="008D389D" w:rsidRDefault="004263DF" w:rsidP="008648C0">
      <w:pPr>
        <w:tabs>
          <w:tab w:val="clear" w:pos="567"/>
        </w:tabs>
        <w:spacing w:line="240" w:lineRule="auto"/>
        <w:rPr>
          <w:noProof/>
          <w:szCs w:val="22"/>
          <w:lang w:val="sv-SE"/>
        </w:rPr>
      </w:pPr>
    </w:p>
    <w:p w14:paraId="72C9BE1D" w14:textId="04567376" w:rsidR="00FC596B" w:rsidRPr="008D389D" w:rsidRDefault="008426D3" w:rsidP="00FC596B">
      <w:pPr>
        <w:keepNext/>
        <w:spacing w:line="240" w:lineRule="auto"/>
        <w:outlineLvl w:val="0"/>
        <w:rPr>
          <w:noProof/>
          <w:szCs w:val="22"/>
          <w:lang w:val="sv-SE"/>
        </w:rPr>
      </w:pPr>
      <w:r>
        <w:rPr>
          <w:b/>
          <w:bCs/>
          <w:lang w:val="sv-SE"/>
        </w:rPr>
        <w:t>4.6</w:t>
      </w:r>
      <w:r>
        <w:rPr>
          <w:b/>
          <w:bCs/>
          <w:noProof/>
          <w:color w:val="000000" w:themeColor="text1"/>
          <w:szCs w:val="22"/>
          <w:lang w:val="sv-SE"/>
        </w:rPr>
        <w:tab/>
      </w:r>
      <w:r>
        <w:rPr>
          <w:b/>
          <w:bCs/>
          <w:lang w:val="sv-SE"/>
        </w:rPr>
        <w:t>Fertilitet, graviditet och amning</w:t>
      </w:r>
      <w:r>
        <w:rPr>
          <w:noProof/>
          <w:szCs w:val="22"/>
          <w:lang w:val="sv-SE"/>
        </w:rPr>
        <w:fldChar w:fldCharType="begin"/>
      </w:r>
      <w:r>
        <w:rPr>
          <w:noProof/>
          <w:szCs w:val="22"/>
          <w:lang w:val="sv-SE"/>
        </w:rPr>
        <w:instrText xml:space="preserve"> DOCVARIABLE vault_nd_a452d897-2a3d-4fbf-b602-3cc817bf6556 \* MERGEFORMAT </w:instrText>
      </w:r>
      <w:r w:rsidR="009F61BE">
        <w:rPr>
          <w:noProof/>
          <w:szCs w:val="22"/>
          <w:lang w:val="sv-SE"/>
        </w:rPr>
        <w:fldChar w:fldCharType="separate"/>
      </w:r>
      <w:r>
        <w:rPr>
          <w:noProof/>
          <w:szCs w:val="22"/>
          <w:lang w:val="sv-SE"/>
        </w:rPr>
        <w:fldChar w:fldCharType="end"/>
      </w:r>
    </w:p>
    <w:p w14:paraId="72C9BE1E" w14:textId="77777777" w:rsidR="00FC596B" w:rsidRPr="008D389D" w:rsidRDefault="00FC596B" w:rsidP="00FC596B">
      <w:pPr>
        <w:keepNext/>
        <w:tabs>
          <w:tab w:val="clear" w:pos="567"/>
        </w:tabs>
        <w:spacing w:line="240" w:lineRule="auto"/>
        <w:rPr>
          <w:noProof/>
          <w:szCs w:val="22"/>
          <w:lang w:val="sv-SE"/>
        </w:rPr>
      </w:pPr>
    </w:p>
    <w:p w14:paraId="72C9BE1F" w14:textId="77777777" w:rsidR="00FC596B" w:rsidRPr="008D389D" w:rsidRDefault="008426D3" w:rsidP="00FC596B">
      <w:pPr>
        <w:keepNext/>
        <w:tabs>
          <w:tab w:val="clear" w:pos="567"/>
        </w:tabs>
        <w:spacing w:line="240" w:lineRule="auto"/>
        <w:rPr>
          <w:noProof/>
          <w:color w:val="000000" w:themeColor="text1"/>
          <w:szCs w:val="22"/>
          <w:u w:val="single"/>
          <w:lang w:val="sv-SE"/>
        </w:rPr>
      </w:pPr>
      <w:r>
        <w:rPr>
          <w:noProof/>
          <w:szCs w:val="22"/>
          <w:u w:val="single"/>
          <w:lang w:val="sv-SE"/>
        </w:rPr>
        <w:t>Fertila kvinnor</w:t>
      </w:r>
    </w:p>
    <w:p w14:paraId="72C9BE20" w14:textId="77777777" w:rsidR="00FC596B" w:rsidRPr="008D389D" w:rsidRDefault="00FC596B" w:rsidP="00FC596B">
      <w:pPr>
        <w:keepNext/>
        <w:tabs>
          <w:tab w:val="clear" w:pos="567"/>
        </w:tabs>
        <w:spacing w:line="240" w:lineRule="auto"/>
        <w:rPr>
          <w:noProof/>
          <w:color w:val="000000" w:themeColor="text1"/>
          <w:szCs w:val="22"/>
          <w:u w:val="single"/>
          <w:lang w:val="sv-SE"/>
        </w:rPr>
      </w:pPr>
    </w:p>
    <w:p w14:paraId="72C9BE21" w14:textId="77777777" w:rsidR="00FC596B" w:rsidRPr="008D389D" w:rsidRDefault="008426D3" w:rsidP="00FC596B">
      <w:pPr>
        <w:keepNext/>
        <w:tabs>
          <w:tab w:val="clear" w:pos="567"/>
        </w:tabs>
        <w:spacing w:line="240" w:lineRule="auto"/>
        <w:rPr>
          <w:noProof/>
          <w:color w:val="000000" w:themeColor="text1"/>
          <w:szCs w:val="22"/>
          <w:lang w:val="sv-SE"/>
        </w:rPr>
      </w:pPr>
      <w:r>
        <w:rPr>
          <w:noProof/>
          <w:color w:val="000000" w:themeColor="text1"/>
          <w:szCs w:val="22"/>
          <w:lang w:val="sv-SE"/>
        </w:rPr>
        <w:t>Fertila kvinnor ska använda effektiv preventivmetod under behandling och i minst 10 veckor efter behandling.</w:t>
      </w:r>
    </w:p>
    <w:p w14:paraId="72C9BE22" w14:textId="77777777" w:rsidR="00FC596B" w:rsidRPr="008D389D" w:rsidRDefault="00FC596B" w:rsidP="00FC596B">
      <w:pPr>
        <w:tabs>
          <w:tab w:val="clear" w:pos="567"/>
        </w:tabs>
        <w:spacing w:line="240" w:lineRule="auto"/>
        <w:rPr>
          <w:noProof/>
          <w:color w:val="000000" w:themeColor="text1"/>
          <w:szCs w:val="22"/>
          <w:lang w:val="sv-SE"/>
        </w:rPr>
      </w:pPr>
    </w:p>
    <w:p w14:paraId="72C9BE23" w14:textId="77777777" w:rsidR="00FC596B" w:rsidRPr="008D389D" w:rsidRDefault="008426D3" w:rsidP="00FC596B">
      <w:pPr>
        <w:keepNext/>
        <w:tabs>
          <w:tab w:val="clear" w:pos="567"/>
        </w:tabs>
        <w:spacing w:line="240" w:lineRule="auto"/>
        <w:rPr>
          <w:noProof/>
          <w:color w:val="000000" w:themeColor="text1"/>
          <w:szCs w:val="22"/>
          <w:u w:val="single"/>
          <w:lang w:val="sv-SE"/>
        </w:rPr>
      </w:pPr>
      <w:r>
        <w:rPr>
          <w:noProof/>
          <w:color w:val="000000" w:themeColor="text1"/>
          <w:szCs w:val="22"/>
          <w:u w:val="single"/>
          <w:lang w:val="sv-SE"/>
        </w:rPr>
        <w:t>Graviditet</w:t>
      </w:r>
    </w:p>
    <w:p w14:paraId="72C9BE24" w14:textId="77777777" w:rsidR="00FC596B" w:rsidRPr="008D389D" w:rsidRDefault="00FC596B" w:rsidP="00FC596B">
      <w:pPr>
        <w:keepNext/>
        <w:tabs>
          <w:tab w:val="clear" w:pos="567"/>
        </w:tabs>
        <w:spacing w:line="240" w:lineRule="auto"/>
        <w:rPr>
          <w:noProof/>
          <w:color w:val="000000" w:themeColor="text1"/>
          <w:szCs w:val="22"/>
          <w:lang w:val="sv-SE"/>
        </w:rPr>
      </w:pPr>
    </w:p>
    <w:p w14:paraId="72C9BE25" w14:textId="20E44B55" w:rsidR="00FC596B" w:rsidRPr="008D389D" w:rsidRDefault="008426D3" w:rsidP="00FC596B">
      <w:pPr>
        <w:keepNext/>
        <w:tabs>
          <w:tab w:val="clear" w:pos="567"/>
        </w:tabs>
        <w:spacing w:line="240" w:lineRule="auto"/>
        <w:rPr>
          <w:noProof/>
          <w:color w:val="000000" w:themeColor="text1"/>
          <w:szCs w:val="22"/>
          <w:lang w:val="sv-SE"/>
        </w:rPr>
      </w:pPr>
      <w:r>
        <w:rPr>
          <w:noProof/>
          <w:color w:val="000000" w:themeColor="text1"/>
          <w:szCs w:val="22"/>
          <w:lang w:val="sv-SE"/>
        </w:rPr>
        <w:t xml:space="preserve">Det finns begränsad mängd data från användning av </w:t>
      </w:r>
      <w:r>
        <w:rPr>
          <w:color w:val="000000" w:themeColor="text1"/>
          <w:szCs w:val="22"/>
          <w:lang w:val="sv-SE"/>
        </w:rPr>
        <w:t>mirikizumab</w:t>
      </w:r>
      <w:r>
        <w:rPr>
          <w:noProof/>
          <w:color w:val="000000" w:themeColor="text1"/>
          <w:szCs w:val="22"/>
          <w:lang w:val="sv-SE"/>
        </w:rPr>
        <w:t xml:space="preserve"> </w:t>
      </w:r>
      <w:r w:rsidR="00A14B73">
        <w:rPr>
          <w:noProof/>
          <w:color w:val="000000" w:themeColor="text1"/>
          <w:szCs w:val="22"/>
          <w:lang w:val="sv-SE"/>
        </w:rPr>
        <w:t xml:space="preserve">hos </w:t>
      </w:r>
      <w:r>
        <w:rPr>
          <w:noProof/>
          <w:color w:val="000000" w:themeColor="text1"/>
          <w:szCs w:val="22"/>
          <w:lang w:val="sv-SE"/>
        </w:rPr>
        <w:t>gravida kvinnor. Djurstudier tyder inte på direkta eller indirekta reproduktionstoxikologiska effekter (se avsnitt 5.3). Som en försiktighetsåtgärd bör man undvika användning av Omvoh under graviditet.</w:t>
      </w:r>
    </w:p>
    <w:p w14:paraId="72C9BE26" w14:textId="77777777" w:rsidR="00FC596B" w:rsidRPr="008D389D" w:rsidRDefault="00FC596B" w:rsidP="00FC596B">
      <w:pPr>
        <w:tabs>
          <w:tab w:val="clear" w:pos="567"/>
        </w:tabs>
        <w:spacing w:line="240" w:lineRule="auto"/>
        <w:rPr>
          <w:noProof/>
          <w:color w:val="000000" w:themeColor="text1"/>
          <w:szCs w:val="22"/>
          <w:lang w:val="sv-SE"/>
        </w:rPr>
      </w:pPr>
    </w:p>
    <w:p w14:paraId="72C9BE27" w14:textId="77777777" w:rsidR="00FC596B" w:rsidRPr="008D389D" w:rsidRDefault="008426D3" w:rsidP="00FC596B">
      <w:pPr>
        <w:keepNext/>
        <w:tabs>
          <w:tab w:val="clear" w:pos="567"/>
        </w:tabs>
        <w:spacing w:line="240" w:lineRule="auto"/>
        <w:rPr>
          <w:noProof/>
          <w:color w:val="000000" w:themeColor="text1"/>
          <w:szCs w:val="22"/>
          <w:u w:val="single"/>
          <w:lang w:val="sv-SE"/>
        </w:rPr>
      </w:pPr>
      <w:r>
        <w:rPr>
          <w:noProof/>
          <w:color w:val="000000" w:themeColor="text1"/>
          <w:szCs w:val="22"/>
          <w:u w:val="single"/>
          <w:lang w:val="sv-SE"/>
        </w:rPr>
        <w:t>Amning</w:t>
      </w:r>
    </w:p>
    <w:p w14:paraId="72C9BE28" w14:textId="77777777" w:rsidR="00FC596B" w:rsidRPr="008D389D" w:rsidRDefault="00FC596B" w:rsidP="00FC596B">
      <w:pPr>
        <w:keepNext/>
        <w:tabs>
          <w:tab w:val="clear" w:pos="567"/>
        </w:tabs>
        <w:spacing w:line="240" w:lineRule="auto"/>
        <w:rPr>
          <w:rFonts w:cs="Calibri"/>
          <w:color w:val="000000" w:themeColor="text1"/>
          <w:lang w:val="sv-SE"/>
        </w:rPr>
      </w:pPr>
    </w:p>
    <w:p w14:paraId="72C9BE29" w14:textId="24E7198E" w:rsidR="007D4941" w:rsidRPr="008D389D" w:rsidRDefault="008426D3" w:rsidP="007A5597">
      <w:pPr>
        <w:pStyle w:val="CDSBodyTextLeftIndent"/>
        <w:keepNext/>
        <w:spacing w:before="0" w:after="0"/>
        <w:ind w:left="0"/>
        <w:rPr>
          <w:rFonts w:ascii="Times New Roman" w:hAnsi="Times New Roman"/>
          <w:sz w:val="22"/>
          <w:szCs w:val="22"/>
          <w:lang w:val="sv-SE"/>
        </w:rPr>
      </w:pPr>
      <w:r>
        <w:rPr>
          <w:rFonts w:ascii="Times New Roman" w:hAnsi="Times New Roman"/>
          <w:sz w:val="22"/>
          <w:szCs w:val="22"/>
          <w:lang w:val="sv-SE"/>
        </w:rPr>
        <w:t>Det är okänt om mirikizumab utsöndras i bröstmjölk. Man vet att humant IgG utsöndras i bröstmjölk under de första dagarna efter förlossningen och kort därefter sjunker till låga koncentrationer. En risk för spädbarn som ammas kan därför inte uteslutas under denna korta period. Ett beslut måste fattas om man ska avbryta amningen eller avbryta/avstå från behandling med Omvoh efter att man tagit hänsyn till fördelen med amning för barnet och fördelen med behandling för kvinnan.</w:t>
      </w:r>
    </w:p>
    <w:p w14:paraId="72C9BE2A" w14:textId="77777777" w:rsidR="007A27EC" w:rsidRPr="008D389D" w:rsidRDefault="007A27EC" w:rsidP="00FC596B">
      <w:pPr>
        <w:tabs>
          <w:tab w:val="clear" w:pos="567"/>
        </w:tabs>
        <w:autoSpaceDE w:val="0"/>
        <w:autoSpaceDN w:val="0"/>
        <w:adjustRightInd w:val="0"/>
        <w:spacing w:line="240" w:lineRule="auto"/>
        <w:rPr>
          <w:szCs w:val="22"/>
          <w:lang w:val="sv-SE"/>
        </w:rPr>
      </w:pPr>
    </w:p>
    <w:p w14:paraId="72C9BE2B" w14:textId="77777777" w:rsidR="00FC596B" w:rsidRPr="008D389D" w:rsidRDefault="008426D3" w:rsidP="00FC596B">
      <w:pPr>
        <w:tabs>
          <w:tab w:val="clear" w:pos="567"/>
        </w:tabs>
        <w:autoSpaceDE w:val="0"/>
        <w:autoSpaceDN w:val="0"/>
        <w:adjustRightInd w:val="0"/>
        <w:spacing w:line="240" w:lineRule="auto"/>
        <w:rPr>
          <w:rFonts w:eastAsia="TimesNewRoman"/>
          <w:color w:val="000000" w:themeColor="text1"/>
          <w:szCs w:val="22"/>
          <w:u w:val="single"/>
          <w:lang w:val="sv-SE"/>
        </w:rPr>
      </w:pPr>
      <w:r>
        <w:rPr>
          <w:rFonts w:eastAsia="TimesNewRoman"/>
          <w:color w:val="000000" w:themeColor="text1"/>
          <w:szCs w:val="22"/>
          <w:u w:val="single"/>
          <w:lang w:val="sv-SE"/>
        </w:rPr>
        <w:t>Fertilitet</w:t>
      </w:r>
    </w:p>
    <w:p w14:paraId="72C9BE2C" w14:textId="77777777" w:rsidR="00154713" w:rsidRPr="008D389D" w:rsidRDefault="00154713" w:rsidP="00FC596B">
      <w:pPr>
        <w:tabs>
          <w:tab w:val="clear" w:pos="567"/>
        </w:tabs>
        <w:autoSpaceDE w:val="0"/>
        <w:autoSpaceDN w:val="0"/>
        <w:adjustRightInd w:val="0"/>
        <w:spacing w:line="240" w:lineRule="auto"/>
        <w:rPr>
          <w:rFonts w:eastAsia="TimesNewRoman"/>
          <w:color w:val="000000" w:themeColor="text1"/>
          <w:szCs w:val="22"/>
          <w:u w:val="single"/>
          <w:lang w:val="sv-SE"/>
        </w:rPr>
      </w:pPr>
    </w:p>
    <w:p w14:paraId="72C9BE2D" w14:textId="77777777" w:rsidR="00FC596B" w:rsidRPr="008D389D" w:rsidRDefault="008426D3" w:rsidP="007A5597">
      <w:pPr>
        <w:keepNext/>
        <w:tabs>
          <w:tab w:val="clear" w:pos="567"/>
        </w:tabs>
        <w:spacing w:line="240" w:lineRule="auto"/>
        <w:rPr>
          <w:rFonts w:eastAsia="TimesNewRoman"/>
          <w:color w:val="000000" w:themeColor="text1"/>
          <w:szCs w:val="22"/>
          <w:lang w:val="sv-SE"/>
        </w:rPr>
      </w:pPr>
      <w:r>
        <w:rPr>
          <w:rFonts w:eastAsia="TimesNewRoman"/>
          <w:color w:val="000000" w:themeColor="text1"/>
          <w:szCs w:val="22"/>
          <w:lang w:val="sv-SE"/>
        </w:rPr>
        <w:t>Effekten av mirikizumab på människans fertilitet har inte undersökts (se avsnitt 5.3).</w:t>
      </w:r>
    </w:p>
    <w:p w14:paraId="72C9BE2E" w14:textId="77777777" w:rsidR="00FC596B" w:rsidRPr="008D389D" w:rsidRDefault="00FC596B" w:rsidP="00FC596B">
      <w:pPr>
        <w:tabs>
          <w:tab w:val="clear" w:pos="567"/>
        </w:tabs>
        <w:spacing w:line="240" w:lineRule="auto"/>
        <w:rPr>
          <w:color w:val="000000" w:themeColor="text1"/>
          <w:szCs w:val="22"/>
          <w:lang w:val="sv-SE"/>
        </w:rPr>
      </w:pPr>
    </w:p>
    <w:p w14:paraId="72C9BE2F" w14:textId="257B464A" w:rsidR="00FC596B" w:rsidRPr="008D389D" w:rsidRDefault="008426D3" w:rsidP="00FC596B">
      <w:pPr>
        <w:keepNext/>
        <w:spacing w:line="240" w:lineRule="auto"/>
        <w:outlineLvl w:val="0"/>
        <w:rPr>
          <w:noProof/>
          <w:color w:val="000000" w:themeColor="text1"/>
          <w:szCs w:val="22"/>
          <w:lang w:val="sv-SE"/>
        </w:rPr>
      </w:pPr>
      <w:r>
        <w:rPr>
          <w:b/>
          <w:bCs/>
          <w:noProof/>
          <w:color w:val="000000" w:themeColor="text1"/>
          <w:szCs w:val="22"/>
          <w:lang w:val="sv-SE"/>
        </w:rPr>
        <w:t>4.7</w:t>
      </w:r>
      <w:r>
        <w:rPr>
          <w:b/>
          <w:bCs/>
          <w:noProof/>
          <w:color w:val="000000" w:themeColor="text1"/>
          <w:szCs w:val="22"/>
          <w:lang w:val="sv-SE"/>
        </w:rPr>
        <w:tab/>
        <w:t>Effekter på förmågan att framföra fordon och använda maskiner</w:t>
      </w:r>
      <w:r>
        <w:rPr>
          <w:noProof/>
          <w:color w:val="000000" w:themeColor="text1"/>
          <w:szCs w:val="22"/>
          <w:lang w:val="sv-SE"/>
        </w:rPr>
        <w:fldChar w:fldCharType="begin"/>
      </w:r>
      <w:r>
        <w:rPr>
          <w:noProof/>
          <w:color w:val="000000" w:themeColor="text1"/>
          <w:szCs w:val="22"/>
          <w:lang w:val="sv-SE"/>
        </w:rPr>
        <w:instrText xml:space="preserve"> DOCVARIABLE vault_nd_fde291ff-1918-46c1-9a25-9b83bbdc11d7 \* MERGEFORMAT </w:instrText>
      </w:r>
      <w:r w:rsidR="009F61BE">
        <w:rPr>
          <w:noProof/>
          <w:color w:val="000000" w:themeColor="text1"/>
          <w:szCs w:val="22"/>
          <w:lang w:val="sv-SE"/>
        </w:rPr>
        <w:fldChar w:fldCharType="separate"/>
      </w:r>
      <w:r>
        <w:rPr>
          <w:noProof/>
          <w:color w:val="000000" w:themeColor="text1"/>
          <w:szCs w:val="22"/>
          <w:lang w:val="sv-SE"/>
        </w:rPr>
        <w:fldChar w:fldCharType="end"/>
      </w:r>
    </w:p>
    <w:p w14:paraId="72C9BE30" w14:textId="77777777" w:rsidR="00FC596B" w:rsidRPr="008D389D" w:rsidRDefault="00FC596B" w:rsidP="00FC596B">
      <w:pPr>
        <w:keepNext/>
        <w:tabs>
          <w:tab w:val="clear" w:pos="567"/>
        </w:tabs>
        <w:spacing w:line="240" w:lineRule="auto"/>
        <w:rPr>
          <w:noProof/>
          <w:color w:val="000000" w:themeColor="text1"/>
          <w:szCs w:val="22"/>
          <w:lang w:val="sv-SE"/>
        </w:rPr>
      </w:pPr>
    </w:p>
    <w:p w14:paraId="72C9BE31" w14:textId="77777777" w:rsidR="00FC596B" w:rsidRPr="008D389D" w:rsidRDefault="008426D3" w:rsidP="00FC596B">
      <w:pPr>
        <w:keepNext/>
        <w:tabs>
          <w:tab w:val="clear" w:pos="567"/>
        </w:tabs>
        <w:spacing w:line="240" w:lineRule="auto"/>
        <w:rPr>
          <w:noProof/>
          <w:color w:val="000000" w:themeColor="text1"/>
          <w:szCs w:val="22"/>
          <w:lang w:val="sv-SE"/>
        </w:rPr>
      </w:pPr>
      <w:r>
        <w:rPr>
          <w:noProof/>
          <w:color w:val="000000" w:themeColor="text1"/>
          <w:szCs w:val="22"/>
          <w:lang w:val="sv-SE"/>
        </w:rPr>
        <w:t>Omvoh har ingen eller försumbar effekt på förmågan att framföra fordon och använda maskiner.</w:t>
      </w:r>
    </w:p>
    <w:p w14:paraId="72C9BE32" w14:textId="77777777" w:rsidR="00FC596B" w:rsidRPr="008D389D" w:rsidRDefault="00FC596B" w:rsidP="00FC596B">
      <w:pPr>
        <w:tabs>
          <w:tab w:val="clear" w:pos="567"/>
        </w:tabs>
        <w:spacing w:line="240" w:lineRule="auto"/>
        <w:rPr>
          <w:noProof/>
          <w:color w:val="000000" w:themeColor="text1"/>
          <w:szCs w:val="22"/>
          <w:lang w:val="sv-SE"/>
        </w:rPr>
      </w:pPr>
    </w:p>
    <w:p w14:paraId="72C9BE33" w14:textId="6828DCC4" w:rsidR="008648C0" w:rsidRPr="008D389D" w:rsidRDefault="008426D3" w:rsidP="008648C0">
      <w:pPr>
        <w:keepNext/>
        <w:spacing w:line="240" w:lineRule="auto"/>
        <w:outlineLvl w:val="0"/>
        <w:rPr>
          <w:b/>
          <w:noProof/>
          <w:color w:val="000000" w:themeColor="text1"/>
          <w:szCs w:val="22"/>
          <w:lang w:val="sv-SE"/>
        </w:rPr>
      </w:pPr>
      <w:r>
        <w:rPr>
          <w:b/>
          <w:bCs/>
          <w:noProof/>
          <w:color w:val="000000" w:themeColor="text1"/>
          <w:szCs w:val="22"/>
          <w:lang w:val="sv-SE"/>
        </w:rPr>
        <w:lastRenderedPageBreak/>
        <w:t>4.8</w:t>
      </w:r>
      <w:r>
        <w:rPr>
          <w:b/>
          <w:bCs/>
          <w:noProof/>
          <w:color w:val="000000" w:themeColor="text1"/>
          <w:szCs w:val="22"/>
          <w:lang w:val="sv-SE"/>
        </w:rPr>
        <w:tab/>
        <w:t>Biverkningar</w:t>
      </w:r>
      <w:r>
        <w:rPr>
          <w:noProof/>
          <w:color w:val="000000" w:themeColor="text1"/>
          <w:szCs w:val="22"/>
          <w:lang w:val="sv-SE"/>
        </w:rPr>
        <w:fldChar w:fldCharType="begin"/>
      </w:r>
      <w:r>
        <w:rPr>
          <w:noProof/>
          <w:color w:val="000000" w:themeColor="text1"/>
          <w:szCs w:val="22"/>
          <w:lang w:val="sv-SE"/>
        </w:rPr>
        <w:instrText xml:space="preserve"> DOCVARIABLE vault_nd_9f17ebbe-cd2e-47ca-bbd9-69a91a5d1519 \* MERGEFORMAT </w:instrText>
      </w:r>
      <w:r w:rsidR="009F61BE">
        <w:rPr>
          <w:noProof/>
          <w:color w:val="000000" w:themeColor="text1"/>
          <w:szCs w:val="22"/>
          <w:lang w:val="sv-SE"/>
        </w:rPr>
        <w:fldChar w:fldCharType="separate"/>
      </w:r>
      <w:r>
        <w:rPr>
          <w:noProof/>
          <w:color w:val="000000" w:themeColor="text1"/>
          <w:szCs w:val="22"/>
          <w:lang w:val="sv-SE"/>
        </w:rPr>
        <w:fldChar w:fldCharType="end"/>
      </w:r>
    </w:p>
    <w:p w14:paraId="72C9BE34" w14:textId="77777777" w:rsidR="00F76F44" w:rsidRPr="008D389D" w:rsidRDefault="00F76F44" w:rsidP="00F76F44">
      <w:pPr>
        <w:keepNext/>
        <w:tabs>
          <w:tab w:val="clear" w:pos="567"/>
        </w:tabs>
        <w:autoSpaceDE w:val="0"/>
        <w:autoSpaceDN w:val="0"/>
        <w:adjustRightInd w:val="0"/>
        <w:spacing w:line="240" w:lineRule="auto"/>
        <w:rPr>
          <w:b/>
          <w:noProof/>
          <w:szCs w:val="22"/>
          <w:lang w:val="sv-SE"/>
        </w:rPr>
      </w:pPr>
    </w:p>
    <w:p w14:paraId="72C9BE35" w14:textId="77777777" w:rsidR="00F76F44" w:rsidRPr="008D389D" w:rsidRDefault="008426D3" w:rsidP="00F76F44">
      <w:pPr>
        <w:keepNext/>
        <w:tabs>
          <w:tab w:val="clear" w:pos="567"/>
        </w:tabs>
        <w:autoSpaceDE w:val="0"/>
        <w:autoSpaceDN w:val="0"/>
        <w:adjustRightInd w:val="0"/>
        <w:spacing w:line="240" w:lineRule="auto"/>
        <w:rPr>
          <w:szCs w:val="22"/>
          <w:u w:val="single"/>
          <w:lang w:val="sv-SE"/>
        </w:rPr>
      </w:pPr>
      <w:r>
        <w:rPr>
          <w:szCs w:val="22"/>
          <w:u w:val="single"/>
          <w:lang w:val="sv-SE"/>
        </w:rPr>
        <w:t>Sammanfattning av säkerhetsprofilen</w:t>
      </w:r>
    </w:p>
    <w:p w14:paraId="72C9BE36" w14:textId="77777777" w:rsidR="00F76F44" w:rsidRPr="008D389D" w:rsidRDefault="00F76F44" w:rsidP="00F76F44">
      <w:pPr>
        <w:keepNext/>
        <w:tabs>
          <w:tab w:val="clear" w:pos="567"/>
        </w:tabs>
        <w:autoSpaceDE w:val="0"/>
        <w:autoSpaceDN w:val="0"/>
        <w:adjustRightInd w:val="0"/>
        <w:spacing w:line="240" w:lineRule="auto"/>
        <w:rPr>
          <w:szCs w:val="22"/>
          <w:lang w:val="sv-SE"/>
        </w:rPr>
      </w:pPr>
    </w:p>
    <w:p w14:paraId="72C9BE37" w14:textId="53347D48" w:rsidR="00980466" w:rsidRPr="008D389D" w:rsidRDefault="008426D3" w:rsidP="00980466">
      <w:pPr>
        <w:keepNext/>
        <w:tabs>
          <w:tab w:val="clear" w:pos="567"/>
        </w:tabs>
        <w:autoSpaceDE w:val="0"/>
        <w:autoSpaceDN w:val="0"/>
        <w:adjustRightInd w:val="0"/>
        <w:spacing w:line="240" w:lineRule="auto"/>
        <w:rPr>
          <w:rFonts w:eastAsia="SimSun"/>
          <w:color w:val="000000"/>
          <w:szCs w:val="22"/>
          <w:lang w:val="sv-SE"/>
        </w:rPr>
      </w:pPr>
      <w:r>
        <w:rPr>
          <w:rFonts w:eastAsia="SimSun"/>
          <w:color w:val="000000"/>
          <w:szCs w:val="22"/>
          <w:lang w:val="sv-SE"/>
        </w:rPr>
        <w:t>De vanligaste rapporterade biverkningarna är övre luftvägsinfektioner (</w:t>
      </w:r>
      <w:r w:rsidR="00552904">
        <w:rPr>
          <w:rFonts w:eastAsia="SimSun"/>
          <w:color w:val="000000"/>
          <w:szCs w:val="22"/>
          <w:lang w:val="sv-SE"/>
        </w:rPr>
        <w:t>9,8</w:t>
      </w:r>
      <w:r>
        <w:rPr>
          <w:rFonts w:eastAsia="SimSun"/>
          <w:color w:val="000000"/>
          <w:szCs w:val="22"/>
          <w:lang w:val="sv-SE"/>
        </w:rPr>
        <w:t> %, oftast nasofaryngit), huvudvärk (</w:t>
      </w:r>
      <w:r w:rsidR="00552904">
        <w:rPr>
          <w:rFonts w:eastAsia="SimSun"/>
          <w:color w:val="000000"/>
          <w:szCs w:val="22"/>
          <w:lang w:val="sv-SE"/>
        </w:rPr>
        <w:t>3,2</w:t>
      </w:r>
      <w:r>
        <w:rPr>
          <w:rFonts w:eastAsia="SimSun"/>
          <w:color w:val="000000"/>
          <w:szCs w:val="22"/>
          <w:lang w:val="sv-SE"/>
        </w:rPr>
        <w:t> %), hudutslag (</w:t>
      </w:r>
      <w:r w:rsidR="00552904">
        <w:rPr>
          <w:rFonts w:eastAsia="SimSun"/>
          <w:color w:val="000000"/>
          <w:szCs w:val="22"/>
          <w:lang w:val="sv-SE"/>
        </w:rPr>
        <w:t>1,3</w:t>
      </w:r>
      <w:r>
        <w:rPr>
          <w:rFonts w:eastAsia="SimSun"/>
          <w:color w:val="000000"/>
          <w:szCs w:val="22"/>
          <w:lang w:val="sv-SE"/>
        </w:rPr>
        <w:t> %) och reaktioner vid injektionsstället (</w:t>
      </w:r>
      <w:r w:rsidR="00552904">
        <w:rPr>
          <w:rFonts w:eastAsia="SimSun"/>
          <w:color w:val="000000"/>
          <w:szCs w:val="22"/>
          <w:lang w:val="sv-SE"/>
        </w:rPr>
        <w:t>10,8</w:t>
      </w:r>
      <w:r>
        <w:rPr>
          <w:rFonts w:eastAsia="SimSun"/>
          <w:color w:val="000000"/>
          <w:szCs w:val="22"/>
          <w:lang w:val="sv-SE"/>
        </w:rPr>
        <w:t> %, underhållsperiod).</w:t>
      </w:r>
    </w:p>
    <w:p w14:paraId="72C9BE38" w14:textId="77777777" w:rsidR="00485C56" w:rsidRPr="008D389D" w:rsidRDefault="00485C56" w:rsidP="00F76F44">
      <w:pPr>
        <w:keepNext/>
        <w:tabs>
          <w:tab w:val="clear" w:pos="567"/>
        </w:tabs>
        <w:autoSpaceDE w:val="0"/>
        <w:autoSpaceDN w:val="0"/>
        <w:adjustRightInd w:val="0"/>
        <w:spacing w:line="240" w:lineRule="auto"/>
        <w:rPr>
          <w:rFonts w:eastAsia="SimSun"/>
          <w:color w:val="000000"/>
          <w:szCs w:val="22"/>
          <w:lang w:val="sv-SE"/>
        </w:rPr>
      </w:pPr>
    </w:p>
    <w:p w14:paraId="72C9BE39" w14:textId="77777777" w:rsidR="00F76F44" w:rsidRPr="008D389D" w:rsidRDefault="008426D3" w:rsidP="003428AE">
      <w:pPr>
        <w:keepNext/>
        <w:tabs>
          <w:tab w:val="clear" w:pos="567"/>
        </w:tabs>
        <w:autoSpaceDE w:val="0"/>
        <w:autoSpaceDN w:val="0"/>
        <w:adjustRightInd w:val="0"/>
        <w:spacing w:line="240" w:lineRule="auto"/>
        <w:rPr>
          <w:szCs w:val="22"/>
          <w:u w:val="single"/>
          <w:lang w:val="sv-SE"/>
        </w:rPr>
      </w:pPr>
      <w:r>
        <w:rPr>
          <w:szCs w:val="22"/>
          <w:u w:val="single"/>
          <w:lang w:val="sv-SE"/>
        </w:rPr>
        <w:t>Tabell över biverkningar</w:t>
      </w:r>
    </w:p>
    <w:p w14:paraId="72C9BE3C" w14:textId="7B499142" w:rsidR="00F76F44" w:rsidRPr="008D389D" w:rsidRDefault="00F76F44" w:rsidP="003428AE">
      <w:pPr>
        <w:keepNext/>
        <w:shd w:val="clear" w:color="auto" w:fill="FFFFFF"/>
        <w:textAlignment w:val="baseline"/>
        <w:rPr>
          <w:rFonts w:cs="Arial"/>
          <w:lang w:val="sv-SE"/>
        </w:rPr>
      </w:pPr>
    </w:p>
    <w:p w14:paraId="72C9BE3D" w14:textId="574DB14C" w:rsidR="009A3DAA" w:rsidRPr="008D389D" w:rsidRDefault="008426D3" w:rsidP="003428AE">
      <w:pPr>
        <w:keepNext/>
        <w:tabs>
          <w:tab w:val="clear" w:pos="567"/>
        </w:tabs>
        <w:autoSpaceDE w:val="0"/>
        <w:autoSpaceDN w:val="0"/>
        <w:adjustRightInd w:val="0"/>
        <w:spacing w:line="240" w:lineRule="auto"/>
        <w:rPr>
          <w:lang w:val="sv-SE"/>
        </w:rPr>
      </w:pPr>
      <w:r>
        <w:rPr>
          <w:lang w:val="sv-SE"/>
        </w:rPr>
        <w:t>Biverkningar i kliniska studier (tabell 1) redovisas enligt MedDRA:s indelning av organsystem. Frekvenskategorin för varje biverkning bygger på följande konvention: mycket vanliga (≥ 1/10), vanliga (≥ 1/100, &lt; 1/10), mindre vanliga (≥ 1/1 000, &lt; 1/100), sällsynta (≥ 1/10 000, &lt; 1/10 000)</w:t>
      </w:r>
      <w:r w:rsidR="00EB37AF" w:rsidRPr="00EB37AF">
        <w:rPr>
          <w:lang w:val="sv-SE"/>
        </w:rPr>
        <w:t xml:space="preserve"> </w:t>
      </w:r>
      <w:r w:rsidR="00EB37AF">
        <w:rPr>
          <w:lang w:val="sv-SE"/>
        </w:rPr>
        <w:t xml:space="preserve">och mycket sällsynta </w:t>
      </w:r>
      <w:r w:rsidR="00EB37AF" w:rsidRPr="000402EE">
        <w:rPr>
          <w:lang w:val="sv-SE"/>
        </w:rPr>
        <w:t>(&lt;1/10 000)</w:t>
      </w:r>
      <w:r>
        <w:rPr>
          <w:lang w:val="sv-SE"/>
        </w:rPr>
        <w:t>.</w:t>
      </w:r>
    </w:p>
    <w:p w14:paraId="72C9BE3E" w14:textId="77777777" w:rsidR="00F76F44" w:rsidRPr="008D389D" w:rsidRDefault="00F76F44" w:rsidP="00F76F44">
      <w:pPr>
        <w:tabs>
          <w:tab w:val="clear" w:pos="567"/>
        </w:tabs>
        <w:spacing w:line="240" w:lineRule="auto"/>
        <w:rPr>
          <w:szCs w:val="22"/>
          <w:lang w:val="sv-SE"/>
        </w:rPr>
      </w:pPr>
    </w:p>
    <w:p w14:paraId="72C9BE3F" w14:textId="77777777" w:rsidR="00F76F44" w:rsidRPr="008D4CA2" w:rsidRDefault="008426D3" w:rsidP="00EC5059">
      <w:pPr>
        <w:keepNext/>
        <w:tabs>
          <w:tab w:val="left" w:pos="1134"/>
        </w:tabs>
        <w:autoSpaceDE w:val="0"/>
        <w:autoSpaceDN w:val="0"/>
        <w:adjustRightInd w:val="0"/>
        <w:spacing w:line="240" w:lineRule="auto"/>
        <w:rPr>
          <w:b/>
          <w:szCs w:val="22"/>
          <w:vertAlign w:val="superscript"/>
        </w:rPr>
      </w:pPr>
      <w:r>
        <w:rPr>
          <w:b/>
          <w:bCs/>
          <w:szCs w:val="22"/>
          <w:lang w:val="sv-SE"/>
        </w:rPr>
        <w:t>Tabell</w:t>
      </w:r>
      <w:r>
        <w:rPr>
          <w:szCs w:val="22"/>
          <w:lang w:val="sv-SE"/>
        </w:rPr>
        <w:t> </w:t>
      </w:r>
      <w:r>
        <w:rPr>
          <w:b/>
          <w:bCs/>
          <w:szCs w:val="22"/>
          <w:lang w:val="sv-SE"/>
        </w:rPr>
        <w:t>1: Biverkningar</w:t>
      </w:r>
    </w:p>
    <w:p w14:paraId="72C9BE40" w14:textId="77777777" w:rsidR="00F76F44" w:rsidRPr="00420BAF" w:rsidRDefault="00F76F44" w:rsidP="00F76F44">
      <w:pPr>
        <w:pStyle w:val="CommentText"/>
        <w:keepNext/>
        <w:rPr>
          <w:b/>
          <w:sz w:val="22"/>
          <w:szCs w:val="22"/>
        </w:rPr>
      </w:pPr>
    </w:p>
    <w:tbl>
      <w:tblPr>
        <w:tblStyle w:val="TableGrid"/>
        <w:tblW w:w="9214" w:type="dxa"/>
        <w:tblInd w:w="108" w:type="dxa"/>
        <w:tblLook w:val="04A0" w:firstRow="1" w:lastRow="0" w:firstColumn="1" w:lastColumn="0" w:noHBand="0" w:noVBand="1"/>
      </w:tblPr>
      <w:tblGrid>
        <w:gridCol w:w="3261"/>
        <w:gridCol w:w="1943"/>
        <w:gridCol w:w="4010"/>
      </w:tblGrid>
      <w:tr w:rsidR="002F08E7" w14:paraId="72C9BE44" w14:textId="77777777" w:rsidTr="005F33ED">
        <w:tc>
          <w:tcPr>
            <w:tcW w:w="3261" w:type="dxa"/>
          </w:tcPr>
          <w:p w14:paraId="72C9BE41" w14:textId="4CD4BBF8" w:rsidR="008B78C1" w:rsidRPr="00420BAF" w:rsidRDefault="00A07F0B" w:rsidP="005F33ED">
            <w:pPr>
              <w:pStyle w:val="CommentText"/>
              <w:keepNext/>
              <w:rPr>
                <w:b/>
                <w:sz w:val="22"/>
                <w:szCs w:val="22"/>
              </w:rPr>
            </w:pPr>
            <w:r>
              <w:rPr>
                <w:b/>
                <w:bCs/>
                <w:sz w:val="22"/>
                <w:szCs w:val="22"/>
                <w:lang w:val="sv-SE"/>
              </w:rPr>
              <w:t>Organsystemklass enligt MedDRA</w:t>
            </w:r>
          </w:p>
        </w:tc>
        <w:tc>
          <w:tcPr>
            <w:tcW w:w="1943" w:type="dxa"/>
          </w:tcPr>
          <w:p w14:paraId="72C9BE42" w14:textId="77777777" w:rsidR="008B78C1" w:rsidRPr="00420BAF" w:rsidRDefault="008426D3" w:rsidP="005F33ED">
            <w:pPr>
              <w:pStyle w:val="CommentText"/>
              <w:keepNext/>
              <w:rPr>
                <w:b/>
                <w:sz w:val="22"/>
                <w:szCs w:val="22"/>
              </w:rPr>
            </w:pPr>
            <w:r>
              <w:rPr>
                <w:b/>
                <w:bCs/>
                <w:sz w:val="22"/>
                <w:szCs w:val="22"/>
                <w:lang w:val="sv-SE"/>
              </w:rPr>
              <w:t>Frekvens</w:t>
            </w:r>
          </w:p>
        </w:tc>
        <w:tc>
          <w:tcPr>
            <w:tcW w:w="4010" w:type="dxa"/>
          </w:tcPr>
          <w:p w14:paraId="72C9BE43" w14:textId="77777777" w:rsidR="008B78C1" w:rsidRPr="00420BAF" w:rsidRDefault="008426D3" w:rsidP="005F33ED">
            <w:pPr>
              <w:pStyle w:val="CommentText"/>
              <w:keepNext/>
              <w:rPr>
                <w:b/>
                <w:sz w:val="22"/>
                <w:szCs w:val="22"/>
              </w:rPr>
            </w:pPr>
            <w:r>
              <w:rPr>
                <w:b/>
                <w:bCs/>
                <w:sz w:val="22"/>
                <w:szCs w:val="22"/>
                <w:lang w:val="sv-SE"/>
              </w:rPr>
              <w:t>Biverkning</w:t>
            </w:r>
          </w:p>
        </w:tc>
      </w:tr>
      <w:tr w:rsidR="002F08E7" w14:paraId="72C9BE48" w14:textId="77777777" w:rsidTr="005F33ED">
        <w:trPr>
          <w:trHeight w:val="255"/>
        </w:trPr>
        <w:tc>
          <w:tcPr>
            <w:tcW w:w="3261" w:type="dxa"/>
            <w:vMerge w:val="restart"/>
          </w:tcPr>
          <w:p w14:paraId="72C9BE45" w14:textId="77777777" w:rsidR="008B78C1" w:rsidRPr="00420BAF" w:rsidRDefault="008426D3" w:rsidP="005F33ED">
            <w:pPr>
              <w:pStyle w:val="Default"/>
              <w:keepNext/>
              <w:rPr>
                <w:b/>
                <w:color w:val="auto"/>
                <w:sz w:val="22"/>
                <w:szCs w:val="22"/>
              </w:rPr>
            </w:pPr>
            <w:r>
              <w:rPr>
                <w:color w:val="auto"/>
                <w:sz w:val="22"/>
                <w:szCs w:val="22"/>
                <w:lang w:val="sv-SE"/>
              </w:rPr>
              <w:t>Infektioner och infestationer</w:t>
            </w:r>
          </w:p>
        </w:tc>
        <w:tc>
          <w:tcPr>
            <w:tcW w:w="1943" w:type="dxa"/>
          </w:tcPr>
          <w:p w14:paraId="72C9BE46" w14:textId="77777777" w:rsidR="008B78C1" w:rsidRPr="00420BAF" w:rsidRDefault="008426D3" w:rsidP="005F33ED">
            <w:pPr>
              <w:pStyle w:val="CommentText"/>
              <w:keepNext/>
              <w:rPr>
                <w:b/>
                <w:sz w:val="22"/>
                <w:szCs w:val="22"/>
              </w:rPr>
            </w:pPr>
            <w:r>
              <w:rPr>
                <w:sz w:val="22"/>
                <w:szCs w:val="22"/>
                <w:lang w:val="sv-SE"/>
              </w:rPr>
              <w:t>Vanliga</w:t>
            </w:r>
          </w:p>
        </w:tc>
        <w:tc>
          <w:tcPr>
            <w:tcW w:w="4010" w:type="dxa"/>
          </w:tcPr>
          <w:p w14:paraId="72C9BE47" w14:textId="77777777" w:rsidR="008B78C1" w:rsidRPr="00420BAF" w:rsidRDefault="008426D3" w:rsidP="005F33ED">
            <w:pPr>
              <w:pStyle w:val="CommentText"/>
              <w:keepNext/>
              <w:rPr>
                <w:b/>
                <w:sz w:val="22"/>
                <w:szCs w:val="22"/>
              </w:rPr>
            </w:pPr>
            <w:r>
              <w:rPr>
                <w:sz w:val="22"/>
                <w:szCs w:val="22"/>
                <w:lang w:val="sv-SE"/>
              </w:rPr>
              <w:t>Övre luftvägsinfektioner</w:t>
            </w:r>
            <w:r>
              <w:rPr>
                <w:sz w:val="22"/>
                <w:szCs w:val="22"/>
                <w:vertAlign w:val="superscript"/>
                <w:lang w:val="sv-SE"/>
              </w:rPr>
              <w:t>a</w:t>
            </w:r>
          </w:p>
        </w:tc>
      </w:tr>
      <w:tr w:rsidR="00FD4D0A" w14:paraId="17CD86FE" w14:textId="77777777" w:rsidTr="005F33ED">
        <w:trPr>
          <w:trHeight w:val="255"/>
        </w:trPr>
        <w:tc>
          <w:tcPr>
            <w:tcW w:w="3261" w:type="dxa"/>
            <w:vMerge/>
          </w:tcPr>
          <w:p w14:paraId="750336DD" w14:textId="77777777" w:rsidR="00FD4D0A" w:rsidRPr="00420BAF" w:rsidRDefault="00FD4D0A" w:rsidP="005F33ED">
            <w:pPr>
              <w:pStyle w:val="Default"/>
              <w:keepNext/>
              <w:rPr>
                <w:color w:val="auto"/>
                <w:sz w:val="22"/>
                <w:szCs w:val="22"/>
              </w:rPr>
            </w:pPr>
          </w:p>
        </w:tc>
        <w:tc>
          <w:tcPr>
            <w:tcW w:w="1943" w:type="dxa"/>
          </w:tcPr>
          <w:p w14:paraId="175CB36D" w14:textId="02240E87" w:rsidR="00FD4D0A" w:rsidRPr="00420BAF" w:rsidRDefault="00FD4D0A" w:rsidP="005F33ED">
            <w:pPr>
              <w:pStyle w:val="CommentText"/>
              <w:keepNext/>
              <w:rPr>
                <w:sz w:val="22"/>
                <w:szCs w:val="22"/>
              </w:rPr>
            </w:pPr>
            <w:r>
              <w:rPr>
                <w:sz w:val="22"/>
                <w:szCs w:val="22"/>
                <w:lang w:val="sv-SE"/>
              </w:rPr>
              <w:t xml:space="preserve">Mindre vanliga </w:t>
            </w:r>
          </w:p>
        </w:tc>
        <w:tc>
          <w:tcPr>
            <w:tcW w:w="4010" w:type="dxa"/>
          </w:tcPr>
          <w:p w14:paraId="5A5C08E1" w14:textId="2F8FF776" w:rsidR="00FD4D0A" w:rsidRPr="00420BAF" w:rsidRDefault="00FD4D0A" w:rsidP="005F33ED">
            <w:pPr>
              <w:pStyle w:val="CommentText"/>
              <w:keepNext/>
              <w:rPr>
                <w:sz w:val="22"/>
                <w:szCs w:val="22"/>
              </w:rPr>
            </w:pPr>
            <w:r>
              <w:rPr>
                <w:sz w:val="22"/>
                <w:szCs w:val="22"/>
                <w:lang w:val="sv-SE"/>
              </w:rPr>
              <w:t>Herpes zoster</w:t>
            </w:r>
          </w:p>
        </w:tc>
      </w:tr>
      <w:tr w:rsidR="002F08E7" w14:paraId="72C9BE4C" w14:textId="77777777" w:rsidTr="005F33ED">
        <w:trPr>
          <w:trHeight w:val="222"/>
        </w:trPr>
        <w:tc>
          <w:tcPr>
            <w:tcW w:w="3261" w:type="dxa"/>
          </w:tcPr>
          <w:p w14:paraId="72C9BE49" w14:textId="712ABCC4" w:rsidR="008B78C1" w:rsidRPr="00420BAF" w:rsidRDefault="00A14B73" w:rsidP="005F33ED">
            <w:pPr>
              <w:pStyle w:val="Default"/>
              <w:keepNext/>
              <w:rPr>
                <w:b/>
                <w:color w:val="auto"/>
                <w:sz w:val="22"/>
                <w:szCs w:val="22"/>
              </w:rPr>
            </w:pPr>
            <w:r>
              <w:rPr>
                <w:color w:val="auto"/>
                <w:sz w:val="22"/>
                <w:szCs w:val="22"/>
                <w:lang w:val="sv-SE"/>
              </w:rPr>
              <w:t>Immunsystemet</w:t>
            </w:r>
          </w:p>
        </w:tc>
        <w:tc>
          <w:tcPr>
            <w:tcW w:w="1943" w:type="dxa"/>
          </w:tcPr>
          <w:p w14:paraId="72C9BE4A" w14:textId="77777777" w:rsidR="008B78C1" w:rsidRPr="00420BAF" w:rsidRDefault="008426D3" w:rsidP="005F33ED">
            <w:pPr>
              <w:pStyle w:val="CommentText"/>
              <w:keepNext/>
              <w:rPr>
                <w:b/>
                <w:sz w:val="22"/>
                <w:szCs w:val="22"/>
              </w:rPr>
            </w:pPr>
            <w:r>
              <w:rPr>
                <w:sz w:val="22"/>
                <w:szCs w:val="22"/>
                <w:lang w:val="sv-SE"/>
              </w:rPr>
              <w:t>Mindre vanliga</w:t>
            </w:r>
          </w:p>
        </w:tc>
        <w:tc>
          <w:tcPr>
            <w:tcW w:w="4010" w:type="dxa"/>
          </w:tcPr>
          <w:p w14:paraId="72C9BE4B" w14:textId="0F3886D9" w:rsidR="008B78C1" w:rsidRPr="00420BAF" w:rsidRDefault="008426D3" w:rsidP="005F33ED">
            <w:pPr>
              <w:pStyle w:val="CommentText"/>
              <w:keepNext/>
              <w:rPr>
                <w:b/>
                <w:sz w:val="22"/>
                <w:szCs w:val="22"/>
              </w:rPr>
            </w:pPr>
            <w:r>
              <w:rPr>
                <w:sz w:val="22"/>
                <w:szCs w:val="22"/>
                <w:lang w:val="sv-SE"/>
              </w:rPr>
              <w:t>Infusionsrelaterade överkänslighetsreaktioner</w:t>
            </w:r>
          </w:p>
        </w:tc>
      </w:tr>
      <w:tr w:rsidR="00760F75" w14:paraId="2F635C5E" w14:textId="77777777" w:rsidTr="005F33ED">
        <w:trPr>
          <w:trHeight w:val="222"/>
        </w:trPr>
        <w:tc>
          <w:tcPr>
            <w:tcW w:w="3261" w:type="dxa"/>
          </w:tcPr>
          <w:p w14:paraId="63272720" w14:textId="4B33BB1D" w:rsidR="00760F75" w:rsidRPr="00420BAF" w:rsidRDefault="004A2E0F" w:rsidP="005F33ED">
            <w:pPr>
              <w:pStyle w:val="Default"/>
              <w:keepNext/>
              <w:rPr>
                <w:color w:val="auto"/>
                <w:sz w:val="22"/>
                <w:szCs w:val="22"/>
              </w:rPr>
            </w:pPr>
            <w:r>
              <w:rPr>
                <w:color w:val="auto"/>
                <w:sz w:val="22"/>
                <w:szCs w:val="22"/>
                <w:lang w:val="sv-SE"/>
              </w:rPr>
              <w:t>Muskuloskeletala systemet och bindväv</w:t>
            </w:r>
          </w:p>
        </w:tc>
        <w:tc>
          <w:tcPr>
            <w:tcW w:w="1943" w:type="dxa"/>
          </w:tcPr>
          <w:p w14:paraId="7014CFC9" w14:textId="15F67BE4" w:rsidR="00760F75" w:rsidRPr="00420BAF" w:rsidRDefault="006949A6" w:rsidP="005F33ED">
            <w:pPr>
              <w:pStyle w:val="CommentText"/>
              <w:keepNext/>
              <w:rPr>
                <w:sz w:val="22"/>
                <w:szCs w:val="22"/>
              </w:rPr>
            </w:pPr>
            <w:r>
              <w:rPr>
                <w:sz w:val="22"/>
                <w:szCs w:val="22"/>
                <w:lang w:val="sv-SE"/>
              </w:rPr>
              <w:t>Vanliga</w:t>
            </w:r>
          </w:p>
        </w:tc>
        <w:tc>
          <w:tcPr>
            <w:tcW w:w="4010" w:type="dxa"/>
          </w:tcPr>
          <w:p w14:paraId="69745810" w14:textId="253E0C2E" w:rsidR="00760F75" w:rsidRPr="00420BAF" w:rsidRDefault="006949A6" w:rsidP="005F33ED">
            <w:pPr>
              <w:pStyle w:val="CommentText"/>
              <w:keepNext/>
              <w:rPr>
                <w:bCs/>
                <w:iCs/>
                <w:sz w:val="22"/>
                <w:szCs w:val="22"/>
              </w:rPr>
            </w:pPr>
            <w:r>
              <w:rPr>
                <w:sz w:val="22"/>
                <w:szCs w:val="22"/>
                <w:lang w:val="sv-SE"/>
              </w:rPr>
              <w:t>Artralgi</w:t>
            </w:r>
          </w:p>
        </w:tc>
      </w:tr>
      <w:tr w:rsidR="002F08E7" w14:paraId="72C9BE50" w14:textId="77777777" w:rsidTr="005F33ED">
        <w:tc>
          <w:tcPr>
            <w:tcW w:w="3261" w:type="dxa"/>
          </w:tcPr>
          <w:p w14:paraId="72C9BE4D" w14:textId="77777777" w:rsidR="008B78C1" w:rsidRPr="00420BAF" w:rsidRDefault="008426D3" w:rsidP="005F33ED">
            <w:pPr>
              <w:pStyle w:val="Default"/>
              <w:keepNext/>
              <w:rPr>
                <w:color w:val="auto"/>
                <w:sz w:val="22"/>
                <w:szCs w:val="22"/>
              </w:rPr>
            </w:pPr>
            <w:r>
              <w:rPr>
                <w:color w:val="auto"/>
                <w:sz w:val="22"/>
                <w:szCs w:val="22"/>
                <w:lang w:val="sv-SE"/>
              </w:rPr>
              <w:t>Centrala och perifera nervsystemet</w:t>
            </w:r>
          </w:p>
        </w:tc>
        <w:tc>
          <w:tcPr>
            <w:tcW w:w="1943" w:type="dxa"/>
          </w:tcPr>
          <w:p w14:paraId="72C9BE4E" w14:textId="77777777" w:rsidR="008B78C1" w:rsidRPr="00420BAF" w:rsidRDefault="008426D3" w:rsidP="005F33ED">
            <w:pPr>
              <w:pStyle w:val="CommentText"/>
              <w:keepNext/>
              <w:rPr>
                <w:b/>
                <w:sz w:val="22"/>
                <w:szCs w:val="22"/>
              </w:rPr>
            </w:pPr>
            <w:r>
              <w:rPr>
                <w:sz w:val="22"/>
                <w:szCs w:val="22"/>
                <w:lang w:val="sv-SE"/>
              </w:rPr>
              <w:t>Vanliga</w:t>
            </w:r>
          </w:p>
        </w:tc>
        <w:tc>
          <w:tcPr>
            <w:tcW w:w="4010" w:type="dxa"/>
          </w:tcPr>
          <w:p w14:paraId="72C9BE4F" w14:textId="77777777" w:rsidR="008B78C1" w:rsidRPr="00420BAF" w:rsidRDefault="008426D3" w:rsidP="005F33ED">
            <w:pPr>
              <w:pStyle w:val="CommentText"/>
              <w:keepNext/>
              <w:rPr>
                <w:b/>
                <w:sz w:val="22"/>
                <w:szCs w:val="22"/>
              </w:rPr>
            </w:pPr>
            <w:r>
              <w:rPr>
                <w:sz w:val="22"/>
                <w:szCs w:val="22"/>
                <w:lang w:val="sv-SE"/>
              </w:rPr>
              <w:t>Huvudvärk</w:t>
            </w:r>
          </w:p>
        </w:tc>
      </w:tr>
      <w:tr w:rsidR="002F08E7" w14:paraId="72C9BE54" w14:textId="77777777" w:rsidTr="005F33ED">
        <w:tc>
          <w:tcPr>
            <w:tcW w:w="3261" w:type="dxa"/>
          </w:tcPr>
          <w:p w14:paraId="72C9BE51" w14:textId="0F989096" w:rsidR="008B78C1" w:rsidRPr="008D389D" w:rsidRDefault="00A14B73" w:rsidP="005F33ED">
            <w:pPr>
              <w:pStyle w:val="Default"/>
              <w:keepNext/>
              <w:rPr>
                <w:b/>
                <w:color w:val="auto"/>
                <w:sz w:val="22"/>
                <w:szCs w:val="22"/>
                <w:lang w:val="sv-SE"/>
              </w:rPr>
            </w:pPr>
            <w:r>
              <w:rPr>
                <w:color w:val="auto"/>
                <w:sz w:val="22"/>
                <w:szCs w:val="22"/>
                <w:lang w:val="sv-SE"/>
              </w:rPr>
              <w:t>H</w:t>
            </w:r>
            <w:r w:rsidR="008426D3">
              <w:rPr>
                <w:color w:val="auto"/>
                <w:sz w:val="22"/>
                <w:szCs w:val="22"/>
                <w:lang w:val="sv-SE"/>
              </w:rPr>
              <w:t>ud och subkutan vävnad</w:t>
            </w:r>
          </w:p>
        </w:tc>
        <w:tc>
          <w:tcPr>
            <w:tcW w:w="1943" w:type="dxa"/>
          </w:tcPr>
          <w:p w14:paraId="72C9BE52" w14:textId="77777777" w:rsidR="008B78C1" w:rsidRPr="00420BAF" w:rsidRDefault="008426D3" w:rsidP="005F33ED">
            <w:pPr>
              <w:pStyle w:val="CommentText"/>
              <w:keepNext/>
              <w:rPr>
                <w:b/>
                <w:sz w:val="22"/>
                <w:szCs w:val="22"/>
              </w:rPr>
            </w:pPr>
            <w:r>
              <w:rPr>
                <w:sz w:val="22"/>
                <w:szCs w:val="22"/>
                <w:lang w:val="sv-SE"/>
              </w:rPr>
              <w:t>Vanliga</w:t>
            </w:r>
          </w:p>
        </w:tc>
        <w:tc>
          <w:tcPr>
            <w:tcW w:w="4010" w:type="dxa"/>
          </w:tcPr>
          <w:p w14:paraId="72C9BE53" w14:textId="77777777" w:rsidR="008B78C1" w:rsidRPr="00420BAF" w:rsidRDefault="008426D3" w:rsidP="005F33ED">
            <w:pPr>
              <w:pStyle w:val="CommentText"/>
              <w:keepNext/>
              <w:rPr>
                <w:bCs/>
                <w:sz w:val="22"/>
                <w:szCs w:val="22"/>
              </w:rPr>
            </w:pPr>
            <w:r>
              <w:rPr>
                <w:sz w:val="22"/>
                <w:szCs w:val="22"/>
                <w:lang w:val="sv-SE"/>
              </w:rPr>
              <w:t>Hudutslag</w:t>
            </w:r>
            <w:r>
              <w:rPr>
                <w:sz w:val="22"/>
                <w:szCs w:val="22"/>
                <w:vertAlign w:val="superscript"/>
                <w:lang w:val="sv-SE"/>
              </w:rPr>
              <w:t>b</w:t>
            </w:r>
          </w:p>
        </w:tc>
      </w:tr>
      <w:tr w:rsidR="002F08E7" w14:paraId="72C9BE58" w14:textId="77777777" w:rsidTr="005F33ED">
        <w:tc>
          <w:tcPr>
            <w:tcW w:w="3261" w:type="dxa"/>
            <w:vMerge w:val="restart"/>
          </w:tcPr>
          <w:p w14:paraId="72C9BE55" w14:textId="7F61B48A" w:rsidR="008B78C1" w:rsidRPr="008D389D" w:rsidRDefault="008426D3" w:rsidP="005F33ED">
            <w:pPr>
              <w:pStyle w:val="Default"/>
              <w:keepNext/>
              <w:rPr>
                <w:color w:val="auto"/>
                <w:sz w:val="22"/>
                <w:szCs w:val="22"/>
                <w:lang w:val="sv-SE"/>
              </w:rPr>
            </w:pPr>
            <w:r>
              <w:rPr>
                <w:color w:val="auto"/>
                <w:sz w:val="22"/>
                <w:szCs w:val="22"/>
                <w:lang w:val="sv-SE"/>
              </w:rPr>
              <w:t xml:space="preserve">Allmänna </w:t>
            </w:r>
            <w:r w:rsidR="00A14B73">
              <w:rPr>
                <w:color w:val="auto"/>
                <w:sz w:val="22"/>
                <w:szCs w:val="22"/>
                <w:lang w:val="sv-SE"/>
              </w:rPr>
              <w:t xml:space="preserve">symtom och/eller symtom vid </w:t>
            </w:r>
            <w:r>
              <w:rPr>
                <w:color w:val="auto"/>
                <w:sz w:val="22"/>
                <w:szCs w:val="22"/>
                <w:lang w:val="sv-SE"/>
              </w:rPr>
              <w:t>administreringsstället</w:t>
            </w:r>
          </w:p>
        </w:tc>
        <w:tc>
          <w:tcPr>
            <w:tcW w:w="1943" w:type="dxa"/>
          </w:tcPr>
          <w:p w14:paraId="72C9BE56" w14:textId="1FB71337" w:rsidR="008B78C1" w:rsidRPr="00420BAF" w:rsidRDefault="00552904" w:rsidP="005F33ED">
            <w:pPr>
              <w:pStyle w:val="CommentText"/>
              <w:keepNext/>
              <w:rPr>
                <w:b/>
                <w:sz w:val="22"/>
                <w:szCs w:val="22"/>
              </w:rPr>
            </w:pPr>
            <w:r>
              <w:rPr>
                <w:sz w:val="22"/>
                <w:szCs w:val="22"/>
                <w:lang w:val="sv-SE"/>
              </w:rPr>
              <w:t>Mycket v</w:t>
            </w:r>
            <w:r w:rsidR="008426D3">
              <w:rPr>
                <w:sz w:val="22"/>
                <w:szCs w:val="22"/>
                <w:lang w:val="sv-SE"/>
              </w:rPr>
              <w:t>anliga</w:t>
            </w:r>
          </w:p>
        </w:tc>
        <w:tc>
          <w:tcPr>
            <w:tcW w:w="4010" w:type="dxa"/>
          </w:tcPr>
          <w:p w14:paraId="72C9BE57" w14:textId="77777777" w:rsidR="008B78C1" w:rsidRPr="00420BAF" w:rsidRDefault="008426D3" w:rsidP="005F33ED">
            <w:pPr>
              <w:pStyle w:val="CommentText"/>
              <w:keepNext/>
              <w:rPr>
                <w:b/>
                <w:sz w:val="22"/>
                <w:szCs w:val="22"/>
              </w:rPr>
            </w:pPr>
            <w:r>
              <w:rPr>
                <w:sz w:val="22"/>
                <w:szCs w:val="22"/>
                <w:lang w:val="sv-SE"/>
              </w:rPr>
              <w:t>Reaktioner på injektionsstället</w:t>
            </w:r>
            <w:r>
              <w:rPr>
                <w:sz w:val="22"/>
                <w:szCs w:val="22"/>
                <w:vertAlign w:val="superscript"/>
                <w:lang w:val="sv-SE"/>
              </w:rPr>
              <w:t>c</w:t>
            </w:r>
          </w:p>
        </w:tc>
      </w:tr>
      <w:tr w:rsidR="006949A6" w14:paraId="7E408E4D" w14:textId="77777777" w:rsidTr="005F33ED">
        <w:tc>
          <w:tcPr>
            <w:tcW w:w="3261" w:type="dxa"/>
            <w:vMerge/>
          </w:tcPr>
          <w:p w14:paraId="39D29956" w14:textId="77777777" w:rsidR="006949A6" w:rsidRPr="00420BAF" w:rsidRDefault="006949A6" w:rsidP="005F33ED">
            <w:pPr>
              <w:pStyle w:val="Default"/>
              <w:keepNext/>
              <w:rPr>
                <w:color w:val="auto"/>
                <w:sz w:val="22"/>
                <w:szCs w:val="22"/>
              </w:rPr>
            </w:pPr>
          </w:p>
        </w:tc>
        <w:tc>
          <w:tcPr>
            <w:tcW w:w="1943" w:type="dxa"/>
          </w:tcPr>
          <w:p w14:paraId="5F5158F9" w14:textId="6CDAF3E1" w:rsidR="006949A6" w:rsidRPr="00420BAF" w:rsidRDefault="006949A6" w:rsidP="005F33ED">
            <w:pPr>
              <w:pStyle w:val="CommentText"/>
              <w:keepNext/>
              <w:rPr>
                <w:sz w:val="22"/>
                <w:szCs w:val="22"/>
              </w:rPr>
            </w:pPr>
            <w:r>
              <w:rPr>
                <w:sz w:val="22"/>
                <w:szCs w:val="22"/>
                <w:lang w:val="sv-SE"/>
              </w:rPr>
              <w:t>Mindre vanliga</w:t>
            </w:r>
          </w:p>
        </w:tc>
        <w:tc>
          <w:tcPr>
            <w:tcW w:w="4010" w:type="dxa"/>
          </w:tcPr>
          <w:p w14:paraId="4ECF3567" w14:textId="072D80A4" w:rsidR="006949A6" w:rsidRPr="00420BAF" w:rsidRDefault="006949A6" w:rsidP="005F33ED">
            <w:pPr>
              <w:pStyle w:val="CommentText"/>
              <w:keepNext/>
              <w:rPr>
                <w:sz w:val="22"/>
                <w:szCs w:val="22"/>
              </w:rPr>
            </w:pPr>
            <w:r>
              <w:rPr>
                <w:sz w:val="22"/>
                <w:szCs w:val="22"/>
                <w:lang w:val="sv-SE"/>
              </w:rPr>
              <w:t>Reaktioner på infusionsstället</w:t>
            </w:r>
            <w:r>
              <w:rPr>
                <w:sz w:val="22"/>
                <w:szCs w:val="22"/>
                <w:vertAlign w:val="superscript"/>
                <w:lang w:val="sv-SE"/>
              </w:rPr>
              <w:t>d</w:t>
            </w:r>
          </w:p>
        </w:tc>
      </w:tr>
      <w:tr w:rsidR="002F08E7" w14:paraId="72C9BE5C" w14:textId="77777777" w:rsidTr="005F33ED">
        <w:trPr>
          <w:trHeight w:val="138"/>
        </w:trPr>
        <w:tc>
          <w:tcPr>
            <w:tcW w:w="3261" w:type="dxa"/>
            <w:vMerge w:val="restart"/>
          </w:tcPr>
          <w:p w14:paraId="72C9BE59" w14:textId="625815EE" w:rsidR="008B78C1" w:rsidRPr="00420BAF" w:rsidRDefault="00A14B73" w:rsidP="005F33ED">
            <w:pPr>
              <w:pStyle w:val="Default"/>
              <w:keepNext/>
              <w:rPr>
                <w:bCs/>
                <w:color w:val="auto"/>
                <w:sz w:val="22"/>
                <w:szCs w:val="22"/>
              </w:rPr>
            </w:pPr>
            <w:r>
              <w:rPr>
                <w:color w:val="auto"/>
                <w:sz w:val="22"/>
                <w:szCs w:val="22"/>
                <w:lang w:val="sv-SE"/>
              </w:rPr>
              <w:t>Undersökningar</w:t>
            </w:r>
          </w:p>
        </w:tc>
        <w:tc>
          <w:tcPr>
            <w:tcW w:w="1943" w:type="dxa"/>
          </w:tcPr>
          <w:p w14:paraId="72C9BE5A" w14:textId="77777777" w:rsidR="008B78C1" w:rsidRPr="00420BAF" w:rsidRDefault="008426D3" w:rsidP="005F33ED">
            <w:pPr>
              <w:pStyle w:val="CommentText"/>
              <w:keepNext/>
              <w:rPr>
                <w:b/>
                <w:sz w:val="22"/>
                <w:szCs w:val="22"/>
              </w:rPr>
            </w:pPr>
            <w:r>
              <w:rPr>
                <w:sz w:val="22"/>
                <w:szCs w:val="22"/>
                <w:lang w:val="sv-SE"/>
              </w:rPr>
              <w:t>Mindre vanliga</w:t>
            </w:r>
          </w:p>
        </w:tc>
        <w:tc>
          <w:tcPr>
            <w:tcW w:w="4010" w:type="dxa"/>
          </w:tcPr>
          <w:p w14:paraId="72C9BE5B" w14:textId="77777777" w:rsidR="008B78C1" w:rsidRPr="00420BAF" w:rsidRDefault="008426D3" w:rsidP="005F33ED">
            <w:pPr>
              <w:pStyle w:val="CommentText"/>
              <w:keepNext/>
              <w:rPr>
                <w:b/>
                <w:sz w:val="22"/>
                <w:szCs w:val="22"/>
              </w:rPr>
            </w:pPr>
            <w:r>
              <w:rPr>
                <w:sz w:val="22"/>
                <w:szCs w:val="22"/>
                <w:lang w:val="sv-SE"/>
              </w:rPr>
              <w:t>Förhöjt alaninaminotransferas</w:t>
            </w:r>
          </w:p>
        </w:tc>
      </w:tr>
      <w:tr w:rsidR="002F08E7" w14:paraId="72C9BE60" w14:textId="77777777" w:rsidTr="005F33ED">
        <w:trPr>
          <w:trHeight w:val="137"/>
        </w:trPr>
        <w:tc>
          <w:tcPr>
            <w:tcW w:w="3261" w:type="dxa"/>
            <w:vMerge/>
          </w:tcPr>
          <w:p w14:paraId="72C9BE5D" w14:textId="77777777" w:rsidR="008B78C1" w:rsidRPr="00420BAF" w:rsidRDefault="008B78C1" w:rsidP="005F33ED">
            <w:pPr>
              <w:pStyle w:val="Default"/>
              <w:keepNext/>
              <w:rPr>
                <w:b/>
                <w:iCs/>
                <w:color w:val="auto"/>
                <w:sz w:val="22"/>
                <w:szCs w:val="22"/>
              </w:rPr>
            </w:pPr>
          </w:p>
        </w:tc>
        <w:tc>
          <w:tcPr>
            <w:tcW w:w="1943" w:type="dxa"/>
          </w:tcPr>
          <w:p w14:paraId="72C9BE5E" w14:textId="77777777" w:rsidR="008B78C1" w:rsidRPr="00420BAF" w:rsidRDefault="008426D3" w:rsidP="005F33ED">
            <w:pPr>
              <w:pStyle w:val="CommentText"/>
              <w:keepNext/>
              <w:rPr>
                <w:sz w:val="22"/>
                <w:szCs w:val="22"/>
              </w:rPr>
            </w:pPr>
            <w:r>
              <w:rPr>
                <w:sz w:val="22"/>
                <w:szCs w:val="22"/>
                <w:lang w:val="sv-SE"/>
              </w:rPr>
              <w:t>Mindre vanliga</w:t>
            </w:r>
          </w:p>
        </w:tc>
        <w:tc>
          <w:tcPr>
            <w:tcW w:w="4010" w:type="dxa"/>
          </w:tcPr>
          <w:p w14:paraId="72C9BE5F" w14:textId="77777777" w:rsidR="008B78C1" w:rsidRPr="00420BAF" w:rsidRDefault="008426D3" w:rsidP="005F33ED">
            <w:pPr>
              <w:pStyle w:val="CommentText"/>
              <w:keepNext/>
              <w:rPr>
                <w:sz w:val="22"/>
                <w:szCs w:val="22"/>
              </w:rPr>
            </w:pPr>
            <w:r>
              <w:rPr>
                <w:sz w:val="22"/>
                <w:szCs w:val="22"/>
                <w:lang w:val="sv-SE"/>
              </w:rPr>
              <w:t>Förhöjt aspartataminotransferas</w:t>
            </w:r>
          </w:p>
        </w:tc>
      </w:tr>
    </w:tbl>
    <w:p w14:paraId="72C9BE61" w14:textId="7D2C2547" w:rsidR="008B78C1" w:rsidRPr="008D389D" w:rsidRDefault="008426D3" w:rsidP="008B78C1">
      <w:pPr>
        <w:pStyle w:val="TblFootnote"/>
        <w:tabs>
          <w:tab w:val="clear" w:pos="259"/>
          <w:tab w:val="left" w:pos="851"/>
        </w:tabs>
        <w:spacing w:line="240" w:lineRule="auto"/>
        <w:ind w:left="142" w:hanging="142"/>
        <w:rPr>
          <w:rFonts w:ascii="Times New Roman" w:hAnsi="Times New Roman"/>
          <w:i/>
          <w:iCs/>
          <w:position w:val="4"/>
          <w:sz w:val="22"/>
          <w:szCs w:val="22"/>
          <w:lang w:val="sv-SE"/>
        </w:rPr>
      </w:pPr>
      <w:r>
        <w:rPr>
          <w:rFonts w:ascii="Times New Roman" w:hAnsi="Times New Roman"/>
          <w:i/>
          <w:iCs/>
          <w:sz w:val="22"/>
          <w:szCs w:val="22"/>
          <w:vertAlign w:val="superscript"/>
          <w:lang w:val="sv-SE"/>
        </w:rPr>
        <w:t>a</w:t>
      </w:r>
      <w:r>
        <w:rPr>
          <w:rFonts w:ascii="Times New Roman" w:hAnsi="Times New Roman"/>
          <w:i/>
          <w:iCs/>
          <w:sz w:val="22"/>
          <w:szCs w:val="22"/>
          <w:lang w:val="sv-SE"/>
        </w:rPr>
        <w:tab/>
        <w:t xml:space="preserve">Inkluderar: akut sinuit, </w:t>
      </w:r>
      <w:r w:rsidR="00552904">
        <w:rPr>
          <w:rFonts w:ascii="Times New Roman" w:hAnsi="Times New Roman"/>
          <w:i/>
          <w:iCs/>
          <w:sz w:val="22"/>
          <w:szCs w:val="22"/>
          <w:lang w:val="sv-SE"/>
        </w:rPr>
        <w:t xml:space="preserve">covid-19, </w:t>
      </w:r>
      <w:r>
        <w:rPr>
          <w:rFonts w:ascii="Times New Roman" w:hAnsi="Times New Roman"/>
          <w:i/>
          <w:iCs/>
          <w:sz w:val="22"/>
          <w:szCs w:val="22"/>
          <w:lang w:val="sv-SE"/>
        </w:rPr>
        <w:t>nasofaryngit, obehag i orofarynx, orofaryngeal smärta, faryngit, rinit, sinuit, tonsillit, övre luftvägsinfektion och virusinfektion i övre luftvägarna.</w:t>
      </w:r>
    </w:p>
    <w:p w14:paraId="72C9BE62" w14:textId="77777777" w:rsidR="008B78C1" w:rsidRPr="008D389D" w:rsidRDefault="008426D3" w:rsidP="008B78C1">
      <w:pPr>
        <w:pStyle w:val="TblFootnote"/>
        <w:tabs>
          <w:tab w:val="clear" w:pos="259"/>
          <w:tab w:val="left" w:pos="851"/>
        </w:tabs>
        <w:ind w:left="142" w:hanging="142"/>
        <w:rPr>
          <w:rFonts w:ascii="Times New Roman" w:hAnsi="Times New Roman"/>
          <w:i/>
          <w:iCs/>
          <w:position w:val="4"/>
          <w:sz w:val="22"/>
          <w:szCs w:val="22"/>
          <w:lang w:val="sv-SE"/>
        </w:rPr>
      </w:pPr>
      <w:r>
        <w:rPr>
          <w:rFonts w:ascii="Times New Roman" w:hAnsi="Times New Roman"/>
          <w:i/>
          <w:iCs/>
          <w:sz w:val="22"/>
          <w:szCs w:val="22"/>
          <w:vertAlign w:val="superscript"/>
          <w:lang w:val="sv-SE"/>
        </w:rPr>
        <w:t xml:space="preserve">b </w:t>
      </w:r>
      <w:r>
        <w:rPr>
          <w:rFonts w:ascii="Times New Roman" w:hAnsi="Times New Roman"/>
          <w:i/>
          <w:iCs/>
          <w:sz w:val="22"/>
          <w:szCs w:val="22"/>
          <w:lang w:val="sv-SE"/>
        </w:rPr>
        <w:tab/>
        <w:t>Inkluderar: hudutslag, makulära utslag, makulopapulösa utslag, papulösa utslag och kliande utslag.</w:t>
      </w:r>
    </w:p>
    <w:p w14:paraId="72C9BE63" w14:textId="32D2B569" w:rsidR="00F76F44" w:rsidRPr="008D389D" w:rsidRDefault="008426D3" w:rsidP="008B78C1">
      <w:pPr>
        <w:pStyle w:val="TblFootnote"/>
        <w:tabs>
          <w:tab w:val="clear" w:pos="259"/>
          <w:tab w:val="left" w:pos="851"/>
        </w:tabs>
        <w:ind w:left="142" w:hanging="142"/>
        <w:rPr>
          <w:rFonts w:ascii="Times New Roman" w:hAnsi="Times New Roman"/>
          <w:i/>
          <w:iCs/>
          <w:sz w:val="22"/>
          <w:szCs w:val="22"/>
          <w:lang w:val="sv-SE"/>
        </w:rPr>
      </w:pPr>
      <w:r>
        <w:rPr>
          <w:rFonts w:ascii="Times New Roman" w:hAnsi="Times New Roman"/>
          <w:i/>
          <w:iCs/>
          <w:sz w:val="22"/>
          <w:szCs w:val="22"/>
          <w:vertAlign w:val="superscript"/>
          <w:lang w:val="sv-SE"/>
        </w:rPr>
        <w:t xml:space="preserve">c </w:t>
      </w:r>
      <w:r>
        <w:rPr>
          <w:rFonts w:ascii="Times New Roman" w:hAnsi="Times New Roman"/>
          <w:i/>
          <w:iCs/>
          <w:sz w:val="22"/>
          <w:szCs w:val="22"/>
          <w:lang w:val="sv-SE"/>
        </w:rPr>
        <w:tab/>
        <w:t>Rapporterad</w:t>
      </w:r>
      <w:r w:rsidR="008268DA">
        <w:rPr>
          <w:rFonts w:ascii="Times New Roman" w:hAnsi="Times New Roman"/>
          <w:i/>
          <w:iCs/>
          <w:sz w:val="22"/>
          <w:szCs w:val="22"/>
          <w:lang w:val="sv-SE"/>
        </w:rPr>
        <w:t xml:space="preserve"> </w:t>
      </w:r>
      <w:r w:rsidR="00192E6F">
        <w:rPr>
          <w:rFonts w:ascii="Times New Roman" w:hAnsi="Times New Roman"/>
          <w:i/>
          <w:iCs/>
          <w:sz w:val="22"/>
          <w:szCs w:val="22"/>
          <w:lang w:val="sv-SE"/>
        </w:rPr>
        <w:t>vid</w:t>
      </w:r>
      <w:r>
        <w:rPr>
          <w:rFonts w:ascii="Times New Roman" w:hAnsi="Times New Roman"/>
          <w:i/>
          <w:iCs/>
          <w:sz w:val="22"/>
          <w:szCs w:val="22"/>
          <w:lang w:val="sv-SE"/>
        </w:rPr>
        <w:t>underhålls</w:t>
      </w:r>
      <w:r w:rsidR="008268DA">
        <w:rPr>
          <w:rFonts w:ascii="Times New Roman" w:hAnsi="Times New Roman"/>
          <w:i/>
          <w:iCs/>
          <w:sz w:val="22"/>
          <w:szCs w:val="22"/>
          <w:lang w:val="sv-SE"/>
        </w:rPr>
        <w:t>behandling med</w:t>
      </w:r>
      <w:r>
        <w:rPr>
          <w:rFonts w:ascii="Times New Roman" w:hAnsi="Times New Roman"/>
          <w:i/>
          <w:iCs/>
          <w:sz w:val="22"/>
          <w:szCs w:val="22"/>
          <w:lang w:val="sv-SE"/>
        </w:rPr>
        <w:t xml:space="preserve"> mirikizumab </w:t>
      </w:r>
      <w:r>
        <w:rPr>
          <w:rStyle w:val="cf01"/>
          <w:rFonts w:ascii="Times New Roman" w:hAnsi="Times New Roman" w:cs="Times New Roman"/>
          <w:sz w:val="22"/>
          <w:szCs w:val="22"/>
          <w:lang w:val="sv-SE"/>
        </w:rPr>
        <w:t>där mirikizumab</w:t>
      </w:r>
      <w:r>
        <w:rPr>
          <w:rFonts w:ascii="Times New Roman" w:hAnsi="Times New Roman"/>
          <w:sz w:val="22"/>
          <w:szCs w:val="22"/>
          <w:lang w:val="sv-SE"/>
        </w:rPr>
        <w:t xml:space="preserve"> </w:t>
      </w:r>
      <w:r>
        <w:rPr>
          <w:rFonts w:ascii="Times New Roman" w:hAnsi="Times New Roman"/>
          <w:i/>
          <w:iCs/>
          <w:sz w:val="22"/>
          <w:szCs w:val="22"/>
          <w:lang w:val="sv-SE"/>
        </w:rPr>
        <w:t>administreras som subkutan injektion</w:t>
      </w:r>
      <w:r>
        <w:rPr>
          <w:rFonts w:ascii="Times New Roman" w:hAnsi="Times New Roman"/>
          <w:sz w:val="22"/>
          <w:szCs w:val="22"/>
          <w:lang w:val="sv-SE"/>
        </w:rPr>
        <w:t>.</w:t>
      </w:r>
    </w:p>
    <w:p w14:paraId="1DDBB0B4" w14:textId="5B77C9F7" w:rsidR="0015508C" w:rsidRPr="008D389D" w:rsidRDefault="0015508C" w:rsidP="0015508C">
      <w:pPr>
        <w:pStyle w:val="TblFootnote"/>
        <w:tabs>
          <w:tab w:val="clear" w:pos="259"/>
          <w:tab w:val="left" w:pos="851"/>
        </w:tabs>
        <w:ind w:left="142" w:hanging="142"/>
        <w:rPr>
          <w:rFonts w:ascii="Times New Roman" w:hAnsi="Times New Roman"/>
          <w:i/>
          <w:iCs/>
          <w:sz w:val="22"/>
          <w:szCs w:val="22"/>
          <w:lang w:val="sv-SE"/>
        </w:rPr>
      </w:pPr>
      <w:r>
        <w:rPr>
          <w:i/>
          <w:iCs/>
          <w:vertAlign w:val="superscript"/>
          <w:lang w:val="sv-SE"/>
        </w:rPr>
        <w:t>d</w:t>
      </w:r>
      <w:r>
        <w:rPr>
          <w:vertAlign w:val="superscript"/>
          <w:lang w:val="sv-SE"/>
        </w:rPr>
        <w:t xml:space="preserve"> </w:t>
      </w:r>
      <w:r>
        <w:rPr>
          <w:lang w:val="sv-SE"/>
        </w:rPr>
        <w:tab/>
      </w:r>
      <w:r>
        <w:rPr>
          <w:rFonts w:ascii="Times New Roman" w:hAnsi="Times New Roman"/>
          <w:i/>
          <w:iCs/>
          <w:sz w:val="22"/>
          <w:szCs w:val="22"/>
          <w:lang w:val="sv-SE"/>
        </w:rPr>
        <w:t>Rapporterad</w:t>
      </w:r>
      <w:r w:rsidR="008268DA">
        <w:rPr>
          <w:rFonts w:ascii="Times New Roman" w:hAnsi="Times New Roman"/>
          <w:i/>
          <w:iCs/>
          <w:sz w:val="22"/>
          <w:szCs w:val="22"/>
          <w:lang w:val="sv-SE"/>
        </w:rPr>
        <w:t xml:space="preserve"> </w:t>
      </w:r>
      <w:r w:rsidR="00192E6F">
        <w:rPr>
          <w:rFonts w:ascii="Times New Roman" w:hAnsi="Times New Roman"/>
          <w:i/>
          <w:iCs/>
          <w:sz w:val="22"/>
          <w:szCs w:val="22"/>
          <w:lang w:val="sv-SE"/>
        </w:rPr>
        <w:t>vid</w:t>
      </w:r>
      <w:r>
        <w:rPr>
          <w:rFonts w:ascii="Times New Roman" w:hAnsi="Times New Roman"/>
          <w:i/>
          <w:iCs/>
          <w:sz w:val="22"/>
          <w:szCs w:val="22"/>
          <w:lang w:val="sv-SE"/>
        </w:rPr>
        <w:t xml:space="preserve"> induktions</w:t>
      </w:r>
      <w:r w:rsidR="008268DA">
        <w:rPr>
          <w:rFonts w:ascii="Times New Roman" w:hAnsi="Times New Roman"/>
          <w:i/>
          <w:iCs/>
          <w:sz w:val="22"/>
          <w:szCs w:val="22"/>
          <w:lang w:val="sv-SE"/>
        </w:rPr>
        <w:t>behandling</w:t>
      </w:r>
      <w:r>
        <w:rPr>
          <w:rFonts w:ascii="Times New Roman" w:hAnsi="Times New Roman"/>
          <w:i/>
          <w:iCs/>
          <w:sz w:val="22"/>
          <w:szCs w:val="22"/>
          <w:lang w:val="sv-SE"/>
        </w:rPr>
        <w:t xml:space="preserve"> med mirikizumab </w:t>
      </w:r>
      <w:r>
        <w:rPr>
          <w:rStyle w:val="cf01"/>
          <w:rFonts w:ascii="Times New Roman" w:hAnsi="Times New Roman" w:cs="Times New Roman"/>
          <w:sz w:val="22"/>
          <w:szCs w:val="22"/>
          <w:lang w:val="sv-SE"/>
        </w:rPr>
        <w:t>där mirikizumab</w:t>
      </w:r>
      <w:r>
        <w:rPr>
          <w:rStyle w:val="cf11"/>
          <w:rFonts w:ascii="Times New Roman" w:hAnsi="Times New Roman" w:cs="Times New Roman"/>
          <w:sz w:val="22"/>
          <w:szCs w:val="22"/>
          <w:lang w:val="sv-SE"/>
        </w:rPr>
        <w:t xml:space="preserve"> </w:t>
      </w:r>
      <w:r>
        <w:rPr>
          <w:rStyle w:val="cf11"/>
          <w:rFonts w:ascii="Times New Roman" w:hAnsi="Times New Roman" w:cs="Times New Roman"/>
          <w:i/>
          <w:iCs/>
          <w:sz w:val="22"/>
          <w:szCs w:val="22"/>
          <w:lang w:val="sv-SE"/>
        </w:rPr>
        <w:t>administreras som intravenös infusion</w:t>
      </w:r>
      <w:r>
        <w:rPr>
          <w:rFonts w:ascii="Times New Roman" w:hAnsi="Times New Roman"/>
          <w:sz w:val="22"/>
          <w:szCs w:val="22"/>
          <w:lang w:val="sv-SE"/>
        </w:rPr>
        <w:t>.</w:t>
      </w:r>
    </w:p>
    <w:p w14:paraId="72C9BE64" w14:textId="77777777" w:rsidR="00F76F44" w:rsidRPr="008D389D" w:rsidRDefault="00F76F44" w:rsidP="008B78C1">
      <w:pPr>
        <w:rPr>
          <w:b/>
          <w:lang w:val="sv-SE"/>
        </w:rPr>
      </w:pPr>
    </w:p>
    <w:p w14:paraId="72C9BE65" w14:textId="77777777" w:rsidR="005123A4" w:rsidRPr="008D389D" w:rsidRDefault="008426D3" w:rsidP="007A5597">
      <w:pPr>
        <w:keepNext/>
        <w:rPr>
          <w:u w:val="single"/>
          <w:lang w:val="sv-SE"/>
        </w:rPr>
      </w:pPr>
      <w:r>
        <w:rPr>
          <w:u w:val="single"/>
          <w:lang w:val="sv-SE"/>
        </w:rPr>
        <w:t>Beskrivning av valda biverkningar</w:t>
      </w:r>
    </w:p>
    <w:p w14:paraId="72C9BE66" w14:textId="77777777" w:rsidR="005123A4" w:rsidRPr="008D389D" w:rsidRDefault="005123A4" w:rsidP="007A5597">
      <w:pPr>
        <w:keepNext/>
        <w:rPr>
          <w:lang w:val="sv-SE"/>
        </w:rPr>
      </w:pPr>
    </w:p>
    <w:p w14:paraId="72C9BE67" w14:textId="0FAF60A6" w:rsidR="005123A4" w:rsidRPr="008D389D" w:rsidRDefault="008426D3" w:rsidP="007A5597">
      <w:pPr>
        <w:keepNext/>
        <w:spacing w:line="240" w:lineRule="auto"/>
        <w:rPr>
          <w:i/>
          <w:iCs/>
          <w:lang w:val="sv-SE"/>
        </w:rPr>
      </w:pPr>
      <w:r>
        <w:rPr>
          <w:i/>
          <w:iCs/>
          <w:lang w:val="sv-SE"/>
        </w:rPr>
        <w:t>Infusionsrelaterade överkänslighetsreaktioner (</w:t>
      </w:r>
      <w:r w:rsidR="008268DA">
        <w:rPr>
          <w:i/>
          <w:iCs/>
          <w:lang w:val="sv-SE"/>
        </w:rPr>
        <w:t>induktionsbehandling</w:t>
      </w:r>
      <w:r>
        <w:rPr>
          <w:i/>
          <w:iCs/>
          <w:lang w:val="sv-SE"/>
        </w:rPr>
        <w:t>)</w:t>
      </w:r>
    </w:p>
    <w:p w14:paraId="52677ADB" w14:textId="678B682C" w:rsidR="0046388B" w:rsidRPr="008D389D" w:rsidRDefault="0046388B" w:rsidP="00482151">
      <w:pPr>
        <w:keepNext/>
        <w:spacing w:line="240" w:lineRule="auto"/>
        <w:rPr>
          <w:lang w:val="sv-SE"/>
        </w:rPr>
      </w:pPr>
      <w:r>
        <w:rPr>
          <w:lang w:val="sv-SE"/>
        </w:rPr>
        <w:t>Infusionsrelaterade överkänslighetsreaktioner rapporterades hos 0,4 % av de mirikizumabbehandlade patienterna. Alla infusionsrelaterade överkänslighetsreaktioner rapporterades som icke allvarliga.</w:t>
      </w:r>
    </w:p>
    <w:p w14:paraId="5F1F77C1" w14:textId="77777777" w:rsidR="0046388B" w:rsidRPr="008D389D" w:rsidRDefault="0046388B" w:rsidP="005123A4">
      <w:pPr>
        <w:spacing w:line="240" w:lineRule="auto"/>
        <w:rPr>
          <w:lang w:val="sv-SE"/>
        </w:rPr>
      </w:pPr>
    </w:p>
    <w:p w14:paraId="72C9BE6A" w14:textId="195BA011" w:rsidR="005123A4" w:rsidRPr="008D389D" w:rsidRDefault="008426D3" w:rsidP="004F6399">
      <w:pPr>
        <w:keepNext/>
        <w:spacing w:line="240" w:lineRule="auto"/>
        <w:rPr>
          <w:i/>
          <w:iCs/>
          <w:lang w:val="sv-SE"/>
        </w:rPr>
      </w:pPr>
      <w:r>
        <w:rPr>
          <w:i/>
          <w:iCs/>
          <w:lang w:val="sv-SE"/>
        </w:rPr>
        <w:t>Reaktioner på injektionsstället</w:t>
      </w:r>
      <w:r w:rsidR="00555C67">
        <w:rPr>
          <w:i/>
          <w:iCs/>
          <w:lang w:val="sv-SE"/>
        </w:rPr>
        <w:t xml:space="preserve"> (underhållsbehandling)</w:t>
      </w:r>
    </w:p>
    <w:p w14:paraId="72C9BE6B" w14:textId="27BE26C7" w:rsidR="005123A4" w:rsidRPr="008D389D" w:rsidRDefault="008426D3" w:rsidP="004F6399">
      <w:pPr>
        <w:keepNext/>
        <w:spacing w:line="240" w:lineRule="auto"/>
        <w:rPr>
          <w:lang w:val="sv-SE"/>
        </w:rPr>
      </w:pPr>
      <w:r>
        <w:rPr>
          <w:lang w:val="sv-SE"/>
        </w:rPr>
        <w:t xml:space="preserve">Reaktioner på injektionsstället rapporterades hos </w:t>
      </w:r>
      <w:r w:rsidR="008268DA">
        <w:rPr>
          <w:lang w:val="sv-SE"/>
        </w:rPr>
        <w:t>10,8</w:t>
      </w:r>
      <w:r>
        <w:rPr>
          <w:lang w:val="sv-SE"/>
        </w:rPr>
        <w:t> % av de mirikizumabbehandlade patienterna. De vanligaste reaktionerna var smärta på injektionsstället, reaktion på injektionsstället och erytem på injektionsstället. Dessa symtom rapporterades som icke-allvarliga, lindriga och övergående.</w:t>
      </w:r>
    </w:p>
    <w:p w14:paraId="51B63300" w14:textId="29B172B7" w:rsidR="008268DA" w:rsidRDefault="008268DA" w:rsidP="008268DA">
      <w:pPr>
        <w:spacing w:line="240" w:lineRule="auto"/>
        <w:rPr>
          <w:lang w:val="sv-SE"/>
        </w:rPr>
      </w:pPr>
      <w:r>
        <w:rPr>
          <w:lang w:val="sv-SE"/>
        </w:rPr>
        <w:t xml:space="preserve">De resultat som beskrivs ovan erhölls med den ursprungliga formuleringen av Omvoh. I en dubbelblind, randomiserad, tvåarmad parallellstudie med engångsdosering, utförd på 60 friska forskningspersoner, där man jämförde 200 mg mirikizumab (2 injektioner om 100 mg i förfylld spruta) av den ursprungliga formuleringen med den reviderade formuleringen, erhölls statistiskt signifikant lägre VAS-poäng för smärta med den </w:t>
      </w:r>
      <w:r w:rsidR="00555C67">
        <w:rPr>
          <w:lang w:val="sv-SE"/>
        </w:rPr>
        <w:t>reviderade</w:t>
      </w:r>
      <w:r>
        <w:rPr>
          <w:lang w:val="sv-SE"/>
        </w:rPr>
        <w:t xml:space="preserve"> (12,6) formuleringen än med den ursprungliga (26,1) 1 minut efter injektionen.</w:t>
      </w:r>
    </w:p>
    <w:p w14:paraId="72C9BE6C" w14:textId="77777777" w:rsidR="005123A4" w:rsidRPr="008D389D" w:rsidRDefault="005123A4" w:rsidP="005123A4">
      <w:pPr>
        <w:spacing w:line="240" w:lineRule="auto"/>
        <w:rPr>
          <w:lang w:val="sv-SE"/>
        </w:rPr>
      </w:pPr>
    </w:p>
    <w:p w14:paraId="72C9BE6D" w14:textId="77777777" w:rsidR="005123A4" w:rsidRPr="008D389D" w:rsidRDefault="008426D3" w:rsidP="007A5597">
      <w:pPr>
        <w:keepNext/>
        <w:spacing w:line="240" w:lineRule="auto"/>
        <w:rPr>
          <w:i/>
          <w:iCs/>
          <w:shd w:val="clear" w:color="auto" w:fill="FFFFFF" w:themeFill="background1"/>
          <w:lang w:val="sv-SE"/>
        </w:rPr>
      </w:pPr>
      <w:r>
        <w:rPr>
          <w:i/>
          <w:iCs/>
          <w:lang w:val="sv-SE"/>
        </w:rPr>
        <w:t>Förhöjt alaninaminotransferas (ALAT) och aspartataminotransferas (ASAT)</w:t>
      </w:r>
    </w:p>
    <w:p w14:paraId="72C9BE6E" w14:textId="61F152A2" w:rsidR="005123A4" w:rsidRPr="008D389D" w:rsidRDefault="008426D3" w:rsidP="004F6399">
      <w:pPr>
        <w:pStyle w:val="CommentText"/>
        <w:keepNext/>
        <w:spacing w:line="240" w:lineRule="auto"/>
        <w:rPr>
          <w:sz w:val="22"/>
          <w:szCs w:val="22"/>
          <w:lang w:val="sv-SE"/>
        </w:rPr>
      </w:pPr>
      <w:r>
        <w:rPr>
          <w:sz w:val="22"/>
          <w:szCs w:val="22"/>
          <w:lang w:val="sv-SE"/>
        </w:rPr>
        <w:t xml:space="preserve">Under de första 12 veckorna rapporterades förhöjt </w:t>
      </w:r>
      <w:r>
        <w:rPr>
          <w:sz w:val="22"/>
          <w:szCs w:val="22"/>
          <w:shd w:val="clear" w:color="auto" w:fill="FFFFFF" w:themeFill="background1"/>
          <w:lang w:val="sv-SE"/>
        </w:rPr>
        <w:t xml:space="preserve">ALAT hos </w:t>
      </w:r>
      <w:r w:rsidR="008268DA">
        <w:rPr>
          <w:sz w:val="22"/>
          <w:szCs w:val="22"/>
          <w:shd w:val="clear" w:color="auto" w:fill="FFFFFF" w:themeFill="background1"/>
          <w:lang w:val="sv-SE"/>
        </w:rPr>
        <w:t>0,6</w:t>
      </w:r>
      <w:r>
        <w:rPr>
          <w:sz w:val="22"/>
          <w:szCs w:val="22"/>
          <w:shd w:val="clear" w:color="auto" w:fill="FFFFFF" w:themeFill="background1"/>
          <w:lang w:val="sv-SE"/>
        </w:rPr>
        <w:t xml:space="preserve"> % av de mirikizumabbehandlade patienterna. Förhöjt ASAT rapporterades hos </w:t>
      </w:r>
      <w:r w:rsidR="008268DA">
        <w:rPr>
          <w:sz w:val="22"/>
          <w:szCs w:val="22"/>
          <w:shd w:val="clear" w:color="auto" w:fill="FFFFFF" w:themeFill="background1"/>
          <w:lang w:val="sv-SE"/>
        </w:rPr>
        <w:t>0,4</w:t>
      </w:r>
      <w:r>
        <w:rPr>
          <w:sz w:val="22"/>
          <w:szCs w:val="22"/>
          <w:shd w:val="clear" w:color="auto" w:fill="FFFFFF" w:themeFill="background1"/>
          <w:lang w:val="sv-SE"/>
        </w:rPr>
        <w:t> % av de mirikizumabbehandlade patienterna. Alla</w:t>
      </w:r>
      <w:r>
        <w:rPr>
          <w:sz w:val="22"/>
          <w:szCs w:val="22"/>
          <w:lang w:val="sv-SE"/>
        </w:rPr>
        <w:t xml:space="preserve"> biverkningar rapporterades som lindriga till måttliga i svårighetsgrad och icke-allvarliga.</w:t>
      </w:r>
    </w:p>
    <w:p w14:paraId="72C9BE6F" w14:textId="77777777" w:rsidR="005123A4" w:rsidRPr="008D389D" w:rsidRDefault="005123A4" w:rsidP="005123A4">
      <w:pPr>
        <w:pStyle w:val="PLRTextUnindented"/>
        <w:rPr>
          <w:rFonts w:ascii="Times New Roman" w:hAnsi="Times New Roman"/>
          <w:sz w:val="22"/>
          <w:szCs w:val="22"/>
          <w:u w:val="single"/>
          <w:lang w:val="sv-SE"/>
        </w:rPr>
      </w:pPr>
    </w:p>
    <w:p w14:paraId="72C9BE70" w14:textId="3A696533" w:rsidR="005123A4" w:rsidRPr="008D389D" w:rsidRDefault="008426D3" w:rsidP="005502FD">
      <w:pPr>
        <w:keepNext/>
        <w:spacing w:line="240" w:lineRule="auto"/>
        <w:rPr>
          <w:lang w:val="sv-SE"/>
        </w:rPr>
      </w:pPr>
      <w:r>
        <w:rPr>
          <w:lang w:val="sv-SE"/>
        </w:rPr>
        <w:t xml:space="preserve">Under alla behandlingsperioder med </w:t>
      </w:r>
      <w:r>
        <w:rPr>
          <w:shd w:val="clear" w:color="auto" w:fill="FFFFFF" w:themeFill="background1"/>
          <w:lang w:val="sv-SE"/>
        </w:rPr>
        <w:t>mirikizumab</w:t>
      </w:r>
      <w:r>
        <w:rPr>
          <w:lang w:val="sv-SE"/>
        </w:rPr>
        <w:t xml:space="preserve"> i det kliniska utvecklingsprogrammet för ulcerös kolit </w:t>
      </w:r>
      <w:r w:rsidR="008268DA">
        <w:rPr>
          <w:lang w:val="sv-SE"/>
        </w:rPr>
        <w:t xml:space="preserve">och Crohns sjukdom </w:t>
      </w:r>
      <w:r>
        <w:rPr>
          <w:lang w:val="sv-SE"/>
        </w:rPr>
        <w:t>(inklusive de placebokontrollerade och öppna induktions- och underhållsperioderna) har ALAT ökat till ≥ 3 x övre normalgränsen (ULN) (2,</w:t>
      </w:r>
      <w:r w:rsidR="008268DA">
        <w:rPr>
          <w:lang w:val="sv-SE"/>
        </w:rPr>
        <w:t>3</w:t>
      </w:r>
      <w:r>
        <w:rPr>
          <w:lang w:val="sv-SE"/>
        </w:rPr>
        <w:t> %), ≥ 5 x ULN (0,7 %) och ≥ 10 x ULN (0,2 %) och ASAT till ≥ 3 x ULN (2,</w:t>
      </w:r>
      <w:r w:rsidR="008268DA">
        <w:rPr>
          <w:lang w:val="sv-SE"/>
        </w:rPr>
        <w:t>2</w:t>
      </w:r>
      <w:r>
        <w:rPr>
          <w:lang w:val="sv-SE"/>
        </w:rPr>
        <w:t> %), ≥ 5 x ULN (</w:t>
      </w:r>
      <w:r w:rsidR="008268DA">
        <w:rPr>
          <w:lang w:val="sv-SE"/>
        </w:rPr>
        <w:t>0,8</w:t>
      </w:r>
      <w:r>
        <w:rPr>
          <w:lang w:val="sv-SE"/>
        </w:rPr>
        <w:t xml:space="preserve"> %) och ≥ 10 x ULN (0,1 %) hos patienter som får </w:t>
      </w:r>
      <w:r>
        <w:rPr>
          <w:shd w:val="clear" w:color="auto" w:fill="FFFFFF" w:themeFill="background1"/>
          <w:lang w:val="sv-SE"/>
        </w:rPr>
        <w:t>mirikizumab</w:t>
      </w:r>
      <w:r>
        <w:rPr>
          <w:lang w:val="sv-SE"/>
        </w:rPr>
        <w:t xml:space="preserve"> (se avsnitt 4.4). Dessa förhöjningar har observerats med och utan samtidig förhöjning av totalt bilirubin.</w:t>
      </w:r>
    </w:p>
    <w:p w14:paraId="72C9BE71" w14:textId="77777777" w:rsidR="00C913F9" w:rsidRPr="008D389D" w:rsidRDefault="00C913F9" w:rsidP="00C913F9">
      <w:pPr>
        <w:keepNext/>
        <w:autoSpaceDE w:val="0"/>
        <w:autoSpaceDN w:val="0"/>
        <w:adjustRightInd w:val="0"/>
        <w:spacing w:line="240" w:lineRule="auto"/>
        <w:rPr>
          <w:i/>
          <w:color w:val="000000" w:themeColor="text1"/>
          <w:szCs w:val="22"/>
          <w:lang w:val="sv-SE"/>
        </w:rPr>
      </w:pPr>
    </w:p>
    <w:p w14:paraId="72C9BE72" w14:textId="77777777" w:rsidR="00C913F9" w:rsidRPr="008D389D" w:rsidRDefault="008426D3" w:rsidP="00C913F9">
      <w:pPr>
        <w:keepNext/>
        <w:autoSpaceDE w:val="0"/>
        <w:autoSpaceDN w:val="0"/>
        <w:adjustRightInd w:val="0"/>
        <w:spacing w:line="240" w:lineRule="auto"/>
        <w:rPr>
          <w:i/>
          <w:color w:val="000000" w:themeColor="text1"/>
          <w:szCs w:val="22"/>
          <w:lang w:val="sv-SE"/>
        </w:rPr>
      </w:pPr>
      <w:r>
        <w:rPr>
          <w:i/>
          <w:iCs/>
          <w:color w:val="000000" w:themeColor="text1"/>
          <w:szCs w:val="22"/>
          <w:lang w:val="sv-SE"/>
        </w:rPr>
        <w:t>Immunogenicitet</w:t>
      </w:r>
    </w:p>
    <w:p w14:paraId="137DFB71" w14:textId="1EADE4F1" w:rsidR="008268DA" w:rsidRDefault="008268DA" w:rsidP="00C913F9">
      <w:pPr>
        <w:pStyle w:val="CommentText"/>
        <w:keepNext/>
        <w:spacing w:line="240" w:lineRule="auto"/>
        <w:rPr>
          <w:color w:val="000000" w:themeColor="text1"/>
          <w:sz w:val="22"/>
          <w:szCs w:val="22"/>
          <w:lang w:val="sv-SE"/>
        </w:rPr>
      </w:pPr>
      <w:r>
        <w:rPr>
          <w:color w:val="000000" w:themeColor="text1"/>
          <w:sz w:val="22"/>
          <w:szCs w:val="22"/>
          <w:lang w:val="sv-SE"/>
        </w:rPr>
        <w:t xml:space="preserve">I studierna av ulcerös kolit </w:t>
      </w:r>
      <w:r w:rsidR="008426D3">
        <w:rPr>
          <w:color w:val="000000" w:themeColor="text1"/>
          <w:sz w:val="22"/>
          <w:szCs w:val="22"/>
          <w:lang w:val="sv-SE"/>
        </w:rPr>
        <w:t>hade upp till 23 % av patienterna som behandlades med mirikizumab utvecklat antikroppar mot läkemedlet</w:t>
      </w:r>
      <w:r>
        <w:rPr>
          <w:color w:val="000000" w:themeColor="text1"/>
          <w:sz w:val="22"/>
          <w:szCs w:val="22"/>
          <w:lang w:val="sv-SE"/>
        </w:rPr>
        <w:t xml:space="preserve"> efter 12 månaders behandling</w:t>
      </w:r>
      <w:r w:rsidR="008426D3">
        <w:rPr>
          <w:color w:val="000000" w:themeColor="text1"/>
          <w:sz w:val="22"/>
          <w:szCs w:val="22"/>
          <w:lang w:val="sv-SE"/>
        </w:rPr>
        <w:t>, de flesta med låg titer och med positivt svar på test av neutraliserande aktivitet. Högre antikroppstitrar hos cirka 2 % av försökspersonerna som behandlades med mirikizumab var associerade med lägre mirikizumabkoncentrationer i serum och minskat kliniskt svar.</w:t>
      </w:r>
    </w:p>
    <w:p w14:paraId="28F4CBBD" w14:textId="04E52B90" w:rsidR="008268DA" w:rsidRDefault="008268DA" w:rsidP="008268DA">
      <w:pPr>
        <w:tabs>
          <w:tab w:val="clear" w:pos="567"/>
        </w:tabs>
        <w:autoSpaceDE w:val="0"/>
        <w:autoSpaceDN w:val="0"/>
        <w:adjustRightInd w:val="0"/>
        <w:spacing w:line="240" w:lineRule="auto"/>
        <w:rPr>
          <w:color w:val="000000" w:themeColor="text1"/>
          <w:szCs w:val="22"/>
          <w:lang w:val="sv-SE"/>
        </w:rPr>
      </w:pPr>
      <w:r>
        <w:rPr>
          <w:color w:val="000000" w:themeColor="text1"/>
          <w:szCs w:val="22"/>
          <w:lang w:val="sv-SE"/>
        </w:rPr>
        <w:t>I studie</w:t>
      </w:r>
      <w:r w:rsidR="00470233">
        <w:rPr>
          <w:color w:val="000000" w:themeColor="text1"/>
          <w:szCs w:val="22"/>
          <w:lang w:val="sv-SE"/>
        </w:rPr>
        <w:t>n</w:t>
      </w:r>
      <w:r>
        <w:rPr>
          <w:color w:val="000000" w:themeColor="text1"/>
          <w:szCs w:val="22"/>
          <w:lang w:val="sv-SE"/>
        </w:rPr>
        <w:t xml:space="preserve"> av Crohns sjukdom hade 12,7 % av patienterna som behandlades med mirikizumab utvecklat antikroppar mot läkemedlet efter 12 månaders behandling, de flesta med låg titer och med positivt svar på test av neutraliserande aktivitet. Ingen kliniskt signifikant effekt av läkemedelsantikropparna på mirikizumabs farmakokinetik eller effekt observerades. </w:t>
      </w:r>
    </w:p>
    <w:p w14:paraId="4E86638D" w14:textId="77777777" w:rsidR="008268DA" w:rsidRDefault="008268DA" w:rsidP="00C913F9">
      <w:pPr>
        <w:pStyle w:val="CommentText"/>
        <w:keepNext/>
        <w:spacing w:line="240" w:lineRule="auto"/>
        <w:rPr>
          <w:color w:val="000000" w:themeColor="text1"/>
          <w:sz w:val="22"/>
          <w:szCs w:val="22"/>
          <w:lang w:val="sv-SE"/>
        </w:rPr>
      </w:pPr>
    </w:p>
    <w:p w14:paraId="72C9BE73" w14:textId="19A3CAC5" w:rsidR="00C913F9" w:rsidRPr="008D389D" w:rsidRDefault="008426D3" w:rsidP="00C913F9">
      <w:pPr>
        <w:pStyle w:val="CommentText"/>
        <w:keepNext/>
        <w:spacing w:line="240" w:lineRule="auto"/>
        <w:rPr>
          <w:color w:val="000000" w:themeColor="text1"/>
          <w:sz w:val="22"/>
          <w:szCs w:val="22"/>
          <w:lang w:val="sv-SE"/>
        </w:rPr>
      </w:pPr>
      <w:r>
        <w:rPr>
          <w:color w:val="000000" w:themeColor="text1"/>
          <w:sz w:val="22"/>
          <w:szCs w:val="22"/>
          <w:lang w:val="sv-SE"/>
        </w:rPr>
        <w:t xml:space="preserve">Man fann inget samband mellan antikroppar mot mirikizumab och överkänslighetsreaktioner eller </w:t>
      </w:r>
      <w:r w:rsidR="008268DA">
        <w:rPr>
          <w:color w:val="000000" w:themeColor="text1"/>
          <w:sz w:val="22"/>
          <w:szCs w:val="22"/>
          <w:lang w:val="sv-SE"/>
        </w:rPr>
        <w:t>injektionsrelaterade händelser, varken i studien av ulcerös kolit eller studien av Crohns sjukdom.</w:t>
      </w:r>
    </w:p>
    <w:p w14:paraId="69A35328" w14:textId="77777777" w:rsidR="008268DA" w:rsidRPr="008D389D" w:rsidRDefault="008268DA" w:rsidP="008268DA">
      <w:pPr>
        <w:tabs>
          <w:tab w:val="clear" w:pos="567"/>
        </w:tabs>
        <w:autoSpaceDE w:val="0"/>
        <w:autoSpaceDN w:val="0"/>
        <w:adjustRightInd w:val="0"/>
        <w:spacing w:line="240" w:lineRule="auto"/>
        <w:rPr>
          <w:color w:val="000000" w:themeColor="text1"/>
          <w:szCs w:val="22"/>
          <w:u w:val="single"/>
          <w:lang w:val="sv-SE"/>
        </w:rPr>
      </w:pPr>
    </w:p>
    <w:p w14:paraId="72C9BE75" w14:textId="70FE21C9" w:rsidR="00F76F44" w:rsidRPr="008D389D" w:rsidRDefault="008426D3" w:rsidP="00F76F44">
      <w:pPr>
        <w:keepNext/>
        <w:tabs>
          <w:tab w:val="clear" w:pos="567"/>
        </w:tabs>
        <w:autoSpaceDE w:val="0"/>
        <w:autoSpaceDN w:val="0"/>
        <w:adjustRightInd w:val="0"/>
        <w:spacing w:line="240" w:lineRule="auto"/>
        <w:rPr>
          <w:color w:val="000000" w:themeColor="text1"/>
          <w:szCs w:val="22"/>
          <w:u w:val="single"/>
          <w:lang w:val="sv-SE"/>
        </w:rPr>
      </w:pPr>
      <w:r>
        <w:rPr>
          <w:color w:val="000000" w:themeColor="text1"/>
          <w:szCs w:val="22"/>
          <w:u w:val="single"/>
          <w:lang w:val="sv-SE"/>
        </w:rPr>
        <w:t>Rapportering av misstänkta biverkningar</w:t>
      </w:r>
      <w:r w:rsidR="008268DA">
        <w:rPr>
          <w:color w:val="000000" w:themeColor="text1"/>
          <w:szCs w:val="22"/>
          <w:u w:val="single"/>
          <w:lang w:val="sv-SE"/>
        </w:rPr>
        <w:t xml:space="preserve"> </w:t>
      </w:r>
    </w:p>
    <w:p w14:paraId="72C9BE76" w14:textId="77777777" w:rsidR="00A41532" w:rsidRPr="008D389D" w:rsidRDefault="00A41532" w:rsidP="00F76F44">
      <w:pPr>
        <w:keepNext/>
        <w:tabs>
          <w:tab w:val="clear" w:pos="567"/>
        </w:tabs>
        <w:autoSpaceDE w:val="0"/>
        <w:autoSpaceDN w:val="0"/>
        <w:adjustRightInd w:val="0"/>
        <w:spacing w:line="240" w:lineRule="auto"/>
        <w:rPr>
          <w:color w:val="000000" w:themeColor="text1"/>
          <w:szCs w:val="22"/>
          <w:lang w:val="sv-SE"/>
        </w:rPr>
      </w:pPr>
    </w:p>
    <w:p w14:paraId="72C9BE77" w14:textId="77777777" w:rsidR="00F76F44" w:rsidRPr="008D389D" w:rsidRDefault="008426D3" w:rsidP="00F76F44">
      <w:pPr>
        <w:keepNext/>
        <w:tabs>
          <w:tab w:val="clear" w:pos="567"/>
        </w:tabs>
        <w:autoSpaceDE w:val="0"/>
        <w:autoSpaceDN w:val="0"/>
        <w:adjustRightInd w:val="0"/>
        <w:spacing w:line="240" w:lineRule="auto"/>
        <w:rPr>
          <w:noProof/>
          <w:color w:val="000000" w:themeColor="text1"/>
          <w:szCs w:val="22"/>
          <w:lang w:val="sv-SE"/>
        </w:rPr>
      </w:pPr>
      <w:r>
        <w:rPr>
          <w:color w:val="000000" w:themeColor="text1"/>
          <w:szCs w:val="22"/>
          <w:lang w:val="sv-SE"/>
        </w:rPr>
        <w:t xml:space="preserve">Det är viktigt att rapportera misstänkta biverkningar efter att läkemedlet godkänts. Det gör det möjligt att kontinuerligt övervaka läkemedlets nytta-riskförhållande. Hälso- och sjukvårdspersonal uppmanas att rapportera varje misstänkt biverkning via </w:t>
      </w:r>
      <w:r>
        <w:rPr>
          <w:color w:val="000000" w:themeColor="text1"/>
          <w:szCs w:val="22"/>
          <w:highlight w:val="lightGray"/>
          <w:lang w:val="sv-SE"/>
        </w:rPr>
        <w:t xml:space="preserve">det nationella biverkningssystemet listat i </w:t>
      </w:r>
      <w:r>
        <w:fldChar w:fldCharType="begin"/>
      </w:r>
      <w:r w:rsidRPr="00F62CE2">
        <w:rPr>
          <w:lang w:val="sv-SE"/>
          <w:rPrChange w:id="33" w:author="Author">
            <w:rPr/>
          </w:rPrChange>
        </w:rPr>
        <w:instrText xml:space="preserve"> HYPERLINK "http://www.ema.europa.eu/docs/en_GB/document_library/Template_or_form/2013/03/WC500139752.doc"</w:instrText>
      </w:r>
      <w:r>
        <w:fldChar w:fldCharType="separate"/>
      </w:r>
      <w:r>
        <w:rPr>
          <w:rStyle w:val="Hyperlink"/>
          <w:color w:val="000000" w:themeColor="text1"/>
          <w:szCs w:val="22"/>
          <w:highlight w:val="lightGray"/>
          <w:lang w:val="sv-SE"/>
        </w:rPr>
        <w:t>bilaga</w:t>
      </w:r>
      <w:r>
        <w:rPr>
          <w:rStyle w:val="Hyperlink"/>
          <w:color w:val="000000" w:themeColor="text1"/>
          <w:szCs w:val="22"/>
          <w:highlight w:val="lightGray"/>
          <w:u w:val="none"/>
          <w:lang w:val="sv-SE"/>
        </w:rPr>
        <w:t> </w:t>
      </w:r>
      <w:r>
        <w:rPr>
          <w:rStyle w:val="Hyperlink"/>
          <w:color w:val="000000" w:themeColor="text1"/>
          <w:szCs w:val="22"/>
          <w:highlight w:val="lightGray"/>
          <w:lang w:val="sv-SE"/>
        </w:rPr>
        <w:t>V</w:t>
      </w:r>
      <w:r>
        <w:fldChar w:fldCharType="end"/>
      </w:r>
      <w:r>
        <w:rPr>
          <w:color w:val="000000" w:themeColor="text1"/>
          <w:szCs w:val="22"/>
          <w:lang w:val="sv-SE"/>
        </w:rPr>
        <w:t>.</w:t>
      </w:r>
    </w:p>
    <w:p w14:paraId="72C9BE78" w14:textId="77777777" w:rsidR="00F76F44" w:rsidRPr="008D389D" w:rsidRDefault="00F76F44" w:rsidP="00F76F44">
      <w:pPr>
        <w:tabs>
          <w:tab w:val="clear" w:pos="567"/>
        </w:tabs>
        <w:spacing w:line="240" w:lineRule="auto"/>
        <w:rPr>
          <w:noProof/>
          <w:color w:val="000000" w:themeColor="text1"/>
          <w:szCs w:val="22"/>
          <w:lang w:val="sv-SE"/>
        </w:rPr>
      </w:pPr>
    </w:p>
    <w:p w14:paraId="72C9BE79" w14:textId="1F73B333" w:rsidR="008648C0" w:rsidRPr="008D389D" w:rsidRDefault="008426D3" w:rsidP="008648C0">
      <w:pPr>
        <w:keepNext/>
        <w:spacing w:line="240" w:lineRule="auto"/>
        <w:outlineLvl w:val="0"/>
        <w:rPr>
          <w:noProof/>
          <w:szCs w:val="22"/>
          <w:lang w:val="sv-SE"/>
        </w:rPr>
      </w:pPr>
      <w:r>
        <w:rPr>
          <w:b/>
          <w:bCs/>
          <w:noProof/>
          <w:szCs w:val="22"/>
          <w:lang w:val="sv-SE"/>
        </w:rPr>
        <w:t>4.9</w:t>
      </w:r>
      <w:r>
        <w:rPr>
          <w:b/>
          <w:bCs/>
          <w:noProof/>
          <w:szCs w:val="22"/>
          <w:lang w:val="sv-SE"/>
        </w:rPr>
        <w:tab/>
        <w:t>Överdosering</w:t>
      </w:r>
      <w:r>
        <w:rPr>
          <w:noProof/>
          <w:szCs w:val="22"/>
          <w:lang w:val="sv-SE"/>
        </w:rPr>
        <w:fldChar w:fldCharType="begin"/>
      </w:r>
      <w:r>
        <w:rPr>
          <w:noProof/>
          <w:szCs w:val="22"/>
          <w:lang w:val="sv-SE"/>
        </w:rPr>
        <w:instrText xml:space="preserve"> DOCVARIABLE vault_nd_ef5f84fa-84bb-4c94-901d-5cbea9067926 \* MERGEFORMAT </w:instrText>
      </w:r>
      <w:r w:rsidR="009F61BE">
        <w:rPr>
          <w:noProof/>
          <w:szCs w:val="22"/>
          <w:lang w:val="sv-SE"/>
        </w:rPr>
        <w:fldChar w:fldCharType="separate"/>
      </w:r>
      <w:r>
        <w:rPr>
          <w:noProof/>
          <w:szCs w:val="22"/>
          <w:lang w:val="sv-SE"/>
        </w:rPr>
        <w:fldChar w:fldCharType="end"/>
      </w:r>
    </w:p>
    <w:p w14:paraId="72C9BE7A" w14:textId="77777777" w:rsidR="008648C0" w:rsidRPr="008D389D" w:rsidRDefault="008648C0" w:rsidP="007A5597">
      <w:pPr>
        <w:pStyle w:val="PLRTextUnindented"/>
        <w:keepNext/>
        <w:rPr>
          <w:rFonts w:ascii="Times New Roman" w:hAnsi="Times New Roman"/>
          <w:sz w:val="22"/>
          <w:szCs w:val="22"/>
          <w:lang w:val="sv-SE"/>
        </w:rPr>
      </w:pPr>
    </w:p>
    <w:p w14:paraId="72C9BE7B" w14:textId="77777777" w:rsidR="00A52237" w:rsidRPr="008D389D" w:rsidRDefault="008426D3" w:rsidP="00A52237">
      <w:pPr>
        <w:pStyle w:val="PLRTextUnindented"/>
        <w:rPr>
          <w:rFonts w:ascii="Times New Roman" w:hAnsi="Times New Roman"/>
          <w:color w:val="000000" w:themeColor="text1"/>
          <w:sz w:val="22"/>
          <w:szCs w:val="22"/>
          <w:lang w:val="sv-SE"/>
        </w:rPr>
      </w:pPr>
      <w:r>
        <w:rPr>
          <w:rFonts w:ascii="Times New Roman" w:hAnsi="Times New Roman"/>
          <w:color w:val="000000" w:themeColor="text1"/>
          <w:sz w:val="22"/>
          <w:szCs w:val="22"/>
          <w:lang w:val="sv-SE"/>
        </w:rPr>
        <w:t>Mirikizumabdoser på upp till 2 400</w:t>
      </w:r>
      <w:r>
        <w:rPr>
          <w:color w:val="000000" w:themeColor="text1"/>
          <w:szCs w:val="22"/>
          <w:lang w:val="sv-SE"/>
        </w:rPr>
        <w:t> </w:t>
      </w:r>
      <w:r>
        <w:rPr>
          <w:rFonts w:ascii="Times New Roman" w:hAnsi="Times New Roman"/>
          <w:color w:val="000000" w:themeColor="text1"/>
          <w:sz w:val="22"/>
          <w:szCs w:val="22"/>
          <w:lang w:val="sv-SE"/>
        </w:rPr>
        <w:t>mg intravenöst och upp till 500</w:t>
      </w:r>
      <w:r>
        <w:rPr>
          <w:color w:val="000000" w:themeColor="text1"/>
          <w:szCs w:val="22"/>
          <w:lang w:val="sv-SE"/>
        </w:rPr>
        <w:t> </w:t>
      </w:r>
      <w:r>
        <w:rPr>
          <w:rFonts w:ascii="Times New Roman" w:hAnsi="Times New Roman"/>
          <w:color w:val="000000" w:themeColor="text1"/>
          <w:sz w:val="22"/>
          <w:szCs w:val="22"/>
          <w:lang w:val="sv-SE"/>
        </w:rPr>
        <w:t xml:space="preserve">mg subkutant har administrerats i kliniska </w:t>
      </w:r>
      <w:r w:rsidRPr="003B15F4">
        <w:rPr>
          <w:rFonts w:ascii="Times New Roman" w:hAnsi="Times New Roman"/>
          <w:color w:val="000000" w:themeColor="text1"/>
          <w:sz w:val="22"/>
          <w:szCs w:val="22"/>
          <w:lang w:val="sv-SE"/>
        </w:rPr>
        <w:t>prövningar utan dosbegränsande</w:t>
      </w:r>
      <w:r>
        <w:rPr>
          <w:rFonts w:ascii="Times New Roman" w:hAnsi="Times New Roman"/>
          <w:color w:val="000000" w:themeColor="text1"/>
          <w:sz w:val="22"/>
          <w:szCs w:val="22"/>
          <w:lang w:val="sv-SE"/>
        </w:rPr>
        <w:t xml:space="preserve"> toxicitet. I händelse av överdosering måste patienten övervakas avseende tecken eller symtom på biverkningar och lämplig symtomatisk behandling måste påbörjas omedelbart.</w:t>
      </w:r>
    </w:p>
    <w:p w14:paraId="72C9BE7C" w14:textId="77777777" w:rsidR="008648C0" w:rsidRPr="008D389D" w:rsidRDefault="008648C0" w:rsidP="008648C0">
      <w:pPr>
        <w:tabs>
          <w:tab w:val="clear" w:pos="567"/>
        </w:tabs>
        <w:spacing w:line="240" w:lineRule="auto"/>
        <w:rPr>
          <w:lang w:val="sv-SE"/>
        </w:rPr>
      </w:pPr>
    </w:p>
    <w:p w14:paraId="72C9BE7D" w14:textId="77777777" w:rsidR="008648C0" w:rsidRPr="008D389D" w:rsidRDefault="008648C0" w:rsidP="008648C0">
      <w:pPr>
        <w:tabs>
          <w:tab w:val="clear" w:pos="567"/>
        </w:tabs>
        <w:spacing w:line="240" w:lineRule="auto"/>
        <w:rPr>
          <w:lang w:val="sv-SE"/>
        </w:rPr>
      </w:pPr>
    </w:p>
    <w:p w14:paraId="72C9BE7E" w14:textId="77777777" w:rsidR="00CD4C71" w:rsidRPr="008D389D" w:rsidRDefault="008426D3" w:rsidP="00CD4C71">
      <w:pPr>
        <w:keepNext/>
        <w:suppressAutoHyphens/>
        <w:spacing w:line="240" w:lineRule="auto"/>
        <w:rPr>
          <w:lang w:val="sv-SE"/>
        </w:rPr>
      </w:pPr>
      <w:r>
        <w:rPr>
          <w:b/>
          <w:bCs/>
          <w:lang w:val="sv-SE"/>
        </w:rPr>
        <w:t>5.</w:t>
      </w:r>
      <w:r>
        <w:rPr>
          <w:b/>
          <w:bCs/>
          <w:lang w:val="sv-SE"/>
        </w:rPr>
        <w:tab/>
        <w:t>FARMAKOLOGISKA EGENSKAPER</w:t>
      </w:r>
    </w:p>
    <w:p w14:paraId="72C9BE7F" w14:textId="77777777" w:rsidR="00CD4C71" w:rsidRPr="008D389D" w:rsidRDefault="00CD4C71" w:rsidP="00CD4C71">
      <w:pPr>
        <w:keepNext/>
        <w:spacing w:line="240" w:lineRule="auto"/>
        <w:rPr>
          <w:lang w:val="sv-SE"/>
        </w:rPr>
      </w:pPr>
    </w:p>
    <w:p w14:paraId="72C9BE80" w14:textId="49DA069B" w:rsidR="00F77EFE" w:rsidRPr="008D389D" w:rsidRDefault="008426D3" w:rsidP="00F77EFE">
      <w:pPr>
        <w:keepNext/>
        <w:spacing w:line="240" w:lineRule="auto"/>
        <w:outlineLvl w:val="0"/>
        <w:rPr>
          <w:lang w:val="sv-SE"/>
        </w:rPr>
      </w:pPr>
      <w:r>
        <w:rPr>
          <w:b/>
          <w:bCs/>
          <w:lang w:val="sv-SE"/>
        </w:rPr>
        <w:t>5.1</w:t>
      </w:r>
      <w:r>
        <w:rPr>
          <w:b/>
          <w:bCs/>
          <w:lang w:val="sv-SE"/>
        </w:rPr>
        <w:tab/>
        <w:t>Farmakodynamiska egenskaper</w:t>
      </w:r>
      <w:r>
        <w:rPr>
          <w:lang w:val="sv-SE"/>
        </w:rPr>
        <w:fldChar w:fldCharType="begin"/>
      </w:r>
      <w:r>
        <w:rPr>
          <w:lang w:val="sv-SE"/>
        </w:rPr>
        <w:instrText xml:space="preserve"> DOCVARIABLE vault_nd_15014fcf-6a11-4758-b984-5cce699c2e82 \* MERGEFORMAT </w:instrText>
      </w:r>
      <w:r w:rsidR="009F61BE">
        <w:rPr>
          <w:lang w:val="sv-SE"/>
        </w:rPr>
        <w:fldChar w:fldCharType="separate"/>
      </w:r>
      <w:r>
        <w:rPr>
          <w:lang w:val="sv-SE"/>
        </w:rPr>
        <w:fldChar w:fldCharType="end"/>
      </w:r>
    </w:p>
    <w:p w14:paraId="72C9BE81" w14:textId="77777777" w:rsidR="00F77EFE" w:rsidRPr="008D389D" w:rsidRDefault="00F77EFE" w:rsidP="00F77EFE">
      <w:pPr>
        <w:keepNext/>
        <w:tabs>
          <w:tab w:val="clear" w:pos="567"/>
        </w:tabs>
        <w:spacing w:line="240" w:lineRule="auto"/>
        <w:rPr>
          <w:lang w:val="sv-SE"/>
        </w:rPr>
      </w:pPr>
    </w:p>
    <w:p w14:paraId="72C9BE82" w14:textId="4EF0221D" w:rsidR="00F77EFE" w:rsidRPr="008D389D" w:rsidRDefault="008426D3" w:rsidP="00F77EFE">
      <w:pPr>
        <w:keepNext/>
        <w:tabs>
          <w:tab w:val="clear" w:pos="567"/>
        </w:tabs>
        <w:spacing w:line="240" w:lineRule="auto"/>
        <w:rPr>
          <w:szCs w:val="22"/>
          <w:lang w:val="sv-SE"/>
        </w:rPr>
      </w:pPr>
      <w:r>
        <w:rPr>
          <w:szCs w:val="22"/>
          <w:lang w:val="sv-SE"/>
        </w:rPr>
        <w:t xml:space="preserve">Farmakoterapeutisk grupp: Immunsuppressiva medel, interleukinhämmare, ATC-kod: </w:t>
      </w:r>
      <w:r>
        <w:rPr>
          <w:lang w:val="sv-SE"/>
        </w:rPr>
        <w:t>L04AC24</w:t>
      </w:r>
    </w:p>
    <w:p w14:paraId="72C9BE83" w14:textId="77777777" w:rsidR="00F77EFE" w:rsidRPr="008D389D" w:rsidRDefault="00F77EFE" w:rsidP="00F77EFE">
      <w:pPr>
        <w:tabs>
          <w:tab w:val="clear" w:pos="567"/>
        </w:tabs>
        <w:spacing w:line="240" w:lineRule="auto"/>
        <w:rPr>
          <w:szCs w:val="22"/>
          <w:lang w:val="sv-SE"/>
        </w:rPr>
      </w:pPr>
    </w:p>
    <w:p w14:paraId="72C9BE84" w14:textId="77777777" w:rsidR="00F77EFE" w:rsidRPr="008D389D" w:rsidRDefault="008426D3" w:rsidP="00F77EFE">
      <w:pPr>
        <w:keepNext/>
        <w:tabs>
          <w:tab w:val="clear" w:pos="567"/>
        </w:tabs>
        <w:autoSpaceDE w:val="0"/>
        <w:autoSpaceDN w:val="0"/>
        <w:adjustRightInd w:val="0"/>
        <w:spacing w:line="240" w:lineRule="auto"/>
        <w:rPr>
          <w:szCs w:val="22"/>
          <w:u w:val="single"/>
          <w:lang w:val="sv-SE"/>
        </w:rPr>
      </w:pPr>
      <w:r>
        <w:rPr>
          <w:szCs w:val="22"/>
          <w:u w:val="single"/>
          <w:lang w:val="sv-SE"/>
        </w:rPr>
        <w:t>Verkningsmekanism</w:t>
      </w:r>
    </w:p>
    <w:p w14:paraId="72C9BE85" w14:textId="77777777" w:rsidR="00F77EFE" w:rsidRPr="008D389D" w:rsidRDefault="00F77EFE" w:rsidP="007A5597">
      <w:pPr>
        <w:pStyle w:val="PLRTextUnindented"/>
        <w:keepNext/>
        <w:rPr>
          <w:rFonts w:ascii="Times New Roman" w:hAnsi="Times New Roman"/>
          <w:color w:val="000000" w:themeColor="text1"/>
          <w:sz w:val="22"/>
          <w:szCs w:val="22"/>
          <w:lang w:val="sv-SE"/>
        </w:rPr>
      </w:pPr>
    </w:p>
    <w:p w14:paraId="72C9BE86" w14:textId="4511AC63" w:rsidR="00F77EFE" w:rsidRPr="008D389D" w:rsidRDefault="008426D3" w:rsidP="005502FD">
      <w:pPr>
        <w:pStyle w:val="PLRTextUnindented"/>
        <w:keepNext/>
        <w:rPr>
          <w:rFonts w:ascii="Times New Roman" w:hAnsi="Times New Roman"/>
          <w:color w:val="000000" w:themeColor="text1"/>
          <w:sz w:val="22"/>
          <w:szCs w:val="22"/>
          <w:lang w:val="sv-SE"/>
        </w:rPr>
      </w:pPr>
      <w:r>
        <w:rPr>
          <w:rFonts w:ascii="Times New Roman" w:hAnsi="Times New Roman"/>
          <w:color w:val="000000" w:themeColor="text1"/>
          <w:sz w:val="22"/>
          <w:szCs w:val="22"/>
          <w:lang w:val="sv-SE"/>
        </w:rPr>
        <w:t xml:space="preserve">Mirikizumab är en humaniserad monoklonal IgG4-antikropp mot interleukin-23 (anti-IL-23) som selektivt binder till p19-subenheten av humant IL-23-cytokin och hämmar dess interaktion med IL-23-receptorn. </w:t>
      </w:r>
    </w:p>
    <w:p w14:paraId="72C9BE87" w14:textId="77777777" w:rsidR="00F77EFE" w:rsidRPr="008D389D" w:rsidRDefault="00F77EFE" w:rsidP="00F77EFE">
      <w:pPr>
        <w:pStyle w:val="PLRTextUnindented"/>
        <w:rPr>
          <w:rFonts w:ascii="Times New Roman" w:hAnsi="Times New Roman"/>
          <w:color w:val="000000" w:themeColor="text1"/>
          <w:sz w:val="22"/>
          <w:szCs w:val="22"/>
          <w:lang w:val="sv-SE"/>
        </w:rPr>
      </w:pPr>
    </w:p>
    <w:p w14:paraId="0AF2E6CD" w14:textId="77777777" w:rsidR="00621D28" w:rsidRPr="008D389D" w:rsidRDefault="00621D28" w:rsidP="00621D28">
      <w:pPr>
        <w:autoSpaceDE w:val="0"/>
        <w:autoSpaceDN w:val="0"/>
        <w:adjustRightInd w:val="0"/>
        <w:spacing w:line="240" w:lineRule="auto"/>
        <w:rPr>
          <w:rFonts w:eastAsia="TimesNewRoman"/>
          <w:szCs w:val="22"/>
          <w:lang w:val="sv-SE"/>
        </w:rPr>
      </w:pPr>
      <w:r>
        <w:rPr>
          <w:rFonts w:eastAsia="TimesNewRoman"/>
          <w:szCs w:val="22"/>
          <w:lang w:val="sv-SE"/>
        </w:rPr>
        <w:t xml:space="preserve">IL-23, ett regulatoriskt cytokin, påverkar differentieringen, expansionen och överlevnaden av subgrupper av T-celler (t.ex. Th17-celler och Tc17-celler) och medfödda subgrupper av immunceller, vilka utgör källor till effektorcytokiner, däribland IL-17A, IL-17F och IL-22 som </w:t>
      </w:r>
      <w:r>
        <w:rPr>
          <w:rFonts w:eastAsia="TimesNewRoman"/>
          <w:szCs w:val="22"/>
          <w:lang w:val="sv-SE"/>
        </w:rPr>
        <w:lastRenderedPageBreak/>
        <w:t>driver inflammatoriska sjukdomar. Hos människa visades selektiv blockad av IL-23 normalisera produktionen av dessa cytokiner.</w:t>
      </w:r>
    </w:p>
    <w:p w14:paraId="72C9BE89" w14:textId="77777777" w:rsidR="00F77EFE" w:rsidRPr="008D389D" w:rsidRDefault="00F77EFE" w:rsidP="00F77EFE">
      <w:pPr>
        <w:tabs>
          <w:tab w:val="clear" w:pos="567"/>
        </w:tabs>
        <w:autoSpaceDE w:val="0"/>
        <w:autoSpaceDN w:val="0"/>
        <w:adjustRightInd w:val="0"/>
        <w:spacing w:line="240" w:lineRule="auto"/>
        <w:rPr>
          <w:color w:val="000000" w:themeColor="text1"/>
          <w:szCs w:val="22"/>
          <w:lang w:val="sv-SE"/>
        </w:rPr>
      </w:pPr>
    </w:p>
    <w:p w14:paraId="72C9BE8A" w14:textId="77777777" w:rsidR="00F77EFE" w:rsidRPr="008D389D" w:rsidRDefault="008426D3" w:rsidP="00F77EFE">
      <w:pPr>
        <w:keepNext/>
        <w:tabs>
          <w:tab w:val="clear" w:pos="567"/>
        </w:tabs>
        <w:autoSpaceDE w:val="0"/>
        <w:autoSpaceDN w:val="0"/>
        <w:adjustRightInd w:val="0"/>
        <w:spacing w:line="240" w:lineRule="auto"/>
        <w:rPr>
          <w:color w:val="000000" w:themeColor="text1"/>
          <w:szCs w:val="22"/>
          <w:u w:val="single"/>
          <w:lang w:val="sv-SE"/>
        </w:rPr>
      </w:pPr>
      <w:r>
        <w:rPr>
          <w:color w:val="000000" w:themeColor="text1"/>
          <w:szCs w:val="22"/>
          <w:u w:val="single"/>
          <w:lang w:val="sv-SE"/>
        </w:rPr>
        <w:t>Farmakodynamisk effekt</w:t>
      </w:r>
    </w:p>
    <w:p w14:paraId="72C9BE8B" w14:textId="77777777" w:rsidR="00F77EFE" w:rsidRPr="008D389D" w:rsidRDefault="00F77EFE" w:rsidP="00F77EFE">
      <w:pPr>
        <w:keepNext/>
        <w:tabs>
          <w:tab w:val="clear" w:pos="567"/>
        </w:tabs>
        <w:autoSpaceDE w:val="0"/>
        <w:autoSpaceDN w:val="0"/>
        <w:adjustRightInd w:val="0"/>
        <w:spacing w:line="240" w:lineRule="auto"/>
        <w:rPr>
          <w:color w:val="000000" w:themeColor="text1"/>
          <w:szCs w:val="22"/>
          <w:lang w:val="sv-SE"/>
        </w:rPr>
      </w:pPr>
    </w:p>
    <w:p w14:paraId="72C9BE8C" w14:textId="738911FB" w:rsidR="00F77EFE" w:rsidRPr="008D389D" w:rsidRDefault="008426D3" w:rsidP="005502FD">
      <w:pPr>
        <w:keepNext/>
        <w:rPr>
          <w:color w:val="000000" w:themeColor="text1"/>
          <w:lang w:val="sv-SE"/>
        </w:rPr>
      </w:pPr>
      <w:r>
        <w:rPr>
          <w:color w:val="000000" w:themeColor="text1"/>
          <w:lang w:val="sv-SE"/>
        </w:rPr>
        <w:t>Inflammatoriska biomarkörer mättes i fas 3-studierna av ulcerös kolit</w:t>
      </w:r>
      <w:r w:rsidR="00B11EC2">
        <w:rPr>
          <w:color w:val="000000" w:themeColor="text1"/>
          <w:lang w:val="sv-SE"/>
        </w:rPr>
        <w:t xml:space="preserve"> och Crohns sjukdom</w:t>
      </w:r>
      <w:r>
        <w:rPr>
          <w:color w:val="000000" w:themeColor="text1"/>
          <w:lang w:val="sv-SE"/>
        </w:rPr>
        <w:t>. Mirikizumab administrerat intravenöst var 4:e</w:t>
      </w:r>
      <w:r>
        <w:rPr>
          <w:szCs w:val="22"/>
          <w:lang w:val="sv-SE"/>
        </w:rPr>
        <w:t> </w:t>
      </w:r>
      <w:r>
        <w:rPr>
          <w:color w:val="000000" w:themeColor="text1"/>
          <w:lang w:val="sv-SE"/>
        </w:rPr>
        <w:t>vecka under induktionsdosering minskade signifikant nivåerna av fekalt kalprotektin och C-reaktivt protein från baslinjen till vecka</w:t>
      </w:r>
      <w:r>
        <w:rPr>
          <w:szCs w:val="22"/>
          <w:lang w:val="sv-SE"/>
        </w:rPr>
        <w:t> </w:t>
      </w:r>
      <w:r>
        <w:rPr>
          <w:color w:val="000000" w:themeColor="text1"/>
          <w:lang w:val="sv-SE"/>
        </w:rPr>
        <w:t>12. Mirikizumab som administrerades subkutant var 4:e</w:t>
      </w:r>
      <w:r>
        <w:rPr>
          <w:szCs w:val="22"/>
          <w:lang w:val="sv-SE"/>
        </w:rPr>
        <w:t> </w:t>
      </w:r>
      <w:r>
        <w:rPr>
          <w:color w:val="000000" w:themeColor="text1"/>
          <w:lang w:val="sv-SE"/>
        </w:rPr>
        <w:t xml:space="preserve">vecka under underhållsdosering </w:t>
      </w:r>
      <w:r w:rsidR="00A14B73">
        <w:rPr>
          <w:color w:val="000000" w:themeColor="text1"/>
          <w:lang w:val="sv-SE"/>
        </w:rPr>
        <w:t xml:space="preserve">bibehölls </w:t>
      </w:r>
      <w:r>
        <w:rPr>
          <w:color w:val="000000" w:themeColor="text1"/>
          <w:lang w:val="sv-SE"/>
        </w:rPr>
        <w:t xml:space="preserve">dessutom </w:t>
      </w:r>
      <w:r w:rsidR="00A14B73">
        <w:rPr>
          <w:color w:val="000000" w:themeColor="text1"/>
          <w:lang w:val="sv-SE"/>
        </w:rPr>
        <w:t xml:space="preserve">de </w:t>
      </w:r>
      <w:r>
        <w:rPr>
          <w:color w:val="000000" w:themeColor="text1"/>
          <w:lang w:val="sv-SE"/>
        </w:rPr>
        <w:t>signifikant</w:t>
      </w:r>
      <w:r w:rsidR="00A14B73">
        <w:rPr>
          <w:color w:val="000000" w:themeColor="text1"/>
          <w:lang w:val="sv-SE"/>
        </w:rPr>
        <w:t xml:space="preserve"> minskade</w:t>
      </w:r>
      <w:r>
        <w:rPr>
          <w:color w:val="000000" w:themeColor="text1"/>
          <w:lang w:val="sv-SE"/>
        </w:rPr>
        <w:t xml:space="preserve"> nivåerna av fekalt kalprotektin och C</w:t>
      </w:r>
      <w:r>
        <w:rPr>
          <w:color w:val="000000" w:themeColor="text1"/>
          <w:lang w:val="sv-SE"/>
        </w:rPr>
        <w:noBreakHyphen/>
        <w:t xml:space="preserve">reaktivt protein </w:t>
      </w:r>
      <w:r w:rsidR="00B11EC2">
        <w:rPr>
          <w:color w:val="000000" w:themeColor="text1"/>
          <w:lang w:val="sv-SE"/>
        </w:rPr>
        <w:t>i upp till 52</w:t>
      </w:r>
      <w:r>
        <w:rPr>
          <w:szCs w:val="22"/>
          <w:lang w:val="sv-SE"/>
        </w:rPr>
        <w:t> </w:t>
      </w:r>
      <w:r>
        <w:rPr>
          <w:color w:val="000000" w:themeColor="text1"/>
          <w:lang w:val="sv-SE"/>
        </w:rPr>
        <w:t>veckor.</w:t>
      </w:r>
    </w:p>
    <w:p w14:paraId="72C9BE8F" w14:textId="61CF3F5B" w:rsidR="00F77EFE" w:rsidRPr="008D389D" w:rsidRDefault="00F77EFE" w:rsidP="00A112BD">
      <w:pPr>
        <w:rPr>
          <w:szCs w:val="22"/>
          <w:lang w:val="sv-SE"/>
        </w:rPr>
      </w:pPr>
    </w:p>
    <w:p w14:paraId="72C9BE90" w14:textId="77777777" w:rsidR="00F77EFE" w:rsidRDefault="008426D3" w:rsidP="00F77EFE">
      <w:pPr>
        <w:keepNext/>
        <w:tabs>
          <w:tab w:val="clear" w:pos="567"/>
        </w:tabs>
        <w:autoSpaceDE w:val="0"/>
        <w:autoSpaceDN w:val="0"/>
        <w:adjustRightInd w:val="0"/>
        <w:spacing w:line="240" w:lineRule="auto"/>
        <w:rPr>
          <w:szCs w:val="22"/>
          <w:u w:val="single"/>
          <w:lang w:val="sv-SE"/>
        </w:rPr>
      </w:pPr>
      <w:r>
        <w:rPr>
          <w:szCs w:val="22"/>
          <w:u w:val="single"/>
          <w:lang w:val="sv-SE"/>
        </w:rPr>
        <w:t>Klinisk effekt och säkerhet</w:t>
      </w:r>
    </w:p>
    <w:p w14:paraId="69897C9A" w14:textId="77777777" w:rsidR="00786596" w:rsidRPr="008D389D" w:rsidRDefault="00786596" w:rsidP="00F77EFE">
      <w:pPr>
        <w:keepNext/>
        <w:tabs>
          <w:tab w:val="clear" w:pos="567"/>
        </w:tabs>
        <w:autoSpaceDE w:val="0"/>
        <w:autoSpaceDN w:val="0"/>
        <w:adjustRightInd w:val="0"/>
        <w:spacing w:line="240" w:lineRule="auto"/>
        <w:rPr>
          <w:szCs w:val="22"/>
          <w:u w:val="single"/>
          <w:lang w:val="sv-SE"/>
        </w:rPr>
      </w:pPr>
    </w:p>
    <w:p w14:paraId="130F754F" w14:textId="77777777" w:rsidR="00B11EC2" w:rsidRPr="00B642BB" w:rsidRDefault="00B11EC2" w:rsidP="00B11EC2">
      <w:pPr>
        <w:keepNext/>
        <w:tabs>
          <w:tab w:val="clear" w:pos="567"/>
        </w:tabs>
        <w:autoSpaceDE w:val="0"/>
        <w:autoSpaceDN w:val="0"/>
        <w:adjustRightInd w:val="0"/>
        <w:spacing w:line="240" w:lineRule="auto"/>
        <w:rPr>
          <w:i/>
          <w:iCs/>
          <w:szCs w:val="22"/>
          <w:u w:val="single"/>
          <w:lang w:val="sv-SE"/>
        </w:rPr>
      </w:pPr>
      <w:r w:rsidRPr="00B642BB">
        <w:rPr>
          <w:i/>
          <w:iCs/>
          <w:szCs w:val="22"/>
          <w:u w:val="single"/>
          <w:lang w:val="sv-SE"/>
        </w:rPr>
        <w:t>Ulcerös kolit</w:t>
      </w:r>
    </w:p>
    <w:p w14:paraId="525FD1D0" w14:textId="77777777" w:rsidR="00B11EC2" w:rsidRDefault="00B11EC2" w:rsidP="006F490D">
      <w:pPr>
        <w:keepNext/>
        <w:spacing w:line="240" w:lineRule="auto"/>
        <w:rPr>
          <w:color w:val="000000"/>
          <w:szCs w:val="22"/>
          <w:lang w:val="sv-SE"/>
        </w:rPr>
      </w:pPr>
    </w:p>
    <w:p w14:paraId="72C9BE92" w14:textId="500B08DC" w:rsidR="00F77EFE" w:rsidRPr="008D389D" w:rsidRDefault="008426D3" w:rsidP="006F490D">
      <w:pPr>
        <w:keepNext/>
        <w:spacing w:line="240" w:lineRule="auto"/>
        <w:rPr>
          <w:bCs/>
          <w:iCs/>
          <w:color w:val="000000"/>
          <w:szCs w:val="22"/>
          <w:lang w:val="sv-SE"/>
        </w:rPr>
      </w:pPr>
      <w:r>
        <w:rPr>
          <w:color w:val="000000"/>
          <w:szCs w:val="22"/>
          <w:lang w:val="sv-SE"/>
        </w:rPr>
        <w:t>Effekt och säkerhet för mirikizumab utvärderades hos vuxna patienter med medelsvår till svår aktiv ulcerös kolit i två randomiserade, dubbelblinda, placebokontrollerade multicenterstudier. Patienter som rekryterades till studien hade bekräftad diagnos på ulcerös kolit sedan minst 3</w:t>
      </w:r>
      <w:r>
        <w:rPr>
          <w:szCs w:val="22"/>
          <w:lang w:val="sv-SE"/>
        </w:rPr>
        <w:t> </w:t>
      </w:r>
      <w:r>
        <w:rPr>
          <w:color w:val="000000"/>
          <w:szCs w:val="22"/>
          <w:lang w:val="sv-SE"/>
        </w:rPr>
        <w:t>månader och måttlig till svår aktiv sjukdom, definierad som en modifierad Mayo-poäng på 4 till 9, inklusive en Mayo</w:t>
      </w:r>
      <w:r w:rsidR="00621D28">
        <w:rPr>
          <w:color w:val="000000"/>
          <w:szCs w:val="22"/>
          <w:lang w:val="sv-SE"/>
        </w:rPr>
        <w:t xml:space="preserve"> endoskopisk</w:t>
      </w:r>
      <w:r>
        <w:rPr>
          <w:color w:val="000000"/>
          <w:szCs w:val="22"/>
          <w:lang w:val="sv-SE"/>
        </w:rPr>
        <w:t>-delpoäng ≥</w:t>
      </w:r>
      <w:r>
        <w:rPr>
          <w:szCs w:val="22"/>
          <w:lang w:val="sv-SE"/>
        </w:rPr>
        <w:t> </w:t>
      </w:r>
      <w:r>
        <w:rPr>
          <w:color w:val="000000"/>
          <w:szCs w:val="22"/>
          <w:lang w:val="sv-SE"/>
        </w:rPr>
        <w:t xml:space="preserve">2. Patienterna måste ha </w:t>
      </w:r>
      <w:r>
        <w:rPr>
          <w:szCs w:val="22"/>
          <w:lang w:val="sv-SE"/>
        </w:rPr>
        <w:t>sviktat (definierat som uteblivet svar, otillräckligt svar eller intolerans)</w:t>
      </w:r>
      <w:r>
        <w:rPr>
          <w:color w:val="000000"/>
          <w:szCs w:val="22"/>
          <w:lang w:val="sv-SE"/>
        </w:rPr>
        <w:t xml:space="preserve"> på kortikosteroider eller immunmodulatorer</w:t>
      </w:r>
      <w:r>
        <w:rPr>
          <w:color w:val="000000" w:themeColor="text1"/>
          <w:szCs w:val="22"/>
          <w:lang w:val="sv-SE"/>
        </w:rPr>
        <w:t xml:space="preserve"> (6-merkaptopurin, azatioprin)</w:t>
      </w:r>
      <w:r>
        <w:rPr>
          <w:color w:val="000000"/>
          <w:szCs w:val="22"/>
          <w:lang w:val="sv-SE"/>
        </w:rPr>
        <w:t xml:space="preserve"> eller minst ett biologiskt läkemedel (en TNF-antagonist och/eller vedolizumab) eller tofacitinib. </w:t>
      </w:r>
    </w:p>
    <w:p w14:paraId="5E9A53DF" w14:textId="77777777" w:rsidR="002C6838" w:rsidRPr="008D389D" w:rsidRDefault="002C6838" w:rsidP="006F490D">
      <w:pPr>
        <w:keepNext/>
        <w:spacing w:line="240" w:lineRule="auto"/>
        <w:rPr>
          <w:bCs/>
          <w:iCs/>
          <w:color w:val="000000"/>
          <w:szCs w:val="22"/>
          <w:lang w:val="sv-SE"/>
        </w:rPr>
      </w:pPr>
    </w:p>
    <w:p w14:paraId="72C9BE93" w14:textId="77777777" w:rsidR="00F77EFE" w:rsidRPr="008D389D" w:rsidRDefault="008426D3" w:rsidP="00F77EFE">
      <w:pPr>
        <w:spacing w:line="240" w:lineRule="auto"/>
        <w:rPr>
          <w:bCs/>
          <w:iCs/>
          <w:color w:val="000000"/>
          <w:szCs w:val="22"/>
          <w:lang w:val="sv-SE"/>
        </w:rPr>
      </w:pPr>
      <w:r>
        <w:rPr>
          <w:color w:val="000000"/>
          <w:szCs w:val="22"/>
          <w:lang w:val="sv-SE"/>
        </w:rPr>
        <w:t>LUCENT-1 var en studie av intravenös induktion med behandling i upp till 12</w:t>
      </w:r>
      <w:r>
        <w:rPr>
          <w:szCs w:val="22"/>
          <w:lang w:val="sv-SE"/>
        </w:rPr>
        <w:t> </w:t>
      </w:r>
      <w:r>
        <w:rPr>
          <w:color w:val="000000"/>
          <w:szCs w:val="22"/>
          <w:lang w:val="sv-SE"/>
        </w:rPr>
        <w:t>veckor, följt av en 40</w:t>
      </w:r>
      <w:r>
        <w:rPr>
          <w:szCs w:val="22"/>
          <w:lang w:val="sv-SE"/>
        </w:rPr>
        <w:t> </w:t>
      </w:r>
      <w:r>
        <w:rPr>
          <w:color w:val="000000"/>
          <w:szCs w:val="22"/>
          <w:lang w:val="sv-SE"/>
        </w:rPr>
        <w:t>veckor lång subkutan randomiserad studie av underhållsbehandling (LUCENT-2), vilket motsvarar minst 52</w:t>
      </w:r>
      <w:r>
        <w:rPr>
          <w:szCs w:val="22"/>
          <w:lang w:val="sv-SE"/>
        </w:rPr>
        <w:t> </w:t>
      </w:r>
      <w:r>
        <w:rPr>
          <w:color w:val="000000"/>
          <w:szCs w:val="22"/>
          <w:lang w:val="sv-SE"/>
        </w:rPr>
        <w:t>veckors behandling. G</w:t>
      </w:r>
      <w:r>
        <w:rPr>
          <w:lang w:val="sv-SE"/>
        </w:rPr>
        <w:t>enomsnittlig ålder var 42,5</w:t>
      </w:r>
      <w:r>
        <w:rPr>
          <w:szCs w:val="22"/>
          <w:lang w:val="sv-SE"/>
        </w:rPr>
        <w:t> </w:t>
      </w:r>
      <w:r>
        <w:rPr>
          <w:lang w:val="sv-SE"/>
        </w:rPr>
        <w:t xml:space="preserve">år. </w:t>
      </w:r>
      <w:r>
        <w:rPr>
          <w:szCs w:val="22"/>
          <w:lang w:val="sv-SE"/>
        </w:rPr>
        <w:t xml:space="preserve">7,8 % av patienterna var ≥ 65 år och 1,0 % av patienterna ≥ 75 år. 59,8 % var män, 40,2 % var kvinnor. </w:t>
      </w:r>
      <w:r>
        <w:rPr>
          <w:lang w:val="sv-SE"/>
        </w:rPr>
        <w:t>53,2</w:t>
      </w:r>
      <w:r>
        <w:rPr>
          <w:szCs w:val="22"/>
          <w:lang w:val="sv-SE"/>
        </w:rPr>
        <w:t> </w:t>
      </w:r>
      <w:r>
        <w:rPr>
          <w:lang w:val="sv-SE"/>
        </w:rPr>
        <w:t>% hade allvarligt aktiv sjukdom med modifierad Mayo-poäng 7 till 9.</w:t>
      </w:r>
    </w:p>
    <w:p w14:paraId="72C9BE94" w14:textId="77777777" w:rsidR="00F77EFE" w:rsidRPr="008D389D" w:rsidRDefault="00F77EFE" w:rsidP="00F77EFE">
      <w:pPr>
        <w:spacing w:line="240" w:lineRule="auto"/>
        <w:rPr>
          <w:bCs/>
          <w:iCs/>
          <w:color w:val="000000"/>
          <w:szCs w:val="22"/>
          <w:lang w:val="sv-SE"/>
        </w:rPr>
      </w:pPr>
    </w:p>
    <w:p w14:paraId="72C9BE95" w14:textId="6C83ADFC" w:rsidR="00F77EFE" w:rsidRPr="008D389D" w:rsidRDefault="008426D3" w:rsidP="00F77EFE">
      <w:pPr>
        <w:spacing w:line="240" w:lineRule="auto"/>
        <w:rPr>
          <w:bCs/>
          <w:iCs/>
          <w:color w:val="000000"/>
          <w:szCs w:val="22"/>
          <w:lang w:val="sv-SE"/>
        </w:rPr>
      </w:pPr>
      <w:r>
        <w:rPr>
          <w:color w:val="000000"/>
          <w:szCs w:val="22"/>
          <w:lang w:val="sv-SE"/>
        </w:rPr>
        <w:t>Effektresultaten som presenterades för LUCENT-1 och LUCENT-2 baserades på central tolkning av endoskopi</w:t>
      </w:r>
      <w:r w:rsidR="00063D96">
        <w:rPr>
          <w:color w:val="000000"/>
          <w:szCs w:val="22"/>
          <w:lang w:val="sv-SE"/>
        </w:rPr>
        <w:t>e</w:t>
      </w:r>
      <w:r>
        <w:rPr>
          <w:color w:val="000000"/>
          <w:szCs w:val="22"/>
          <w:lang w:val="sv-SE"/>
        </w:rPr>
        <w:t xml:space="preserve">r </w:t>
      </w:r>
      <w:r>
        <w:rPr>
          <w:color w:val="000000" w:themeColor="text1"/>
          <w:szCs w:val="22"/>
          <w:lang w:val="sv-SE"/>
        </w:rPr>
        <w:t>och histologi.</w:t>
      </w:r>
    </w:p>
    <w:p w14:paraId="72C9BE96" w14:textId="77777777" w:rsidR="00F77EFE" w:rsidRPr="008D389D" w:rsidRDefault="00F77EFE" w:rsidP="00F77EFE">
      <w:pPr>
        <w:spacing w:line="240" w:lineRule="auto"/>
        <w:rPr>
          <w:bCs/>
          <w:iCs/>
          <w:color w:val="000000"/>
          <w:szCs w:val="22"/>
          <w:lang w:val="sv-SE"/>
        </w:rPr>
      </w:pPr>
    </w:p>
    <w:p w14:paraId="72C9BE97" w14:textId="77777777" w:rsidR="00673C9E" w:rsidRPr="008D389D" w:rsidRDefault="008426D3" w:rsidP="00673C9E">
      <w:pPr>
        <w:spacing w:line="240" w:lineRule="auto"/>
        <w:rPr>
          <w:bCs/>
          <w:i/>
          <w:color w:val="000000"/>
          <w:szCs w:val="22"/>
          <w:lang w:val="sv-SE"/>
        </w:rPr>
      </w:pPr>
      <w:r>
        <w:rPr>
          <w:i/>
          <w:iCs/>
          <w:color w:val="000000"/>
          <w:szCs w:val="22"/>
          <w:lang w:val="sv-SE"/>
        </w:rPr>
        <w:t xml:space="preserve">LUCENT-1 </w:t>
      </w:r>
    </w:p>
    <w:p w14:paraId="72C9BE98" w14:textId="034BF89F" w:rsidR="00F77EFE" w:rsidRPr="008D389D" w:rsidRDefault="008426D3" w:rsidP="00F77EFE">
      <w:pPr>
        <w:spacing w:line="240" w:lineRule="auto"/>
        <w:rPr>
          <w:bCs/>
          <w:iCs/>
          <w:color w:val="000000"/>
          <w:szCs w:val="22"/>
          <w:lang w:val="sv-SE"/>
        </w:rPr>
      </w:pPr>
      <w:r>
        <w:rPr>
          <w:color w:val="000000"/>
          <w:szCs w:val="22"/>
          <w:lang w:val="sv-SE"/>
        </w:rPr>
        <w:t>LUCENT-1 inkluderade 1 162</w:t>
      </w:r>
      <w:r>
        <w:rPr>
          <w:szCs w:val="22"/>
          <w:lang w:val="sv-SE"/>
        </w:rPr>
        <w:t> </w:t>
      </w:r>
      <w:r>
        <w:rPr>
          <w:color w:val="000000"/>
          <w:szCs w:val="22"/>
          <w:lang w:val="sv-SE"/>
        </w:rPr>
        <w:t>patienter</w:t>
      </w:r>
      <w:r>
        <w:rPr>
          <w:lang w:val="sv-SE"/>
        </w:rPr>
        <w:t xml:space="preserve"> i primär effekt-populationen</w:t>
      </w:r>
      <w:r>
        <w:rPr>
          <w:color w:val="000000"/>
          <w:szCs w:val="22"/>
          <w:lang w:val="sv-SE"/>
        </w:rPr>
        <w:t>. Patienterna randomiserades till en dos på 300</w:t>
      </w:r>
      <w:r>
        <w:rPr>
          <w:szCs w:val="22"/>
          <w:lang w:val="sv-SE"/>
        </w:rPr>
        <w:t> </w:t>
      </w:r>
      <w:r>
        <w:rPr>
          <w:color w:val="000000"/>
          <w:szCs w:val="22"/>
          <w:lang w:val="sv-SE"/>
        </w:rPr>
        <w:t>mg mirikizumab via intravenös infusion eller till placebo vecka</w:t>
      </w:r>
      <w:r>
        <w:rPr>
          <w:szCs w:val="22"/>
          <w:lang w:val="sv-SE"/>
        </w:rPr>
        <w:t> </w:t>
      </w:r>
      <w:r>
        <w:rPr>
          <w:color w:val="000000"/>
          <w:szCs w:val="22"/>
          <w:lang w:val="sv-SE"/>
        </w:rPr>
        <w:t>0, vecka</w:t>
      </w:r>
      <w:r>
        <w:rPr>
          <w:szCs w:val="22"/>
          <w:lang w:val="sv-SE"/>
        </w:rPr>
        <w:t> </w:t>
      </w:r>
      <w:r>
        <w:rPr>
          <w:color w:val="000000"/>
          <w:szCs w:val="22"/>
          <w:lang w:val="sv-SE"/>
        </w:rPr>
        <w:t>4 och vecka</w:t>
      </w:r>
      <w:r>
        <w:rPr>
          <w:szCs w:val="22"/>
          <w:lang w:val="sv-SE"/>
        </w:rPr>
        <w:t> </w:t>
      </w:r>
      <w:r>
        <w:rPr>
          <w:color w:val="000000"/>
          <w:szCs w:val="22"/>
          <w:lang w:val="sv-SE"/>
        </w:rPr>
        <w:t xml:space="preserve">8 i förhållandet 3:1. Primärt effektmått i induktionsstudien var andelen studiedeltagare i klinisk remission </w:t>
      </w:r>
      <w:r>
        <w:rPr>
          <w:szCs w:val="22"/>
          <w:lang w:val="sv-SE"/>
        </w:rPr>
        <w:t xml:space="preserve">[modifierad Mayo-poäng (MMS) definierad som: Delpoäng för avföringsfrekvens (SF) = 0 eller 1 med en minskning på ≥ 1 poäng från baslinjen och delpoäng för rektal blödning (RB) = 0 och delpoäng för endoskopi (ES) = 0 eller 1 (exklusive skörhet)] </w:t>
      </w:r>
      <w:r>
        <w:rPr>
          <w:color w:val="000000"/>
          <w:szCs w:val="22"/>
          <w:lang w:val="sv-SE"/>
        </w:rPr>
        <w:t>vecka</w:t>
      </w:r>
      <w:r>
        <w:rPr>
          <w:szCs w:val="22"/>
          <w:lang w:val="sv-SE"/>
        </w:rPr>
        <w:t> </w:t>
      </w:r>
      <w:r>
        <w:rPr>
          <w:color w:val="000000"/>
          <w:szCs w:val="22"/>
          <w:lang w:val="sv-SE"/>
        </w:rPr>
        <w:t>12.</w:t>
      </w:r>
    </w:p>
    <w:p w14:paraId="72C9BE99" w14:textId="77777777" w:rsidR="00F77EFE" w:rsidRPr="008D389D" w:rsidRDefault="00F77EFE" w:rsidP="00F77EFE">
      <w:pPr>
        <w:spacing w:line="240" w:lineRule="auto"/>
        <w:rPr>
          <w:bCs/>
          <w:iCs/>
          <w:color w:val="000000"/>
          <w:szCs w:val="22"/>
          <w:lang w:val="sv-SE"/>
        </w:rPr>
      </w:pPr>
    </w:p>
    <w:p w14:paraId="72C9BE9A" w14:textId="559F0FBF" w:rsidR="00F77EFE" w:rsidRPr="008D389D" w:rsidRDefault="008426D3" w:rsidP="00F77EFE">
      <w:pPr>
        <w:pStyle w:val="PLRTextUnindented"/>
        <w:rPr>
          <w:rFonts w:ascii="Times New Roman" w:hAnsi="Times New Roman"/>
          <w:color w:val="000000" w:themeColor="text1"/>
          <w:sz w:val="22"/>
          <w:szCs w:val="22"/>
          <w:lang w:val="sv-SE"/>
        </w:rPr>
      </w:pPr>
      <w:r>
        <w:rPr>
          <w:rFonts w:ascii="Times New Roman" w:hAnsi="Times New Roman"/>
          <w:sz w:val="22"/>
          <w:szCs w:val="22"/>
          <w:lang w:val="sv-SE"/>
        </w:rPr>
        <w:t>Patienter i dessa studier kan ha fått andra samtidiga</w:t>
      </w:r>
      <w:r>
        <w:rPr>
          <w:rFonts w:ascii="Times New Roman" w:hAnsi="Times New Roman"/>
          <w:color w:val="000000" w:themeColor="text1"/>
          <w:sz w:val="22"/>
          <w:szCs w:val="22"/>
          <w:lang w:val="sv-SE"/>
        </w:rPr>
        <w:t xml:space="preserve"> behandlingar, inklusive aminosalicylater (74,3 %), immunmodulerande medel (24,1 %, såsom azatioprin, 6﻿</w:t>
      </w:r>
      <w:r>
        <w:rPr>
          <w:rFonts w:ascii="Times New Roman" w:hAnsi="Times New Roman"/>
          <w:color w:val="000000" w:themeColor="text1"/>
          <w:sz w:val="22"/>
          <w:szCs w:val="22"/>
          <w:lang w:val="sv-SE"/>
        </w:rPr>
        <w:noBreakHyphen/>
        <w:t>﻿ merkaptopurin eller metotrexat) och orala kortikosteroider (39,9 %, prednison</w:t>
      </w:r>
      <w:r w:rsidR="00621D28">
        <w:rPr>
          <w:rFonts w:ascii="Times New Roman" w:hAnsi="Times New Roman"/>
          <w:color w:val="000000" w:themeColor="text1"/>
          <w:sz w:val="22"/>
          <w:szCs w:val="22"/>
          <w:lang w:val="sv-SE"/>
        </w:rPr>
        <w:t xml:space="preserve"> i</w:t>
      </w:r>
      <w:r>
        <w:rPr>
          <w:rFonts w:ascii="Times New Roman" w:hAnsi="Times New Roman"/>
          <w:color w:val="000000" w:themeColor="text1"/>
          <w:sz w:val="22"/>
          <w:szCs w:val="22"/>
          <w:lang w:val="sv-SE"/>
        </w:rPr>
        <w:t xml:space="preserve"> daglig dos upp till 20 mg eller motsvarande)</w:t>
      </w:r>
      <w:r>
        <w:rPr>
          <w:rFonts w:ascii="Times New Roman" w:hAnsi="Times New Roman"/>
          <w:sz w:val="22"/>
          <w:szCs w:val="22"/>
          <w:lang w:val="sv-SE"/>
        </w:rPr>
        <w:t xml:space="preserve"> i en stabil dos före och under induktionsperioden. Enligt protokollet trappades orala kortikosteroider ned efter induktion</w:t>
      </w:r>
      <w:r>
        <w:rPr>
          <w:rFonts w:ascii="Times New Roman" w:hAnsi="Times New Roman"/>
          <w:color w:val="000000" w:themeColor="text1"/>
          <w:sz w:val="22"/>
          <w:szCs w:val="22"/>
          <w:lang w:val="sv-SE"/>
        </w:rPr>
        <w:t>.</w:t>
      </w:r>
      <w:r>
        <w:rPr>
          <w:color w:val="000000" w:themeColor="text1"/>
          <w:sz w:val="22"/>
          <w:szCs w:val="22"/>
          <w:lang w:val="sv-SE"/>
        </w:rPr>
        <w:t xml:space="preserve"> </w:t>
      </w:r>
    </w:p>
    <w:p w14:paraId="72C9BE9B" w14:textId="77777777" w:rsidR="006D39E2" w:rsidRPr="008D389D" w:rsidRDefault="006D39E2" w:rsidP="00F77EFE">
      <w:pPr>
        <w:pStyle w:val="PLRTextUnindented"/>
        <w:rPr>
          <w:rFonts w:ascii="Times New Roman" w:hAnsi="Times New Roman"/>
          <w:color w:val="000000" w:themeColor="text1"/>
          <w:sz w:val="22"/>
          <w:szCs w:val="22"/>
          <w:lang w:val="sv-SE"/>
        </w:rPr>
      </w:pPr>
    </w:p>
    <w:p w14:paraId="72C9BE9C" w14:textId="1228210E" w:rsidR="00BB2439" w:rsidRPr="008D389D" w:rsidRDefault="008426D3" w:rsidP="00BB2439">
      <w:pPr>
        <w:spacing w:line="240" w:lineRule="auto"/>
        <w:rPr>
          <w:bCs/>
          <w:iCs/>
          <w:color w:val="000000"/>
          <w:szCs w:val="22"/>
          <w:lang w:val="sv-SE"/>
        </w:rPr>
      </w:pPr>
      <w:r>
        <w:rPr>
          <w:color w:val="000000"/>
          <w:lang w:val="sv-SE"/>
        </w:rPr>
        <w:t xml:space="preserve">Av primär effekt-populationen </w:t>
      </w:r>
      <w:r>
        <w:rPr>
          <w:lang w:val="sv-SE"/>
        </w:rPr>
        <w:t xml:space="preserve">var </w:t>
      </w:r>
      <w:r>
        <w:rPr>
          <w:color w:val="000000"/>
          <w:szCs w:val="22"/>
          <w:lang w:val="sv-SE"/>
        </w:rPr>
        <w:t>57,1</w:t>
      </w:r>
      <w:r>
        <w:rPr>
          <w:szCs w:val="22"/>
          <w:lang w:val="sv-SE"/>
        </w:rPr>
        <w:t> </w:t>
      </w:r>
      <w:r>
        <w:rPr>
          <w:color w:val="000000"/>
          <w:szCs w:val="22"/>
          <w:lang w:val="sv-SE"/>
        </w:rPr>
        <w:t>% behandlingsnaiva avseende biologiska läkemedel och tofacitinib. 41,2</w:t>
      </w:r>
      <w:r>
        <w:rPr>
          <w:szCs w:val="22"/>
          <w:lang w:val="sv-SE"/>
        </w:rPr>
        <w:t> </w:t>
      </w:r>
      <w:r>
        <w:rPr>
          <w:color w:val="000000"/>
          <w:szCs w:val="22"/>
          <w:lang w:val="sv-SE"/>
        </w:rPr>
        <w:t>% av patienterna hade sviktat på ett biologiskt läkemedel eller tofacitinib. 36,3</w:t>
      </w:r>
      <w:r>
        <w:rPr>
          <w:szCs w:val="22"/>
          <w:lang w:val="sv-SE"/>
        </w:rPr>
        <w:t> </w:t>
      </w:r>
      <w:r>
        <w:rPr>
          <w:color w:val="000000"/>
          <w:szCs w:val="22"/>
          <w:lang w:val="sv-SE"/>
        </w:rPr>
        <w:t xml:space="preserve">% av patienterna hade sviktat på minst 1 tidigare TNF-behandling, </w:t>
      </w:r>
      <w:r>
        <w:rPr>
          <w:lang w:val="sv-SE"/>
        </w:rPr>
        <w:t>18,8 % hade sviktat på vedolizumab och</w:t>
      </w:r>
      <w:r>
        <w:rPr>
          <w:color w:val="000000"/>
          <w:szCs w:val="22"/>
          <w:lang w:val="sv-SE"/>
        </w:rPr>
        <w:t xml:space="preserve"> 3,4</w:t>
      </w:r>
      <w:r>
        <w:rPr>
          <w:szCs w:val="22"/>
          <w:lang w:val="sv-SE"/>
        </w:rPr>
        <w:t> </w:t>
      </w:r>
      <w:r>
        <w:rPr>
          <w:color w:val="000000"/>
          <w:szCs w:val="22"/>
          <w:lang w:val="sv-SE"/>
        </w:rPr>
        <w:t xml:space="preserve">% av patienterna hade sviktat på tofacitinib. </w:t>
      </w:r>
      <w:r>
        <w:rPr>
          <w:lang w:val="sv-SE"/>
        </w:rPr>
        <w:t>20,1 % hade sviktat på fler än ett biologiskt läkemedel eller tofacitinib.</w:t>
      </w:r>
      <w:r>
        <w:rPr>
          <w:szCs w:val="22"/>
          <w:lang w:val="sv-SE"/>
        </w:rPr>
        <w:t xml:space="preserve"> </w:t>
      </w:r>
      <w:r>
        <w:rPr>
          <w:lang w:val="sv-SE"/>
        </w:rPr>
        <w:t>Ytterligare 1,7 % hade tidigare fått ett biologiskt läkemedel eller tofacitinib men utan behandlingssvikt.</w:t>
      </w:r>
    </w:p>
    <w:p w14:paraId="72C9BE9D" w14:textId="77777777" w:rsidR="00BB2439" w:rsidRPr="008D389D" w:rsidRDefault="00BB2439" w:rsidP="00F77EFE">
      <w:pPr>
        <w:spacing w:line="240" w:lineRule="auto"/>
        <w:rPr>
          <w:bCs/>
          <w:iCs/>
          <w:color w:val="000000"/>
          <w:szCs w:val="22"/>
          <w:lang w:val="sv-SE"/>
        </w:rPr>
      </w:pPr>
    </w:p>
    <w:p w14:paraId="72C9BE9E" w14:textId="148DAFA6" w:rsidR="00F77EFE" w:rsidRPr="008D389D" w:rsidRDefault="008426D3" w:rsidP="00F77EFE">
      <w:pPr>
        <w:spacing w:line="240" w:lineRule="auto"/>
        <w:rPr>
          <w:bCs/>
          <w:iCs/>
          <w:color w:val="000000"/>
          <w:szCs w:val="22"/>
          <w:lang w:val="sv-SE"/>
        </w:rPr>
      </w:pPr>
      <w:r>
        <w:rPr>
          <w:color w:val="000000"/>
          <w:szCs w:val="22"/>
          <w:lang w:val="sv-SE"/>
        </w:rPr>
        <w:t>I LUCENT-1 var en signifikant större andel av patienterna i klinisk remission i den mirikizumabbehandlade gruppen jämfört med placebo vecka 12 (tabell</w:t>
      </w:r>
      <w:r>
        <w:rPr>
          <w:szCs w:val="22"/>
          <w:lang w:val="sv-SE"/>
        </w:rPr>
        <w:t> </w:t>
      </w:r>
      <w:r>
        <w:rPr>
          <w:color w:val="000000"/>
          <w:szCs w:val="22"/>
          <w:lang w:val="sv-SE"/>
        </w:rPr>
        <w:t xml:space="preserve">2). Redan vecka 2 uppnådde </w:t>
      </w:r>
      <w:r>
        <w:rPr>
          <w:color w:val="000000"/>
          <w:szCs w:val="22"/>
          <w:lang w:val="sv-SE"/>
        </w:rPr>
        <w:lastRenderedPageBreak/>
        <w:t>mirikizumabbehandlade patienter en större minskning av RB-delpoäng och minskningar av SF-delpoäng.</w:t>
      </w:r>
    </w:p>
    <w:p w14:paraId="72C9BE9F" w14:textId="77777777" w:rsidR="00F77EFE" w:rsidRPr="008D389D" w:rsidRDefault="00F77EFE" w:rsidP="00F77EFE">
      <w:pPr>
        <w:spacing w:line="240" w:lineRule="auto"/>
        <w:rPr>
          <w:color w:val="000000"/>
          <w:lang w:val="sv-SE"/>
        </w:rPr>
      </w:pPr>
    </w:p>
    <w:p w14:paraId="72C9BEA0" w14:textId="20D092D3" w:rsidR="00F77EFE" w:rsidRPr="008D389D" w:rsidRDefault="008426D3" w:rsidP="00F77EFE">
      <w:pPr>
        <w:spacing w:line="240" w:lineRule="auto"/>
        <w:rPr>
          <w:b/>
          <w:color w:val="000000"/>
          <w:lang w:val="sv-SE"/>
        </w:rPr>
      </w:pPr>
      <w:r>
        <w:rPr>
          <w:b/>
          <w:bCs/>
          <w:color w:val="000000" w:themeColor="text1"/>
          <w:lang w:val="sv-SE"/>
        </w:rPr>
        <w:t>Tabell</w:t>
      </w:r>
      <w:r>
        <w:rPr>
          <w:color w:val="000000" w:themeColor="text1"/>
          <w:lang w:val="sv-SE"/>
        </w:rPr>
        <w:t> </w:t>
      </w:r>
      <w:r>
        <w:rPr>
          <w:b/>
          <w:bCs/>
          <w:color w:val="000000" w:themeColor="text1"/>
          <w:lang w:val="sv-SE"/>
        </w:rPr>
        <w:t xml:space="preserve">2: Sammanfattning av viktiga </w:t>
      </w:r>
      <w:r w:rsidR="00621D28">
        <w:rPr>
          <w:b/>
          <w:bCs/>
          <w:color w:val="000000" w:themeColor="text1"/>
          <w:lang w:val="sv-SE"/>
        </w:rPr>
        <w:t>effektresultat</w:t>
      </w:r>
      <w:r w:rsidR="00621D28" w:rsidDel="00621D28">
        <w:rPr>
          <w:b/>
          <w:bCs/>
          <w:color w:val="000000" w:themeColor="text1"/>
          <w:lang w:val="sv-SE"/>
        </w:rPr>
        <w:t xml:space="preserve"> </w:t>
      </w:r>
      <w:r>
        <w:rPr>
          <w:b/>
          <w:bCs/>
          <w:color w:val="000000" w:themeColor="text1"/>
          <w:lang w:val="sv-SE"/>
        </w:rPr>
        <w:t>i LUCENT-1 (vecka</w:t>
      </w:r>
      <w:r>
        <w:rPr>
          <w:lang w:val="sv-SE"/>
        </w:rPr>
        <w:t> </w:t>
      </w:r>
      <w:r>
        <w:rPr>
          <w:b/>
          <w:bCs/>
          <w:color w:val="000000" w:themeColor="text1"/>
          <w:lang w:val="sv-SE"/>
        </w:rPr>
        <w:t>12</w:t>
      </w:r>
      <w:r>
        <w:rPr>
          <w:b/>
          <w:bCs/>
          <w:lang w:val="sv-SE"/>
        </w:rPr>
        <w:t xml:space="preserve"> om inte annat </w:t>
      </w:r>
      <w:r>
        <w:rPr>
          <w:b/>
          <w:bCs/>
          <w:color w:val="000000" w:themeColor="text1"/>
          <w:lang w:val="sv-SE"/>
        </w:rPr>
        <w:t>anges)</w:t>
      </w:r>
    </w:p>
    <w:p w14:paraId="72C9BEA1" w14:textId="77777777" w:rsidR="00F77EFE" w:rsidRPr="008D389D" w:rsidRDefault="00F77EFE" w:rsidP="00F77EFE">
      <w:pPr>
        <w:spacing w:line="240" w:lineRule="auto"/>
        <w:rPr>
          <w:color w:val="000000"/>
          <w:lang w:val="sv-SE"/>
        </w:rPr>
      </w:pPr>
    </w:p>
    <w:tbl>
      <w:tblPr>
        <w:tblStyle w:val="TableGrid"/>
        <w:tblW w:w="5082" w:type="pct"/>
        <w:tblLook w:val="04A0" w:firstRow="1" w:lastRow="0" w:firstColumn="1" w:lastColumn="0" w:noHBand="0" w:noVBand="1"/>
      </w:tblPr>
      <w:tblGrid>
        <w:gridCol w:w="2064"/>
        <w:gridCol w:w="1316"/>
        <w:gridCol w:w="1329"/>
        <w:gridCol w:w="1316"/>
        <w:gridCol w:w="1329"/>
        <w:gridCol w:w="2124"/>
      </w:tblGrid>
      <w:tr w:rsidR="002F08E7" w14:paraId="72C9BEA9" w14:textId="77777777" w:rsidTr="002A49AD">
        <w:trPr>
          <w:trHeight w:val="553"/>
        </w:trPr>
        <w:tc>
          <w:tcPr>
            <w:tcW w:w="1797" w:type="pct"/>
            <w:vMerge w:val="restart"/>
            <w:tcBorders>
              <w:top w:val="single" w:sz="4" w:space="0" w:color="auto"/>
              <w:left w:val="single" w:sz="4" w:space="0" w:color="auto"/>
              <w:right w:val="single" w:sz="4" w:space="0" w:color="auto"/>
            </w:tcBorders>
            <w:vAlign w:val="center"/>
          </w:tcPr>
          <w:p w14:paraId="72C9BEA2" w14:textId="77777777" w:rsidR="00F77EFE" w:rsidRPr="008D389D" w:rsidRDefault="00F77EFE" w:rsidP="00D6082F">
            <w:pPr>
              <w:keepLines/>
              <w:spacing w:line="240" w:lineRule="auto"/>
              <w:jc w:val="center"/>
              <w:rPr>
                <w:lang w:val="sv-SE"/>
              </w:rPr>
            </w:pPr>
          </w:p>
        </w:tc>
        <w:tc>
          <w:tcPr>
            <w:tcW w:w="1062" w:type="pct"/>
            <w:gridSpan w:val="2"/>
            <w:tcBorders>
              <w:top w:val="single" w:sz="4" w:space="0" w:color="auto"/>
              <w:left w:val="single" w:sz="4" w:space="0" w:color="auto"/>
              <w:bottom w:val="single" w:sz="4" w:space="0" w:color="auto"/>
              <w:right w:val="single" w:sz="4" w:space="0" w:color="auto"/>
            </w:tcBorders>
            <w:vAlign w:val="center"/>
            <w:hideMark/>
          </w:tcPr>
          <w:p w14:paraId="72C9BEA3" w14:textId="77777777" w:rsidR="00F77EFE" w:rsidRPr="002A2E7C" w:rsidRDefault="008426D3" w:rsidP="00D6082F">
            <w:pPr>
              <w:keepLines/>
              <w:spacing w:line="240" w:lineRule="auto"/>
              <w:jc w:val="center"/>
              <w:rPr>
                <w:b/>
              </w:rPr>
            </w:pPr>
            <w:r>
              <w:rPr>
                <w:b/>
                <w:bCs/>
                <w:lang w:val="sv-SE"/>
              </w:rPr>
              <w:t>Placebo</w:t>
            </w:r>
          </w:p>
          <w:p w14:paraId="72C9BEA4" w14:textId="0257C71F" w:rsidR="00F77EFE" w:rsidRPr="002A2E7C" w:rsidRDefault="00555C67" w:rsidP="00D6082F">
            <w:pPr>
              <w:keepLines/>
              <w:spacing w:line="240" w:lineRule="auto"/>
              <w:jc w:val="center"/>
              <w:rPr>
                <w:b/>
              </w:rPr>
            </w:pPr>
            <w:r>
              <w:rPr>
                <w:b/>
                <w:bCs/>
                <w:lang w:val="sv-SE"/>
              </w:rPr>
              <w:t>n</w:t>
            </w:r>
            <w:r>
              <w:rPr>
                <w:lang w:val="sv-SE"/>
              </w:rPr>
              <w:t> </w:t>
            </w:r>
            <w:r w:rsidR="008426D3">
              <w:rPr>
                <w:b/>
                <w:bCs/>
                <w:lang w:val="sv-SE"/>
              </w:rPr>
              <w:t>=</w:t>
            </w:r>
            <w:r w:rsidR="008426D3">
              <w:rPr>
                <w:lang w:val="sv-SE"/>
              </w:rPr>
              <w:t> </w:t>
            </w:r>
            <w:r w:rsidR="008426D3">
              <w:rPr>
                <w:b/>
                <w:bCs/>
                <w:lang w:val="sv-SE"/>
              </w:rPr>
              <w:t>294</w:t>
            </w:r>
          </w:p>
        </w:tc>
        <w:tc>
          <w:tcPr>
            <w:tcW w:w="1144" w:type="pct"/>
            <w:gridSpan w:val="2"/>
            <w:tcBorders>
              <w:top w:val="single" w:sz="4" w:space="0" w:color="auto"/>
              <w:left w:val="single" w:sz="4" w:space="0" w:color="auto"/>
              <w:bottom w:val="single" w:sz="4" w:space="0" w:color="auto"/>
              <w:right w:val="single" w:sz="4" w:space="0" w:color="auto"/>
            </w:tcBorders>
            <w:vAlign w:val="center"/>
            <w:hideMark/>
          </w:tcPr>
          <w:p w14:paraId="72C9BEA5" w14:textId="77777777" w:rsidR="00F77EFE" w:rsidRPr="002A2E7C" w:rsidRDefault="008426D3" w:rsidP="00D6082F">
            <w:pPr>
              <w:keepLines/>
              <w:spacing w:line="240" w:lineRule="auto"/>
              <w:ind w:right="-46"/>
              <w:jc w:val="center"/>
              <w:rPr>
                <w:b/>
              </w:rPr>
            </w:pPr>
            <w:r>
              <w:rPr>
                <w:b/>
                <w:bCs/>
                <w:lang w:val="sv-SE"/>
              </w:rPr>
              <w:t>Mirikizumab i.v.</w:t>
            </w:r>
          </w:p>
          <w:p w14:paraId="72C9BEA6" w14:textId="2261EF91" w:rsidR="00F77EFE" w:rsidRPr="002A2E7C" w:rsidRDefault="00555C67" w:rsidP="00D6082F">
            <w:pPr>
              <w:keepLines/>
              <w:spacing w:line="240" w:lineRule="auto"/>
              <w:jc w:val="center"/>
              <w:rPr>
                <w:b/>
              </w:rPr>
            </w:pPr>
            <w:r>
              <w:rPr>
                <w:b/>
                <w:bCs/>
                <w:lang w:val="sv-SE"/>
              </w:rPr>
              <w:t>n</w:t>
            </w:r>
            <w:r>
              <w:rPr>
                <w:lang w:val="sv-SE"/>
              </w:rPr>
              <w:t> </w:t>
            </w:r>
            <w:r w:rsidR="008426D3">
              <w:rPr>
                <w:b/>
                <w:bCs/>
                <w:lang w:val="sv-SE"/>
              </w:rPr>
              <w:t>=</w:t>
            </w:r>
            <w:r w:rsidR="008426D3">
              <w:rPr>
                <w:lang w:val="sv-SE"/>
              </w:rPr>
              <w:t> </w:t>
            </w:r>
            <w:r w:rsidR="008426D3">
              <w:rPr>
                <w:b/>
                <w:bCs/>
                <w:lang w:val="sv-SE"/>
              </w:rPr>
              <w:t>868</w:t>
            </w:r>
          </w:p>
        </w:tc>
        <w:tc>
          <w:tcPr>
            <w:tcW w:w="998" w:type="pct"/>
            <w:vMerge w:val="restart"/>
            <w:tcBorders>
              <w:top w:val="single" w:sz="4" w:space="0" w:color="auto"/>
              <w:left w:val="single" w:sz="4" w:space="0" w:color="auto"/>
              <w:right w:val="single" w:sz="4" w:space="0" w:color="auto"/>
            </w:tcBorders>
            <w:vAlign w:val="center"/>
            <w:hideMark/>
          </w:tcPr>
          <w:p w14:paraId="72C9BEA7" w14:textId="77777777" w:rsidR="00F77EFE" w:rsidRPr="002A2E7C" w:rsidRDefault="008426D3" w:rsidP="00D6082F">
            <w:pPr>
              <w:keepLines/>
              <w:spacing w:line="240" w:lineRule="auto"/>
              <w:jc w:val="center"/>
              <w:rPr>
                <w:b/>
              </w:rPr>
            </w:pPr>
            <w:r>
              <w:rPr>
                <w:b/>
                <w:bCs/>
                <w:lang w:val="sv-SE"/>
              </w:rPr>
              <w:t>Behandlingsskillnad</w:t>
            </w:r>
          </w:p>
          <w:p w14:paraId="72C9BEA8" w14:textId="77777777" w:rsidR="00F77EFE" w:rsidRPr="002A2E7C" w:rsidRDefault="008426D3" w:rsidP="00D6082F">
            <w:pPr>
              <w:keepLines/>
              <w:spacing w:line="240" w:lineRule="auto"/>
              <w:jc w:val="center"/>
              <w:rPr>
                <w:b/>
              </w:rPr>
            </w:pPr>
            <w:r>
              <w:rPr>
                <w:b/>
                <w:bCs/>
                <w:lang w:val="sv-SE"/>
              </w:rPr>
              <w:t>och 99,875</w:t>
            </w:r>
            <w:r>
              <w:rPr>
                <w:szCs w:val="22"/>
                <w:lang w:val="sv-SE"/>
              </w:rPr>
              <w:t> </w:t>
            </w:r>
            <w:r>
              <w:rPr>
                <w:b/>
                <w:bCs/>
                <w:lang w:val="sv-SE"/>
              </w:rPr>
              <w:t>% KI</w:t>
            </w:r>
          </w:p>
        </w:tc>
      </w:tr>
      <w:tr w:rsidR="002F08E7" w14:paraId="72C9BEB0" w14:textId="77777777" w:rsidTr="002A49AD">
        <w:trPr>
          <w:trHeight w:val="553"/>
        </w:trPr>
        <w:tc>
          <w:tcPr>
            <w:tcW w:w="1797" w:type="pct"/>
            <w:vMerge/>
            <w:vAlign w:val="center"/>
          </w:tcPr>
          <w:p w14:paraId="72C9BEAA" w14:textId="77777777" w:rsidR="00F77EFE" w:rsidRPr="002A2E7C" w:rsidRDefault="00F77EFE" w:rsidP="00D6082F">
            <w:pPr>
              <w:keepLines/>
              <w:spacing w:line="240" w:lineRule="auto"/>
              <w:jc w:val="center"/>
            </w:pPr>
          </w:p>
        </w:tc>
        <w:tc>
          <w:tcPr>
            <w:tcW w:w="457" w:type="pct"/>
            <w:tcBorders>
              <w:top w:val="single" w:sz="4" w:space="0" w:color="auto"/>
              <w:left w:val="single" w:sz="4" w:space="0" w:color="auto"/>
              <w:bottom w:val="single" w:sz="4" w:space="0" w:color="auto"/>
              <w:right w:val="single" w:sz="4" w:space="0" w:color="auto"/>
            </w:tcBorders>
            <w:vAlign w:val="center"/>
          </w:tcPr>
          <w:p w14:paraId="72C9BEAB" w14:textId="22306053" w:rsidR="00F77EFE" w:rsidRPr="002A2E7C" w:rsidRDefault="00555C67" w:rsidP="00D6082F">
            <w:pPr>
              <w:keepLines/>
              <w:spacing w:line="240" w:lineRule="auto"/>
              <w:jc w:val="center"/>
              <w:rPr>
                <w:b/>
              </w:rPr>
            </w:pPr>
            <w:r>
              <w:rPr>
                <w:b/>
                <w:bCs/>
                <w:lang w:val="sv-SE"/>
              </w:rPr>
              <w:t>n</w:t>
            </w:r>
          </w:p>
        </w:tc>
        <w:tc>
          <w:tcPr>
            <w:tcW w:w="605" w:type="pct"/>
            <w:tcBorders>
              <w:top w:val="single" w:sz="4" w:space="0" w:color="auto"/>
              <w:left w:val="single" w:sz="4" w:space="0" w:color="auto"/>
              <w:bottom w:val="single" w:sz="4" w:space="0" w:color="auto"/>
              <w:right w:val="single" w:sz="4" w:space="0" w:color="auto"/>
            </w:tcBorders>
            <w:vAlign w:val="center"/>
          </w:tcPr>
          <w:p w14:paraId="72C9BEAC" w14:textId="77777777" w:rsidR="00F77EFE" w:rsidRPr="002A2E7C" w:rsidRDefault="008426D3" w:rsidP="00D6082F">
            <w:pPr>
              <w:keepLines/>
              <w:spacing w:line="240" w:lineRule="auto"/>
              <w:jc w:val="center"/>
              <w:rPr>
                <w:b/>
              </w:rPr>
            </w:pPr>
            <w:r>
              <w:rPr>
                <w:b/>
                <w:bCs/>
                <w:lang w:val="sv-SE"/>
              </w:rPr>
              <w:t>%</w:t>
            </w:r>
          </w:p>
        </w:tc>
        <w:tc>
          <w:tcPr>
            <w:tcW w:w="539" w:type="pct"/>
            <w:tcBorders>
              <w:top w:val="single" w:sz="4" w:space="0" w:color="auto"/>
              <w:left w:val="single" w:sz="4" w:space="0" w:color="auto"/>
              <w:right w:val="single" w:sz="4" w:space="0" w:color="auto"/>
            </w:tcBorders>
            <w:vAlign w:val="center"/>
          </w:tcPr>
          <w:p w14:paraId="72C9BEAD" w14:textId="34EC110B" w:rsidR="00F77EFE" w:rsidRPr="002A2E7C" w:rsidRDefault="00555C67" w:rsidP="00D6082F">
            <w:pPr>
              <w:keepLines/>
              <w:spacing w:line="240" w:lineRule="auto"/>
              <w:jc w:val="center"/>
              <w:rPr>
                <w:b/>
              </w:rPr>
            </w:pPr>
            <w:r>
              <w:rPr>
                <w:b/>
                <w:bCs/>
                <w:lang w:val="sv-SE"/>
              </w:rPr>
              <w:t>n</w:t>
            </w:r>
          </w:p>
        </w:tc>
        <w:tc>
          <w:tcPr>
            <w:tcW w:w="605" w:type="pct"/>
            <w:tcBorders>
              <w:top w:val="single" w:sz="4" w:space="0" w:color="auto"/>
              <w:left w:val="single" w:sz="4" w:space="0" w:color="auto"/>
              <w:right w:val="single" w:sz="4" w:space="0" w:color="auto"/>
            </w:tcBorders>
            <w:vAlign w:val="center"/>
          </w:tcPr>
          <w:p w14:paraId="72C9BEAE" w14:textId="77777777" w:rsidR="00F77EFE" w:rsidRPr="002A2E7C" w:rsidRDefault="008426D3" w:rsidP="00D6082F">
            <w:pPr>
              <w:keepLines/>
              <w:spacing w:line="240" w:lineRule="auto"/>
              <w:jc w:val="center"/>
              <w:rPr>
                <w:b/>
              </w:rPr>
            </w:pPr>
            <w:r>
              <w:rPr>
                <w:b/>
                <w:bCs/>
                <w:lang w:val="sv-SE"/>
              </w:rPr>
              <w:t>%</w:t>
            </w:r>
          </w:p>
        </w:tc>
        <w:tc>
          <w:tcPr>
            <w:tcW w:w="998" w:type="pct"/>
            <w:vMerge/>
            <w:vAlign w:val="center"/>
          </w:tcPr>
          <w:p w14:paraId="72C9BEAF" w14:textId="77777777" w:rsidR="00F77EFE" w:rsidRPr="002A2E7C" w:rsidRDefault="00F77EFE" w:rsidP="00D6082F">
            <w:pPr>
              <w:keepLines/>
              <w:spacing w:line="240" w:lineRule="auto"/>
              <w:jc w:val="center"/>
              <w:rPr>
                <w:b/>
              </w:rPr>
            </w:pPr>
          </w:p>
        </w:tc>
      </w:tr>
      <w:tr w:rsidR="002F08E7" w14:paraId="72C9BEB8" w14:textId="77777777" w:rsidTr="002A49AD">
        <w:trPr>
          <w:trHeight w:val="20"/>
        </w:trPr>
        <w:tc>
          <w:tcPr>
            <w:tcW w:w="1797" w:type="pct"/>
            <w:tcBorders>
              <w:top w:val="single" w:sz="4" w:space="0" w:color="auto"/>
              <w:left w:val="single" w:sz="4" w:space="0" w:color="auto"/>
              <w:bottom w:val="single" w:sz="4" w:space="0" w:color="auto"/>
              <w:right w:val="single" w:sz="4" w:space="0" w:color="auto"/>
            </w:tcBorders>
            <w:vAlign w:val="center"/>
          </w:tcPr>
          <w:p w14:paraId="72C9BEB1" w14:textId="77777777" w:rsidR="00F77EFE" w:rsidRPr="002A2E7C" w:rsidRDefault="008426D3" w:rsidP="00D6082F">
            <w:pPr>
              <w:keepLines/>
              <w:spacing w:line="240" w:lineRule="auto"/>
              <w:rPr>
                <w:szCs w:val="22"/>
              </w:rPr>
            </w:pPr>
            <w:r>
              <w:rPr>
                <w:b/>
                <w:bCs/>
                <w:szCs w:val="22"/>
                <w:lang w:val="sv-SE"/>
              </w:rPr>
              <w:t>Klinisk remission*</w:t>
            </w:r>
            <w:r>
              <w:rPr>
                <w:b/>
                <w:bCs/>
                <w:szCs w:val="22"/>
                <w:vertAlign w:val="superscript"/>
                <w:lang w:val="sv-SE"/>
              </w:rPr>
              <w:t>1</w:t>
            </w:r>
          </w:p>
        </w:tc>
        <w:tc>
          <w:tcPr>
            <w:tcW w:w="457" w:type="pct"/>
            <w:tcBorders>
              <w:top w:val="single" w:sz="4" w:space="0" w:color="auto"/>
              <w:left w:val="single" w:sz="4" w:space="0" w:color="auto"/>
              <w:bottom w:val="single" w:sz="4" w:space="0" w:color="auto"/>
              <w:right w:val="single" w:sz="4" w:space="0" w:color="auto"/>
            </w:tcBorders>
            <w:vAlign w:val="center"/>
          </w:tcPr>
          <w:p w14:paraId="72C9BEB2" w14:textId="77777777" w:rsidR="00F77EFE" w:rsidRPr="002A2E7C" w:rsidRDefault="008426D3" w:rsidP="00D6082F">
            <w:pPr>
              <w:keepLines/>
              <w:spacing w:line="240" w:lineRule="auto"/>
              <w:jc w:val="center"/>
            </w:pPr>
            <w:r>
              <w:rPr>
                <w:lang w:val="sv-SE"/>
              </w:rPr>
              <w:t>39</w:t>
            </w:r>
          </w:p>
        </w:tc>
        <w:tc>
          <w:tcPr>
            <w:tcW w:w="605" w:type="pct"/>
            <w:tcBorders>
              <w:top w:val="single" w:sz="4" w:space="0" w:color="auto"/>
              <w:left w:val="single" w:sz="4" w:space="0" w:color="auto"/>
              <w:bottom w:val="single" w:sz="4" w:space="0" w:color="auto"/>
              <w:right w:val="single" w:sz="4" w:space="0" w:color="auto"/>
            </w:tcBorders>
            <w:vAlign w:val="center"/>
          </w:tcPr>
          <w:p w14:paraId="72C9BEB3" w14:textId="77777777" w:rsidR="00F77EFE" w:rsidRPr="002A2E7C" w:rsidRDefault="008426D3" w:rsidP="00D6082F">
            <w:pPr>
              <w:keepLines/>
              <w:spacing w:line="240" w:lineRule="auto"/>
              <w:jc w:val="center"/>
            </w:pPr>
            <w:r>
              <w:rPr>
                <w:lang w:val="sv-SE"/>
              </w:rPr>
              <w:t>13,3 %</w:t>
            </w:r>
          </w:p>
        </w:tc>
        <w:tc>
          <w:tcPr>
            <w:tcW w:w="539" w:type="pct"/>
            <w:tcBorders>
              <w:left w:val="single" w:sz="4" w:space="0" w:color="auto"/>
              <w:right w:val="single" w:sz="4" w:space="0" w:color="auto"/>
            </w:tcBorders>
            <w:vAlign w:val="center"/>
          </w:tcPr>
          <w:p w14:paraId="72C9BEB4" w14:textId="77777777" w:rsidR="00F77EFE" w:rsidRPr="002A2E7C" w:rsidRDefault="008426D3" w:rsidP="00D6082F">
            <w:pPr>
              <w:keepLines/>
              <w:spacing w:line="240" w:lineRule="auto"/>
              <w:jc w:val="center"/>
            </w:pPr>
            <w:r>
              <w:rPr>
                <w:lang w:val="sv-SE"/>
              </w:rPr>
              <w:t>210</w:t>
            </w:r>
          </w:p>
        </w:tc>
        <w:tc>
          <w:tcPr>
            <w:tcW w:w="605" w:type="pct"/>
            <w:tcBorders>
              <w:left w:val="single" w:sz="4" w:space="0" w:color="auto"/>
              <w:right w:val="single" w:sz="4" w:space="0" w:color="auto"/>
            </w:tcBorders>
            <w:vAlign w:val="center"/>
          </w:tcPr>
          <w:p w14:paraId="72C9BEB5" w14:textId="77777777" w:rsidR="00F77EFE" w:rsidRPr="002A2E7C" w:rsidRDefault="008426D3" w:rsidP="00D6082F">
            <w:pPr>
              <w:keepLines/>
              <w:spacing w:line="240" w:lineRule="auto"/>
              <w:jc w:val="center"/>
            </w:pPr>
            <w:r>
              <w:rPr>
                <w:lang w:val="sv-SE"/>
              </w:rPr>
              <w:t>24,2 %</w:t>
            </w:r>
          </w:p>
        </w:tc>
        <w:tc>
          <w:tcPr>
            <w:tcW w:w="998" w:type="pct"/>
            <w:tcBorders>
              <w:top w:val="single" w:sz="4" w:space="0" w:color="auto"/>
              <w:left w:val="single" w:sz="4" w:space="0" w:color="auto"/>
              <w:bottom w:val="single" w:sz="4" w:space="0" w:color="auto"/>
              <w:right w:val="single" w:sz="4" w:space="0" w:color="auto"/>
            </w:tcBorders>
            <w:vAlign w:val="center"/>
          </w:tcPr>
          <w:p w14:paraId="72C9BEB6" w14:textId="77777777" w:rsidR="00F77EFE" w:rsidRPr="00DC5347" w:rsidRDefault="008426D3" w:rsidP="00D6082F">
            <w:pPr>
              <w:pStyle w:val="PLRTableDataCentered"/>
              <w:ind w:left="84"/>
              <w:rPr>
                <w:rFonts w:ascii="Times New Roman" w:hAnsi="Times New Roman" w:cs="Times New Roman"/>
                <w:szCs w:val="20"/>
              </w:rPr>
            </w:pPr>
            <w:r>
              <w:rPr>
                <w:rFonts w:ascii="Times New Roman" w:hAnsi="Times New Roman"/>
                <w:szCs w:val="20"/>
                <w:lang w:val="sv-SE"/>
              </w:rPr>
              <w:t>11,1</w:t>
            </w:r>
            <w:r>
              <w:rPr>
                <w:lang w:val="sv-SE"/>
              </w:rPr>
              <w:t> </w:t>
            </w:r>
            <w:r>
              <w:rPr>
                <w:rFonts w:ascii="Times New Roman" w:hAnsi="Times New Roman"/>
                <w:szCs w:val="20"/>
                <w:lang w:val="sv-SE"/>
              </w:rPr>
              <w:t>%</w:t>
            </w:r>
          </w:p>
          <w:p w14:paraId="72C9BEB7" w14:textId="77777777" w:rsidR="00F77EFE" w:rsidRPr="00DC5347" w:rsidRDefault="008426D3" w:rsidP="00D6082F">
            <w:pPr>
              <w:keepLines/>
              <w:tabs>
                <w:tab w:val="clear" w:pos="567"/>
                <w:tab w:val="left" w:pos="1215"/>
              </w:tabs>
              <w:spacing w:line="240" w:lineRule="auto"/>
              <w:ind w:left="-129"/>
              <w:jc w:val="center"/>
              <w:rPr>
                <w:sz w:val="20"/>
              </w:rPr>
            </w:pPr>
            <w:r>
              <w:rPr>
                <w:sz w:val="20"/>
                <w:lang w:val="sv-SE"/>
              </w:rPr>
              <w:t>(3,2</w:t>
            </w:r>
            <w:r>
              <w:rPr>
                <w:lang w:val="sv-SE"/>
              </w:rPr>
              <w:t> </w:t>
            </w:r>
            <w:r>
              <w:rPr>
                <w:sz w:val="20"/>
                <w:lang w:val="sv-SE"/>
              </w:rPr>
              <w:t>%, 19,1</w:t>
            </w:r>
            <w:r>
              <w:rPr>
                <w:lang w:val="sv-SE"/>
              </w:rPr>
              <w:t> </w:t>
            </w:r>
            <w:r>
              <w:rPr>
                <w:sz w:val="20"/>
                <w:lang w:val="sv-SE"/>
              </w:rPr>
              <w:t>%)</w:t>
            </w:r>
            <w:r>
              <w:rPr>
                <w:sz w:val="20"/>
                <w:vertAlign w:val="superscript"/>
                <w:lang w:val="sv-SE"/>
              </w:rPr>
              <w:t>c</w:t>
            </w:r>
          </w:p>
        </w:tc>
      </w:tr>
      <w:tr w:rsidR="002F08E7" w14:paraId="72C9BEBF" w14:textId="77777777" w:rsidTr="002A49AD">
        <w:trPr>
          <w:trHeight w:val="20"/>
        </w:trPr>
        <w:tc>
          <w:tcPr>
            <w:tcW w:w="1797" w:type="pct"/>
            <w:tcBorders>
              <w:top w:val="single" w:sz="4" w:space="0" w:color="auto"/>
              <w:left w:val="single" w:sz="4" w:space="0" w:color="auto"/>
              <w:bottom w:val="single" w:sz="4" w:space="0" w:color="auto"/>
              <w:right w:val="single" w:sz="4" w:space="0" w:color="auto"/>
            </w:tcBorders>
          </w:tcPr>
          <w:p w14:paraId="72C9BEB9" w14:textId="77777777" w:rsidR="00F77EFE" w:rsidRPr="008D389D" w:rsidRDefault="008426D3" w:rsidP="00D6082F">
            <w:pPr>
              <w:pStyle w:val="mdTblEntry"/>
              <w:spacing w:line="240" w:lineRule="auto"/>
              <w:ind w:left="286"/>
              <w:rPr>
                <w:rStyle w:val="normaltextrun"/>
                <w:sz w:val="22"/>
                <w:szCs w:val="22"/>
                <w:lang w:val="sv-SE"/>
              </w:rPr>
            </w:pPr>
            <w:r>
              <w:rPr>
                <w:rStyle w:val="normaltextrun"/>
                <w:color w:val="000000"/>
                <w:sz w:val="22"/>
                <w:szCs w:val="22"/>
                <w:lang w:val="sv-SE"/>
              </w:rPr>
              <w:t>Patienter som var behandlingsnaiva avseende biologiska läkemedel och JAK-hämmare</w:t>
            </w:r>
            <w:r>
              <w:rPr>
                <w:rStyle w:val="normaltextrun"/>
                <w:color w:val="000000"/>
                <w:sz w:val="22"/>
                <w:szCs w:val="22"/>
                <w:vertAlign w:val="superscript"/>
                <w:lang w:val="sv-SE"/>
              </w:rPr>
              <w:t>a</w:t>
            </w:r>
          </w:p>
        </w:tc>
        <w:tc>
          <w:tcPr>
            <w:tcW w:w="457" w:type="pct"/>
            <w:tcBorders>
              <w:top w:val="single" w:sz="4" w:space="0" w:color="auto"/>
              <w:left w:val="single" w:sz="4" w:space="0" w:color="auto"/>
              <w:bottom w:val="single" w:sz="4" w:space="0" w:color="auto"/>
              <w:right w:val="single" w:sz="4" w:space="0" w:color="auto"/>
            </w:tcBorders>
            <w:vAlign w:val="center"/>
          </w:tcPr>
          <w:p w14:paraId="72C9BEBA" w14:textId="77777777" w:rsidR="00F77EFE" w:rsidRPr="002A2E7C" w:rsidRDefault="008426D3" w:rsidP="00D6082F">
            <w:pPr>
              <w:keepLines/>
              <w:spacing w:line="240" w:lineRule="auto"/>
              <w:jc w:val="center"/>
            </w:pPr>
            <w:r>
              <w:rPr>
                <w:lang w:val="sv-SE"/>
              </w:rPr>
              <w:t>27/171</w:t>
            </w:r>
          </w:p>
        </w:tc>
        <w:tc>
          <w:tcPr>
            <w:tcW w:w="605" w:type="pct"/>
            <w:tcBorders>
              <w:top w:val="single" w:sz="4" w:space="0" w:color="auto"/>
              <w:left w:val="single" w:sz="4" w:space="0" w:color="auto"/>
              <w:bottom w:val="single" w:sz="4" w:space="0" w:color="auto"/>
              <w:right w:val="single" w:sz="4" w:space="0" w:color="auto"/>
            </w:tcBorders>
            <w:vAlign w:val="center"/>
          </w:tcPr>
          <w:p w14:paraId="72C9BEBB" w14:textId="77777777" w:rsidR="00F77EFE" w:rsidRPr="002A2E7C" w:rsidRDefault="008426D3" w:rsidP="00D6082F">
            <w:pPr>
              <w:keepLines/>
              <w:spacing w:line="240" w:lineRule="auto"/>
              <w:jc w:val="center"/>
            </w:pPr>
            <w:r>
              <w:rPr>
                <w:lang w:val="sv-SE"/>
              </w:rPr>
              <w:t>15,8 %</w:t>
            </w:r>
          </w:p>
        </w:tc>
        <w:tc>
          <w:tcPr>
            <w:tcW w:w="539" w:type="pct"/>
            <w:tcBorders>
              <w:left w:val="single" w:sz="4" w:space="0" w:color="auto"/>
              <w:right w:val="single" w:sz="4" w:space="0" w:color="auto"/>
            </w:tcBorders>
            <w:vAlign w:val="center"/>
          </w:tcPr>
          <w:p w14:paraId="72C9BEBC" w14:textId="77777777" w:rsidR="00F77EFE" w:rsidRPr="002A2E7C" w:rsidRDefault="008426D3" w:rsidP="00D6082F">
            <w:pPr>
              <w:keepLines/>
              <w:spacing w:line="240" w:lineRule="auto"/>
              <w:jc w:val="center"/>
            </w:pPr>
            <w:r>
              <w:rPr>
                <w:lang w:val="sv-SE"/>
              </w:rPr>
              <w:t>152/492</w:t>
            </w:r>
          </w:p>
        </w:tc>
        <w:tc>
          <w:tcPr>
            <w:tcW w:w="605" w:type="pct"/>
            <w:tcBorders>
              <w:left w:val="single" w:sz="4" w:space="0" w:color="auto"/>
              <w:right w:val="single" w:sz="4" w:space="0" w:color="auto"/>
            </w:tcBorders>
            <w:vAlign w:val="center"/>
          </w:tcPr>
          <w:p w14:paraId="72C9BEBD" w14:textId="77777777" w:rsidR="00F77EFE" w:rsidRPr="002A2E7C" w:rsidRDefault="008426D3" w:rsidP="00D6082F">
            <w:pPr>
              <w:keepLines/>
              <w:spacing w:line="240" w:lineRule="auto"/>
              <w:jc w:val="center"/>
            </w:pPr>
            <w:r>
              <w:rPr>
                <w:lang w:val="sv-SE"/>
              </w:rPr>
              <w:t>30,9 %</w:t>
            </w:r>
          </w:p>
        </w:tc>
        <w:tc>
          <w:tcPr>
            <w:tcW w:w="998" w:type="pct"/>
            <w:tcBorders>
              <w:top w:val="single" w:sz="4" w:space="0" w:color="auto"/>
              <w:left w:val="single" w:sz="4" w:space="0" w:color="auto"/>
              <w:bottom w:val="single" w:sz="4" w:space="0" w:color="auto"/>
              <w:right w:val="single" w:sz="4" w:space="0" w:color="auto"/>
            </w:tcBorders>
            <w:vAlign w:val="center"/>
          </w:tcPr>
          <w:p w14:paraId="72C9BEBE" w14:textId="77777777" w:rsidR="00F77EFE" w:rsidRPr="002A2E7C" w:rsidRDefault="008426D3" w:rsidP="00D6082F">
            <w:pPr>
              <w:keepLines/>
              <w:spacing w:line="240" w:lineRule="auto"/>
              <w:jc w:val="center"/>
              <w:rPr>
                <w:b/>
                <w:bCs/>
              </w:rPr>
            </w:pPr>
            <w:r>
              <w:rPr>
                <w:b/>
                <w:bCs/>
                <w:lang w:val="sv-SE"/>
              </w:rPr>
              <w:t>- - -</w:t>
            </w:r>
          </w:p>
        </w:tc>
      </w:tr>
      <w:tr w:rsidR="002F08E7" w14:paraId="72C9BEC6" w14:textId="77777777" w:rsidTr="002A49AD">
        <w:trPr>
          <w:trHeight w:val="20"/>
        </w:trPr>
        <w:tc>
          <w:tcPr>
            <w:tcW w:w="1797" w:type="pct"/>
            <w:tcBorders>
              <w:top w:val="single" w:sz="4" w:space="0" w:color="auto"/>
              <w:left w:val="single" w:sz="4" w:space="0" w:color="auto"/>
              <w:bottom w:val="single" w:sz="4" w:space="0" w:color="auto"/>
              <w:right w:val="single" w:sz="4" w:space="0" w:color="auto"/>
            </w:tcBorders>
          </w:tcPr>
          <w:p w14:paraId="72C9BEC0" w14:textId="77777777" w:rsidR="00F77EFE" w:rsidRPr="008D389D" w:rsidRDefault="008426D3" w:rsidP="00D6082F">
            <w:pPr>
              <w:pStyle w:val="mdTblEntry"/>
              <w:spacing w:line="240" w:lineRule="auto"/>
              <w:ind w:left="286"/>
              <w:rPr>
                <w:rStyle w:val="normaltextrun"/>
                <w:sz w:val="22"/>
                <w:szCs w:val="22"/>
                <w:lang w:val="sv-SE"/>
              </w:rPr>
            </w:pPr>
            <w:r>
              <w:rPr>
                <w:rStyle w:val="normaltextrun"/>
                <w:sz w:val="22"/>
                <w:szCs w:val="22"/>
                <w:lang w:val="sv-SE"/>
              </w:rPr>
              <w:t>Patienter med behandlingssvikt</w:t>
            </w:r>
            <w:r>
              <w:rPr>
                <w:rStyle w:val="normaltextrun"/>
                <w:sz w:val="22"/>
                <w:szCs w:val="22"/>
                <w:vertAlign w:val="superscript"/>
                <w:lang w:val="sv-SE"/>
              </w:rPr>
              <w:t>b</w:t>
            </w:r>
            <w:r>
              <w:rPr>
                <w:rStyle w:val="normaltextrun"/>
                <w:sz w:val="22"/>
                <w:szCs w:val="22"/>
                <w:lang w:val="sv-SE"/>
              </w:rPr>
              <w:t xml:space="preserve"> på minst ett biologiskt läkemedel eller en JAK-hämmare</w:t>
            </w:r>
            <w:r>
              <w:rPr>
                <w:rStyle w:val="normaltextrun"/>
                <w:sz w:val="22"/>
                <w:szCs w:val="22"/>
                <w:vertAlign w:val="superscript"/>
                <w:lang w:val="sv-SE"/>
              </w:rPr>
              <w:t>d</w:t>
            </w:r>
          </w:p>
        </w:tc>
        <w:tc>
          <w:tcPr>
            <w:tcW w:w="457" w:type="pct"/>
            <w:tcBorders>
              <w:top w:val="single" w:sz="4" w:space="0" w:color="auto"/>
              <w:left w:val="single" w:sz="4" w:space="0" w:color="auto"/>
              <w:bottom w:val="single" w:sz="4" w:space="0" w:color="auto"/>
              <w:right w:val="single" w:sz="4" w:space="0" w:color="auto"/>
            </w:tcBorders>
            <w:vAlign w:val="center"/>
          </w:tcPr>
          <w:p w14:paraId="72C9BEC1" w14:textId="77777777" w:rsidR="00F77EFE" w:rsidRPr="002A2E7C" w:rsidRDefault="008426D3" w:rsidP="00D6082F">
            <w:pPr>
              <w:keepLines/>
              <w:spacing w:line="240" w:lineRule="auto"/>
              <w:jc w:val="center"/>
            </w:pPr>
            <w:r>
              <w:rPr>
                <w:lang w:val="sv-SE"/>
              </w:rPr>
              <w:t>10/118</w:t>
            </w:r>
          </w:p>
        </w:tc>
        <w:tc>
          <w:tcPr>
            <w:tcW w:w="605" w:type="pct"/>
            <w:tcBorders>
              <w:top w:val="single" w:sz="4" w:space="0" w:color="auto"/>
              <w:left w:val="single" w:sz="4" w:space="0" w:color="auto"/>
              <w:bottom w:val="single" w:sz="4" w:space="0" w:color="auto"/>
              <w:right w:val="single" w:sz="4" w:space="0" w:color="auto"/>
            </w:tcBorders>
            <w:vAlign w:val="center"/>
          </w:tcPr>
          <w:p w14:paraId="72C9BEC2" w14:textId="77777777" w:rsidR="00F77EFE" w:rsidRPr="002A2E7C" w:rsidRDefault="008426D3" w:rsidP="00D6082F">
            <w:pPr>
              <w:keepLines/>
              <w:spacing w:line="240" w:lineRule="auto"/>
              <w:jc w:val="center"/>
            </w:pPr>
            <w:r>
              <w:rPr>
                <w:lang w:val="sv-SE"/>
              </w:rPr>
              <w:t>8,5 %</w:t>
            </w:r>
          </w:p>
        </w:tc>
        <w:tc>
          <w:tcPr>
            <w:tcW w:w="539" w:type="pct"/>
            <w:tcBorders>
              <w:left w:val="single" w:sz="4" w:space="0" w:color="auto"/>
              <w:right w:val="single" w:sz="4" w:space="0" w:color="auto"/>
            </w:tcBorders>
            <w:vAlign w:val="center"/>
          </w:tcPr>
          <w:p w14:paraId="72C9BEC3" w14:textId="77777777" w:rsidR="00F77EFE" w:rsidRPr="002A2E7C" w:rsidRDefault="008426D3" w:rsidP="00D6082F">
            <w:pPr>
              <w:keepLines/>
              <w:spacing w:line="240" w:lineRule="auto"/>
              <w:jc w:val="center"/>
            </w:pPr>
            <w:r>
              <w:rPr>
                <w:lang w:val="sv-SE"/>
              </w:rPr>
              <w:t>55/361</w:t>
            </w:r>
          </w:p>
        </w:tc>
        <w:tc>
          <w:tcPr>
            <w:tcW w:w="605" w:type="pct"/>
            <w:tcBorders>
              <w:left w:val="single" w:sz="4" w:space="0" w:color="auto"/>
              <w:right w:val="single" w:sz="4" w:space="0" w:color="auto"/>
            </w:tcBorders>
            <w:vAlign w:val="center"/>
          </w:tcPr>
          <w:p w14:paraId="72C9BEC4" w14:textId="77777777" w:rsidR="00F77EFE" w:rsidRPr="002A2E7C" w:rsidRDefault="008426D3" w:rsidP="00D6082F">
            <w:pPr>
              <w:keepLines/>
              <w:spacing w:line="240" w:lineRule="auto"/>
              <w:jc w:val="center"/>
            </w:pPr>
            <w:r>
              <w:rPr>
                <w:lang w:val="sv-SE"/>
              </w:rPr>
              <w:t>15,2 %</w:t>
            </w:r>
          </w:p>
        </w:tc>
        <w:tc>
          <w:tcPr>
            <w:tcW w:w="998" w:type="pct"/>
            <w:tcBorders>
              <w:top w:val="single" w:sz="4" w:space="0" w:color="auto"/>
              <w:left w:val="single" w:sz="4" w:space="0" w:color="auto"/>
              <w:bottom w:val="single" w:sz="4" w:space="0" w:color="auto"/>
              <w:right w:val="single" w:sz="4" w:space="0" w:color="auto"/>
            </w:tcBorders>
            <w:vAlign w:val="center"/>
          </w:tcPr>
          <w:p w14:paraId="72C9BEC5" w14:textId="77777777" w:rsidR="00F77EFE" w:rsidRPr="002A2E7C" w:rsidRDefault="008426D3" w:rsidP="00D6082F">
            <w:pPr>
              <w:keepLines/>
              <w:spacing w:line="240" w:lineRule="auto"/>
              <w:jc w:val="center"/>
            </w:pPr>
            <w:r>
              <w:rPr>
                <w:b/>
                <w:bCs/>
                <w:lang w:val="sv-SE"/>
              </w:rPr>
              <w:t>- - -</w:t>
            </w:r>
          </w:p>
        </w:tc>
      </w:tr>
      <w:tr w:rsidR="002F08E7" w14:paraId="72C9BECE" w14:textId="77777777" w:rsidTr="002A49AD">
        <w:trPr>
          <w:trHeight w:val="288"/>
        </w:trPr>
        <w:tc>
          <w:tcPr>
            <w:tcW w:w="1797" w:type="pct"/>
            <w:tcBorders>
              <w:top w:val="single" w:sz="4" w:space="0" w:color="auto"/>
              <w:left w:val="single" w:sz="4" w:space="0" w:color="auto"/>
              <w:bottom w:val="single" w:sz="4" w:space="0" w:color="auto"/>
              <w:right w:val="single" w:sz="4" w:space="0" w:color="auto"/>
            </w:tcBorders>
            <w:vAlign w:val="center"/>
          </w:tcPr>
          <w:p w14:paraId="72C9BEC7" w14:textId="77777777" w:rsidR="00F77EFE" w:rsidRPr="002A2E7C" w:rsidRDefault="008426D3" w:rsidP="00D6082F">
            <w:pPr>
              <w:keepLines/>
              <w:spacing w:line="240" w:lineRule="auto"/>
              <w:rPr>
                <w:szCs w:val="22"/>
              </w:rPr>
            </w:pPr>
            <w:r>
              <w:rPr>
                <w:b/>
                <w:bCs/>
                <w:szCs w:val="22"/>
                <w:lang w:val="sv-SE"/>
              </w:rPr>
              <w:t>Alternativ klinisk remission*</w:t>
            </w:r>
            <w:r>
              <w:rPr>
                <w:b/>
                <w:bCs/>
                <w:szCs w:val="22"/>
                <w:vertAlign w:val="superscript"/>
                <w:lang w:val="sv-SE"/>
              </w:rPr>
              <w:t>2</w:t>
            </w:r>
          </w:p>
        </w:tc>
        <w:tc>
          <w:tcPr>
            <w:tcW w:w="457" w:type="pct"/>
            <w:tcBorders>
              <w:top w:val="single" w:sz="4" w:space="0" w:color="auto"/>
              <w:left w:val="single" w:sz="4" w:space="0" w:color="auto"/>
              <w:bottom w:val="single" w:sz="4" w:space="0" w:color="auto"/>
              <w:right w:val="single" w:sz="4" w:space="0" w:color="auto"/>
            </w:tcBorders>
            <w:vAlign w:val="center"/>
          </w:tcPr>
          <w:p w14:paraId="72C9BEC8" w14:textId="77777777" w:rsidR="00F77EFE" w:rsidRPr="002A2E7C" w:rsidRDefault="008426D3" w:rsidP="00D6082F">
            <w:pPr>
              <w:keepLines/>
              <w:spacing w:line="240" w:lineRule="auto"/>
              <w:jc w:val="center"/>
            </w:pPr>
            <w:r>
              <w:rPr>
                <w:lang w:val="sv-SE"/>
              </w:rPr>
              <w:t>43</w:t>
            </w:r>
          </w:p>
        </w:tc>
        <w:tc>
          <w:tcPr>
            <w:tcW w:w="605" w:type="pct"/>
            <w:tcBorders>
              <w:top w:val="single" w:sz="4" w:space="0" w:color="auto"/>
              <w:left w:val="single" w:sz="4" w:space="0" w:color="auto"/>
              <w:bottom w:val="single" w:sz="4" w:space="0" w:color="auto"/>
              <w:right w:val="single" w:sz="4" w:space="0" w:color="auto"/>
            </w:tcBorders>
            <w:vAlign w:val="center"/>
          </w:tcPr>
          <w:p w14:paraId="72C9BEC9" w14:textId="77777777" w:rsidR="00F77EFE" w:rsidRPr="002A2E7C" w:rsidRDefault="008426D3" w:rsidP="00D6082F">
            <w:pPr>
              <w:keepLines/>
              <w:spacing w:line="240" w:lineRule="auto"/>
              <w:jc w:val="center"/>
            </w:pPr>
            <w:r>
              <w:rPr>
                <w:lang w:val="sv-SE"/>
              </w:rPr>
              <w:t>14,6 %</w:t>
            </w:r>
          </w:p>
        </w:tc>
        <w:tc>
          <w:tcPr>
            <w:tcW w:w="539" w:type="pct"/>
            <w:tcBorders>
              <w:left w:val="single" w:sz="4" w:space="0" w:color="auto"/>
              <w:right w:val="single" w:sz="4" w:space="0" w:color="auto"/>
            </w:tcBorders>
            <w:vAlign w:val="center"/>
          </w:tcPr>
          <w:p w14:paraId="72C9BECA" w14:textId="77777777" w:rsidR="00F77EFE" w:rsidRPr="002A2E7C" w:rsidRDefault="008426D3" w:rsidP="00D6082F">
            <w:pPr>
              <w:keepLines/>
              <w:spacing w:line="240" w:lineRule="auto"/>
              <w:jc w:val="center"/>
            </w:pPr>
            <w:r>
              <w:rPr>
                <w:lang w:val="sv-SE"/>
              </w:rPr>
              <w:t>222</w:t>
            </w:r>
          </w:p>
        </w:tc>
        <w:tc>
          <w:tcPr>
            <w:tcW w:w="605" w:type="pct"/>
            <w:tcBorders>
              <w:left w:val="single" w:sz="4" w:space="0" w:color="auto"/>
              <w:right w:val="single" w:sz="4" w:space="0" w:color="auto"/>
            </w:tcBorders>
            <w:vAlign w:val="center"/>
          </w:tcPr>
          <w:p w14:paraId="72C9BECB" w14:textId="77777777" w:rsidR="00F77EFE" w:rsidRPr="002A2E7C" w:rsidRDefault="008426D3" w:rsidP="00D6082F">
            <w:pPr>
              <w:keepLines/>
              <w:spacing w:line="240" w:lineRule="auto"/>
              <w:jc w:val="center"/>
            </w:pPr>
            <w:r>
              <w:rPr>
                <w:lang w:val="sv-SE"/>
              </w:rPr>
              <w:t>25,6 %</w:t>
            </w:r>
          </w:p>
        </w:tc>
        <w:tc>
          <w:tcPr>
            <w:tcW w:w="998" w:type="pct"/>
            <w:tcBorders>
              <w:top w:val="single" w:sz="4" w:space="0" w:color="auto"/>
              <w:left w:val="single" w:sz="4" w:space="0" w:color="auto"/>
              <w:bottom w:val="single" w:sz="4" w:space="0" w:color="auto"/>
              <w:right w:val="single" w:sz="4" w:space="0" w:color="auto"/>
            </w:tcBorders>
            <w:vAlign w:val="center"/>
          </w:tcPr>
          <w:p w14:paraId="72C9BECC" w14:textId="77777777" w:rsidR="00F77EFE" w:rsidRPr="00DC5347" w:rsidRDefault="008426D3" w:rsidP="00D6082F">
            <w:pPr>
              <w:pStyle w:val="PLRTableDataCentered"/>
              <w:ind w:left="-71" w:right="-103"/>
              <w:rPr>
                <w:rFonts w:ascii="Times New Roman" w:hAnsi="Times New Roman" w:cs="Times New Roman"/>
                <w:szCs w:val="20"/>
              </w:rPr>
            </w:pPr>
            <w:r>
              <w:rPr>
                <w:rFonts w:ascii="Times New Roman" w:hAnsi="Times New Roman"/>
                <w:szCs w:val="20"/>
                <w:lang w:val="sv-SE"/>
              </w:rPr>
              <w:t>11,1</w:t>
            </w:r>
            <w:r>
              <w:rPr>
                <w:lang w:val="sv-SE"/>
              </w:rPr>
              <w:t> </w:t>
            </w:r>
            <w:r>
              <w:rPr>
                <w:rFonts w:ascii="Times New Roman" w:hAnsi="Times New Roman"/>
                <w:szCs w:val="20"/>
                <w:lang w:val="sv-SE"/>
              </w:rPr>
              <w:t>%</w:t>
            </w:r>
          </w:p>
          <w:p w14:paraId="72C9BECD" w14:textId="77777777" w:rsidR="00F77EFE" w:rsidRPr="00DC5347" w:rsidRDefault="008426D3" w:rsidP="00D6082F">
            <w:pPr>
              <w:keepLines/>
              <w:spacing w:line="240" w:lineRule="auto"/>
              <w:ind w:left="-58" w:right="-103"/>
              <w:jc w:val="center"/>
              <w:rPr>
                <w:sz w:val="20"/>
              </w:rPr>
            </w:pPr>
            <w:r>
              <w:rPr>
                <w:sz w:val="20"/>
                <w:lang w:val="sv-SE"/>
              </w:rPr>
              <w:t>(3,0</w:t>
            </w:r>
            <w:r>
              <w:rPr>
                <w:lang w:val="sv-SE"/>
              </w:rPr>
              <w:t> </w:t>
            </w:r>
            <w:r>
              <w:rPr>
                <w:sz w:val="20"/>
                <w:lang w:val="sv-SE"/>
              </w:rPr>
              <w:t>%, 19,3</w:t>
            </w:r>
            <w:r>
              <w:rPr>
                <w:lang w:val="sv-SE"/>
              </w:rPr>
              <w:t> </w:t>
            </w:r>
            <w:r>
              <w:rPr>
                <w:sz w:val="20"/>
                <w:lang w:val="sv-SE"/>
              </w:rPr>
              <w:t>%)</w:t>
            </w:r>
            <w:r>
              <w:rPr>
                <w:sz w:val="20"/>
                <w:vertAlign w:val="superscript"/>
                <w:lang w:val="sv-SE"/>
              </w:rPr>
              <w:t>c</w:t>
            </w:r>
          </w:p>
        </w:tc>
      </w:tr>
      <w:tr w:rsidR="002F08E7" w14:paraId="72C9BED5" w14:textId="77777777" w:rsidTr="002A49AD">
        <w:trPr>
          <w:trHeight w:val="288"/>
        </w:trPr>
        <w:tc>
          <w:tcPr>
            <w:tcW w:w="1797" w:type="pct"/>
            <w:tcBorders>
              <w:top w:val="single" w:sz="4" w:space="0" w:color="auto"/>
              <w:left w:val="single" w:sz="4" w:space="0" w:color="auto"/>
              <w:bottom w:val="single" w:sz="4" w:space="0" w:color="auto"/>
              <w:right w:val="single" w:sz="4" w:space="0" w:color="auto"/>
            </w:tcBorders>
          </w:tcPr>
          <w:p w14:paraId="72C9BECF" w14:textId="77777777" w:rsidR="00F77EFE" w:rsidRPr="008D389D" w:rsidRDefault="008426D3" w:rsidP="00D6082F">
            <w:pPr>
              <w:pStyle w:val="mdTblEntry"/>
              <w:spacing w:line="240" w:lineRule="auto"/>
              <w:ind w:left="286"/>
              <w:rPr>
                <w:rStyle w:val="normaltextrun"/>
                <w:color w:val="000000"/>
                <w:sz w:val="22"/>
                <w:szCs w:val="22"/>
                <w:lang w:val="sv-SE"/>
              </w:rPr>
            </w:pPr>
            <w:r>
              <w:rPr>
                <w:rStyle w:val="normaltextrun"/>
                <w:color w:val="000000"/>
                <w:sz w:val="22"/>
                <w:szCs w:val="22"/>
                <w:lang w:val="sv-SE"/>
              </w:rPr>
              <w:t>Patienter som var behandlingsnaiva avseende biologiska läkemedel och JAK-hämmare</w:t>
            </w:r>
            <w:r>
              <w:rPr>
                <w:rStyle w:val="normaltextrun"/>
                <w:color w:val="000000"/>
                <w:sz w:val="22"/>
                <w:szCs w:val="22"/>
                <w:vertAlign w:val="superscript"/>
                <w:lang w:val="sv-SE"/>
              </w:rPr>
              <w:t>a</w:t>
            </w:r>
          </w:p>
        </w:tc>
        <w:tc>
          <w:tcPr>
            <w:tcW w:w="457" w:type="pct"/>
            <w:tcBorders>
              <w:top w:val="single" w:sz="4" w:space="0" w:color="auto"/>
              <w:left w:val="single" w:sz="4" w:space="0" w:color="auto"/>
              <w:bottom w:val="single" w:sz="4" w:space="0" w:color="auto"/>
              <w:right w:val="single" w:sz="4" w:space="0" w:color="auto"/>
            </w:tcBorders>
            <w:vAlign w:val="center"/>
          </w:tcPr>
          <w:p w14:paraId="72C9BED0" w14:textId="77777777" w:rsidR="00F77EFE" w:rsidRPr="002A2E7C" w:rsidRDefault="008426D3" w:rsidP="00D6082F">
            <w:pPr>
              <w:keepLines/>
              <w:spacing w:line="240" w:lineRule="auto"/>
              <w:jc w:val="center"/>
            </w:pPr>
            <w:r>
              <w:rPr>
                <w:lang w:val="sv-SE"/>
              </w:rPr>
              <w:t>31/171</w:t>
            </w:r>
          </w:p>
        </w:tc>
        <w:tc>
          <w:tcPr>
            <w:tcW w:w="605" w:type="pct"/>
            <w:tcBorders>
              <w:top w:val="single" w:sz="4" w:space="0" w:color="auto"/>
              <w:left w:val="single" w:sz="4" w:space="0" w:color="auto"/>
              <w:bottom w:val="single" w:sz="4" w:space="0" w:color="auto"/>
              <w:right w:val="single" w:sz="4" w:space="0" w:color="auto"/>
            </w:tcBorders>
            <w:vAlign w:val="center"/>
          </w:tcPr>
          <w:p w14:paraId="72C9BED1" w14:textId="77777777" w:rsidR="00F77EFE" w:rsidRPr="002A2E7C" w:rsidRDefault="008426D3" w:rsidP="00D6082F">
            <w:pPr>
              <w:keepLines/>
              <w:spacing w:line="240" w:lineRule="auto"/>
              <w:jc w:val="center"/>
            </w:pPr>
            <w:r>
              <w:rPr>
                <w:lang w:val="sv-SE"/>
              </w:rPr>
              <w:t>18,1 %</w:t>
            </w:r>
          </w:p>
        </w:tc>
        <w:tc>
          <w:tcPr>
            <w:tcW w:w="539" w:type="pct"/>
            <w:tcBorders>
              <w:left w:val="single" w:sz="4" w:space="0" w:color="auto"/>
              <w:right w:val="single" w:sz="4" w:space="0" w:color="auto"/>
            </w:tcBorders>
            <w:vAlign w:val="center"/>
          </w:tcPr>
          <w:p w14:paraId="72C9BED2" w14:textId="77777777" w:rsidR="00F77EFE" w:rsidRPr="002A2E7C" w:rsidRDefault="008426D3" w:rsidP="00D6082F">
            <w:pPr>
              <w:keepLines/>
              <w:spacing w:line="240" w:lineRule="auto"/>
              <w:jc w:val="center"/>
            </w:pPr>
            <w:r>
              <w:rPr>
                <w:lang w:val="sv-SE"/>
              </w:rPr>
              <w:t>160/492</w:t>
            </w:r>
          </w:p>
        </w:tc>
        <w:tc>
          <w:tcPr>
            <w:tcW w:w="605" w:type="pct"/>
            <w:tcBorders>
              <w:left w:val="single" w:sz="4" w:space="0" w:color="auto"/>
              <w:right w:val="single" w:sz="4" w:space="0" w:color="auto"/>
            </w:tcBorders>
            <w:vAlign w:val="center"/>
          </w:tcPr>
          <w:p w14:paraId="72C9BED3" w14:textId="77777777" w:rsidR="00F77EFE" w:rsidRPr="002A2E7C" w:rsidRDefault="008426D3" w:rsidP="00D6082F">
            <w:pPr>
              <w:keepLines/>
              <w:spacing w:line="240" w:lineRule="auto"/>
              <w:jc w:val="center"/>
            </w:pPr>
            <w:r>
              <w:rPr>
                <w:lang w:val="sv-SE"/>
              </w:rPr>
              <w:t>32,5 %</w:t>
            </w:r>
          </w:p>
        </w:tc>
        <w:tc>
          <w:tcPr>
            <w:tcW w:w="998" w:type="pct"/>
            <w:tcBorders>
              <w:top w:val="single" w:sz="4" w:space="0" w:color="auto"/>
              <w:left w:val="single" w:sz="4" w:space="0" w:color="auto"/>
              <w:bottom w:val="single" w:sz="4" w:space="0" w:color="auto"/>
              <w:right w:val="single" w:sz="4" w:space="0" w:color="auto"/>
            </w:tcBorders>
            <w:vAlign w:val="center"/>
          </w:tcPr>
          <w:p w14:paraId="72C9BED4" w14:textId="77777777" w:rsidR="00F77EFE" w:rsidRPr="002A2E7C" w:rsidRDefault="008426D3" w:rsidP="00D6082F">
            <w:pPr>
              <w:keepLines/>
              <w:spacing w:line="240" w:lineRule="auto"/>
              <w:jc w:val="center"/>
            </w:pPr>
            <w:r>
              <w:rPr>
                <w:b/>
                <w:bCs/>
                <w:lang w:val="sv-SE"/>
              </w:rPr>
              <w:t>- - -</w:t>
            </w:r>
          </w:p>
        </w:tc>
      </w:tr>
      <w:tr w:rsidR="002F08E7" w14:paraId="72C9BEDC" w14:textId="77777777" w:rsidTr="002A49AD">
        <w:trPr>
          <w:trHeight w:val="288"/>
        </w:trPr>
        <w:tc>
          <w:tcPr>
            <w:tcW w:w="1797" w:type="pct"/>
            <w:tcBorders>
              <w:top w:val="single" w:sz="4" w:space="0" w:color="auto"/>
              <w:left w:val="single" w:sz="4" w:space="0" w:color="auto"/>
              <w:bottom w:val="single" w:sz="4" w:space="0" w:color="auto"/>
              <w:right w:val="single" w:sz="4" w:space="0" w:color="auto"/>
            </w:tcBorders>
          </w:tcPr>
          <w:p w14:paraId="72C9BED6" w14:textId="77777777" w:rsidR="00F77EFE" w:rsidRPr="008D389D" w:rsidRDefault="008426D3" w:rsidP="00D6082F">
            <w:pPr>
              <w:pStyle w:val="mdTblEntry"/>
              <w:spacing w:line="240" w:lineRule="auto"/>
              <w:ind w:left="286"/>
              <w:rPr>
                <w:rStyle w:val="normaltextrun"/>
                <w:color w:val="000000"/>
                <w:sz w:val="22"/>
                <w:szCs w:val="22"/>
                <w:lang w:val="sv-SE"/>
              </w:rPr>
            </w:pPr>
            <w:r>
              <w:rPr>
                <w:rStyle w:val="normaltextrun"/>
                <w:sz w:val="22"/>
                <w:szCs w:val="22"/>
                <w:lang w:val="sv-SE"/>
              </w:rPr>
              <w:t>Patienter med behandlingssvikt</w:t>
            </w:r>
            <w:r>
              <w:rPr>
                <w:rStyle w:val="normaltextrun"/>
                <w:sz w:val="22"/>
                <w:szCs w:val="22"/>
                <w:vertAlign w:val="superscript"/>
                <w:lang w:val="sv-SE"/>
              </w:rPr>
              <w:t>b</w:t>
            </w:r>
            <w:r>
              <w:rPr>
                <w:rStyle w:val="normaltextrun"/>
                <w:sz w:val="22"/>
                <w:szCs w:val="22"/>
                <w:lang w:val="sv-SE"/>
              </w:rPr>
              <w:t xml:space="preserve"> på minst ett biologiskt läkemedel eller en JAK-hämmare</w:t>
            </w:r>
            <w:r>
              <w:rPr>
                <w:rStyle w:val="normaltextrun"/>
                <w:sz w:val="22"/>
                <w:szCs w:val="22"/>
                <w:vertAlign w:val="superscript"/>
                <w:lang w:val="sv-SE"/>
              </w:rPr>
              <w:t>d</w:t>
            </w:r>
          </w:p>
        </w:tc>
        <w:tc>
          <w:tcPr>
            <w:tcW w:w="457" w:type="pct"/>
            <w:tcBorders>
              <w:top w:val="single" w:sz="4" w:space="0" w:color="auto"/>
              <w:left w:val="single" w:sz="4" w:space="0" w:color="auto"/>
              <w:bottom w:val="single" w:sz="4" w:space="0" w:color="auto"/>
              <w:right w:val="single" w:sz="4" w:space="0" w:color="auto"/>
            </w:tcBorders>
            <w:vAlign w:val="center"/>
          </w:tcPr>
          <w:p w14:paraId="72C9BED7" w14:textId="77777777" w:rsidR="00F77EFE" w:rsidRPr="002A2E7C" w:rsidRDefault="008426D3" w:rsidP="00D6082F">
            <w:pPr>
              <w:keepLines/>
              <w:spacing w:line="240" w:lineRule="auto"/>
              <w:jc w:val="center"/>
            </w:pPr>
            <w:r>
              <w:rPr>
                <w:lang w:val="sv-SE"/>
              </w:rPr>
              <w:t>10/118</w:t>
            </w:r>
          </w:p>
        </w:tc>
        <w:tc>
          <w:tcPr>
            <w:tcW w:w="605" w:type="pct"/>
            <w:tcBorders>
              <w:top w:val="single" w:sz="4" w:space="0" w:color="auto"/>
              <w:left w:val="single" w:sz="4" w:space="0" w:color="auto"/>
              <w:bottom w:val="single" w:sz="4" w:space="0" w:color="auto"/>
              <w:right w:val="single" w:sz="4" w:space="0" w:color="auto"/>
            </w:tcBorders>
            <w:vAlign w:val="center"/>
          </w:tcPr>
          <w:p w14:paraId="72C9BED8" w14:textId="77777777" w:rsidR="00F77EFE" w:rsidRPr="002A2E7C" w:rsidRDefault="008426D3" w:rsidP="00D6082F">
            <w:pPr>
              <w:keepLines/>
              <w:spacing w:line="240" w:lineRule="auto"/>
              <w:jc w:val="center"/>
            </w:pPr>
            <w:r>
              <w:rPr>
                <w:lang w:val="sv-SE"/>
              </w:rPr>
              <w:t>8,5 %</w:t>
            </w:r>
          </w:p>
        </w:tc>
        <w:tc>
          <w:tcPr>
            <w:tcW w:w="539" w:type="pct"/>
            <w:tcBorders>
              <w:left w:val="single" w:sz="4" w:space="0" w:color="auto"/>
              <w:right w:val="single" w:sz="4" w:space="0" w:color="auto"/>
            </w:tcBorders>
            <w:vAlign w:val="center"/>
          </w:tcPr>
          <w:p w14:paraId="72C9BED9" w14:textId="77777777" w:rsidR="00F77EFE" w:rsidRPr="002A2E7C" w:rsidRDefault="008426D3" w:rsidP="00D6082F">
            <w:pPr>
              <w:keepLines/>
              <w:spacing w:line="240" w:lineRule="auto"/>
              <w:jc w:val="center"/>
            </w:pPr>
            <w:r>
              <w:rPr>
                <w:lang w:val="sv-SE"/>
              </w:rPr>
              <w:t>59/361</w:t>
            </w:r>
          </w:p>
        </w:tc>
        <w:tc>
          <w:tcPr>
            <w:tcW w:w="605" w:type="pct"/>
            <w:tcBorders>
              <w:left w:val="single" w:sz="4" w:space="0" w:color="auto"/>
              <w:right w:val="single" w:sz="4" w:space="0" w:color="auto"/>
            </w:tcBorders>
            <w:vAlign w:val="center"/>
          </w:tcPr>
          <w:p w14:paraId="72C9BEDA" w14:textId="77777777" w:rsidR="00F77EFE" w:rsidRPr="002A2E7C" w:rsidRDefault="008426D3" w:rsidP="00D6082F">
            <w:pPr>
              <w:keepLines/>
              <w:spacing w:line="240" w:lineRule="auto"/>
              <w:jc w:val="center"/>
            </w:pPr>
            <w:r>
              <w:rPr>
                <w:lang w:val="sv-SE"/>
              </w:rPr>
              <w:t>16,3 %</w:t>
            </w:r>
          </w:p>
        </w:tc>
        <w:tc>
          <w:tcPr>
            <w:tcW w:w="998" w:type="pct"/>
            <w:tcBorders>
              <w:top w:val="single" w:sz="4" w:space="0" w:color="auto"/>
              <w:left w:val="single" w:sz="4" w:space="0" w:color="auto"/>
              <w:bottom w:val="single" w:sz="4" w:space="0" w:color="auto"/>
              <w:right w:val="single" w:sz="4" w:space="0" w:color="auto"/>
            </w:tcBorders>
            <w:vAlign w:val="center"/>
          </w:tcPr>
          <w:p w14:paraId="72C9BEDB" w14:textId="77777777" w:rsidR="00F77EFE" w:rsidRPr="002A2E7C" w:rsidRDefault="008426D3" w:rsidP="00D6082F">
            <w:pPr>
              <w:keepLines/>
              <w:spacing w:line="240" w:lineRule="auto"/>
              <w:jc w:val="center"/>
            </w:pPr>
            <w:r>
              <w:rPr>
                <w:b/>
                <w:bCs/>
                <w:lang w:val="sv-SE"/>
              </w:rPr>
              <w:t>- - -</w:t>
            </w:r>
          </w:p>
        </w:tc>
      </w:tr>
      <w:tr w:rsidR="002F08E7" w14:paraId="72C9BEE4" w14:textId="77777777" w:rsidTr="002A49AD">
        <w:trPr>
          <w:trHeight w:val="288"/>
        </w:trPr>
        <w:tc>
          <w:tcPr>
            <w:tcW w:w="1797" w:type="pct"/>
            <w:tcBorders>
              <w:top w:val="single" w:sz="4" w:space="0" w:color="auto"/>
              <w:left w:val="single" w:sz="4" w:space="0" w:color="auto"/>
              <w:bottom w:val="single" w:sz="4" w:space="0" w:color="auto"/>
              <w:right w:val="single" w:sz="4" w:space="0" w:color="auto"/>
            </w:tcBorders>
            <w:vAlign w:val="center"/>
          </w:tcPr>
          <w:p w14:paraId="72C9BEDD" w14:textId="77777777" w:rsidR="00F77EFE" w:rsidRPr="002A2E7C" w:rsidRDefault="008426D3" w:rsidP="00D6082F">
            <w:pPr>
              <w:keepLines/>
              <w:spacing w:line="240" w:lineRule="auto"/>
              <w:rPr>
                <w:szCs w:val="22"/>
              </w:rPr>
            </w:pPr>
            <w:r>
              <w:rPr>
                <w:b/>
                <w:bCs/>
                <w:szCs w:val="22"/>
                <w:lang w:val="sv-SE"/>
              </w:rPr>
              <w:t>Klinisk respons*</w:t>
            </w:r>
            <w:r>
              <w:rPr>
                <w:b/>
                <w:bCs/>
                <w:szCs w:val="22"/>
                <w:vertAlign w:val="superscript"/>
                <w:lang w:val="sv-SE"/>
              </w:rPr>
              <w:t>3</w:t>
            </w:r>
          </w:p>
        </w:tc>
        <w:tc>
          <w:tcPr>
            <w:tcW w:w="457" w:type="pct"/>
            <w:tcBorders>
              <w:top w:val="single" w:sz="4" w:space="0" w:color="auto"/>
              <w:left w:val="single" w:sz="4" w:space="0" w:color="auto"/>
              <w:bottom w:val="single" w:sz="4" w:space="0" w:color="auto"/>
              <w:right w:val="single" w:sz="4" w:space="0" w:color="auto"/>
            </w:tcBorders>
            <w:vAlign w:val="center"/>
          </w:tcPr>
          <w:p w14:paraId="72C9BEDE" w14:textId="77777777" w:rsidR="00F77EFE" w:rsidRPr="002A2E7C" w:rsidRDefault="008426D3" w:rsidP="00D6082F">
            <w:pPr>
              <w:keepLines/>
              <w:spacing w:line="240" w:lineRule="auto"/>
              <w:jc w:val="center"/>
            </w:pPr>
            <w:r>
              <w:rPr>
                <w:lang w:val="sv-SE"/>
              </w:rPr>
              <w:t>124</w:t>
            </w:r>
          </w:p>
        </w:tc>
        <w:tc>
          <w:tcPr>
            <w:tcW w:w="605" w:type="pct"/>
            <w:tcBorders>
              <w:top w:val="single" w:sz="4" w:space="0" w:color="auto"/>
              <w:left w:val="single" w:sz="4" w:space="0" w:color="auto"/>
              <w:bottom w:val="single" w:sz="4" w:space="0" w:color="auto"/>
              <w:right w:val="single" w:sz="4" w:space="0" w:color="auto"/>
            </w:tcBorders>
            <w:vAlign w:val="center"/>
          </w:tcPr>
          <w:p w14:paraId="72C9BEDF" w14:textId="77777777" w:rsidR="00F77EFE" w:rsidRPr="002A2E7C" w:rsidRDefault="008426D3" w:rsidP="00D6082F">
            <w:pPr>
              <w:keepLines/>
              <w:spacing w:line="240" w:lineRule="auto"/>
              <w:jc w:val="center"/>
            </w:pPr>
            <w:r>
              <w:rPr>
                <w:lang w:val="sv-SE"/>
              </w:rPr>
              <w:t>42,2 %</w:t>
            </w:r>
          </w:p>
        </w:tc>
        <w:tc>
          <w:tcPr>
            <w:tcW w:w="539" w:type="pct"/>
            <w:tcBorders>
              <w:left w:val="single" w:sz="4" w:space="0" w:color="auto"/>
              <w:right w:val="single" w:sz="4" w:space="0" w:color="auto"/>
            </w:tcBorders>
            <w:vAlign w:val="center"/>
          </w:tcPr>
          <w:p w14:paraId="72C9BEE0" w14:textId="77777777" w:rsidR="00F77EFE" w:rsidRPr="002A2E7C" w:rsidRDefault="008426D3" w:rsidP="00D6082F">
            <w:pPr>
              <w:keepLines/>
              <w:spacing w:line="240" w:lineRule="auto"/>
              <w:jc w:val="center"/>
            </w:pPr>
            <w:r>
              <w:rPr>
                <w:lang w:val="sv-SE"/>
              </w:rPr>
              <w:t>551</w:t>
            </w:r>
          </w:p>
        </w:tc>
        <w:tc>
          <w:tcPr>
            <w:tcW w:w="605" w:type="pct"/>
            <w:tcBorders>
              <w:left w:val="single" w:sz="4" w:space="0" w:color="auto"/>
              <w:right w:val="single" w:sz="4" w:space="0" w:color="auto"/>
            </w:tcBorders>
            <w:vAlign w:val="center"/>
          </w:tcPr>
          <w:p w14:paraId="72C9BEE1" w14:textId="77777777" w:rsidR="00F77EFE" w:rsidRPr="002A2E7C" w:rsidRDefault="008426D3" w:rsidP="00D6082F">
            <w:pPr>
              <w:keepLines/>
              <w:spacing w:line="240" w:lineRule="auto"/>
              <w:jc w:val="center"/>
            </w:pPr>
            <w:r>
              <w:rPr>
                <w:lang w:val="sv-SE"/>
              </w:rPr>
              <w:t>63,5 %</w:t>
            </w:r>
          </w:p>
        </w:tc>
        <w:tc>
          <w:tcPr>
            <w:tcW w:w="998" w:type="pct"/>
            <w:tcBorders>
              <w:top w:val="single" w:sz="4" w:space="0" w:color="auto"/>
              <w:left w:val="single" w:sz="4" w:space="0" w:color="auto"/>
              <w:bottom w:val="single" w:sz="4" w:space="0" w:color="auto"/>
              <w:right w:val="single" w:sz="4" w:space="0" w:color="auto"/>
            </w:tcBorders>
            <w:vAlign w:val="center"/>
          </w:tcPr>
          <w:p w14:paraId="72C9BEE2" w14:textId="77777777" w:rsidR="00F77EFE" w:rsidRPr="00DC5347" w:rsidRDefault="008426D3" w:rsidP="00D6082F">
            <w:pPr>
              <w:pStyle w:val="PLRTableDataCentered"/>
              <w:ind w:left="-71" w:right="-103"/>
              <w:rPr>
                <w:rFonts w:ascii="Times New Roman" w:hAnsi="Times New Roman" w:cs="Times New Roman"/>
                <w:szCs w:val="20"/>
              </w:rPr>
            </w:pPr>
            <w:r>
              <w:rPr>
                <w:rFonts w:ascii="Times New Roman" w:hAnsi="Times New Roman"/>
                <w:szCs w:val="20"/>
                <w:lang w:val="sv-SE"/>
              </w:rPr>
              <w:t>21,4</w:t>
            </w:r>
            <w:r>
              <w:rPr>
                <w:lang w:val="sv-SE"/>
              </w:rPr>
              <w:t> </w:t>
            </w:r>
            <w:r>
              <w:rPr>
                <w:rFonts w:ascii="Times New Roman" w:hAnsi="Times New Roman"/>
                <w:szCs w:val="20"/>
                <w:lang w:val="sv-SE"/>
              </w:rPr>
              <w:t>%</w:t>
            </w:r>
          </w:p>
          <w:p w14:paraId="72C9BEE3" w14:textId="77777777" w:rsidR="00F77EFE" w:rsidRPr="00DC5347" w:rsidRDefault="008426D3" w:rsidP="00D6082F">
            <w:pPr>
              <w:keepLines/>
              <w:spacing w:line="240" w:lineRule="auto"/>
              <w:ind w:left="-71" w:right="-103"/>
              <w:jc w:val="center"/>
              <w:rPr>
                <w:sz w:val="20"/>
              </w:rPr>
            </w:pPr>
            <w:r>
              <w:rPr>
                <w:sz w:val="20"/>
                <w:lang w:val="sv-SE"/>
              </w:rPr>
              <w:t>(10,8</w:t>
            </w:r>
            <w:r>
              <w:rPr>
                <w:lang w:val="sv-SE"/>
              </w:rPr>
              <w:t> </w:t>
            </w:r>
            <w:r>
              <w:rPr>
                <w:sz w:val="20"/>
                <w:lang w:val="sv-SE"/>
              </w:rPr>
              <w:t>%, 32,0</w:t>
            </w:r>
            <w:r>
              <w:rPr>
                <w:lang w:val="sv-SE"/>
              </w:rPr>
              <w:t> </w:t>
            </w:r>
            <w:r>
              <w:rPr>
                <w:sz w:val="20"/>
                <w:lang w:val="sv-SE"/>
              </w:rPr>
              <w:t>%)</w:t>
            </w:r>
            <w:r>
              <w:rPr>
                <w:sz w:val="20"/>
                <w:vertAlign w:val="superscript"/>
                <w:lang w:val="sv-SE"/>
              </w:rPr>
              <w:t>c</w:t>
            </w:r>
          </w:p>
        </w:tc>
      </w:tr>
      <w:tr w:rsidR="002F08E7" w14:paraId="72C9BEEB" w14:textId="77777777" w:rsidTr="002A49AD">
        <w:trPr>
          <w:trHeight w:val="288"/>
        </w:trPr>
        <w:tc>
          <w:tcPr>
            <w:tcW w:w="1797" w:type="pct"/>
            <w:tcBorders>
              <w:top w:val="single" w:sz="4" w:space="0" w:color="auto"/>
              <w:left w:val="single" w:sz="4" w:space="0" w:color="auto"/>
              <w:bottom w:val="single" w:sz="4" w:space="0" w:color="auto"/>
              <w:right w:val="single" w:sz="4" w:space="0" w:color="auto"/>
            </w:tcBorders>
          </w:tcPr>
          <w:p w14:paraId="72C9BEE5" w14:textId="77777777" w:rsidR="00F77EFE" w:rsidRPr="008D389D" w:rsidRDefault="008426D3" w:rsidP="00D6082F">
            <w:pPr>
              <w:pStyle w:val="mdTblEntry"/>
              <w:spacing w:line="240" w:lineRule="auto"/>
              <w:ind w:left="286"/>
              <w:rPr>
                <w:rStyle w:val="normaltextrun"/>
                <w:color w:val="000000"/>
                <w:sz w:val="22"/>
                <w:szCs w:val="22"/>
                <w:lang w:val="sv-SE"/>
              </w:rPr>
            </w:pPr>
            <w:r>
              <w:rPr>
                <w:rStyle w:val="normaltextrun"/>
                <w:color w:val="000000"/>
                <w:sz w:val="22"/>
                <w:szCs w:val="22"/>
                <w:lang w:val="sv-SE"/>
              </w:rPr>
              <w:t xml:space="preserve">Patienter som var behandlingsnaiva avseende biologiska läkemedel och </w:t>
            </w:r>
            <w:r>
              <w:rPr>
                <w:rStyle w:val="normaltextrun"/>
                <w:sz w:val="22"/>
                <w:szCs w:val="22"/>
                <w:lang w:val="sv-SE"/>
              </w:rPr>
              <w:t>JAK-hämmare</w:t>
            </w:r>
            <w:r>
              <w:rPr>
                <w:rStyle w:val="normaltextrun"/>
                <w:color w:val="000000"/>
                <w:sz w:val="22"/>
                <w:szCs w:val="22"/>
                <w:lang w:val="sv-SE"/>
              </w:rPr>
              <w:t xml:space="preserve"> </w:t>
            </w:r>
            <w:r>
              <w:rPr>
                <w:rStyle w:val="normaltextrun"/>
                <w:color w:val="000000"/>
                <w:sz w:val="22"/>
                <w:szCs w:val="22"/>
                <w:vertAlign w:val="superscript"/>
                <w:lang w:val="sv-SE"/>
              </w:rPr>
              <w:t>a</w:t>
            </w:r>
          </w:p>
        </w:tc>
        <w:tc>
          <w:tcPr>
            <w:tcW w:w="457" w:type="pct"/>
            <w:tcBorders>
              <w:top w:val="single" w:sz="4" w:space="0" w:color="auto"/>
              <w:left w:val="single" w:sz="4" w:space="0" w:color="auto"/>
              <w:bottom w:val="single" w:sz="4" w:space="0" w:color="auto"/>
              <w:right w:val="single" w:sz="4" w:space="0" w:color="auto"/>
            </w:tcBorders>
            <w:vAlign w:val="center"/>
          </w:tcPr>
          <w:p w14:paraId="72C9BEE6" w14:textId="77777777" w:rsidR="00F77EFE" w:rsidRPr="002A2E7C" w:rsidRDefault="008426D3" w:rsidP="00D6082F">
            <w:pPr>
              <w:keepLines/>
              <w:spacing w:line="240" w:lineRule="auto"/>
              <w:jc w:val="center"/>
            </w:pPr>
            <w:r>
              <w:rPr>
                <w:lang w:val="sv-SE"/>
              </w:rPr>
              <w:t>86/171</w:t>
            </w:r>
          </w:p>
        </w:tc>
        <w:tc>
          <w:tcPr>
            <w:tcW w:w="605" w:type="pct"/>
            <w:tcBorders>
              <w:top w:val="single" w:sz="4" w:space="0" w:color="auto"/>
              <w:left w:val="single" w:sz="4" w:space="0" w:color="auto"/>
              <w:bottom w:val="single" w:sz="4" w:space="0" w:color="auto"/>
              <w:right w:val="single" w:sz="4" w:space="0" w:color="auto"/>
            </w:tcBorders>
            <w:vAlign w:val="center"/>
          </w:tcPr>
          <w:p w14:paraId="72C9BEE7" w14:textId="77777777" w:rsidR="00F77EFE" w:rsidRPr="002A2E7C" w:rsidRDefault="008426D3" w:rsidP="00D6082F">
            <w:pPr>
              <w:keepLines/>
              <w:spacing w:line="240" w:lineRule="auto"/>
              <w:jc w:val="center"/>
            </w:pPr>
            <w:r>
              <w:rPr>
                <w:lang w:val="sv-SE"/>
              </w:rPr>
              <w:t>50,3 %</w:t>
            </w:r>
          </w:p>
        </w:tc>
        <w:tc>
          <w:tcPr>
            <w:tcW w:w="539" w:type="pct"/>
            <w:tcBorders>
              <w:left w:val="single" w:sz="4" w:space="0" w:color="auto"/>
              <w:right w:val="single" w:sz="4" w:space="0" w:color="auto"/>
            </w:tcBorders>
            <w:vAlign w:val="center"/>
          </w:tcPr>
          <w:p w14:paraId="72C9BEE8" w14:textId="77777777" w:rsidR="00F77EFE" w:rsidRPr="002A2E7C" w:rsidRDefault="008426D3" w:rsidP="00D6082F">
            <w:pPr>
              <w:keepLines/>
              <w:spacing w:line="240" w:lineRule="auto"/>
              <w:jc w:val="center"/>
            </w:pPr>
            <w:r>
              <w:rPr>
                <w:lang w:val="sv-SE"/>
              </w:rPr>
              <w:t>345/492</w:t>
            </w:r>
          </w:p>
        </w:tc>
        <w:tc>
          <w:tcPr>
            <w:tcW w:w="605" w:type="pct"/>
            <w:tcBorders>
              <w:left w:val="single" w:sz="4" w:space="0" w:color="auto"/>
              <w:right w:val="single" w:sz="4" w:space="0" w:color="auto"/>
            </w:tcBorders>
            <w:vAlign w:val="center"/>
          </w:tcPr>
          <w:p w14:paraId="72C9BEE9" w14:textId="77777777" w:rsidR="00F77EFE" w:rsidRPr="002A2E7C" w:rsidRDefault="008426D3" w:rsidP="00D6082F">
            <w:pPr>
              <w:keepLines/>
              <w:spacing w:line="240" w:lineRule="auto"/>
              <w:jc w:val="center"/>
            </w:pPr>
            <w:r>
              <w:rPr>
                <w:lang w:val="sv-SE"/>
              </w:rPr>
              <w:t>70,1 %</w:t>
            </w:r>
          </w:p>
        </w:tc>
        <w:tc>
          <w:tcPr>
            <w:tcW w:w="998" w:type="pct"/>
            <w:tcBorders>
              <w:top w:val="single" w:sz="4" w:space="0" w:color="auto"/>
              <w:left w:val="single" w:sz="4" w:space="0" w:color="auto"/>
              <w:bottom w:val="single" w:sz="4" w:space="0" w:color="auto"/>
              <w:right w:val="single" w:sz="4" w:space="0" w:color="auto"/>
            </w:tcBorders>
            <w:vAlign w:val="center"/>
          </w:tcPr>
          <w:p w14:paraId="72C9BEEA" w14:textId="77777777" w:rsidR="00F77EFE" w:rsidRPr="002A2E7C" w:rsidRDefault="008426D3" w:rsidP="00D6082F">
            <w:pPr>
              <w:keepLines/>
              <w:spacing w:line="240" w:lineRule="auto"/>
              <w:jc w:val="center"/>
            </w:pPr>
            <w:r>
              <w:rPr>
                <w:b/>
                <w:bCs/>
                <w:lang w:val="sv-SE"/>
              </w:rPr>
              <w:t>- - -</w:t>
            </w:r>
          </w:p>
        </w:tc>
      </w:tr>
      <w:tr w:rsidR="002F08E7" w14:paraId="72C9BEF2" w14:textId="77777777" w:rsidTr="002A49AD">
        <w:trPr>
          <w:trHeight w:val="288"/>
        </w:trPr>
        <w:tc>
          <w:tcPr>
            <w:tcW w:w="1797" w:type="pct"/>
            <w:tcBorders>
              <w:top w:val="single" w:sz="4" w:space="0" w:color="auto"/>
              <w:left w:val="single" w:sz="4" w:space="0" w:color="auto"/>
              <w:bottom w:val="single" w:sz="4" w:space="0" w:color="auto"/>
              <w:right w:val="single" w:sz="4" w:space="0" w:color="auto"/>
            </w:tcBorders>
          </w:tcPr>
          <w:p w14:paraId="72C9BEEC" w14:textId="77777777" w:rsidR="00F77EFE" w:rsidRPr="008D389D" w:rsidRDefault="008426D3" w:rsidP="00D6082F">
            <w:pPr>
              <w:pStyle w:val="mdTblEntry"/>
              <w:spacing w:line="240" w:lineRule="auto"/>
              <w:ind w:left="286"/>
              <w:rPr>
                <w:rStyle w:val="normaltextrun"/>
                <w:color w:val="000000"/>
                <w:sz w:val="22"/>
                <w:szCs w:val="22"/>
                <w:lang w:val="sv-SE"/>
              </w:rPr>
            </w:pPr>
            <w:r>
              <w:rPr>
                <w:rStyle w:val="normaltextrun"/>
                <w:sz w:val="22"/>
                <w:szCs w:val="22"/>
                <w:lang w:val="sv-SE"/>
              </w:rPr>
              <w:t>Patienter med behandlingssvikt</w:t>
            </w:r>
            <w:r>
              <w:rPr>
                <w:rStyle w:val="normaltextrun"/>
                <w:sz w:val="22"/>
                <w:szCs w:val="22"/>
                <w:vertAlign w:val="superscript"/>
                <w:lang w:val="sv-SE"/>
              </w:rPr>
              <w:t>b</w:t>
            </w:r>
            <w:r>
              <w:rPr>
                <w:rStyle w:val="normaltextrun"/>
                <w:sz w:val="22"/>
                <w:szCs w:val="22"/>
                <w:lang w:val="sv-SE"/>
              </w:rPr>
              <w:t xml:space="preserve"> på minst ett biologiskt läkemedel eller en JAK-hämmare</w:t>
            </w:r>
            <w:r>
              <w:rPr>
                <w:rStyle w:val="normaltextrun"/>
                <w:sz w:val="22"/>
                <w:szCs w:val="22"/>
                <w:vertAlign w:val="superscript"/>
                <w:lang w:val="sv-SE"/>
              </w:rPr>
              <w:t>d</w:t>
            </w:r>
          </w:p>
        </w:tc>
        <w:tc>
          <w:tcPr>
            <w:tcW w:w="457" w:type="pct"/>
            <w:tcBorders>
              <w:top w:val="single" w:sz="4" w:space="0" w:color="auto"/>
              <w:left w:val="single" w:sz="4" w:space="0" w:color="auto"/>
              <w:bottom w:val="single" w:sz="4" w:space="0" w:color="auto"/>
              <w:right w:val="single" w:sz="4" w:space="0" w:color="auto"/>
            </w:tcBorders>
            <w:vAlign w:val="center"/>
          </w:tcPr>
          <w:p w14:paraId="72C9BEED" w14:textId="77777777" w:rsidR="00F77EFE" w:rsidRPr="002A2E7C" w:rsidRDefault="008426D3" w:rsidP="00D6082F">
            <w:pPr>
              <w:keepLines/>
              <w:spacing w:line="240" w:lineRule="auto"/>
              <w:jc w:val="center"/>
            </w:pPr>
            <w:r>
              <w:rPr>
                <w:lang w:val="sv-SE"/>
              </w:rPr>
              <w:t>35/118</w:t>
            </w:r>
          </w:p>
        </w:tc>
        <w:tc>
          <w:tcPr>
            <w:tcW w:w="605" w:type="pct"/>
            <w:tcBorders>
              <w:top w:val="single" w:sz="4" w:space="0" w:color="auto"/>
              <w:left w:val="single" w:sz="4" w:space="0" w:color="auto"/>
              <w:bottom w:val="single" w:sz="4" w:space="0" w:color="auto"/>
              <w:right w:val="single" w:sz="4" w:space="0" w:color="auto"/>
            </w:tcBorders>
            <w:vAlign w:val="center"/>
          </w:tcPr>
          <w:p w14:paraId="72C9BEEE" w14:textId="77777777" w:rsidR="00F77EFE" w:rsidRPr="002A2E7C" w:rsidRDefault="008426D3" w:rsidP="00D6082F">
            <w:pPr>
              <w:keepLines/>
              <w:spacing w:line="240" w:lineRule="auto"/>
              <w:jc w:val="center"/>
            </w:pPr>
            <w:r>
              <w:rPr>
                <w:lang w:val="sv-SE"/>
              </w:rPr>
              <w:t>29,7 %</w:t>
            </w:r>
          </w:p>
        </w:tc>
        <w:tc>
          <w:tcPr>
            <w:tcW w:w="539" w:type="pct"/>
            <w:tcBorders>
              <w:left w:val="single" w:sz="4" w:space="0" w:color="auto"/>
              <w:right w:val="single" w:sz="4" w:space="0" w:color="auto"/>
            </w:tcBorders>
            <w:vAlign w:val="center"/>
          </w:tcPr>
          <w:p w14:paraId="72C9BEEF" w14:textId="77777777" w:rsidR="00F77EFE" w:rsidRPr="002A2E7C" w:rsidRDefault="008426D3" w:rsidP="00D6082F">
            <w:pPr>
              <w:keepLines/>
              <w:spacing w:line="240" w:lineRule="auto"/>
              <w:jc w:val="center"/>
            </w:pPr>
            <w:r>
              <w:rPr>
                <w:lang w:val="sv-SE"/>
              </w:rPr>
              <w:t>197/361</w:t>
            </w:r>
          </w:p>
        </w:tc>
        <w:tc>
          <w:tcPr>
            <w:tcW w:w="605" w:type="pct"/>
            <w:tcBorders>
              <w:left w:val="single" w:sz="4" w:space="0" w:color="auto"/>
              <w:right w:val="single" w:sz="4" w:space="0" w:color="auto"/>
            </w:tcBorders>
            <w:vAlign w:val="center"/>
          </w:tcPr>
          <w:p w14:paraId="72C9BEF0" w14:textId="77777777" w:rsidR="00F77EFE" w:rsidRPr="002A2E7C" w:rsidRDefault="008426D3" w:rsidP="00D6082F">
            <w:pPr>
              <w:keepLines/>
              <w:spacing w:line="240" w:lineRule="auto"/>
              <w:jc w:val="center"/>
            </w:pPr>
            <w:r>
              <w:rPr>
                <w:lang w:val="sv-SE"/>
              </w:rPr>
              <w:t>54,6 %</w:t>
            </w:r>
          </w:p>
        </w:tc>
        <w:tc>
          <w:tcPr>
            <w:tcW w:w="998" w:type="pct"/>
            <w:tcBorders>
              <w:top w:val="single" w:sz="4" w:space="0" w:color="auto"/>
              <w:left w:val="single" w:sz="4" w:space="0" w:color="auto"/>
              <w:bottom w:val="single" w:sz="4" w:space="0" w:color="auto"/>
              <w:right w:val="single" w:sz="4" w:space="0" w:color="auto"/>
            </w:tcBorders>
            <w:vAlign w:val="center"/>
          </w:tcPr>
          <w:p w14:paraId="72C9BEF1" w14:textId="77777777" w:rsidR="00F77EFE" w:rsidRPr="002A2E7C" w:rsidRDefault="008426D3" w:rsidP="00D6082F">
            <w:pPr>
              <w:keepLines/>
              <w:spacing w:line="240" w:lineRule="auto"/>
              <w:jc w:val="center"/>
            </w:pPr>
            <w:r>
              <w:rPr>
                <w:b/>
                <w:bCs/>
                <w:lang w:val="sv-SE"/>
              </w:rPr>
              <w:t>- - -</w:t>
            </w:r>
          </w:p>
        </w:tc>
      </w:tr>
      <w:tr w:rsidR="002F08E7" w14:paraId="72C9BEF9" w14:textId="77777777" w:rsidTr="002A49AD">
        <w:trPr>
          <w:trHeight w:val="288"/>
        </w:trPr>
        <w:tc>
          <w:tcPr>
            <w:tcW w:w="1797" w:type="pct"/>
            <w:tcBorders>
              <w:top w:val="single" w:sz="4" w:space="0" w:color="auto"/>
              <w:left w:val="single" w:sz="4" w:space="0" w:color="auto"/>
              <w:bottom w:val="single" w:sz="4" w:space="0" w:color="auto"/>
              <w:right w:val="single" w:sz="4" w:space="0" w:color="auto"/>
            </w:tcBorders>
            <w:vAlign w:val="center"/>
          </w:tcPr>
          <w:p w14:paraId="72C9BEF3" w14:textId="77777777" w:rsidR="00F77EFE" w:rsidRPr="002A2E7C" w:rsidRDefault="008426D3" w:rsidP="00D6082F">
            <w:pPr>
              <w:keepLines/>
              <w:spacing w:line="240" w:lineRule="auto"/>
              <w:rPr>
                <w:b/>
              </w:rPr>
            </w:pPr>
            <w:r>
              <w:rPr>
                <w:b/>
                <w:bCs/>
                <w:lang w:val="sv-SE"/>
              </w:rPr>
              <w:lastRenderedPageBreak/>
              <w:t>Endoskopisk förbättring*</w:t>
            </w:r>
            <w:r>
              <w:rPr>
                <w:b/>
                <w:bCs/>
                <w:vertAlign w:val="superscript"/>
                <w:lang w:val="sv-SE"/>
              </w:rPr>
              <w:t>4</w:t>
            </w:r>
          </w:p>
        </w:tc>
        <w:tc>
          <w:tcPr>
            <w:tcW w:w="457" w:type="pct"/>
            <w:tcBorders>
              <w:top w:val="single" w:sz="4" w:space="0" w:color="auto"/>
              <w:left w:val="single" w:sz="4" w:space="0" w:color="auto"/>
              <w:bottom w:val="single" w:sz="4" w:space="0" w:color="auto"/>
              <w:right w:val="single" w:sz="4" w:space="0" w:color="auto"/>
            </w:tcBorders>
            <w:vAlign w:val="center"/>
          </w:tcPr>
          <w:p w14:paraId="72C9BEF4" w14:textId="77777777" w:rsidR="00F77EFE" w:rsidRPr="002A2E7C" w:rsidRDefault="008426D3" w:rsidP="00D6082F">
            <w:pPr>
              <w:keepLines/>
              <w:spacing w:line="240" w:lineRule="auto"/>
              <w:jc w:val="center"/>
            </w:pPr>
            <w:r>
              <w:rPr>
                <w:lang w:val="sv-SE"/>
              </w:rPr>
              <w:t>62</w:t>
            </w:r>
          </w:p>
        </w:tc>
        <w:tc>
          <w:tcPr>
            <w:tcW w:w="605" w:type="pct"/>
            <w:tcBorders>
              <w:top w:val="single" w:sz="4" w:space="0" w:color="auto"/>
              <w:left w:val="single" w:sz="4" w:space="0" w:color="auto"/>
              <w:bottom w:val="single" w:sz="4" w:space="0" w:color="auto"/>
              <w:right w:val="single" w:sz="4" w:space="0" w:color="auto"/>
            </w:tcBorders>
            <w:vAlign w:val="center"/>
          </w:tcPr>
          <w:p w14:paraId="72C9BEF5" w14:textId="77777777" w:rsidR="00F77EFE" w:rsidRPr="002A2E7C" w:rsidRDefault="008426D3" w:rsidP="00D6082F">
            <w:pPr>
              <w:keepLines/>
              <w:spacing w:line="240" w:lineRule="auto"/>
              <w:jc w:val="center"/>
            </w:pPr>
            <w:r>
              <w:rPr>
                <w:lang w:val="sv-SE"/>
              </w:rPr>
              <w:t>21,1 %</w:t>
            </w:r>
          </w:p>
        </w:tc>
        <w:tc>
          <w:tcPr>
            <w:tcW w:w="539" w:type="pct"/>
            <w:tcBorders>
              <w:left w:val="single" w:sz="4" w:space="0" w:color="auto"/>
              <w:right w:val="single" w:sz="4" w:space="0" w:color="auto"/>
            </w:tcBorders>
            <w:vAlign w:val="center"/>
          </w:tcPr>
          <w:p w14:paraId="72C9BEF6" w14:textId="77777777" w:rsidR="00F77EFE" w:rsidRPr="002A2E7C" w:rsidRDefault="008426D3" w:rsidP="00D6082F">
            <w:pPr>
              <w:keepLines/>
              <w:spacing w:line="240" w:lineRule="auto"/>
              <w:jc w:val="center"/>
            </w:pPr>
            <w:r>
              <w:rPr>
                <w:lang w:val="sv-SE"/>
              </w:rPr>
              <w:t>315</w:t>
            </w:r>
          </w:p>
        </w:tc>
        <w:tc>
          <w:tcPr>
            <w:tcW w:w="605" w:type="pct"/>
            <w:tcBorders>
              <w:left w:val="single" w:sz="4" w:space="0" w:color="auto"/>
              <w:right w:val="single" w:sz="4" w:space="0" w:color="auto"/>
            </w:tcBorders>
            <w:vAlign w:val="center"/>
          </w:tcPr>
          <w:p w14:paraId="72C9BEF7" w14:textId="77777777" w:rsidR="00F77EFE" w:rsidRPr="002A2E7C" w:rsidRDefault="008426D3" w:rsidP="00D6082F">
            <w:pPr>
              <w:keepLines/>
              <w:spacing w:line="240" w:lineRule="auto"/>
              <w:jc w:val="center"/>
            </w:pPr>
            <w:r>
              <w:rPr>
                <w:lang w:val="sv-SE"/>
              </w:rPr>
              <w:t>36,3 %</w:t>
            </w:r>
          </w:p>
        </w:tc>
        <w:tc>
          <w:tcPr>
            <w:tcW w:w="998" w:type="pct"/>
            <w:tcBorders>
              <w:top w:val="single" w:sz="4" w:space="0" w:color="auto"/>
              <w:left w:val="single" w:sz="4" w:space="0" w:color="auto"/>
              <w:bottom w:val="single" w:sz="4" w:space="0" w:color="auto"/>
              <w:right w:val="single" w:sz="4" w:space="0" w:color="auto"/>
            </w:tcBorders>
            <w:vAlign w:val="center"/>
          </w:tcPr>
          <w:p w14:paraId="72C9BEF8" w14:textId="77777777" w:rsidR="00F77EFE" w:rsidRPr="00DC5347" w:rsidRDefault="008426D3" w:rsidP="00DC5347">
            <w:pPr>
              <w:keepLines/>
              <w:spacing w:line="240" w:lineRule="auto"/>
              <w:ind w:right="-113"/>
              <w:jc w:val="center"/>
              <w:rPr>
                <w:sz w:val="20"/>
              </w:rPr>
            </w:pPr>
            <w:r>
              <w:rPr>
                <w:sz w:val="20"/>
                <w:lang w:val="sv-SE"/>
              </w:rPr>
              <w:t>15,4</w:t>
            </w:r>
            <w:r>
              <w:rPr>
                <w:lang w:val="sv-SE"/>
              </w:rPr>
              <w:t> </w:t>
            </w:r>
            <w:r>
              <w:rPr>
                <w:sz w:val="20"/>
                <w:lang w:val="sv-SE"/>
              </w:rPr>
              <w:t xml:space="preserve">% </w:t>
            </w:r>
            <w:r>
              <w:rPr>
                <w:sz w:val="20"/>
                <w:lang w:val="sv-SE"/>
              </w:rPr>
              <w:br/>
              <w:t>(6,3</w:t>
            </w:r>
            <w:r>
              <w:rPr>
                <w:lang w:val="sv-SE"/>
              </w:rPr>
              <w:t> </w:t>
            </w:r>
            <w:r>
              <w:rPr>
                <w:sz w:val="20"/>
                <w:lang w:val="sv-SE"/>
              </w:rPr>
              <w:t>%, 24,5</w:t>
            </w:r>
            <w:r>
              <w:rPr>
                <w:lang w:val="sv-SE"/>
              </w:rPr>
              <w:t> </w:t>
            </w:r>
            <w:r>
              <w:rPr>
                <w:sz w:val="20"/>
                <w:lang w:val="sv-SE"/>
              </w:rPr>
              <w:t>%)</w:t>
            </w:r>
            <w:r>
              <w:rPr>
                <w:sz w:val="20"/>
                <w:vertAlign w:val="superscript"/>
                <w:lang w:val="sv-SE"/>
              </w:rPr>
              <w:t>c</w:t>
            </w:r>
          </w:p>
        </w:tc>
      </w:tr>
      <w:tr w:rsidR="002F08E7" w14:paraId="72C9BF00" w14:textId="77777777" w:rsidTr="002A49AD">
        <w:trPr>
          <w:trHeight w:val="288"/>
        </w:trPr>
        <w:tc>
          <w:tcPr>
            <w:tcW w:w="1797" w:type="pct"/>
            <w:tcBorders>
              <w:top w:val="single" w:sz="4" w:space="0" w:color="auto"/>
              <w:left w:val="single" w:sz="4" w:space="0" w:color="auto"/>
              <w:bottom w:val="single" w:sz="4" w:space="0" w:color="auto"/>
              <w:right w:val="single" w:sz="4" w:space="0" w:color="auto"/>
            </w:tcBorders>
          </w:tcPr>
          <w:p w14:paraId="72C9BEFA" w14:textId="77777777" w:rsidR="00F77EFE" w:rsidRPr="008D389D" w:rsidRDefault="008426D3" w:rsidP="00D6082F">
            <w:pPr>
              <w:pStyle w:val="mdTblEntry"/>
              <w:spacing w:line="240" w:lineRule="auto"/>
              <w:ind w:left="286"/>
              <w:rPr>
                <w:rStyle w:val="normaltextrun"/>
                <w:sz w:val="22"/>
                <w:szCs w:val="22"/>
                <w:lang w:val="sv-SE"/>
              </w:rPr>
            </w:pPr>
            <w:r>
              <w:rPr>
                <w:rStyle w:val="normaltextrun"/>
                <w:sz w:val="22"/>
                <w:szCs w:val="22"/>
                <w:lang w:val="sv-SE"/>
              </w:rPr>
              <w:t xml:space="preserve">Patienter som var behandlingsnaiva avseende biologiska läkemedel och </w:t>
            </w:r>
            <w:r>
              <w:rPr>
                <w:rStyle w:val="normaltextrun"/>
                <w:color w:val="000000"/>
                <w:sz w:val="22"/>
                <w:szCs w:val="22"/>
                <w:lang w:val="sv-SE"/>
              </w:rPr>
              <w:t>JAK-hämmare</w:t>
            </w:r>
            <w:r>
              <w:rPr>
                <w:rStyle w:val="normaltextrun"/>
                <w:sz w:val="22"/>
                <w:szCs w:val="22"/>
                <w:vertAlign w:val="superscript"/>
                <w:lang w:val="sv-SE"/>
              </w:rPr>
              <w:t>a</w:t>
            </w:r>
          </w:p>
        </w:tc>
        <w:tc>
          <w:tcPr>
            <w:tcW w:w="457" w:type="pct"/>
            <w:tcBorders>
              <w:top w:val="single" w:sz="4" w:space="0" w:color="auto"/>
              <w:left w:val="single" w:sz="4" w:space="0" w:color="auto"/>
              <w:bottom w:val="single" w:sz="4" w:space="0" w:color="auto"/>
              <w:right w:val="single" w:sz="4" w:space="0" w:color="auto"/>
            </w:tcBorders>
            <w:vAlign w:val="center"/>
          </w:tcPr>
          <w:p w14:paraId="72C9BEFB" w14:textId="77777777" w:rsidR="00F77EFE" w:rsidRPr="002A2E7C" w:rsidRDefault="008426D3" w:rsidP="00D6082F">
            <w:pPr>
              <w:keepLines/>
              <w:spacing w:line="240" w:lineRule="auto"/>
              <w:jc w:val="center"/>
            </w:pPr>
            <w:r>
              <w:rPr>
                <w:lang w:val="sv-SE"/>
              </w:rPr>
              <w:t>48/171</w:t>
            </w:r>
          </w:p>
        </w:tc>
        <w:tc>
          <w:tcPr>
            <w:tcW w:w="605" w:type="pct"/>
            <w:tcBorders>
              <w:top w:val="single" w:sz="4" w:space="0" w:color="auto"/>
              <w:left w:val="single" w:sz="4" w:space="0" w:color="auto"/>
              <w:bottom w:val="single" w:sz="4" w:space="0" w:color="auto"/>
              <w:right w:val="single" w:sz="4" w:space="0" w:color="auto"/>
            </w:tcBorders>
            <w:vAlign w:val="center"/>
          </w:tcPr>
          <w:p w14:paraId="72C9BEFC" w14:textId="77777777" w:rsidR="00F77EFE" w:rsidRPr="002A2E7C" w:rsidRDefault="008426D3" w:rsidP="00D6082F">
            <w:pPr>
              <w:keepLines/>
              <w:spacing w:line="240" w:lineRule="auto"/>
              <w:jc w:val="center"/>
            </w:pPr>
            <w:r>
              <w:rPr>
                <w:lang w:val="sv-SE"/>
              </w:rPr>
              <w:t>28,1 %</w:t>
            </w:r>
          </w:p>
        </w:tc>
        <w:tc>
          <w:tcPr>
            <w:tcW w:w="539" w:type="pct"/>
            <w:tcBorders>
              <w:left w:val="single" w:sz="4" w:space="0" w:color="auto"/>
              <w:right w:val="single" w:sz="4" w:space="0" w:color="auto"/>
            </w:tcBorders>
            <w:vAlign w:val="center"/>
          </w:tcPr>
          <w:p w14:paraId="72C9BEFD" w14:textId="77777777" w:rsidR="00F77EFE" w:rsidRPr="002A2E7C" w:rsidRDefault="008426D3" w:rsidP="00D6082F">
            <w:pPr>
              <w:keepLines/>
              <w:spacing w:line="240" w:lineRule="auto"/>
              <w:jc w:val="center"/>
            </w:pPr>
            <w:r>
              <w:rPr>
                <w:lang w:val="sv-SE"/>
              </w:rPr>
              <w:t>226/492</w:t>
            </w:r>
          </w:p>
        </w:tc>
        <w:tc>
          <w:tcPr>
            <w:tcW w:w="605" w:type="pct"/>
            <w:tcBorders>
              <w:left w:val="single" w:sz="4" w:space="0" w:color="auto"/>
              <w:right w:val="single" w:sz="4" w:space="0" w:color="auto"/>
            </w:tcBorders>
            <w:vAlign w:val="center"/>
          </w:tcPr>
          <w:p w14:paraId="72C9BEFE" w14:textId="77777777" w:rsidR="00F77EFE" w:rsidRPr="002A2E7C" w:rsidRDefault="008426D3" w:rsidP="00D6082F">
            <w:pPr>
              <w:keepLines/>
              <w:spacing w:line="240" w:lineRule="auto"/>
              <w:jc w:val="center"/>
            </w:pPr>
            <w:r>
              <w:rPr>
                <w:lang w:val="sv-SE"/>
              </w:rPr>
              <w:t>45,9 %</w:t>
            </w:r>
          </w:p>
        </w:tc>
        <w:tc>
          <w:tcPr>
            <w:tcW w:w="998" w:type="pct"/>
            <w:tcBorders>
              <w:top w:val="single" w:sz="4" w:space="0" w:color="auto"/>
              <w:left w:val="single" w:sz="4" w:space="0" w:color="auto"/>
              <w:bottom w:val="single" w:sz="4" w:space="0" w:color="auto"/>
              <w:right w:val="single" w:sz="4" w:space="0" w:color="auto"/>
            </w:tcBorders>
            <w:vAlign w:val="center"/>
          </w:tcPr>
          <w:p w14:paraId="72C9BEFF" w14:textId="77777777" w:rsidR="00F77EFE" w:rsidRPr="002A2E7C" w:rsidRDefault="008426D3" w:rsidP="00D6082F">
            <w:pPr>
              <w:keepLines/>
              <w:spacing w:line="240" w:lineRule="auto"/>
              <w:jc w:val="center"/>
            </w:pPr>
            <w:r>
              <w:rPr>
                <w:b/>
                <w:bCs/>
                <w:lang w:val="sv-SE"/>
              </w:rPr>
              <w:t>- - -</w:t>
            </w:r>
          </w:p>
        </w:tc>
      </w:tr>
      <w:tr w:rsidR="002F08E7" w14:paraId="72C9BF07" w14:textId="77777777" w:rsidTr="002A49AD">
        <w:trPr>
          <w:trHeight w:val="288"/>
        </w:trPr>
        <w:tc>
          <w:tcPr>
            <w:tcW w:w="1797" w:type="pct"/>
            <w:tcBorders>
              <w:top w:val="single" w:sz="4" w:space="0" w:color="auto"/>
              <w:left w:val="single" w:sz="4" w:space="0" w:color="auto"/>
              <w:bottom w:val="single" w:sz="4" w:space="0" w:color="auto"/>
              <w:right w:val="single" w:sz="4" w:space="0" w:color="auto"/>
            </w:tcBorders>
          </w:tcPr>
          <w:p w14:paraId="72C9BF01" w14:textId="77777777" w:rsidR="00F77EFE" w:rsidRPr="008D389D" w:rsidRDefault="008426D3" w:rsidP="00D6082F">
            <w:pPr>
              <w:pStyle w:val="mdTblEntry"/>
              <w:spacing w:line="240" w:lineRule="auto"/>
              <w:ind w:left="286"/>
              <w:rPr>
                <w:rStyle w:val="normaltextrun"/>
                <w:sz w:val="22"/>
                <w:szCs w:val="22"/>
                <w:lang w:val="sv-SE"/>
              </w:rPr>
            </w:pPr>
            <w:r>
              <w:rPr>
                <w:rStyle w:val="normaltextrun"/>
                <w:sz w:val="22"/>
                <w:szCs w:val="22"/>
                <w:lang w:val="sv-SE"/>
              </w:rPr>
              <w:t>Patienter med behandlingssvikt</w:t>
            </w:r>
            <w:r>
              <w:rPr>
                <w:rStyle w:val="normaltextrun"/>
                <w:sz w:val="22"/>
                <w:szCs w:val="22"/>
                <w:vertAlign w:val="superscript"/>
                <w:lang w:val="sv-SE"/>
              </w:rPr>
              <w:t>b</w:t>
            </w:r>
            <w:r>
              <w:rPr>
                <w:rStyle w:val="normaltextrun"/>
                <w:sz w:val="22"/>
                <w:szCs w:val="22"/>
                <w:lang w:val="sv-SE"/>
              </w:rPr>
              <w:t xml:space="preserve"> på minst ett biologiskt läkemedel eller en JAK-hämmare</w:t>
            </w:r>
            <w:r>
              <w:rPr>
                <w:rStyle w:val="normaltextrun"/>
                <w:sz w:val="22"/>
                <w:szCs w:val="22"/>
                <w:vertAlign w:val="superscript"/>
                <w:lang w:val="sv-SE"/>
              </w:rPr>
              <w:t>d</w:t>
            </w:r>
          </w:p>
        </w:tc>
        <w:tc>
          <w:tcPr>
            <w:tcW w:w="457" w:type="pct"/>
            <w:tcBorders>
              <w:top w:val="single" w:sz="4" w:space="0" w:color="auto"/>
              <w:left w:val="single" w:sz="4" w:space="0" w:color="auto"/>
              <w:bottom w:val="single" w:sz="4" w:space="0" w:color="auto"/>
              <w:right w:val="single" w:sz="4" w:space="0" w:color="auto"/>
            </w:tcBorders>
            <w:vAlign w:val="center"/>
          </w:tcPr>
          <w:p w14:paraId="72C9BF02" w14:textId="77777777" w:rsidR="00F77EFE" w:rsidRPr="002A2E7C" w:rsidRDefault="008426D3" w:rsidP="00D6082F">
            <w:pPr>
              <w:keepLines/>
              <w:spacing w:line="240" w:lineRule="auto"/>
              <w:jc w:val="center"/>
            </w:pPr>
            <w:r>
              <w:rPr>
                <w:lang w:val="sv-SE"/>
              </w:rPr>
              <w:t>12/118</w:t>
            </w:r>
          </w:p>
        </w:tc>
        <w:tc>
          <w:tcPr>
            <w:tcW w:w="605" w:type="pct"/>
            <w:tcBorders>
              <w:top w:val="single" w:sz="4" w:space="0" w:color="auto"/>
              <w:left w:val="single" w:sz="4" w:space="0" w:color="auto"/>
              <w:bottom w:val="single" w:sz="4" w:space="0" w:color="auto"/>
              <w:right w:val="single" w:sz="4" w:space="0" w:color="auto"/>
            </w:tcBorders>
            <w:vAlign w:val="center"/>
          </w:tcPr>
          <w:p w14:paraId="72C9BF03" w14:textId="77777777" w:rsidR="00F77EFE" w:rsidRPr="002A2E7C" w:rsidRDefault="008426D3" w:rsidP="00D6082F">
            <w:pPr>
              <w:keepLines/>
              <w:spacing w:line="240" w:lineRule="auto"/>
              <w:jc w:val="center"/>
            </w:pPr>
            <w:r>
              <w:rPr>
                <w:lang w:val="sv-SE"/>
              </w:rPr>
              <w:t>10,2 %</w:t>
            </w:r>
          </w:p>
        </w:tc>
        <w:tc>
          <w:tcPr>
            <w:tcW w:w="539" w:type="pct"/>
            <w:tcBorders>
              <w:left w:val="single" w:sz="4" w:space="0" w:color="auto"/>
              <w:right w:val="single" w:sz="4" w:space="0" w:color="auto"/>
            </w:tcBorders>
            <w:vAlign w:val="center"/>
          </w:tcPr>
          <w:p w14:paraId="72C9BF04" w14:textId="77777777" w:rsidR="00F77EFE" w:rsidRPr="002A2E7C" w:rsidRDefault="008426D3" w:rsidP="00D6082F">
            <w:pPr>
              <w:keepLines/>
              <w:spacing w:line="240" w:lineRule="auto"/>
              <w:jc w:val="center"/>
            </w:pPr>
            <w:r>
              <w:rPr>
                <w:lang w:val="sv-SE"/>
              </w:rPr>
              <w:t>85/361</w:t>
            </w:r>
          </w:p>
        </w:tc>
        <w:tc>
          <w:tcPr>
            <w:tcW w:w="605" w:type="pct"/>
            <w:tcBorders>
              <w:left w:val="single" w:sz="4" w:space="0" w:color="auto"/>
              <w:right w:val="single" w:sz="4" w:space="0" w:color="auto"/>
            </w:tcBorders>
            <w:vAlign w:val="center"/>
          </w:tcPr>
          <w:p w14:paraId="72C9BF05" w14:textId="77777777" w:rsidR="00F77EFE" w:rsidRPr="002A2E7C" w:rsidRDefault="008426D3" w:rsidP="00D6082F">
            <w:pPr>
              <w:keepLines/>
              <w:spacing w:line="240" w:lineRule="auto"/>
              <w:jc w:val="center"/>
            </w:pPr>
            <w:r>
              <w:rPr>
                <w:lang w:val="sv-SE"/>
              </w:rPr>
              <w:t>23,5 %</w:t>
            </w:r>
          </w:p>
        </w:tc>
        <w:tc>
          <w:tcPr>
            <w:tcW w:w="998" w:type="pct"/>
            <w:tcBorders>
              <w:top w:val="single" w:sz="4" w:space="0" w:color="auto"/>
              <w:left w:val="single" w:sz="4" w:space="0" w:color="auto"/>
              <w:bottom w:val="single" w:sz="4" w:space="0" w:color="auto"/>
              <w:right w:val="single" w:sz="4" w:space="0" w:color="auto"/>
            </w:tcBorders>
            <w:vAlign w:val="center"/>
          </w:tcPr>
          <w:p w14:paraId="72C9BF06" w14:textId="77777777" w:rsidR="00F77EFE" w:rsidRPr="002A2E7C" w:rsidRDefault="008426D3" w:rsidP="00D6082F">
            <w:pPr>
              <w:keepLines/>
              <w:spacing w:line="240" w:lineRule="auto"/>
              <w:jc w:val="center"/>
            </w:pPr>
            <w:r>
              <w:rPr>
                <w:b/>
                <w:bCs/>
                <w:lang w:val="sv-SE"/>
              </w:rPr>
              <w:t>- - -</w:t>
            </w:r>
          </w:p>
        </w:tc>
      </w:tr>
      <w:tr w:rsidR="002F08E7" w14:paraId="72C9BF0F" w14:textId="77777777" w:rsidTr="002A49AD">
        <w:trPr>
          <w:trHeight w:val="288"/>
        </w:trPr>
        <w:tc>
          <w:tcPr>
            <w:tcW w:w="1797" w:type="pct"/>
            <w:tcBorders>
              <w:top w:val="single" w:sz="4" w:space="0" w:color="auto"/>
              <w:left w:val="single" w:sz="4" w:space="0" w:color="auto"/>
              <w:bottom w:val="single" w:sz="4" w:space="0" w:color="auto"/>
              <w:right w:val="single" w:sz="4" w:space="0" w:color="auto"/>
            </w:tcBorders>
            <w:vAlign w:val="center"/>
          </w:tcPr>
          <w:p w14:paraId="72C9BF08" w14:textId="77777777" w:rsidR="00F77EFE" w:rsidRPr="002A2E7C" w:rsidRDefault="008426D3" w:rsidP="00D6082F">
            <w:pPr>
              <w:keepLines/>
              <w:spacing w:line="240" w:lineRule="auto"/>
              <w:rPr>
                <w:szCs w:val="22"/>
              </w:rPr>
            </w:pPr>
            <w:r>
              <w:rPr>
                <w:b/>
                <w:bCs/>
                <w:szCs w:val="22"/>
                <w:lang w:val="sv-SE"/>
              </w:rPr>
              <w:t>Symtomatisk remission (vecka</w:t>
            </w:r>
            <w:r>
              <w:rPr>
                <w:szCs w:val="22"/>
                <w:lang w:val="sv-SE"/>
              </w:rPr>
              <w:t> </w:t>
            </w:r>
            <w:r>
              <w:rPr>
                <w:b/>
                <w:bCs/>
                <w:szCs w:val="22"/>
                <w:lang w:val="sv-SE"/>
              </w:rPr>
              <w:t>4)*</w:t>
            </w:r>
            <w:r>
              <w:rPr>
                <w:b/>
                <w:bCs/>
                <w:szCs w:val="22"/>
                <w:vertAlign w:val="superscript"/>
                <w:lang w:val="sv-SE"/>
              </w:rPr>
              <w:t>5</w:t>
            </w:r>
          </w:p>
        </w:tc>
        <w:tc>
          <w:tcPr>
            <w:tcW w:w="457" w:type="pct"/>
            <w:tcBorders>
              <w:top w:val="single" w:sz="4" w:space="0" w:color="auto"/>
              <w:left w:val="single" w:sz="4" w:space="0" w:color="auto"/>
              <w:bottom w:val="single" w:sz="4" w:space="0" w:color="auto"/>
              <w:right w:val="single" w:sz="4" w:space="0" w:color="auto"/>
            </w:tcBorders>
            <w:vAlign w:val="center"/>
          </w:tcPr>
          <w:p w14:paraId="72C9BF09" w14:textId="77777777" w:rsidR="00F77EFE" w:rsidRPr="002A2E7C" w:rsidRDefault="008426D3" w:rsidP="00D6082F">
            <w:pPr>
              <w:keepLines/>
              <w:spacing w:line="240" w:lineRule="auto"/>
              <w:jc w:val="center"/>
            </w:pPr>
            <w:r>
              <w:rPr>
                <w:lang w:val="sv-SE"/>
              </w:rPr>
              <w:t>38</w:t>
            </w:r>
          </w:p>
        </w:tc>
        <w:tc>
          <w:tcPr>
            <w:tcW w:w="605" w:type="pct"/>
            <w:tcBorders>
              <w:top w:val="single" w:sz="4" w:space="0" w:color="auto"/>
              <w:left w:val="single" w:sz="4" w:space="0" w:color="auto"/>
              <w:bottom w:val="single" w:sz="4" w:space="0" w:color="auto"/>
              <w:right w:val="single" w:sz="4" w:space="0" w:color="auto"/>
            </w:tcBorders>
            <w:vAlign w:val="center"/>
          </w:tcPr>
          <w:p w14:paraId="72C9BF0A" w14:textId="77777777" w:rsidR="00F77EFE" w:rsidRPr="002A2E7C" w:rsidRDefault="008426D3" w:rsidP="00D6082F">
            <w:pPr>
              <w:keepLines/>
              <w:spacing w:line="240" w:lineRule="auto"/>
              <w:jc w:val="center"/>
            </w:pPr>
            <w:r>
              <w:rPr>
                <w:lang w:val="sv-SE"/>
              </w:rPr>
              <w:t>12,9 %</w:t>
            </w:r>
          </w:p>
        </w:tc>
        <w:tc>
          <w:tcPr>
            <w:tcW w:w="539" w:type="pct"/>
            <w:tcBorders>
              <w:left w:val="single" w:sz="4" w:space="0" w:color="auto"/>
              <w:right w:val="single" w:sz="4" w:space="0" w:color="auto"/>
            </w:tcBorders>
            <w:vAlign w:val="center"/>
          </w:tcPr>
          <w:p w14:paraId="72C9BF0B" w14:textId="77777777" w:rsidR="00F77EFE" w:rsidRPr="002A2E7C" w:rsidRDefault="008426D3" w:rsidP="00D6082F">
            <w:pPr>
              <w:keepLines/>
              <w:spacing w:line="240" w:lineRule="auto"/>
              <w:jc w:val="center"/>
            </w:pPr>
            <w:r>
              <w:rPr>
                <w:lang w:val="sv-SE"/>
              </w:rPr>
              <w:t>189</w:t>
            </w:r>
          </w:p>
        </w:tc>
        <w:tc>
          <w:tcPr>
            <w:tcW w:w="605" w:type="pct"/>
            <w:tcBorders>
              <w:left w:val="single" w:sz="4" w:space="0" w:color="auto"/>
              <w:right w:val="single" w:sz="4" w:space="0" w:color="auto"/>
            </w:tcBorders>
            <w:vAlign w:val="center"/>
          </w:tcPr>
          <w:p w14:paraId="72C9BF0C" w14:textId="77777777" w:rsidR="00F77EFE" w:rsidRPr="002A2E7C" w:rsidRDefault="008426D3" w:rsidP="00D6082F">
            <w:pPr>
              <w:keepLines/>
              <w:spacing w:line="240" w:lineRule="auto"/>
              <w:jc w:val="center"/>
            </w:pPr>
            <w:r>
              <w:rPr>
                <w:lang w:val="sv-SE"/>
              </w:rPr>
              <w:t>21,8 %</w:t>
            </w:r>
          </w:p>
        </w:tc>
        <w:tc>
          <w:tcPr>
            <w:tcW w:w="998" w:type="pct"/>
            <w:tcBorders>
              <w:top w:val="single" w:sz="4" w:space="0" w:color="auto"/>
              <w:left w:val="single" w:sz="4" w:space="0" w:color="auto"/>
              <w:bottom w:val="single" w:sz="4" w:space="0" w:color="auto"/>
              <w:right w:val="single" w:sz="4" w:space="0" w:color="auto"/>
            </w:tcBorders>
            <w:vAlign w:val="center"/>
          </w:tcPr>
          <w:p w14:paraId="72C9BF0D" w14:textId="77777777" w:rsidR="00F77EFE" w:rsidRPr="00DC5347" w:rsidRDefault="008426D3" w:rsidP="00D6082F">
            <w:pPr>
              <w:pStyle w:val="PLRTableDataCentered"/>
              <w:rPr>
                <w:rFonts w:ascii="Times New Roman" w:hAnsi="Times New Roman" w:cs="Times New Roman"/>
                <w:szCs w:val="20"/>
              </w:rPr>
            </w:pPr>
            <w:r>
              <w:rPr>
                <w:rFonts w:ascii="Times New Roman" w:hAnsi="Times New Roman"/>
                <w:szCs w:val="20"/>
                <w:lang w:val="sv-SE"/>
              </w:rPr>
              <w:t>9,2</w:t>
            </w:r>
            <w:r>
              <w:rPr>
                <w:lang w:val="sv-SE"/>
              </w:rPr>
              <w:t> </w:t>
            </w:r>
            <w:r>
              <w:rPr>
                <w:rFonts w:ascii="Times New Roman" w:hAnsi="Times New Roman"/>
                <w:szCs w:val="20"/>
                <w:lang w:val="sv-SE"/>
              </w:rPr>
              <w:t>%</w:t>
            </w:r>
          </w:p>
          <w:p w14:paraId="72C9BF0E" w14:textId="77777777" w:rsidR="00F77EFE" w:rsidRPr="00DC5347" w:rsidRDefault="008426D3" w:rsidP="00D6082F">
            <w:pPr>
              <w:keepLines/>
              <w:spacing w:line="240" w:lineRule="auto"/>
              <w:jc w:val="center"/>
              <w:rPr>
                <w:sz w:val="20"/>
              </w:rPr>
            </w:pPr>
            <w:r>
              <w:rPr>
                <w:sz w:val="20"/>
                <w:lang w:val="sv-SE"/>
              </w:rPr>
              <w:t>(1,4</w:t>
            </w:r>
            <w:r>
              <w:rPr>
                <w:lang w:val="sv-SE"/>
              </w:rPr>
              <w:t> </w:t>
            </w:r>
            <w:r>
              <w:rPr>
                <w:sz w:val="20"/>
                <w:lang w:val="sv-SE"/>
              </w:rPr>
              <w:t>%, 16,9</w:t>
            </w:r>
            <w:r>
              <w:rPr>
                <w:lang w:val="sv-SE"/>
              </w:rPr>
              <w:t> </w:t>
            </w:r>
            <w:r>
              <w:rPr>
                <w:sz w:val="20"/>
                <w:lang w:val="sv-SE"/>
              </w:rPr>
              <w:t>%)</w:t>
            </w:r>
            <w:r>
              <w:rPr>
                <w:sz w:val="20"/>
                <w:vertAlign w:val="superscript"/>
                <w:lang w:val="sv-SE"/>
              </w:rPr>
              <w:t>c</w:t>
            </w:r>
          </w:p>
        </w:tc>
      </w:tr>
      <w:tr w:rsidR="002F08E7" w14:paraId="72C9BF16" w14:textId="77777777" w:rsidTr="002A49AD">
        <w:trPr>
          <w:trHeight w:val="288"/>
        </w:trPr>
        <w:tc>
          <w:tcPr>
            <w:tcW w:w="1797" w:type="pct"/>
            <w:tcBorders>
              <w:top w:val="single" w:sz="4" w:space="0" w:color="auto"/>
              <w:left w:val="single" w:sz="4" w:space="0" w:color="auto"/>
              <w:bottom w:val="single" w:sz="4" w:space="0" w:color="auto"/>
              <w:right w:val="single" w:sz="4" w:space="0" w:color="auto"/>
            </w:tcBorders>
          </w:tcPr>
          <w:p w14:paraId="72C9BF10" w14:textId="77777777" w:rsidR="00F77EFE" w:rsidRPr="008D389D" w:rsidRDefault="008426D3" w:rsidP="00D6082F">
            <w:pPr>
              <w:pStyle w:val="mdTblEntry"/>
              <w:spacing w:line="240" w:lineRule="auto"/>
              <w:ind w:left="286"/>
              <w:rPr>
                <w:rStyle w:val="normaltextrun"/>
                <w:color w:val="000000"/>
                <w:sz w:val="22"/>
                <w:szCs w:val="22"/>
                <w:lang w:val="sv-SE"/>
              </w:rPr>
            </w:pPr>
            <w:r>
              <w:rPr>
                <w:rStyle w:val="normaltextrun"/>
                <w:color w:val="000000"/>
                <w:sz w:val="22"/>
                <w:szCs w:val="22"/>
                <w:lang w:val="sv-SE"/>
              </w:rPr>
              <w:t xml:space="preserve">Patienter som var behandlingsnaiva avseende biologiska läkemedel och </w:t>
            </w:r>
            <w:r>
              <w:rPr>
                <w:rStyle w:val="normaltextrun"/>
                <w:sz w:val="22"/>
                <w:szCs w:val="22"/>
                <w:lang w:val="sv-SE"/>
              </w:rPr>
              <w:t>JAK-hämmare</w:t>
            </w:r>
            <w:r>
              <w:rPr>
                <w:rStyle w:val="normaltextrun"/>
                <w:color w:val="000000"/>
                <w:sz w:val="22"/>
                <w:szCs w:val="22"/>
                <w:lang w:val="sv-SE"/>
              </w:rPr>
              <w:t xml:space="preserve"> </w:t>
            </w:r>
            <w:r>
              <w:rPr>
                <w:rStyle w:val="normaltextrun"/>
                <w:color w:val="000000"/>
                <w:sz w:val="22"/>
                <w:szCs w:val="22"/>
                <w:vertAlign w:val="superscript"/>
                <w:lang w:val="sv-SE"/>
              </w:rPr>
              <w:t>a</w:t>
            </w:r>
          </w:p>
        </w:tc>
        <w:tc>
          <w:tcPr>
            <w:tcW w:w="457" w:type="pct"/>
            <w:tcBorders>
              <w:top w:val="single" w:sz="4" w:space="0" w:color="auto"/>
              <w:left w:val="single" w:sz="4" w:space="0" w:color="auto"/>
              <w:bottom w:val="single" w:sz="4" w:space="0" w:color="auto"/>
              <w:right w:val="single" w:sz="4" w:space="0" w:color="auto"/>
            </w:tcBorders>
            <w:vAlign w:val="center"/>
          </w:tcPr>
          <w:p w14:paraId="72C9BF11" w14:textId="77777777" w:rsidR="00F77EFE" w:rsidRPr="002A2E7C" w:rsidRDefault="008426D3" w:rsidP="00D6082F">
            <w:pPr>
              <w:keepLines/>
              <w:spacing w:line="240" w:lineRule="auto"/>
              <w:jc w:val="center"/>
            </w:pPr>
            <w:r>
              <w:rPr>
                <w:lang w:val="sv-SE"/>
              </w:rPr>
              <w:t>26/171</w:t>
            </w:r>
          </w:p>
        </w:tc>
        <w:tc>
          <w:tcPr>
            <w:tcW w:w="605" w:type="pct"/>
            <w:tcBorders>
              <w:top w:val="single" w:sz="4" w:space="0" w:color="auto"/>
              <w:left w:val="single" w:sz="4" w:space="0" w:color="auto"/>
              <w:bottom w:val="single" w:sz="4" w:space="0" w:color="auto"/>
              <w:right w:val="single" w:sz="4" w:space="0" w:color="auto"/>
            </w:tcBorders>
            <w:vAlign w:val="center"/>
          </w:tcPr>
          <w:p w14:paraId="72C9BF12" w14:textId="77777777" w:rsidR="00F77EFE" w:rsidRPr="002A2E7C" w:rsidRDefault="008426D3" w:rsidP="00D6082F">
            <w:pPr>
              <w:keepLines/>
              <w:spacing w:line="240" w:lineRule="auto"/>
              <w:jc w:val="center"/>
            </w:pPr>
            <w:r>
              <w:rPr>
                <w:lang w:val="sv-SE"/>
              </w:rPr>
              <w:t>15,2 %</w:t>
            </w:r>
          </w:p>
        </w:tc>
        <w:tc>
          <w:tcPr>
            <w:tcW w:w="539" w:type="pct"/>
            <w:tcBorders>
              <w:left w:val="single" w:sz="4" w:space="0" w:color="auto"/>
              <w:right w:val="single" w:sz="4" w:space="0" w:color="auto"/>
            </w:tcBorders>
            <w:vAlign w:val="center"/>
          </w:tcPr>
          <w:p w14:paraId="72C9BF13" w14:textId="77777777" w:rsidR="00F77EFE" w:rsidRPr="002A2E7C" w:rsidRDefault="008426D3" w:rsidP="00D6082F">
            <w:pPr>
              <w:keepLines/>
              <w:spacing w:line="240" w:lineRule="auto"/>
              <w:jc w:val="center"/>
            </w:pPr>
            <w:r>
              <w:rPr>
                <w:lang w:val="sv-SE"/>
              </w:rPr>
              <w:t>120/492</w:t>
            </w:r>
          </w:p>
        </w:tc>
        <w:tc>
          <w:tcPr>
            <w:tcW w:w="605" w:type="pct"/>
            <w:tcBorders>
              <w:left w:val="single" w:sz="4" w:space="0" w:color="auto"/>
              <w:right w:val="single" w:sz="4" w:space="0" w:color="auto"/>
            </w:tcBorders>
            <w:vAlign w:val="center"/>
          </w:tcPr>
          <w:p w14:paraId="72C9BF14" w14:textId="77777777" w:rsidR="00F77EFE" w:rsidRPr="002A2E7C" w:rsidRDefault="008426D3" w:rsidP="00D6082F">
            <w:pPr>
              <w:keepLines/>
              <w:spacing w:line="240" w:lineRule="auto"/>
              <w:jc w:val="center"/>
            </w:pPr>
            <w:r>
              <w:rPr>
                <w:lang w:val="sv-SE"/>
              </w:rPr>
              <w:t>24,4 %</w:t>
            </w:r>
          </w:p>
        </w:tc>
        <w:tc>
          <w:tcPr>
            <w:tcW w:w="998" w:type="pct"/>
            <w:tcBorders>
              <w:top w:val="single" w:sz="4" w:space="0" w:color="auto"/>
              <w:left w:val="single" w:sz="4" w:space="0" w:color="auto"/>
              <w:bottom w:val="single" w:sz="4" w:space="0" w:color="auto"/>
              <w:right w:val="single" w:sz="4" w:space="0" w:color="auto"/>
            </w:tcBorders>
            <w:vAlign w:val="center"/>
          </w:tcPr>
          <w:p w14:paraId="72C9BF15" w14:textId="77777777" w:rsidR="00F77EFE" w:rsidRPr="002A2E7C" w:rsidRDefault="008426D3" w:rsidP="00D6082F">
            <w:pPr>
              <w:keepLines/>
              <w:spacing w:line="240" w:lineRule="auto"/>
              <w:jc w:val="center"/>
            </w:pPr>
            <w:r>
              <w:rPr>
                <w:b/>
                <w:bCs/>
                <w:lang w:val="sv-SE"/>
              </w:rPr>
              <w:t>- - -</w:t>
            </w:r>
          </w:p>
        </w:tc>
      </w:tr>
      <w:tr w:rsidR="002F08E7" w14:paraId="72C9BF1D" w14:textId="77777777" w:rsidTr="002A49AD">
        <w:trPr>
          <w:trHeight w:val="288"/>
        </w:trPr>
        <w:tc>
          <w:tcPr>
            <w:tcW w:w="1797" w:type="pct"/>
            <w:tcBorders>
              <w:top w:val="single" w:sz="4" w:space="0" w:color="auto"/>
              <w:left w:val="single" w:sz="4" w:space="0" w:color="auto"/>
              <w:bottom w:val="single" w:sz="4" w:space="0" w:color="auto"/>
              <w:right w:val="single" w:sz="4" w:space="0" w:color="auto"/>
            </w:tcBorders>
          </w:tcPr>
          <w:p w14:paraId="72C9BF17" w14:textId="77777777" w:rsidR="00F77EFE" w:rsidRPr="008D389D" w:rsidRDefault="008426D3" w:rsidP="00D6082F">
            <w:pPr>
              <w:pStyle w:val="mdTblEntry"/>
              <w:spacing w:line="240" w:lineRule="auto"/>
              <w:ind w:left="286"/>
              <w:rPr>
                <w:rStyle w:val="normaltextrun"/>
                <w:color w:val="000000"/>
                <w:sz w:val="22"/>
                <w:szCs w:val="22"/>
                <w:lang w:val="sv-SE"/>
              </w:rPr>
            </w:pPr>
            <w:r>
              <w:rPr>
                <w:rStyle w:val="normaltextrun"/>
                <w:sz w:val="22"/>
                <w:szCs w:val="22"/>
                <w:lang w:val="sv-SE"/>
              </w:rPr>
              <w:t>Patienter med behandlingssvikt</w:t>
            </w:r>
            <w:r>
              <w:rPr>
                <w:rStyle w:val="normaltextrun"/>
                <w:sz w:val="22"/>
                <w:szCs w:val="22"/>
                <w:vertAlign w:val="superscript"/>
                <w:lang w:val="sv-SE"/>
              </w:rPr>
              <w:t>b</w:t>
            </w:r>
            <w:r>
              <w:rPr>
                <w:rStyle w:val="normaltextrun"/>
                <w:sz w:val="22"/>
                <w:szCs w:val="22"/>
                <w:lang w:val="sv-SE"/>
              </w:rPr>
              <w:t xml:space="preserve"> på minst ett biologiskt läkemedel eller en </w:t>
            </w:r>
            <w:r>
              <w:rPr>
                <w:rStyle w:val="normaltextrun"/>
                <w:color w:val="000000"/>
                <w:sz w:val="22"/>
                <w:szCs w:val="22"/>
                <w:lang w:val="sv-SE"/>
              </w:rPr>
              <w:t>JAK-</w:t>
            </w:r>
            <w:r>
              <w:rPr>
                <w:rStyle w:val="normaltextrun"/>
                <w:sz w:val="22"/>
                <w:szCs w:val="22"/>
                <w:lang w:val="sv-SE"/>
              </w:rPr>
              <w:t>hämmare</w:t>
            </w:r>
            <w:r>
              <w:rPr>
                <w:rStyle w:val="normaltextrun"/>
                <w:sz w:val="22"/>
                <w:szCs w:val="22"/>
                <w:vertAlign w:val="superscript"/>
                <w:lang w:val="sv-SE"/>
              </w:rPr>
              <w:t>d</w:t>
            </w:r>
          </w:p>
        </w:tc>
        <w:tc>
          <w:tcPr>
            <w:tcW w:w="457" w:type="pct"/>
            <w:tcBorders>
              <w:top w:val="single" w:sz="4" w:space="0" w:color="auto"/>
              <w:left w:val="single" w:sz="4" w:space="0" w:color="auto"/>
              <w:bottom w:val="single" w:sz="4" w:space="0" w:color="auto"/>
              <w:right w:val="single" w:sz="4" w:space="0" w:color="auto"/>
            </w:tcBorders>
            <w:vAlign w:val="center"/>
          </w:tcPr>
          <w:p w14:paraId="72C9BF18" w14:textId="77777777" w:rsidR="00F77EFE" w:rsidRPr="002A2E7C" w:rsidRDefault="008426D3" w:rsidP="00D6082F">
            <w:pPr>
              <w:keepLines/>
              <w:spacing w:line="240" w:lineRule="auto"/>
              <w:jc w:val="center"/>
            </w:pPr>
            <w:r>
              <w:rPr>
                <w:lang w:val="sv-SE"/>
              </w:rPr>
              <w:t>10/118</w:t>
            </w:r>
          </w:p>
        </w:tc>
        <w:tc>
          <w:tcPr>
            <w:tcW w:w="605" w:type="pct"/>
            <w:tcBorders>
              <w:top w:val="single" w:sz="4" w:space="0" w:color="auto"/>
              <w:left w:val="single" w:sz="4" w:space="0" w:color="auto"/>
              <w:bottom w:val="single" w:sz="4" w:space="0" w:color="auto"/>
              <w:right w:val="single" w:sz="4" w:space="0" w:color="auto"/>
            </w:tcBorders>
            <w:vAlign w:val="center"/>
          </w:tcPr>
          <w:p w14:paraId="72C9BF19" w14:textId="77777777" w:rsidR="00F77EFE" w:rsidRPr="002A2E7C" w:rsidRDefault="008426D3" w:rsidP="00D6082F">
            <w:pPr>
              <w:keepLines/>
              <w:spacing w:line="240" w:lineRule="auto"/>
              <w:jc w:val="center"/>
            </w:pPr>
            <w:r>
              <w:rPr>
                <w:lang w:val="sv-SE"/>
              </w:rPr>
              <w:t>8,5 %</w:t>
            </w:r>
          </w:p>
        </w:tc>
        <w:tc>
          <w:tcPr>
            <w:tcW w:w="539" w:type="pct"/>
            <w:tcBorders>
              <w:left w:val="single" w:sz="4" w:space="0" w:color="auto"/>
              <w:right w:val="single" w:sz="4" w:space="0" w:color="auto"/>
            </w:tcBorders>
            <w:vAlign w:val="center"/>
          </w:tcPr>
          <w:p w14:paraId="72C9BF1A" w14:textId="77777777" w:rsidR="00F77EFE" w:rsidRPr="002A2E7C" w:rsidRDefault="008426D3" w:rsidP="00D6082F">
            <w:pPr>
              <w:keepLines/>
              <w:spacing w:line="240" w:lineRule="auto"/>
              <w:jc w:val="center"/>
            </w:pPr>
            <w:r>
              <w:rPr>
                <w:lang w:val="sv-SE"/>
              </w:rPr>
              <w:t>67/361</w:t>
            </w:r>
          </w:p>
        </w:tc>
        <w:tc>
          <w:tcPr>
            <w:tcW w:w="605" w:type="pct"/>
            <w:tcBorders>
              <w:left w:val="single" w:sz="4" w:space="0" w:color="auto"/>
              <w:right w:val="single" w:sz="4" w:space="0" w:color="auto"/>
            </w:tcBorders>
            <w:vAlign w:val="center"/>
          </w:tcPr>
          <w:p w14:paraId="72C9BF1B" w14:textId="77777777" w:rsidR="00F77EFE" w:rsidRPr="002A2E7C" w:rsidRDefault="008426D3" w:rsidP="00D6082F">
            <w:pPr>
              <w:keepLines/>
              <w:spacing w:line="240" w:lineRule="auto"/>
              <w:jc w:val="center"/>
            </w:pPr>
            <w:r>
              <w:rPr>
                <w:lang w:val="sv-SE"/>
              </w:rPr>
              <w:t>18,6 %</w:t>
            </w:r>
          </w:p>
        </w:tc>
        <w:tc>
          <w:tcPr>
            <w:tcW w:w="998" w:type="pct"/>
            <w:tcBorders>
              <w:top w:val="single" w:sz="4" w:space="0" w:color="auto"/>
              <w:left w:val="single" w:sz="4" w:space="0" w:color="auto"/>
              <w:bottom w:val="single" w:sz="4" w:space="0" w:color="auto"/>
              <w:right w:val="single" w:sz="4" w:space="0" w:color="auto"/>
            </w:tcBorders>
            <w:vAlign w:val="center"/>
          </w:tcPr>
          <w:p w14:paraId="72C9BF1C" w14:textId="77777777" w:rsidR="00F77EFE" w:rsidRPr="002A2E7C" w:rsidRDefault="008426D3" w:rsidP="00D6082F">
            <w:pPr>
              <w:keepLines/>
              <w:spacing w:line="240" w:lineRule="auto"/>
              <w:jc w:val="center"/>
            </w:pPr>
            <w:r>
              <w:rPr>
                <w:b/>
                <w:bCs/>
                <w:lang w:val="sv-SE"/>
              </w:rPr>
              <w:t>- - -</w:t>
            </w:r>
          </w:p>
        </w:tc>
      </w:tr>
      <w:tr w:rsidR="002F08E7" w14:paraId="72C9BF25" w14:textId="77777777" w:rsidTr="002A49AD">
        <w:trPr>
          <w:trHeight w:val="288"/>
        </w:trPr>
        <w:tc>
          <w:tcPr>
            <w:tcW w:w="1797" w:type="pct"/>
            <w:tcBorders>
              <w:top w:val="single" w:sz="4" w:space="0" w:color="auto"/>
              <w:left w:val="single" w:sz="4" w:space="0" w:color="auto"/>
              <w:bottom w:val="single" w:sz="4" w:space="0" w:color="auto"/>
              <w:right w:val="single" w:sz="4" w:space="0" w:color="auto"/>
            </w:tcBorders>
            <w:vAlign w:val="center"/>
          </w:tcPr>
          <w:p w14:paraId="72C9BF1E" w14:textId="77777777" w:rsidR="00F77EFE" w:rsidRPr="002A2E7C" w:rsidRDefault="008426D3" w:rsidP="00D6082F">
            <w:pPr>
              <w:keepLines/>
              <w:spacing w:line="240" w:lineRule="auto"/>
              <w:rPr>
                <w:szCs w:val="22"/>
              </w:rPr>
            </w:pPr>
            <w:r>
              <w:rPr>
                <w:b/>
                <w:bCs/>
                <w:szCs w:val="22"/>
                <w:lang w:val="sv-SE"/>
              </w:rPr>
              <w:t>Symtomatisk remission*</w:t>
            </w:r>
            <w:r>
              <w:rPr>
                <w:b/>
                <w:bCs/>
                <w:szCs w:val="22"/>
                <w:vertAlign w:val="superscript"/>
                <w:lang w:val="sv-SE"/>
              </w:rPr>
              <w:t>5</w:t>
            </w:r>
          </w:p>
        </w:tc>
        <w:tc>
          <w:tcPr>
            <w:tcW w:w="457" w:type="pct"/>
            <w:tcBorders>
              <w:top w:val="single" w:sz="4" w:space="0" w:color="auto"/>
              <w:left w:val="single" w:sz="4" w:space="0" w:color="auto"/>
              <w:bottom w:val="single" w:sz="4" w:space="0" w:color="auto"/>
              <w:right w:val="single" w:sz="4" w:space="0" w:color="auto"/>
            </w:tcBorders>
            <w:vAlign w:val="center"/>
          </w:tcPr>
          <w:p w14:paraId="72C9BF1F" w14:textId="77777777" w:rsidR="00F77EFE" w:rsidRPr="002A2E7C" w:rsidRDefault="008426D3" w:rsidP="00D6082F">
            <w:pPr>
              <w:keepLines/>
              <w:spacing w:line="240" w:lineRule="auto"/>
              <w:jc w:val="center"/>
            </w:pPr>
            <w:r>
              <w:rPr>
                <w:lang w:val="sv-SE"/>
              </w:rPr>
              <w:t>82</w:t>
            </w:r>
          </w:p>
        </w:tc>
        <w:tc>
          <w:tcPr>
            <w:tcW w:w="605" w:type="pct"/>
            <w:tcBorders>
              <w:top w:val="single" w:sz="4" w:space="0" w:color="auto"/>
              <w:left w:val="single" w:sz="4" w:space="0" w:color="auto"/>
              <w:bottom w:val="single" w:sz="4" w:space="0" w:color="auto"/>
              <w:right w:val="single" w:sz="4" w:space="0" w:color="auto"/>
            </w:tcBorders>
            <w:vAlign w:val="center"/>
          </w:tcPr>
          <w:p w14:paraId="72C9BF20" w14:textId="77777777" w:rsidR="00F77EFE" w:rsidRPr="002A2E7C" w:rsidRDefault="008426D3" w:rsidP="00D6082F">
            <w:pPr>
              <w:keepLines/>
              <w:spacing w:line="240" w:lineRule="auto"/>
              <w:jc w:val="center"/>
            </w:pPr>
            <w:r>
              <w:rPr>
                <w:lang w:val="sv-SE"/>
              </w:rPr>
              <w:t>27,9 %</w:t>
            </w:r>
          </w:p>
        </w:tc>
        <w:tc>
          <w:tcPr>
            <w:tcW w:w="539" w:type="pct"/>
            <w:tcBorders>
              <w:left w:val="single" w:sz="4" w:space="0" w:color="auto"/>
              <w:right w:val="single" w:sz="4" w:space="0" w:color="auto"/>
            </w:tcBorders>
            <w:vAlign w:val="center"/>
          </w:tcPr>
          <w:p w14:paraId="72C9BF21" w14:textId="77777777" w:rsidR="00F77EFE" w:rsidRPr="002A2E7C" w:rsidRDefault="008426D3" w:rsidP="00D6082F">
            <w:pPr>
              <w:keepLines/>
              <w:spacing w:line="240" w:lineRule="auto"/>
              <w:jc w:val="center"/>
            </w:pPr>
            <w:r>
              <w:rPr>
                <w:lang w:val="sv-SE"/>
              </w:rPr>
              <w:t>395</w:t>
            </w:r>
          </w:p>
        </w:tc>
        <w:tc>
          <w:tcPr>
            <w:tcW w:w="605" w:type="pct"/>
            <w:tcBorders>
              <w:left w:val="single" w:sz="4" w:space="0" w:color="auto"/>
              <w:right w:val="single" w:sz="4" w:space="0" w:color="auto"/>
            </w:tcBorders>
            <w:vAlign w:val="center"/>
          </w:tcPr>
          <w:p w14:paraId="72C9BF22" w14:textId="77777777" w:rsidR="00F77EFE" w:rsidRPr="002A2E7C" w:rsidRDefault="008426D3" w:rsidP="00D6082F">
            <w:pPr>
              <w:keepLines/>
              <w:spacing w:line="240" w:lineRule="auto"/>
              <w:jc w:val="center"/>
            </w:pPr>
            <w:r>
              <w:rPr>
                <w:lang w:val="sv-SE"/>
              </w:rPr>
              <w:t>45,5 %</w:t>
            </w:r>
          </w:p>
        </w:tc>
        <w:tc>
          <w:tcPr>
            <w:tcW w:w="998" w:type="pct"/>
            <w:tcBorders>
              <w:top w:val="single" w:sz="4" w:space="0" w:color="auto"/>
              <w:left w:val="single" w:sz="4" w:space="0" w:color="auto"/>
              <w:bottom w:val="single" w:sz="4" w:space="0" w:color="auto"/>
              <w:right w:val="single" w:sz="4" w:space="0" w:color="auto"/>
            </w:tcBorders>
            <w:vAlign w:val="center"/>
          </w:tcPr>
          <w:p w14:paraId="72C9BF23" w14:textId="77777777" w:rsidR="00F77EFE" w:rsidRPr="00DC5347" w:rsidRDefault="008426D3" w:rsidP="00DC5347">
            <w:pPr>
              <w:pStyle w:val="PLRTableDataCentered"/>
              <w:ind w:right="-113"/>
              <w:rPr>
                <w:rFonts w:ascii="Times New Roman" w:hAnsi="Times New Roman" w:cs="Times New Roman"/>
                <w:szCs w:val="20"/>
              </w:rPr>
            </w:pPr>
            <w:r>
              <w:rPr>
                <w:rFonts w:ascii="Times New Roman" w:hAnsi="Times New Roman"/>
                <w:szCs w:val="20"/>
                <w:lang w:val="sv-SE"/>
              </w:rPr>
              <w:t>17,5</w:t>
            </w:r>
            <w:r>
              <w:rPr>
                <w:lang w:val="sv-SE"/>
              </w:rPr>
              <w:t> </w:t>
            </w:r>
            <w:r>
              <w:rPr>
                <w:rFonts w:ascii="Times New Roman" w:hAnsi="Times New Roman"/>
                <w:szCs w:val="20"/>
                <w:lang w:val="sv-SE"/>
              </w:rPr>
              <w:t>%</w:t>
            </w:r>
          </w:p>
          <w:p w14:paraId="72C9BF24" w14:textId="77777777" w:rsidR="00F77EFE" w:rsidRPr="00DC5347" w:rsidRDefault="008426D3" w:rsidP="00DC5347">
            <w:pPr>
              <w:keepLines/>
              <w:spacing w:line="240" w:lineRule="auto"/>
              <w:ind w:right="-113"/>
              <w:jc w:val="center"/>
              <w:rPr>
                <w:sz w:val="20"/>
              </w:rPr>
            </w:pPr>
            <w:r>
              <w:rPr>
                <w:sz w:val="20"/>
                <w:lang w:val="sv-SE"/>
              </w:rPr>
              <w:t>(7,5</w:t>
            </w:r>
            <w:r>
              <w:rPr>
                <w:lang w:val="sv-SE"/>
              </w:rPr>
              <w:t> </w:t>
            </w:r>
            <w:r>
              <w:rPr>
                <w:sz w:val="20"/>
                <w:lang w:val="sv-SE"/>
              </w:rPr>
              <w:t>%, 27,6</w:t>
            </w:r>
            <w:r>
              <w:rPr>
                <w:lang w:val="sv-SE"/>
              </w:rPr>
              <w:t> </w:t>
            </w:r>
            <w:r>
              <w:rPr>
                <w:sz w:val="20"/>
                <w:lang w:val="sv-SE"/>
              </w:rPr>
              <w:t>%)</w:t>
            </w:r>
            <w:r>
              <w:rPr>
                <w:sz w:val="20"/>
                <w:vertAlign w:val="superscript"/>
                <w:lang w:val="sv-SE"/>
              </w:rPr>
              <w:t>c</w:t>
            </w:r>
          </w:p>
        </w:tc>
      </w:tr>
      <w:tr w:rsidR="002F08E7" w14:paraId="72C9BF2C" w14:textId="77777777" w:rsidTr="002A49AD">
        <w:trPr>
          <w:trHeight w:val="288"/>
        </w:trPr>
        <w:tc>
          <w:tcPr>
            <w:tcW w:w="1797" w:type="pct"/>
            <w:tcBorders>
              <w:top w:val="single" w:sz="4" w:space="0" w:color="auto"/>
              <w:left w:val="single" w:sz="4" w:space="0" w:color="auto"/>
              <w:bottom w:val="single" w:sz="4" w:space="0" w:color="auto"/>
              <w:right w:val="single" w:sz="4" w:space="0" w:color="auto"/>
            </w:tcBorders>
          </w:tcPr>
          <w:p w14:paraId="72C9BF26" w14:textId="77777777" w:rsidR="00F77EFE" w:rsidRPr="008D389D" w:rsidRDefault="008426D3" w:rsidP="00D6082F">
            <w:pPr>
              <w:pStyle w:val="mdTblEntry"/>
              <w:spacing w:line="240" w:lineRule="auto"/>
              <w:ind w:left="286"/>
              <w:rPr>
                <w:rStyle w:val="normaltextrun"/>
                <w:color w:val="000000"/>
                <w:sz w:val="22"/>
                <w:szCs w:val="22"/>
                <w:lang w:val="sv-SE"/>
              </w:rPr>
            </w:pPr>
            <w:r>
              <w:rPr>
                <w:rStyle w:val="normaltextrun"/>
                <w:color w:val="000000"/>
                <w:sz w:val="22"/>
                <w:szCs w:val="22"/>
                <w:lang w:val="sv-SE"/>
              </w:rPr>
              <w:t xml:space="preserve">Patienter som var behandlingsnaiva avseende biologiska läkemedel och </w:t>
            </w:r>
            <w:r>
              <w:rPr>
                <w:rStyle w:val="normaltextrun"/>
                <w:sz w:val="22"/>
                <w:szCs w:val="22"/>
                <w:lang w:val="sv-SE"/>
              </w:rPr>
              <w:t>JAK-hämmare</w:t>
            </w:r>
            <w:r>
              <w:rPr>
                <w:rStyle w:val="normaltextrun"/>
                <w:color w:val="000000"/>
                <w:sz w:val="22"/>
                <w:szCs w:val="22"/>
                <w:lang w:val="sv-SE"/>
              </w:rPr>
              <w:t xml:space="preserve"> </w:t>
            </w:r>
            <w:r>
              <w:rPr>
                <w:rStyle w:val="normaltextrun"/>
                <w:color w:val="000000"/>
                <w:sz w:val="22"/>
                <w:szCs w:val="22"/>
                <w:vertAlign w:val="superscript"/>
                <w:lang w:val="sv-SE"/>
              </w:rPr>
              <w:t>a</w:t>
            </w:r>
          </w:p>
        </w:tc>
        <w:tc>
          <w:tcPr>
            <w:tcW w:w="457" w:type="pct"/>
            <w:tcBorders>
              <w:top w:val="single" w:sz="4" w:space="0" w:color="auto"/>
              <w:left w:val="single" w:sz="4" w:space="0" w:color="auto"/>
              <w:bottom w:val="single" w:sz="4" w:space="0" w:color="auto"/>
              <w:right w:val="single" w:sz="4" w:space="0" w:color="auto"/>
            </w:tcBorders>
            <w:vAlign w:val="center"/>
          </w:tcPr>
          <w:p w14:paraId="72C9BF27" w14:textId="77777777" w:rsidR="00F77EFE" w:rsidRPr="002A2E7C" w:rsidRDefault="008426D3" w:rsidP="00D6082F">
            <w:pPr>
              <w:keepLines/>
              <w:spacing w:line="240" w:lineRule="auto"/>
              <w:jc w:val="center"/>
            </w:pPr>
            <w:r>
              <w:rPr>
                <w:lang w:val="sv-SE"/>
              </w:rPr>
              <w:t>57/171</w:t>
            </w:r>
          </w:p>
        </w:tc>
        <w:tc>
          <w:tcPr>
            <w:tcW w:w="605" w:type="pct"/>
            <w:tcBorders>
              <w:top w:val="single" w:sz="4" w:space="0" w:color="auto"/>
              <w:left w:val="single" w:sz="4" w:space="0" w:color="auto"/>
              <w:bottom w:val="single" w:sz="4" w:space="0" w:color="auto"/>
              <w:right w:val="single" w:sz="4" w:space="0" w:color="auto"/>
            </w:tcBorders>
            <w:vAlign w:val="center"/>
          </w:tcPr>
          <w:p w14:paraId="72C9BF28" w14:textId="77777777" w:rsidR="00F77EFE" w:rsidRPr="002A2E7C" w:rsidRDefault="008426D3" w:rsidP="00D6082F">
            <w:pPr>
              <w:keepLines/>
              <w:spacing w:line="240" w:lineRule="auto"/>
              <w:jc w:val="center"/>
            </w:pPr>
            <w:r>
              <w:rPr>
                <w:lang w:val="sv-SE"/>
              </w:rPr>
              <w:t>33,3 %</w:t>
            </w:r>
          </w:p>
        </w:tc>
        <w:tc>
          <w:tcPr>
            <w:tcW w:w="539" w:type="pct"/>
            <w:tcBorders>
              <w:left w:val="single" w:sz="4" w:space="0" w:color="auto"/>
              <w:right w:val="single" w:sz="4" w:space="0" w:color="auto"/>
            </w:tcBorders>
            <w:vAlign w:val="center"/>
          </w:tcPr>
          <w:p w14:paraId="72C9BF29" w14:textId="77777777" w:rsidR="00F77EFE" w:rsidRPr="002A2E7C" w:rsidRDefault="008426D3" w:rsidP="00D6082F">
            <w:pPr>
              <w:keepLines/>
              <w:spacing w:line="240" w:lineRule="auto"/>
              <w:jc w:val="center"/>
            </w:pPr>
            <w:r>
              <w:rPr>
                <w:lang w:val="sv-SE"/>
              </w:rPr>
              <w:t>248/492</w:t>
            </w:r>
          </w:p>
        </w:tc>
        <w:tc>
          <w:tcPr>
            <w:tcW w:w="605" w:type="pct"/>
            <w:tcBorders>
              <w:left w:val="single" w:sz="4" w:space="0" w:color="auto"/>
              <w:right w:val="single" w:sz="4" w:space="0" w:color="auto"/>
            </w:tcBorders>
            <w:vAlign w:val="center"/>
          </w:tcPr>
          <w:p w14:paraId="72C9BF2A" w14:textId="77777777" w:rsidR="00F77EFE" w:rsidRPr="002A2E7C" w:rsidRDefault="008426D3" w:rsidP="00D6082F">
            <w:pPr>
              <w:keepLines/>
              <w:spacing w:line="240" w:lineRule="auto"/>
              <w:jc w:val="center"/>
            </w:pPr>
            <w:r>
              <w:rPr>
                <w:lang w:val="sv-SE"/>
              </w:rPr>
              <w:t>50,4 %</w:t>
            </w:r>
          </w:p>
        </w:tc>
        <w:tc>
          <w:tcPr>
            <w:tcW w:w="998" w:type="pct"/>
            <w:tcBorders>
              <w:top w:val="single" w:sz="4" w:space="0" w:color="auto"/>
              <w:left w:val="single" w:sz="4" w:space="0" w:color="auto"/>
              <w:bottom w:val="single" w:sz="4" w:space="0" w:color="auto"/>
              <w:right w:val="single" w:sz="4" w:space="0" w:color="auto"/>
            </w:tcBorders>
            <w:vAlign w:val="center"/>
          </w:tcPr>
          <w:p w14:paraId="72C9BF2B" w14:textId="77777777" w:rsidR="00F77EFE" w:rsidRPr="002A2E7C" w:rsidRDefault="008426D3" w:rsidP="00D6082F">
            <w:pPr>
              <w:keepLines/>
              <w:spacing w:line="240" w:lineRule="auto"/>
              <w:jc w:val="center"/>
            </w:pPr>
            <w:r>
              <w:rPr>
                <w:b/>
                <w:bCs/>
                <w:lang w:val="sv-SE"/>
              </w:rPr>
              <w:t>- - -</w:t>
            </w:r>
          </w:p>
        </w:tc>
      </w:tr>
      <w:tr w:rsidR="002F08E7" w14:paraId="72C9BF33" w14:textId="77777777" w:rsidTr="002A49AD">
        <w:trPr>
          <w:trHeight w:val="288"/>
        </w:trPr>
        <w:tc>
          <w:tcPr>
            <w:tcW w:w="1797" w:type="pct"/>
            <w:tcBorders>
              <w:top w:val="single" w:sz="4" w:space="0" w:color="auto"/>
              <w:left w:val="single" w:sz="4" w:space="0" w:color="auto"/>
              <w:bottom w:val="single" w:sz="4" w:space="0" w:color="auto"/>
              <w:right w:val="single" w:sz="4" w:space="0" w:color="auto"/>
            </w:tcBorders>
          </w:tcPr>
          <w:p w14:paraId="72C9BF2D" w14:textId="77777777" w:rsidR="00F77EFE" w:rsidRPr="008D389D" w:rsidRDefault="008426D3" w:rsidP="00D6082F">
            <w:pPr>
              <w:pStyle w:val="mdTblEntry"/>
              <w:spacing w:line="240" w:lineRule="auto"/>
              <w:ind w:left="286"/>
              <w:rPr>
                <w:rStyle w:val="normaltextrun"/>
                <w:sz w:val="22"/>
                <w:szCs w:val="22"/>
                <w:lang w:val="sv-SE"/>
              </w:rPr>
            </w:pPr>
            <w:r>
              <w:rPr>
                <w:rStyle w:val="normaltextrun"/>
                <w:sz w:val="22"/>
                <w:szCs w:val="22"/>
                <w:lang w:val="sv-SE"/>
              </w:rPr>
              <w:t>Patienter med behandlingssvikt</w:t>
            </w:r>
            <w:r>
              <w:rPr>
                <w:rStyle w:val="normaltextrun"/>
                <w:sz w:val="22"/>
                <w:szCs w:val="22"/>
                <w:vertAlign w:val="superscript"/>
                <w:lang w:val="sv-SE"/>
              </w:rPr>
              <w:t>b</w:t>
            </w:r>
            <w:r>
              <w:rPr>
                <w:rStyle w:val="normaltextrun"/>
                <w:sz w:val="22"/>
                <w:szCs w:val="22"/>
                <w:lang w:val="sv-SE"/>
              </w:rPr>
              <w:t xml:space="preserve"> på minst ett biologiskt läkemedel eller en </w:t>
            </w:r>
            <w:r>
              <w:rPr>
                <w:rStyle w:val="normaltextrun"/>
                <w:color w:val="000000"/>
                <w:sz w:val="22"/>
                <w:szCs w:val="22"/>
                <w:lang w:val="sv-SE"/>
              </w:rPr>
              <w:t>JAK-</w:t>
            </w:r>
            <w:r>
              <w:rPr>
                <w:rStyle w:val="normaltextrun"/>
                <w:sz w:val="22"/>
                <w:szCs w:val="22"/>
                <w:lang w:val="sv-SE"/>
              </w:rPr>
              <w:t>hämmare</w:t>
            </w:r>
            <w:r>
              <w:rPr>
                <w:rStyle w:val="normaltextrun"/>
                <w:sz w:val="22"/>
                <w:szCs w:val="22"/>
                <w:vertAlign w:val="superscript"/>
                <w:lang w:val="sv-SE"/>
              </w:rPr>
              <w:t>d</w:t>
            </w:r>
          </w:p>
        </w:tc>
        <w:tc>
          <w:tcPr>
            <w:tcW w:w="457" w:type="pct"/>
            <w:tcBorders>
              <w:top w:val="single" w:sz="4" w:space="0" w:color="auto"/>
              <w:left w:val="single" w:sz="4" w:space="0" w:color="auto"/>
              <w:bottom w:val="single" w:sz="4" w:space="0" w:color="auto"/>
              <w:right w:val="single" w:sz="4" w:space="0" w:color="auto"/>
            </w:tcBorders>
            <w:vAlign w:val="center"/>
          </w:tcPr>
          <w:p w14:paraId="72C9BF2E" w14:textId="77777777" w:rsidR="00F77EFE" w:rsidRPr="002A2E7C" w:rsidRDefault="008426D3" w:rsidP="00D6082F">
            <w:pPr>
              <w:keepLines/>
              <w:spacing w:line="240" w:lineRule="auto"/>
              <w:jc w:val="center"/>
            </w:pPr>
            <w:r>
              <w:rPr>
                <w:lang w:val="sv-SE"/>
              </w:rPr>
              <w:t>22/118</w:t>
            </w:r>
          </w:p>
        </w:tc>
        <w:tc>
          <w:tcPr>
            <w:tcW w:w="605" w:type="pct"/>
            <w:tcBorders>
              <w:top w:val="single" w:sz="4" w:space="0" w:color="auto"/>
              <w:left w:val="single" w:sz="4" w:space="0" w:color="auto"/>
              <w:bottom w:val="single" w:sz="4" w:space="0" w:color="auto"/>
              <w:right w:val="single" w:sz="4" w:space="0" w:color="auto"/>
            </w:tcBorders>
            <w:vAlign w:val="center"/>
          </w:tcPr>
          <w:p w14:paraId="72C9BF2F" w14:textId="77777777" w:rsidR="00F77EFE" w:rsidRPr="002A2E7C" w:rsidRDefault="008426D3" w:rsidP="00D6082F">
            <w:pPr>
              <w:keepLines/>
              <w:spacing w:line="240" w:lineRule="auto"/>
              <w:jc w:val="center"/>
            </w:pPr>
            <w:r>
              <w:rPr>
                <w:lang w:val="sv-SE"/>
              </w:rPr>
              <w:t>18,6 %</w:t>
            </w:r>
          </w:p>
        </w:tc>
        <w:tc>
          <w:tcPr>
            <w:tcW w:w="539" w:type="pct"/>
            <w:tcBorders>
              <w:left w:val="single" w:sz="4" w:space="0" w:color="auto"/>
              <w:right w:val="single" w:sz="4" w:space="0" w:color="auto"/>
            </w:tcBorders>
            <w:vAlign w:val="center"/>
          </w:tcPr>
          <w:p w14:paraId="72C9BF30" w14:textId="77777777" w:rsidR="00F77EFE" w:rsidRPr="002A2E7C" w:rsidRDefault="008426D3" w:rsidP="00D6082F">
            <w:pPr>
              <w:keepLines/>
              <w:spacing w:line="240" w:lineRule="auto"/>
              <w:jc w:val="center"/>
            </w:pPr>
            <w:r>
              <w:rPr>
                <w:lang w:val="sv-SE"/>
              </w:rPr>
              <w:t>139/361</w:t>
            </w:r>
          </w:p>
        </w:tc>
        <w:tc>
          <w:tcPr>
            <w:tcW w:w="605" w:type="pct"/>
            <w:tcBorders>
              <w:left w:val="single" w:sz="4" w:space="0" w:color="auto"/>
              <w:right w:val="single" w:sz="4" w:space="0" w:color="auto"/>
            </w:tcBorders>
            <w:vAlign w:val="center"/>
          </w:tcPr>
          <w:p w14:paraId="72C9BF31" w14:textId="77777777" w:rsidR="00F77EFE" w:rsidRPr="002A2E7C" w:rsidRDefault="008426D3" w:rsidP="00D6082F">
            <w:pPr>
              <w:keepLines/>
              <w:spacing w:line="240" w:lineRule="auto"/>
              <w:jc w:val="center"/>
            </w:pPr>
            <w:r>
              <w:rPr>
                <w:lang w:val="sv-SE"/>
              </w:rPr>
              <w:t>38,5 %</w:t>
            </w:r>
          </w:p>
        </w:tc>
        <w:tc>
          <w:tcPr>
            <w:tcW w:w="998" w:type="pct"/>
            <w:tcBorders>
              <w:top w:val="single" w:sz="4" w:space="0" w:color="auto"/>
              <w:left w:val="single" w:sz="4" w:space="0" w:color="auto"/>
              <w:bottom w:val="single" w:sz="4" w:space="0" w:color="auto"/>
              <w:right w:val="single" w:sz="4" w:space="0" w:color="auto"/>
            </w:tcBorders>
            <w:vAlign w:val="center"/>
          </w:tcPr>
          <w:p w14:paraId="72C9BF32" w14:textId="77777777" w:rsidR="00F77EFE" w:rsidRPr="002A2E7C" w:rsidRDefault="008426D3" w:rsidP="00D6082F">
            <w:pPr>
              <w:keepLines/>
              <w:spacing w:line="240" w:lineRule="auto"/>
              <w:jc w:val="center"/>
            </w:pPr>
            <w:r>
              <w:rPr>
                <w:b/>
                <w:bCs/>
                <w:lang w:val="sv-SE"/>
              </w:rPr>
              <w:t>- - -</w:t>
            </w:r>
          </w:p>
        </w:tc>
      </w:tr>
      <w:tr w:rsidR="002F08E7" w14:paraId="72C9BF3B" w14:textId="77777777" w:rsidTr="002A49AD">
        <w:trPr>
          <w:trHeight w:val="288"/>
        </w:trPr>
        <w:tc>
          <w:tcPr>
            <w:tcW w:w="1797" w:type="pct"/>
            <w:tcBorders>
              <w:top w:val="single" w:sz="4" w:space="0" w:color="auto"/>
              <w:left w:val="single" w:sz="4" w:space="0" w:color="auto"/>
              <w:bottom w:val="single" w:sz="4" w:space="0" w:color="auto"/>
              <w:right w:val="single" w:sz="4" w:space="0" w:color="auto"/>
            </w:tcBorders>
            <w:vAlign w:val="center"/>
          </w:tcPr>
          <w:p w14:paraId="72C9BF34" w14:textId="77777777" w:rsidR="00F77EFE" w:rsidRPr="002A2E7C" w:rsidRDefault="008426D3" w:rsidP="00D6082F">
            <w:pPr>
              <w:keepLines/>
              <w:spacing w:line="240" w:lineRule="auto"/>
              <w:rPr>
                <w:szCs w:val="22"/>
              </w:rPr>
            </w:pPr>
            <w:r>
              <w:rPr>
                <w:b/>
                <w:bCs/>
                <w:szCs w:val="22"/>
                <w:lang w:val="sv-SE"/>
              </w:rPr>
              <w:t>Histoendoskopisk förbättring av slemhinnan*</w:t>
            </w:r>
            <w:r>
              <w:rPr>
                <w:b/>
                <w:bCs/>
                <w:szCs w:val="22"/>
                <w:vertAlign w:val="superscript"/>
                <w:lang w:val="sv-SE"/>
              </w:rPr>
              <w:t>6</w:t>
            </w:r>
          </w:p>
        </w:tc>
        <w:tc>
          <w:tcPr>
            <w:tcW w:w="457" w:type="pct"/>
            <w:tcBorders>
              <w:top w:val="single" w:sz="4" w:space="0" w:color="auto"/>
              <w:left w:val="single" w:sz="4" w:space="0" w:color="auto"/>
              <w:bottom w:val="single" w:sz="4" w:space="0" w:color="auto"/>
              <w:right w:val="single" w:sz="4" w:space="0" w:color="auto"/>
            </w:tcBorders>
            <w:vAlign w:val="center"/>
          </w:tcPr>
          <w:p w14:paraId="72C9BF35" w14:textId="77777777" w:rsidR="00F77EFE" w:rsidRPr="002A2E7C" w:rsidRDefault="008426D3" w:rsidP="00D6082F">
            <w:pPr>
              <w:keepLines/>
              <w:spacing w:line="240" w:lineRule="auto"/>
              <w:jc w:val="center"/>
            </w:pPr>
            <w:r>
              <w:rPr>
                <w:lang w:val="sv-SE"/>
              </w:rPr>
              <w:t>41</w:t>
            </w:r>
          </w:p>
        </w:tc>
        <w:tc>
          <w:tcPr>
            <w:tcW w:w="605" w:type="pct"/>
            <w:tcBorders>
              <w:top w:val="single" w:sz="4" w:space="0" w:color="auto"/>
              <w:left w:val="single" w:sz="4" w:space="0" w:color="auto"/>
              <w:bottom w:val="single" w:sz="4" w:space="0" w:color="auto"/>
              <w:right w:val="single" w:sz="4" w:space="0" w:color="auto"/>
            </w:tcBorders>
            <w:vAlign w:val="center"/>
          </w:tcPr>
          <w:p w14:paraId="72C9BF36" w14:textId="77777777" w:rsidR="00F77EFE" w:rsidRPr="002A2E7C" w:rsidRDefault="008426D3" w:rsidP="00D6082F">
            <w:pPr>
              <w:keepLines/>
              <w:spacing w:line="240" w:lineRule="auto"/>
              <w:jc w:val="center"/>
            </w:pPr>
            <w:r>
              <w:rPr>
                <w:lang w:val="sv-SE"/>
              </w:rPr>
              <w:t>13,9 %</w:t>
            </w:r>
          </w:p>
        </w:tc>
        <w:tc>
          <w:tcPr>
            <w:tcW w:w="539" w:type="pct"/>
            <w:tcBorders>
              <w:left w:val="single" w:sz="4" w:space="0" w:color="auto"/>
              <w:right w:val="single" w:sz="4" w:space="0" w:color="auto"/>
            </w:tcBorders>
            <w:vAlign w:val="center"/>
          </w:tcPr>
          <w:p w14:paraId="72C9BF37" w14:textId="77777777" w:rsidR="00F77EFE" w:rsidRPr="002A2E7C" w:rsidRDefault="008426D3" w:rsidP="00D6082F">
            <w:pPr>
              <w:keepLines/>
              <w:spacing w:line="240" w:lineRule="auto"/>
              <w:jc w:val="center"/>
            </w:pPr>
            <w:r>
              <w:rPr>
                <w:lang w:val="sv-SE"/>
              </w:rPr>
              <w:t>235</w:t>
            </w:r>
          </w:p>
        </w:tc>
        <w:tc>
          <w:tcPr>
            <w:tcW w:w="605" w:type="pct"/>
            <w:tcBorders>
              <w:left w:val="single" w:sz="4" w:space="0" w:color="auto"/>
              <w:right w:val="single" w:sz="4" w:space="0" w:color="auto"/>
            </w:tcBorders>
            <w:vAlign w:val="center"/>
          </w:tcPr>
          <w:p w14:paraId="72C9BF38" w14:textId="77777777" w:rsidR="00F77EFE" w:rsidRPr="002A2E7C" w:rsidRDefault="008426D3" w:rsidP="00D6082F">
            <w:pPr>
              <w:keepLines/>
              <w:spacing w:line="240" w:lineRule="auto"/>
              <w:jc w:val="center"/>
            </w:pPr>
            <w:r>
              <w:rPr>
                <w:lang w:val="sv-SE"/>
              </w:rPr>
              <w:t>27,1 %</w:t>
            </w:r>
          </w:p>
        </w:tc>
        <w:tc>
          <w:tcPr>
            <w:tcW w:w="998" w:type="pct"/>
            <w:tcBorders>
              <w:top w:val="single" w:sz="4" w:space="0" w:color="auto"/>
              <w:left w:val="single" w:sz="4" w:space="0" w:color="auto"/>
              <w:bottom w:val="single" w:sz="4" w:space="0" w:color="auto"/>
              <w:right w:val="single" w:sz="4" w:space="0" w:color="auto"/>
            </w:tcBorders>
            <w:vAlign w:val="center"/>
          </w:tcPr>
          <w:p w14:paraId="72C9BF39" w14:textId="77777777" w:rsidR="00F77EFE" w:rsidRPr="00DC5347" w:rsidRDefault="008426D3" w:rsidP="00D6082F">
            <w:pPr>
              <w:pStyle w:val="PLRTableDataCentered"/>
              <w:rPr>
                <w:rFonts w:ascii="Times New Roman" w:hAnsi="Times New Roman" w:cs="Times New Roman"/>
                <w:szCs w:val="20"/>
              </w:rPr>
            </w:pPr>
            <w:r>
              <w:rPr>
                <w:rFonts w:ascii="Times New Roman" w:hAnsi="Times New Roman"/>
                <w:szCs w:val="20"/>
                <w:lang w:val="sv-SE"/>
              </w:rPr>
              <w:t>13,4</w:t>
            </w:r>
            <w:r>
              <w:rPr>
                <w:lang w:val="sv-SE"/>
              </w:rPr>
              <w:t> </w:t>
            </w:r>
            <w:r>
              <w:rPr>
                <w:rFonts w:ascii="Times New Roman" w:hAnsi="Times New Roman"/>
                <w:szCs w:val="20"/>
                <w:lang w:val="sv-SE"/>
              </w:rPr>
              <w:t>%</w:t>
            </w:r>
          </w:p>
          <w:p w14:paraId="72C9BF3A" w14:textId="77777777" w:rsidR="00F77EFE" w:rsidRPr="00DC5347" w:rsidRDefault="008426D3" w:rsidP="00D6082F">
            <w:pPr>
              <w:keepLines/>
              <w:spacing w:line="240" w:lineRule="auto"/>
              <w:ind w:left="-71" w:right="-61"/>
              <w:jc w:val="center"/>
              <w:rPr>
                <w:sz w:val="20"/>
              </w:rPr>
            </w:pPr>
            <w:r>
              <w:rPr>
                <w:sz w:val="20"/>
                <w:lang w:val="sv-SE"/>
              </w:rPr>
              <w:t>(5,5</w:t>
            </w:r>
            <w:r>
              <w:rPr>
                <w:lang w:val="sv-SE"/>
              </w:rPr>
              <w:t> </w:t>
            </w:r>
            <w:r>
              <w:rPr>
                <w:sz w:val="20"/>
                <w:lang w:val="sv-SE"/>
              </w:rPr>
              <w:t>%, 21,4</w:t>
            </w:r>
            <w:r>
              <w:rPr>
                <w:lang w:val="sv-SE"/>
              </w:rPr>
              <w:t> </w:t>
            </w:r>
            <w:r>
              <w:rPr>
                <w:sz w:val="20"/>
                <w:lang w:val="sv-SE"/>
              </w:rPr>
              <w:t>%)</w:t>
            </w:r>
            <w:r>
              <w:rPr>
                <w:sz w:val="20"/>
                <w:vertAlign w:val="superscript"/>
                <w:lang w:val="sv-SE"/>
              </w:rPr>
              <w:t>c</w:t>
            </w:r>
          </w:p>
        </w:tc>
      </w:tr>
      <w:tr w:rsidR="002F08E7" w14:paraId="72C9BF42" w14:textId="77777777" w:rsidTr="002A49AD">
        <w:trPr>
          <w:trHeight w:val="288"/>
        </w:trPr>
        <w:tc>
          <w:tcPr>
            <w:tcW w:w="1797" w:type="pct"/>
            <w:tcBorders>
              <w:top w:val="single" w:sz="4" w:space="0" w:color="auto"/>
              <w:left w:val="single" w:sz="4" w:space="0" w:color="auto"/>
              <w:bottom w:val="single" w:sz="4" w:space="0" w:color="auto"/>
              <w:right w:val="single" w:sz="4" w:space="0" w:color="auto"/>
            </w:tcBorders>
          </w:tcPr>
          <w:p w14:paraId="72C9BF3C" w14:textId="77777777" w:rsidR="00F77EFE" w:rsidRPr="008D389D" w:rsidRDefault="008426D3" w:rsidP="00D6082F">
            <w:pPr>
              <w:pStyle w:val="mdTblEntry"/>
              <w:spacing w:line="240" w:lineRule="auto"/>
              <w:ind w:left="286"/>
              <w:rPr>
                <w:rStyle w:val="normaltextrun"/>
                <w:sz w:val="22"/>
                <w:szCs w:val="22"/>
                <w:lang w:val="sv-SE"/>
              </w:rPr>
            </w:pPr>
            <w:r>
              <w:rPr>
                <w:rStyle w:val="normaltextrun"/>
                <w:sz w:val="22"/>
                <w:szCs w:val="22"/>
                <w:lang w:val="sv-SE"/>
              </w:rPr>
              <w:t xml:space="preserve">Patienter som var behandlingsnaiva avseende biologiska läkemedel och </w:t>
            </w:r>
            <w:r>
              <w:rPr>
                <w:rStyle w:val="normaltextrun"/>
                <w:color w:val="000000"/>
                <w:sz w:val="22"/>
                <w:szCs w:val="22"/>
                <w:lang w:val="sv-SE"/>
              </w:rPr>
              <w:t>JAK-hämmare</w:t>
            </w:r>
            <w:r>
              <w:rPr>
                <w:rStyle w:val="normaltextrun"/>
                <w:sz w:val="22"/>
                <w:szCs w:val="22"/>
                <w:vertAlign w:val="superscript"/>
                <w:lang w:val="sv-SE"/>
              </w:rPr>
              <w:t>a</w:t>
            </w:r>
          </w:p>
        </w:tc>
        <w:tc>
          <w:tcPr>
            <w:tcW w:w="457" w:type="pct"/>
            <w:tcBorders>
              <w:top w:val="single" w:sz="4" w:space="0" w:color="auto"/>
              <w:left w:val="single" w:sz="4" w:space="0" w:color="auto"/>
              <w:bottom w:val="single" w:sz="4" w:space="0" w:color="auto"/>
              <w:right w:val="single" w:sz="4" w:space="0" w:color="auto"/>
            </w:tcBorders>
            <w:vAlign w:val="center"/>
          </w:tcPr>
          <w:p w14:paraId="72C9BF3D" w14:textId="77777777" w:rsidR="00F77EFE" w:rsidRPr="002A2E7C" w:rsidRDefault="008426D3" w:rsidP="00D6082F">
            <w:pPr>
              <w:keepLines/>
              <w:spacing w:line="240" w:lineRule="auto"/>
              <w:jc w:val="center"/>
            </w:pPr>
            <w:r>
              <w:rPr>
                <w:lang w:val="sv-SE"/>
              </w:rPr>
              <w:t>32/171</w:t>
            </w:r>
          </w:p>
        </w:tc>
        <w:tc>
          <w:tcPr>
            <w:tcW w:w="605" w:type="pct"/>
            <w:tcBorders>
              <w:top w:val="single" w:sz="4" w:space="0" w:color="auto"/>
              <w:left w:val="single" w:sz="4" w:space="0" w:color="auto"/>
              <w:bottom w:val="single" w:sz="4" w:space="0" w:color="auto"/>
              <w:right w:val="single" w:sz="4" w:space="0" w:color="auto"/>
            </w:tcBorders>
            <w:vAlign w:val="center"/>
          </w:tcPr>
          <w:p w14:paraId="72C9BF3E" w14:textId="77777777" w:rsidR="00F77EFE" w:rsidRPr="002A2E7C" w:rsidRDefault="008426D3" w:rsidP="00D6082F">
            <w:pPr>
              <w:keepLines/>
              <w:spacing w:line="240" w:lineRule="auto"/>
              <w:jc w:val="center"/>
            </w:pPr>
            <w:r>
              <w:rPr>
                <w:lang w:val="sv-SE"/>
              </w:rPr>
              <w:t>18,7 %</w:t>
            </w:r>
          </w:p>
        </w:tc>
        <w:tc>
          <w:tcPr>
            <w:tcW w:w="539" w:type="pct"/>
            <w:tcBorders>
              <w:left w:val="single" w:sz="4" w:space="0" w:color="auto"/>
              <w:right w:val="single" w:sz="4" w:space="0" w:color="auto"/>
            </w:tcBorders>
            <w:vAlign w:val="center"/>
          </w:tcPr>
          <w:p w14:paraId="72C9BF3F" w14:textId="77777777" w:rsidR="00F77EFE" w:rsidRPr="002A2E7C" w:rsidRDefault="008426D3" w:rsidP="00D6082F">
            <w:pPr>
              <w:keepLines/>
              <w:spacing w:line="240" w:lineRule="auto"/>
              <w:jc w:val="center"/>
            </w:pPr>
            <w:r>
              <w:rPr>
                <w:lang w:val="sv-SE"/>
              </w:rPr>
              <w:t>176/492</w:t>
            </w:r>
          </w:p>
        </w:tc>
        <w:tc>
          <w:tcPr>
            <w:tcW w:w="605" w:type="pct"/>
            <w:tcBorders>
              <w:left w:val="single" w:sz="4" w:space="0" w:color="auto"/>
              <w:right w:val="single" w:sz="4" w:space="0" w:color="auto"/>
            </w:tcBorders>
            <w:vAlign w:val="center"/>
          </w:tcPr>
          <w:p w14:paraId="72C9BF40" w14:textId="77777777" w:rsidR="00F77EFE" w:rsidRPr="002A2E7C" w:rsidRDefault="008426D3" w:rsidP="00D6082F">
            <w:pPr>
              <w:keepLines/>
              <w:spacing w:line="240" w:lineRule="auto"/>
              <w:jc w:val="center"/>
            </w:pPr>
            <w:r>
              <w:rPr>
                <w:lang w:val="sv-SE"/>
              </w:rPr>
              <w:t>35,8 %</w:t>
            </w:r>
          </w:p>
        </w:tc>
        <w:tc>
          <w:tcPr>
            <w:tcW w:w="998" w:type="pct"/>
            <w:tcBorders>
              <w:top w:val="single" w:sz="4" w:space="0" w:color="auto"/>
              <w:left w:val="single" w:sz="4" w:space="0" w:color="auto"/>
              <w:bottom w:val="single" w:sz="4" w:space="0" w:color="auto"/>
              <w:right w:val="single" w:sz="4" w:space="0" w:color="auto"/>
            </w:tcBorders>
            <w:vAlign w:val="center"/>
          </w:tcPr>
          <w:p w14:paraId="72C9BF41" w14:textId="77777777" w:rsidR="00F77EFE" w:rsidRPr="002A2E7C" w:rsidRDefault="008426D3" w:rsidP="00D6082F">
            <w:pPr>
              <w:keepLines/>
              <w:spacing w:line="240" w:lineRule="auto"/>
              <w:jc w:val="center"/>
            </w:pPr>
            <w:r>
              <w:rPr>
                <w:b/>
                <w:bCs/>
                <w:lang w:val="sv-SE"/>
              </w:rPr>
              <w:t>- - -</w:t>
            </w:r>
          </w:p>
        </w:tc>
      </w:tr>
      <w:tr w:rsidR="002F08E7" w14:paraId="72C9BF49" w14:textId="77777777" w:rsidTr="002A49AD">
        <w:trPr>
          <w:trHeight w:val="288"/>
        </w:trPr>
        <w:tc>
          <w:tcPr>
            <w:tcW w:w="1797" w:type="pct"/>
            <w:tcBorders>
              <w:top w:val="single" w:sz="4" w:space="0" w:color="auto"/>
              <w:left w:val="single" w:sz="4" w:space="0" w:color="auto"/>
              <w:bottom w:val="single" w:sz="4" w:space="0" w:color="auto"/>
              <w:right w:val="single" w:sz="4" w:space="0" w:color="auto"/>
            </w:tcBorders>
          </w:tcPr>
          <w:p w14:paraId="72C9BF43" w14:textId="77777777" w:rsidR="00F77EFE" w:rsidRPr="008D389D" w:rsidRDefault="008426D3" w:rsidP="00D6082F">
            <w:pPr>
              <w:pStyle w:val="mdTblEntry"/>
              <w:spacing w:line="240" w:lineRule="auto"/>
              <w:ind w:left="286"/>
              <w:rPr>
                <w:rStyle w:val="normaltextrun"/>
                <w:color w:val="000000"/>
                <w:sz w:val="22"/>
                <w:szCs w:val="22"/>
                <w:lang w:val="sv-SE"/>
              </w:rPr>
            </w:pPr>
            <w:r>
              <w:rPr>
                <w:rStyle w:val="normaltextrun"/>
                <w:sz w:val="22"/>
                <w:szCs w:val="22"/>
                <w:lang w:val="sv-SE"/>
              </w:rPr>
              <w:lastRenderedPageBreak/>
              <w:t>Patienter med behandlingssvikt</w:t>
            </w:r>
            <w:r>
              <w:rPr>
                <w:rStyle w:val="normaltextrun"/>
                <w:sz w:val="22"/>
                <w:szCs w:val="22"/>
                <w:vertAlign w:val="superscript"/>
                <w:lang w:val="sv-SE"/>
              </w:rPr>
              <w:t>b</w:t>
            </w:r>
            <w:r>
              <w:rPr>
                <w:rStyle w:val="normaltextrun"/>
                <w:sz w:val="22"/>
                <w:szCs w:val="22"/>
                <w:lang w:val="sv-SE"/>
              </w:rPr>
              <w:t xml:space="preserve"> på minst ett biologiskt läkemedel eller en JAK-hämmare</w:t>
            </w:r>
            <w:r>
              <w:rPr>
                <w:rStyle w:val="normaltextrun"/>
                <w:sz w:val="22"/>
                <w:szCs w:val="22"/>
                <w:vertAlign w:val="superscript"/>
                <w:lang w:val="sv-SE"/>
              </w:rPr>
              <w:t>d</w:t>
            </w:r>
          </w:p>
        </w:tc>
        <w:tc>
          <w:tcPr>
            <w:tcW w:w="457" w:type="pct"/>
            <w:tcBorders>
              <w:top w:val="single" w:sz="4" w:space="0" w:color="auto"/>
              <w:left w:val="single" w:sz="4" w:space="0" w:color="auto"/>
              <w:bottom w:val="single" w:sz="4" w:space="0" w:color="auto"/>
              <w:right w:val="single" w:sz="4" w:space="0" w:color="auto"/>
            </w:tcBorders>
            <w:vAlign w:val="center"/>
          </w:tcPr>
          <w:p w14:paraId="72C9BF44" w14:textId="77777777" w:rsidR="00F77EFE" w:rsidRPr="002A2E7C" w:rsidRDefault="008426D3" w:rsidP="00D6082F">
            <w:pPr>
              <w:keepLines/>
              <w:spacing w:line="240" w:lineRule="auto"/>
              <w:jc w:val="center"/>
            </w:pPr>
            <w:r>
              <w:rPr>
                <w:lang w:val="sv-SE"/>
              </w:rPr>
              <w:t>8/118</w:t>
            </w:r>
          </w:p>
        </w:tc>
        <w:tc>
          <w:tcPr>
            <w:tcW w:w="605" w:type="pct"/>
            <w:tcBorders>
              <w:top w:val="single" w:sz="4" w:space="0" w:color="auto"/>
              <w:left w:val="single" w:sz="4" w:space="0" w:color="auto"/>
              <w:bottom w:val="single" w:sz="4" w:space="0" w:color="auto"/>
              <w:right w:val="single" w:sz="4" w:space="0" w:color="auto"/>
            </w:tcBorders>
            <w:vAlign w:val="center"/>
          </w:tcPr>
          <w:p w14:paraId="72C9BF45" w14:textId="77777777" w:rsidR="00F77EFE" w:rsidRPr="002A2E7C" w:rsidRDefault="008426D3" w:rsidP="00D6082F">
            <w:pPr>
              <w:keepLines/>
              <w:spacing w:line="240" w:lineRule="auto"/>
              <w:jc w:val="center"/>
            </w:pPr>
            <w:r>
              <w:rPr>
                <w:lang w:val="sv-SE"/>
              </w:rPr>
              <w:t>6,8 %</w:t>
            </w:r>
          </w:p>
        </w:tc>
        <w:tc>
          <w:tcPr>
            <w:tcW w:w="539" w:type="pct"/>
            <w:tcBorders>
              <w:left w:val="single" w:sz="4" w:space="0" w:color="auto"/>
              <w:right w:val="single" w:sz="4" w:space="0" w:color="auto"/>
            </w:tcBorders>
            <w:vAlign w:val="center"/>
          </w:tcPr>
          <w:p w14:paraId="72C9BF46" w14:textId="77777777" w:rsidR="00F77EFE" w:rsidRPr="002A2E7C" w:rsidRDefault="008426D3" w:rsidP="00D6082F">
            <w:pPr>
              <w:keepLines/>
              <w:spacing w:line="240" w:lineRule="auto"/>
              <w:jc w:val="center"/>
            </w:pPr>
            <w:r>
              <w:rPr>
                <w:lang w:val="sv-SE"/>
              </w:rPr>
              <w:t>56/361</w:t>
            </w:r>
          </w:p>
        </w:tc>
        <w:tc>
          <w:tcPr>
            <w:tcW w:w="605" w:type="pct"/>
            <w:tcBorders>
              <w:left w:val="single" w:sz="4" w:space="0" w:color="auto"/>
              <w:right w:val="single" w:sz="4" w:space="0" w:color="auto"/>
            </w:tcBorders>
            <w:vAlign w:val="center"/>
          </w:tcPr>
          <w:p w14:paraId="72C9BF47" w14:textId="77777777" w:rsidR="00F77EFE" w:rsidRPr="002A2E7C" w:rsidRDefault="008426D3" w:rsidP="00D6082F">
            <w:pPr>
              <w:keepLines/>
              <w:spacing w:line="240" w:lineRule="auto"/>
              <w:jc w:val="center"/>
            </w:pPr>
            <w:r>
              <w:rPr>
                <w:lang w:val="sv-SE"/>
              </w:rPr>
              <w:t>15,5 %</w:t>
            </w:r>
          </w:p>
        </w:tc>
        <w:tc>
          <w:tcPr>
            <w:tcW w:w="998" w:type="pct"/>
            <w:tcBorders>
              <w:top w:val="single" w:sz="4" w:space="0" w:color="auto"/>
              <w:left w:val="single" w:sz="4" w:space="0" w:color="auto"/>
              <w:bottom w:val="single" w:sz="4" w:space="0" w:color="auto"/>
              <w:right w:val="single" w:sz="4" w:space="0" w:color="auto"/>
            </w:tcBorders>
            <w:vAlign w:val="center"/>
          </w:tcPr>
          <w:p w14:paraId="72C9BF48" w14:textId="77777777" w:rsidR="00F77EFE" w:rsidRPr="002A2E7C" w:rsidRDefault="008426D3" w:rsidP="00D6082F">
            <w:pPr>
              <w:keepLines/>
              <w:spacing w:line="240" w:lineRule="auto"/>
              <w:jc w:val="center"/>
            </w:pPr>
            <w:r>
              <w:rPr>
                <w:b/>
                <w:bCs/>
                <w:lang w:val="sv-SE"/>
              </w:rPr>
              <w:t>- - -</w:t>
            </w:r>
          </w:p>
        </w:tc>
      </w:tr>
      <w:tr w:rsidR="002F08E7" w14:paraId="72C9BF4B" w14:textId="77777777" w:rsidTr="002A49AD">
        <w:trPr>
          <w:trHeight w:val="20"/>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2C9BF4A" w14:textId="77777777" w:rsidR="00F77EFE" w:rsidRPr="002A2E7C" w:rsidRDefault="00F77EFE" w:rsidP="00D6082F">
            <w:pPr>
              <w:keepLines/>
              <w:spacing w:line="240" w:lineRule="auto"/>
            </w:pPr>
          </w:p>
        </w:tc>
      </w:tr>
      <w:tr w:rsidR="002F08E7" w14:paraId="72C9BF53" w14:textId="77777777" w:rsidTr="002A49AD">
        <w:trPr>
          <w:trHeight w:val="553"/>
        </w:trPr>
        <w:tc>
          <w:tcPr>
            <w:tcW w:w="1797" w:type="pct"/>
            <w:vMerge w:val="restart"/>
            <w:tcBorders>
              <w:top w:val="single" w:sz="4" w:space="0" w:color="auto"/>
              <w:left w:val="single" w:sz="4" w:space="0" w:color="auto"/>
              <w:right w:val="single" w:sz="4" w:space="0" w:color="auto"/>
            </w:tcBorders>
            <w:vAlign w:val="center"/>
          </w:tcPr>
          <w:p w14:paraId="72C9BF4C" w14:textId="77777777" w:rsidR="00F77EFE" w:rsidRPr="002A2E7C" w:rsidRDefault="00F77EFE" w:rsidP="00D6082F">
            <w:pPr>
              <w:keepLines/>
              <w:spacing w:line="240" w:lineRule="auto"/>
              <w:jc w:val="center"/>
            </w:pPr>
          </w:p>
        </w:tc>
        <w:tc>
          <w:tcPr>
            <w:tcW w:w="1062" w:type="pct"/>
            <w:gridSpan w:val="2"/>
            <w:tcBorders>
              <w:top w:val="single" w:sz="4" w:space="0" w:color="auto"/>
              <w:left w:val="single" w:sz="4" w:space="0" w:color="auto"/>
              <w:bottom w:val="single" w:sz="4" w:space="0" w:color="auto"/>
              <w:right w:val="single" w:sz="4" w:space="0" w:color="auto"/>
            </w:tcBorders>
            <w:vAlign w:val="center"/>
            <w:hideMark/>
          </w:tcPr>
          <w:p w14:paraId="72C9BF4D" w14:textId="77777777" w:rsidR="00F77EFE" w:rsidRPr="002A2E7C" w:rsidRDefault="008426D3" w:rsidP="00D6082F">
            <w:pPr>
              <w:keepLines/>
              <w:spacing w:line="240" w:lineRule="auto"/>
              <w:jc w:val="center"/>
              <w:rPr>
                <w:b/>
              </w:rPr>
            </w:pPr>
            <w:r>
              <w:rPr>
                <w:b/>
                <w:bCs/>
                <w:lang w:val="sv-SE"/>
              </w:rPr>
              <w:t>Placebo</w:t>
            </w:r>
          </w:p>
          <w:p w14:paraId="72C9BF4E" w14:textId="172C4DB7" w:rsidR="00F77EFE" w:rsidRPr="002A2E7C" w:rsidRDefault="00555C67" w:rsidP="00D6082F">
            <w:pPr>
              <w:keepLines/>
              <w:spacing w:line="240" w:lineRule="auto"/>
              <w:jc w:val="center"/>
              <w:rPr>
                <w:b/>
              </w:rPr>
            </w:pPr>
            <w:r>
              <w:rPr>
                <w:b/>
                <w:bCs/>
                <w:lang w:val="sv-SE"/>
              </w:rPr>
              <w:t>n</w:t>
            </w:r>
            <w:r>
              <w:rPr>
                <w:lang w:val="sv-SE"/>
              </w:rPr>
              <w:t> </w:t>
            </w:r>
            <w:r w:rsidR="008426D3">
              <w:rPr>
                <w:b/>
                <w:bCs/>
                <w:lang w:val="sv-SE"/>
              </w:rPr>
              <w:t>=</w:t>
            </w:r>
            <w:r w:rsidR="008426D3">
              <w:rPr>
                <w:lang w:val="sv-SE"/>
              </w:rPr>
              <w:t> </w:t>
            </w:r>
            <w:r w:rsidR="008426D3">
              <w:rPr>
                <w:b/>
                <w:bCs/>
                <w:lang w:val="sv-SE"/>
              </w:rPr>
              <w:t>294</w:t>
            </w:r>
          </w:p>
        </w:tc>
        <w:tc>
          <w:tcPr>
            <w:tcW w:w="1144" w:type="pct"/>
            <w:gridSpan w:val="2"/>
            <w:tcBorders>
              <w:top w:val="single" w:sz="4" w:space="0" w:color="auto"/>
              <w:left w:val="single" w:sz="4" w:space="0" w:color="auto"/>
              <w:bottom w:val="single" w:sz="4" w:space="0" w:color="auto"/>
              <w:right w:val="single" w:sz="4" w:space="0" w:color="auto"/>
            </w:tcBorders>
            <w:vAlign w:val="center"/>
            <w:hideMark/>
          </w:tcPr>
          <w:p w14:paraId="72C9BF4F" w14:textId="77777777" w:rsidR="00F77EFE" w:rsidRPr="002A2E7C" w:rsidRDefault="008426D3" w:rsidP="00D6082F">
            <w:pPr>
              <w:keepLines/>
              <w:spacing w:line="240" w:lineRule="auto"/>
              <w:ind w:right="-46"/>
              <w:jc w:val="center"/>
              <w:rPr>
                <w:b/>
              </w:rPr>
            </w:pPr>
            <w:r>
              <w:rPr>
                <w:b/>
                <w:bCs/>
                <w:lang w:val="sv-SE"/>
              </w:rPr>
              <w:t>Mirikizumab i.v.</w:t>
            </w:r>
          </w:p>
          <w:p w14:paraId="72C9BF50" w14:textId="498FA330" w:rsidR="00F77EFE" w:rsidRPr="002A2E7C" w:rsidRDefault="00555C67" w:rsidP="00D6082F">
            <w:pPr>
              <w:keepLines/>
              <w:spacing w:line="240" w:lineRule="auto"/>
              <w:jc w:val="center"/>
              <w:rPr>
                <w:b/>
              </w:rPr>
            </w:pPr>
            <w:r>
              <w:rPr>
                <w:b/>
                <w:bCs/>
                <w:lang w:val="sv-SE"/>
              </w:rPr>
              <w:t>n</w:t>
            </w:r>
            <w:r>
              <w:rPr>
                <w:lang w:val="sv-SE"/>
              </w:rPr>
              <w:t> </w:t>
            </w:r>
            <w:r w:rsidR="008426D3">
              <w:rPr>
                <w:b/>
                <w:bCs/>
                <w:lang w:val="sv-SE"/>
              </w:rPr>
              <w:t>=</w:t>
            </w:r>
            <w:r w:rsidR="008426D3">
              <w:rPr>
                <w:lang w:val="sv-SE"/>
              </w:rPr>
              <w:t> </w:t>
            </w:r>
            <w:r w:rsidR="008426D3">
              <w:rPr>
                <w:b/>
                <w:bCs/>
                <w:lang w:val="sv-SE"/>
              </w:rPr>
              <w:t>868</w:t>
            </w:r>
          </w:p>
        </w:tc>
        <w:tc>
          <w:tcPr>
            <w:tcW w:w="998" w:type="pct"/>
            <w:vMerge w:val="restart"/>
            <w:tcBorders>
              <w:top w:val="single" w:sz="4" w:space="0" w:color="auto"/>
              <w:left w:val="single" w:sz="4" w:space="0" w:color="auto"/>
              <w:right w:val="single" w:sz="4" w:space="0" w:color="auto"/>
            </w:tcBorders>
            <w:vAlign w:val="center"/>
            <w:hideMark/>
          </w:tcPr>
          <w:p w14:paraId="72C9BF51" w14:textId="77777777" w:rsidR="00F77EFE" w:rsidRPr="002A2E7C" w:rsidRDefault="008426D3" w:rsidP="00D6082F">
            <w:pPr>
              <w:keepLines/>
              <w:spacing w:line="240" w:lineRule="auto"/>
              <w:jc w:val="center"/>
              <w:rPr>
                <w:b/>
              </w:rPr>
            </w:pPr>
            <w:r>
              <w:rPr>
                <w:b/>
                <w:bCs/>
                <w:lang w:val="sv-SE"/>
              </w:rPr>
              <w:t>Behandlingsskillnad</w:t>
            </w:r>
          </w:p>
          <w:p w14:paraId="72C9BF52" w14:textId="77777777" w:rsidR="00F77EFE" w:rsidRPr="002A2E7C" w:rsidRDefault="008426D3" w:rsidP="00D6082F">
            <w:pPr>
              <w:keepLines/>
              <w:spacing w:line="240" w:lineRule="auto"/>
              <w:jc w:val="center"/>
              <w:rPr>
                <w:b/>
              </w:rPr>
            </w:pPr>
            <w:r>
              <w:rPr>
                <w:b/>
                <w:bCs/>
                <w:lang w:val="sv-SE"/>
              </w:rPr>
              <w:t>och 99,875</w:t>
            </w:r>
            <w:r>
              <w:rPr>
                <w:szCs w:val="22"/>
                <w:lang w:val="sv-SE"/>
              </w:rPr>
              <w:t> </w:t>
            </w:r>
            <w:r>
              <w:rPr>
                <w:b/>
                <w:bCs/>
                <w:lang w:val="sv-SE"/>
              </w:rPr>
              <w:t>% KI</w:t>
            </w:r>
          </w:p>
        </w:tc>
      </w:tr>
      <w:tr w:rsidR="002F08E7" w14:paraId="72C9BF5A" w14:textId="77777777" w:rsidTr="002A49AD">
        <w:trPr>
          <w:trHeight w:val="553"/>
        </w:trPr>
        <w:tc>
          <w:tcPr>
            <w:tcW w:w="1797" w:type="pct"/>
            <w:vMerge/>
            <w:vAlign w:val="center"/>
          </w:tcPr>
          <w:p w14:paraId="72C9BF54" w14:textId="77777777" w:rsidR="00F77EFE" w:rsidRPr="002A2E7C" w:rsidRDefault="00F77EFE" w:rsidP="00D6082F">
            <w:pPr>
              <w:keepLines/>
              <w:spacing w:line="240" w:lineRule="auto"/>
              <w:jc w:val="center"/>
            </w:pPr>
          </w:p>
        </w:tc>
        <w:tc>
          <w:tcPr>
            <w:tcW w:w="457" w:type="pct"/>
            <w:tcBorders>
              <w:top w:val="single" w:sz="4" w:space="0" w:color="auto"/>
              <w:left w:val="single" w:sz="4" w:space="0" w:color="auto"/>
              <w:bottom w:val="single" w:sz="4" w:space="0" w:color="auto"/>
              <w:right w:val="single" w:sz="4" w:space="0" w:color="auto"/>
            </w:tcBorders>
            <w:vAlign w:val="center"/>
          </w:tcPr>
          <w:p w14:paraId="72C9BF55" w14:textId="77777777" w:rsidR="00F77EFE" w:rsidRPr="002A2E7C" w:rsidRDefault="008426D3" w:rsidP="00D6082F">
            <w:pPr>
              <w:keepLines/>
              <w:spacing w:line="240" w:lineRule="auto"/>
              <w:jc w:val="center"/>
              <w:rPr>
                <w:b/>
              </w:rPr>
            </w:pPr>
            <w:r>
              <w:rPr>
                <w:b/>
                <w:bCs/>
                <w:lang w:val="sv-SE"/>
              </w:rPr>
              <w:t>LS-medelvärde</w:t>
            </w:r>
          </w:p>
        </w:tc>
        <w:tc>
          <w:tcPr>
            <w:tcW w:w="605" w:type="pct"/>
            <w:tcBorders>
              <w:top w:val="single" w:sz="4" w:space="0" w:color="auto"/>
              <w:left w:val="single" w:sz="4" w:space="0" w:color="auto"/>
              <w:bottom w:val="single" w:sz="4" w:space="0" w:color="auto"/>
              <w:right w:val="single" w:sz="4" w:space="0" w:color="auto"/>
            </w:tcBorders>
            <w:vAlign w:val="center"/>
          </w:tcPr>
          <w:p w14:paraId="72C9BF56" w14:textId="77777777" w:rsidR="00F77EFE" w:rsidRPr="002A2E7C" w:rsidRDefault="008426D3" w:rsidP="00D6082F">
            <w:pPr>
              <w:keepLines/>
              <w:spacing w:line="240" w:lineRule="auto"/>
              <w:jc w:val="center"/>
              <w:rPr>
                <w:b/>
              </w:rPr>
            </w:pPr>
            <w:r>
              <w:rPr>
                <w:b/>
                <w:bCs/>
                <w:lang w:val="sv-SE"/>
              </w:rPr>
              <w:t>Standardfel</w:t>
            </w:r>
          </w:p>
        </w:tc>
        <w:tc>
          <w:tcPr>
            <w:tcW w:w="539" w:type="pct"/>
            <w:tcBorders>
              <w:top w:val="single" w:sz="4" w:space="0" w:color="auto"/>
              <w:left w:val="single" w:sz="4" w:space="0" w:color="auto"/>
              <w:right w:val="single" w:sz="4" w:space="0" w:color="auto"/>
            </w:tcBorders>
            <w:vAlign w:val="center"/>
          </w:tcPr>
          <w:p w14:paraId="72C9BF57" w14:textId="77777777" w:rsidR="00F77EFE" w:rsidRPr="002A2E7C" w:rsidRDefault="008426D3" w:rsidP="00D6082F">
            <w:pPr>
              <w:keepLines/>
              <w:spacing w:line="240" w:lineRule="auto"/>
              <w:jc w:val="center"/>
              <w:rPr>
                <w:b/>
              </w:rPr>
            </w:pPr>
            <w:r>
              <w:rPr>
                <w:b/>
                <w:bCs/>
                <w:lang w:val="sv-SE"/>
              </w:rPr>
              <w:t>LS-medelvärde</w:t>
            </w:r>
          </w:p>
        </w:tc>
        <w:tc>
          <w:tcPr>
            <w:tcW w:w="605" w:type="pct"/>
            <w:tcBorders>
              <w:top w:val="single" w:sz="4" w:space="0" w:color="auto"/>
              <w:left w:val="single" w:sz="4" w:space="0" w:color="auto"/>
              <w:right w:val="single" w:sz="4" w:space="0" w:color="auto"/>
            </w:tcBorders>
            <w:vAlign w:val="center"/>
          </w:tcPr>
          <w:p w14:paraId="72C9BF58" w14:textId="77777777" w:rsidR="00F77EFE" w:rsidRPr="002A2E7C" w:rsidRDefault="008426D3" w:rsidP="00D6082F">
            <w:pPr>
              <w:keepLines/>
              <w:spacing w:line="240" w:lineRule="auto"/>
              <w:jc w:val="center"/>
              <w:rPr>
                <w:b/>
              </w:rPr>
            </w:pPr>
            <w:r>
              <w:rPr>
                <w:b/>
                <w:bCs/>
                <w:lang w:val="sv-SE"/>
              </w:rPr>
              <w:t>Standardfel</w:t>
            </w:r>
          </w:p>
        </w:tc>
        <w:tc>
          <w:tcPr>
            <w:tcW w:w="998" w:type="pct"/>
            <w:vMerge/>
            <w:vAlign w:val="center"/>
          </w:tcPr>
          <w:p w14:paraId="72C9BF59" w14:textId="77777777" w:rsidR="00F77EFE" w:rsidRPr="002A2E7C" w:rsidRDefault="00F77EFE" w:rsidP="00D6082F">
            <w:pPr>
              <w:keepLines/>
              <w:spacing w:line="240" w:lineRule="auto"/>
              <w:jc w:val="center"/>
              <w:rPr>
                <w:b/>
              </w:rPr>
            </w:pPr>
          </w:p>
        </w:tc>
      </w:tr>
      <w:tr w:rsidR="002F08E7" w14:paraId="72C9BF62" w14:textId="77777777" w:rsidTr="002A49AD">
        <w:trPr>
          <w:trHeight w:val="20"/>
        </w:trPr>
        <w:tc>
          <w:tcPr>
            <w:tcW w:w="1797" w:type="pct"/>
            <w:tcBorders>
              <w:top w:val="single" w:sz="4" w:space="0" w:color="auto"/>
              <w:left w:val="single" w:sz="4" w:space="0" w:color="auto"/>
              <w:bottom w:val="single" w:sz="4" w:space="0" w:color="auto"/>
              <w:right w:val="single" w:sz="4" w:space="0" w:color="auto"/>
            </w:tcBorders>
            <w:vAlign w:val="center"/>
          </w:tcPr>
          <w:p w14:paraId="72C9BF5B" w14:textId="77777777" w:rsidR="00F77EFE" w:rsidRPr="002A2E7C" w:rsidRDefault="008426D3" w:rsidP="00D6082F">
            <w:pPr>
              <w:pStyle w:val="mdTblEntry"/>
              <w:spacing w:line="240" w:lineRule="auto"/>
            </w:pPr>
            <w:r>
              <w:rPr>
                <w:b/>
                <w:bCs/>
                <w:sz w:val="22"/>
                <w:szCs w:val="22"/>
                <w:lang w:val="sv-SE"/>
              </w:rPr>
              <w:t>Svårighetsgrad av tarmträngningar*</w:t>
            </w:r>
            <w:r>
              <w:rPr>
                <w:b/>
                <w:bCs/>
                <w:sz w:val="22"/>
                <w:szCs w:val="22"/>
                <w:vertAlign w:val="superscript"/>
                <w:lang w:val="sv-SE"/>
              </w:rPr>
              <w:t>7</w:t>
            </w:r>
          </w:p>
        </w:tc>
        <w:tc>
          <w:tcPr>
            <w:tcW w:w="457" w:type="pct"/>
            <w:tcBorders>
              <w:top w:val="single" w:sz="4" w:space="0" w:color="auto"/>
              <w:left w:val="single" w:sz="4" w:space="0" w:color="auto"/>
              <w:bottom w:val="single" w:sz="4" w:space="0" w:color="auto"/>
              <w:right w:val="single" w:sz="4" w:space="0" w:color="auto"/>
            </w:tcBorders>
            <w:vAlign w:val="center"/>
          </w:tcPr>
          <w:p w14:paraId="72C9BF5C" w14:textId="77777777" w:rsidR="00F77EFE" w:rsidRPr="002A2E7C" w:rsidRDefault="008426D3" w:rsidP="00D6082F">
            <w:pPr>
              <w:keepLines/>
              <w:spacing w:line="240" w:lineRule="auto"/>
              <w:jc w:val="center"/>
            </w:pPr>
            <w:r>
              <w:rPr>
                <w:lang w:val="sv-SE"/>
              </w:rPr>
              <w:t>-1,63</w:t>
            </w:r>
          </w:p>
        </w:tc>
        <w:tc>
          <w:tcPr>
            <w:tcW w:w="605" w:type="pct"/>
            <w:tcBorders>
              <w:top w:val="single" w:sz="4" w:space="0" w:color="auto"/>
              <w:left w:val="single" w:sz="4" w:space="0" w:color="auto"/>
              <w:bottom w:val="single" w:sz="4" w:space="0" w:color="auto"/>
              <w:right w:val="single" w:sz="4" w:space="0" w:color="auto"/>
            </w:tcBorders>
            <w:vAlign w:val="center"/>
          </w:tcPr>
          <w:p w14:paraId="72C9BF5D" w14:textId="77777777" w:rsidR="00F77EFE" w:rsidRPr="002A2E7C" w:rsidRDefault="008426D3" w:rsidP="00D6082F">
            <w:pPr>
              <w:keepLines/>
              <w:spacing w:line="240" w:lineRule="auto"/>
              <w:jc w:val="center"/>
            </w:pPr>
            <w:r>
              <w:rPr>
                <w:lang w:val="sv-SE"/>
              </w:rPr>
              <w:t>0,141</w:t>
            </w:r>
          </w:p>
        </w:tc>
        <w:tc>
          <w:tcPr>
            <w:tcW w:w="539" w:type="pct"/>
            <w:tcBorders>
              <w:left w:val="single" w:sz="4" w:space="0" w:color="auto"/>
              <w:right w:val="single" w:sz="4" w:space="0" w:color="auto"/>
            </w:tcBorders>
            <w:vAlign w:val="center"/>
          </w:tcPr>
          <w:p w14:paraId="72C9BF5E" w14:textId="77777777" w:rsidR="00F77EFE" w:rsidRPr="002A2E7C" w:rsidRDefault="008426D3" w:rsidP="00D6082F">
            <w:pPr>
              <w:keepLines/>
              <w:spacing w:line="240" w:lineRule="auto"/>
              <w:jc w:val="center"/>
            </w:pPr>
            <w:r>
              <w:rPr>
                <w:lang w:val="sv-SE"/>
              </w:rPr>
              <w:t>-2,59</w:t>
            </w:r>
          </w:p>
        </w:tc>
        <w:tc>
          <w:tcPr>
            <w:tcW w:w="605" w:type="pct"/>
            <w:tcBorders>
              <w:left w:val="single" w:sz="4" w:space="0" w:color="auto"/>
              <w:right w:val="single" w:sz="4" w:space="0" w:color="auto"/>
            </w:tcBorders>
            <w:vAlign w:val="center"/>
          </w:tcPr>
          <w:p w14:paraId="72C9BF5F" w14:textId="77777777" w:rsidR="00F77EFE" w:rsidRPr="002A2E7C" w:rsidRDefault="008426D3" w:rsidP="00D6082F">
            <w:pPr>
              <w:keepLines/>
              <w:spacing w:line="240" w:lineRule="auto"/>
              <w:jc w:val="center"/>
            </w:pPr>
            <w:r>
              <w:rPr>
                <w:lang w:val="sv-SE"/>
              </w:rPr>
              <w:t>0,083</w:t>
            </w:r>
          </w:p>
        </w:tc>
        <w:tc>
          <w:tcPr>
            <w:tcW w:w="998" w:type="pct"/>
            <w:tcBorders>
              <w:top w:val="single" w:sz="4" w:space="0" w:color="auto"/>
              <w:left w:val="single" w:sz="4" w:space="0" w:color="auto"/>
              <w:bottom w:val="single" w:sz="4" w:space="0" w:color="auto"/>
              <w:right w:val="single" w:sz="4" w:space="0" w:color="auto"/>
            </w:tcBorders>
            <w:vAlign w:val="center"/>
          </w:tcPr>
          <w:p w14:paraId="72C9BF60" w14:textId="77777777" w:rsidR="00F77EFE" w:rsidRPr="00DC5347" w:rsidRDefault="008426D3" w:rsidP="00D6082F">
            <w:pPr>
              <w:pStyle w:val="PLRTableDataCentered"/>
              <w:rPr>
                <w:rFonts w:ascii="Times New Roman" w:hAnsi="Times New Roman" w:cs="Times New Roman"/>
                <w:color w:val="auto"/>
                <w:szCs w:val="20"/>
              </w:rPr>
            </w:pPr>
            <w:r>
              <w:rPr>
                <w:rFonts w:ascii="Times New Roman" w:hAnsi="Times New Roman" w:cs="Times New Roman"/>
                <w:szCs w:val="20"/>
                <w:lang w:val="sv-SE"/>
              </w:rPr>
              <w:t>-0,95</w:t>
            </w:r>
          </w:p>
          <w:p w14:paraId="72C9BF61" w14:textId="685F0A34" w:rsidR="00F77EFE" w:rsidRPr="00DC5347" w:rsidRDefault="008426D3" w:rsidP="00D6082F">
            <w:pPr>
              <w:keepLines/>
              <w:spacing w:line="240" w:lineRule="auto"/>
              <w:jc w:val="center"/>
              <w:rPr>
                <w:sz w:val="20"/>
              </w:rPr>
            </w:pPr>
            <w:r>
              <w:rPr>
                <w:sz w:val="20"/>
                <w:lang w:val="sv-SE"/>
              </w:rPr>
              <w:t>(-1,47</w:t>
            </w:r>
            <w:ins w:id="34" w:author="Author">
              <w:r w:rsidR="00C30967">
                <w:rPr>
                  <w:sz w:val="20"/>
                  <w:lang w:val="sv-SE"/>
                </w:rPr>
                <w:t>;</w:t>
              </w:r>
            </w:ins>
            <w:del w:id="35" w:author="Author">
              <w:r w:rsidDel="00C30967">
                <w:rPr>
                  <w:sz w:val="20"/>
                  <w:lang w:val="sv-SE"/>
                </w:rPr>
                <w:delText>,</w:delText>
              </w:r>
            </w:del>
            <w:r>
              <w:rPr>
                <w:sz w:val="20"/>
                <w:lang w:val="sv-SE"/>
              </w:rPr>
              <w:t xml:space="preserve"> -0,44)</w:t>
            </w:r>
            <w:r>
              <w:rPr>
                <w:sz w:val="20"/>
                <w:vertAlign w:val="superscript"/>
                <w:lang w:val="sv-SE"/>
              </w:rPr>
              <w:t>c</w:t>
            </w:r>
          </w:p>
        </w:tc>
      </w:tr>
      <w:tr w:rsidR="002F08E7" w14:paraId="72C9BF69" w14:textId="77777777" w:rsidTr="002A49AD">
        <w:trPr>
          <w:trHeight w:val="20"/>
        </w:trPr>
        <w:tc>
          <w:tcPr>
            <w:tcW w:w="1797" w:type="pct"/>
            <w:tcBorders>
              <w:top w:val="single" w:sz="4" w:space="0" w:color="auto"/>
              <w:left w:val="single" w:sz="4" w:space="0" w:color="auto"/>
              <w:bottom w:val="single" w:sz="4" w:space="0" w:color="auto"/>
              <w:right w:val="single" w:sz="4" w:space="0" w:color="auto"/>
            </w:tcBorders>
          </w:tcPr>
          <w:p w14:paraId="72C9BF63" w14:textId="77777777" w:rsidR="00F77EFE" w:rsidRPr="008D389D" w:rsidRDefault="008426D3" w:rsidP="00D6082F">
            <w:pPr>
              <w:pStyle w:val="mdTblEntry"/>
              <w:spacing w:line="240" w:lineRule="auto"/>
              <w:ind w:left="286"/>
              <w:rPr>
                <w:sz w:val="22"/>
                <w:szCs w:val="22"/>
                <w:lang w:val="sv-SE"/>
              </w:rPr>
            </w:pPr>
            <w:r>
              <w:rPr>
                <w:rStyle w:val="normaltextrun"/>
                <w:color w:val="000000"/>
                <w:sz w:val="22"/>
                <w:szCs w:val="22"/>
                <w:lang w:val="sv-SE"/>
              </w:rPr>
              <w:t xml:space="preserve">Patienter som var behandlingsnaiva avseende biologiska läkemedel och </w:t>
            </w:r>
            <w:r>
              <w:rPr>
                <w:rStyle w:val="normaltextrun"/>
                <w:sz w:val="22"/>
                <w:szCs w:val="22"/>
                <w:lang w:val="sv-SE"/>
              </w:rPr>
              <w:t>JAK-hämmare</w:t>
            </w:r>
            <w:r>
              <w:rPr>
                <w:rStyle w:val="normaltextrun"/>
                <w:color w:val="000000"/>
                <w:sz w:val="22"/>
                <w:szCs w:val="22"/>
                <w:lang w:val="sv-SE"/>
              </w:rPr>
              <w:t xml:space="preserve"> </w:t>
            </w:r>
            <w:r>
              <w:rPr>
                <w:rStyle w:val="normaltextrun"/>
                <w:color w:val="000000"/>
                <w:sz w:val="22"/>
                <w:szCs w:val="22"/>
                <w:vertAlign w:val="superscript"/>
                <w:lang w:val="sv-SE"/>
              </w:rPr>
              <w:t>a</w:t>
            </w:r>
          </w:p>
        </w:tc>
        <w:tc>
          <w:tcPr>
            <w:tcW w:w="457" w:type="pct"/>
            <w:tcBorders>
              <w:top w:val="single" w:sz="4" w:space="0" w:color="auto"/>
              <w:left w:val="single" w:sz="4" w:space="0" w:color="auto"/>
              <w:bottom w:val="single" w:sz="4" w:space="0" w:color="auto"/>
              <w:right w:val="single" w:sz="4" w:space="0" w:color="auto"/>
            </w:tcBorders>
            <w:vAlign w:val="center"/>
          </w:tcPr>
          <w:p w14:paraId="72C9BF64" w14:textId="77777777" w:rsidR="00F77EFE" w:rsidRPr="002A2E7C" w:rsidRDefault="008426D3" w:rsidP="00D6082F">
            <w:pPr>
              <w:keepLines/>
              <w:spacing w:line="240" w:lineRule="auto"/>
              <w:jc w:val="center"/>
            </w:pPr>
            <w:r>
              <w:rPr>
                <w:lang w:val="sv-SE"/>
              </w:rPr>
              <w:t>-2,08</w:t>
            </w:r>
          </w:p>
        </w:tc>
        <w:tc>
          <w:tcPr>
            <w:tcW w:w="605" w:type="pct"/>
            <w:tcBorders>
              <w:top w:val="single" w:sz="4" w:space="0" w:color="auto"/>
              <w:left w:val="single" w:sz="4" w:space="0" w:color="auto"/>
              <w:bottom w:val="single" w:sz="4" w:space="0" w:color="auto"/>
              <w:right w:val="single" w:sz="4" w:space="0" w:color="auto"/>
            </w:tcBorders>
            <w:vAlign w:val="center"/>
          </w:tcPr>
          <w:p w14:paraId="72C9BF65" w14:textId="77777777" w:rsidR="00F77EFE" w:rsidRPr="002A2E7C" w:rsidRDefault="008426D3" w:rsidP="00D6082F">
            <w:pPr>
              <w:keepLines/>
              <w:spacing w:line="240" w:lineRule="auto"/>
              <w:jc w:val="center"/>
            </w:pPr>
            <w:r>
              <w:rPr>
                <w:lang w:val="sv-SE"/>
              </w:rPr>
              <w:t>0,174</w:t>
            </w:r>
          </w:p>
        </w:tc>
        <w:tc>
          <w:tcPr>
            <w:tcW w:w="539" w:type="pct"/>
            <w:tcBorders>
              <w:left w:val="single" w:sz="4" w:space="0" w:color="auto"/>
              <w:right w:val="single" w:sz="4" w:space="0" w:color="auto"/>
            </w:tcBorders>
            <w:vAlign w:val="center"/>
          </w:tcPr>
          <w:p w14:paraId="72C9BF66" w14:textId="77777777" w:rsidR="00F77EFE" w:rsidRPr="002A2E7C" w:rsidRDefault="008426D3" w:rsidP="00D6082F">
            <w:pPr>
              <w:keepLines/>
              <w:spacing w:line="240" w:lineRule="auto"/>
              <w:jc w:val="center"/>
            </w:pPr>
            <w:r>
              <w:rPr>
                <w:lang w:val="sv-SE"/>
              </w:rPr>
              <w:t>-2,72</w:t>
            </w:r>
          </w:p>
        </w:tc>
        <w:tc>
          <w:tcPr>
            <w:tcW w:w="605" w:type="pct"/>
            <w:tcBorders>
              <w:left w:val="single" w:sz="4" w:space="0" w:color="auto"/>
              <w:right w:val="single" w:sz="4" w:space="0" w:color="auto"/>
            </w:tcBorders>
            <w:vAlign w:val="center"/>
          </w:tcPr>
          <w:p w14:paraId="72C9BF67" w14:textId="77777777" w:rsidR="00F77EFE" w:rsidRPr="002A2E7C" w:rsidRDefault="008426D3" w:rsidP="00D6082F">
            <w:pPr>
              <w:keepLines/>
              <w:spacing w:line="240" w:lineRule="auto"/>
              <w:jc w:val="center"/>
            </w:pPr>
            <w:r>
              <w:rPr>
                <w:lang w:val="sv-SE"/>
              </w:rPr>
              <w:t>0,101</w:t>
            </w:r>
          </w:p>
        </w:tc>
        <w:tc>
          <w:tcPr>
            <w:tcW w:w="998" w:type="pct"/>
            <w:tcBorders>
              <w:top w:val="single" w:sz="4" w:space="0" w:color="auto"/>
              <w:left w:val="single" w:sz="4" w:space="0" w:color="auto"/>
              <w:bottom w:val="single" w:sz="4" w:space="0" w:color="auto"/>
              <w:right w:val="single" w:sz="4" w:space="0" w:color="auto"/>
            </w:tcBorders>
            <w:vAlign w:val="center"/>
          </w:tcPr>
          <w:p w14:paraId="72C9BF68" w14:textId="77777777" w:rsidR="00F77EFE" w:rsidRPr="002A2E7C" w:rsidRDefault="008426D3" w:rsidP="00D6082F">
            <w:pPr>
              <w:keepLines/>
              <w:spacing w:line="240" w:lineRule="auto"/>
              <w:jc w:val="center"/>
            </w:pPr>
            <w:r>
              <w:rPr>
                <w:b/>
                <w:bCs/>
                <w:lang w:val="sv-SE"/>
              </w:rPr>
              <w:t>- - -</w:t>
            </w:r>
          </w:p>
        </w:tc>
      </w:tr>
      <w:tr w:rsidR="002F08E7" w14:paraId="72C9BF70" w14:textId="77777777" w:rsidTr="002A49AD">
        <w:trPr>
          <w:trHeight w:val="20"/>
        </w:trPr>
        <w:tc>
          <w:tcPr>
            <w:tcW w:w="1797" w:type="pct"/>
            <w:tcBorders>
              <w:top w:val="single" w:sz="4" w:space="0" w:color="auto"/>
              <w:left w:val="single" w:sz="4" w:space="0" w:color="auto"/>
              <w:bottom w:val="single" w:sz="4" w:space="0" w:color="auto"/>
              <w:right w:val="single" w:sz="4" w:space="0" w:color="auto"/>
            </w:tcBorders>
          </w:tcPr>
          <w:p w14:paraId="72C9BF6A" w14:textId="77777777" w:rsidR="00F77EFE" w:rsidRPr="008D389D" w:rsidRDefault="008426D3" w:rsidP="00D6082F">
            <w:pPr>
              <w:pStyle w:val="mdTblEntry"/>
              <w:spacing w:line="240" w:lineRule="auto"/>
              <w:ind w:left="286"/>
              <w:rPr>
                <w:sz w:val="22"/>
                <w:szCs w:val="22"/>
                <w:lang w:val="sv-SE"/>
              </w:rPr>
            </w:pPr>
            <w:r>
              <w:rPr>
                <w:rStyle w:val="normaltextrun"/>
                <w:sz w:val="22"/>
                <w:szCs w:val="22"/>
                <w:lang w:val="sv-SE"/>
              </w:rPr>
              <w:t>Patienter med behandlingssvikt</w:t>
            </w:r>
            <w:r>
              <w:rPr>
                <w:rStyle w:val="normaltextrun"/>
                <w:sz w:val="22"/>
                <w:szCs w:val="22"/>
                <w:vertAlign w:val="superscript"/>
                <w:lang w:val="sv-SE"/>
              </w:rPr>
              <w:t>b</w:t>
            </w:r>
            <w:r>
              <w:rPr>
                <w:rStyle w:val="normaltextrun"/>
                <w:sz w:val="22"/>
                <w:szCs w:val="22"/>
                <w:lang w:val="sv-SE"/>
              </w:rPr>
              <w:t xml:space="preserve"> på minst ett biologiskt läkemedel eller en JAK-hämmare</w:t>
            </w:r>
            <w:r>
              <w:rPr>
                <w:rStyle w:val="normaltextrun"/>
                <w:sz w:val="22"/>
                <w:szCs w:val="22"/>
                <w:vertAlign w:val="superscript"/>
                <w:lang w:val="sv-SE"/>
              </w:rPr>
              <w:t>d</w:t>
            </w:r>
          </w:p>
        </w:tc>
        <w:tc>
          <w:tcPr>
            <w:tcW w:w="457" w:type="pct"/>
            <w:tcBorders>
              <w:top w:val="single" w:sz="4" w:space="0" w:color="auto"/>
              <w:left w:val="single" w:sz="4" w:space="0" w:color="auto"/>
              <w:bottom w:val="single" w:sz="4" w:space="0" w:color="auto"/>
              <w:right w:val="single" w:sz="4" w:space="0" w:color="auto"/>
            </w:tcBorders>
            <w:vAlign w:val="center"/>
          </w:tcPr>
          <w:p w14:paraId="72C9BF6B" w14:textId="77777777" w:rsidR="00F77EFE" w:rsidRPr="002A2E7C" w:rsidRDefault="008426D3" w:rsidP="00D6082F">
            <w:pPr>
              <w:keepLines/>
              <w:spacing w:line="240" w:lineRule="auto"/>
              <w:jc w:val="center"/>
            </w:pPr>
            <w:r>
              <w:rPr>
                <w:lang w:val="sv-SE"/>
              </w:rPr>
              <w:t>-0,95</w:t>
            </w:r>
          </w:p>
        </w:tc>
        <w:tc>
          <w:tcPr>
            <w:tcW w:w="605" w:type="pct"/>
            <w:tcBorders>
              <w:top w:val="single" w:sz="4" w:space="0" w:color="auto"/>
              <w:left w:val="single" w:sz="4" w:space="0" w:color="auto"/>
              <w:bottom w:val="single" w:sz="4" w:space="0" w:color="auto"/>
              <w:right w:val="single" w:sz="4" w:space="0" w:color="auto"/>
            </w:tcBorders>
            <w:vAlign w:val="center"/>
          </w:tcPr>
          <w:p w14:paraId="72C9BF6C" w14:textId="77777777" w:rsidR="00F77EFE" w:rsidRPr="002A2E7C" w:rsidRDefault="008426D3" w:rsidP="00D6082F">
            <w:pPr>
              <w:keepLines/>
              <w:spacing w:line="240" w:lineRule="auto"/>
              <w:jc w:val="center"/>
            </w:pPr>
            <w:r>
              <w:rPr>
                <w:lang w:val="sv-SE"/>
              </w:rPr>
              <w:t>0,227</w:t>
            </w:r>
          </w:p>
        </w:tc>
        <w:tc>
          <w:tcPr>
            <w:tcW w:w="539" w:type="pct"/>
            <w:tcBorders>
              <w:left w:val="single" w:sz="4" w:space="0" w:color="auto"/>
              <w:right w:val="single" w:sz="4" w:space="0" w:color="auto"/>
            </w:tcBorders>
            <w:vAlign w:val="center"/>
          </w:tcPr>
          <w:p w14:paraId="72C9BF6D" w14:textId="77777777" w:rsidR="00F77EFE" w:rsidRPr="002A2E7C" w:rsidRDefault="008426D3" w:rsidP="00D6082F">
            <w:pPr>
              <w:keepLines/>
              <w:spacing w:line="240" w:lineRule="auto"/>
              <w:jc w:val="center"/>
            </w:pPr>
            <w:r>
              <w:rPr>
                <w:lang w:val="sv-SE"/>
              </w:rPr>
              <w:t>-2,46</w:t>
            </w:r>
          </w:p>
        </w:tc>
        <w:tc>
          <w:tcPr>
            <w:tcW w:w="605" w:type="pct"/>
            <w:tcBorders>
              <w:left w:val="single" w:sz="4" w:space="0" w:color="auto"/>
              <w:right w:val="single" w:sz="4" w:space="0" w:color="auto"/>
            </w:tcBorders>
            <w:vAlign w:val="center"/>
          </w:tcPr>
          <w:p w14:paraId="72C9BF6E" w14:textId="77777777" w:rsidR="00F77EFE" w:rsidRPr="002A2E7C" w:rsidRDefault="008426D3" w:rsidP="00D6082F">
            <w:pPr>
              <w:keepLines/>
              <w:spacing w:line="240" w:lineRule="auto"/>
              <w:jc w:val="center"/>
            </w:pPr>
            <w:r>
              <w:rPr>
                <w:lang w:val="sv-SE"/>
              </w:rPr>
              <w:t>0,126</w:t>
            </w:r>
          </w:p>
        </w:tc>
        <w:tc>
          <w:tcPr>
            <w:tcW w:w="998" w:type="pct"/>
            <w:tcBorders>
              <w:top w:val="single" w:sz="4" w:space="0" w:color="auto"/>
              <w:left w:val="single" w:sz="4" w:space="0" w:color="auto"/>
              <w:bottom w:val="single" w:sz="4" w:space="0" w:color="auto"/>
              <w:right w:val="single" w:sz="4" w:space="0" w:color="auto"/>
            </w:tcBorders>
            <w:vAlign w:val="center"/>
          </w:tcPr>
          <w:p w14:paraId="72C9BF6F" w14:textId="77777777" w:rsidR="00F77EFE" w:rsidRPr="002A2E7C" w:rsidRDefault="008426D3" w:rsidP="00D6082F">
            <w:pPr>
              <w:keepLines/>
              <w:spacing w:line="240" w:lineRule="auto"/>
              <w:jc w:val="center"/>
            </w:pPr>
            <w:r>
              <w:rPr>
                <w:b/>
                <w:bCs/>
                <w:lang w:val="sv-SE"/>
              </w:rPr>
              <w:t>- - -</w:t>
            </w:r>
          </w:p>
        </w:tc>
      </w:tr>
    </w:tbl>
    <w:p w14:paraId="72C9BF71" w14:textId="5E28AFE0" w:rsidR="00576C60" w:rsidRPr="008D389D" w:rsidRDefault="008426D3" w:rsidP="00576C60">
      <w:pPr>
        <w:spacing w:line="240" w:lineRule="auto"/>
        <w:rPr>
          <w:sz w:val="20"/>
          <w:lang w:val="sv-SE"/>
        </w:rPr>
      </w:pPr>
      <w:r>
        <w:rPr>
          <w:sz w:val="20"/>
          <w:lang w:val="sv-SE"/>
        </w:rPr>
        <w:t>Förkortningar: KI = konfidensintervall, i.v. = intravenöst, LS = minsta kvadrat (least square)</w:t>
      </w:r>
    </w:p>
    <w:p w14:paraId="72C9BF72" w14:textId="77777777" w:rsidR="00576C60" w:rsidRPr="008D389D" w:rsidRDefault="00576C60" w:rsidP="00F77EFE">
      <w:pPr>
        <w:tabs>
          <w:tab w:val="clear" w:pos="567"/>
        </w:tabs>
        <w:autoSpaceDE w:val="0"/>
        <w:autoSpaceDN w:val="0"/>
        <w:adjustRightInd w:val="0"/>
        <w:spacing w:line="240" w:lineRule="auto"/>
        <w:rPr>
          <w:sz w:val="20"/>
          <w:lang w:val="sv-SE"/>
        </w:rPr>
      </w:pPr>
    </w:p>
    <w:p w14:paraId="72C9BF73" w14:textId="77777777" w:rsidR="00F77EFE" w:rsidRPr="008D389D" w:rsidRDefault="008426D3" w:rsidP="00576C60">
      <w:pPr>
        <w:tabs>
          <w:tab w:val="clear" w:pos="567"/>
        </w:tabs>
        <w:autoSpaceDE w:val="0"/>
        <w:autoSpaceDN w:val="0"/>
        <w:adjustRightInd w:val="0"/>
        <w:spacing w:line="240" w:lineRule="auto"/>
        <w:ind w:left="284" w:hanging="284"/>
        <w:rPr>
          <w:rFonts w:eastAsia="TimesNewRoman"/>
          <w:i/>
          <w:iCs/>
          <w:szCs w:val="22"/>
          <w:lang w:val="sv-SE"/>
        </w:rPr>
      </w:pPr>
      <w:r>
        <w:rPr>
          <w:i/>
          <w:iCs/>
          <w:szCs w:val="22"/>
          <w:lang w:val="sv-SE"/>
        </w:rPr>
        <w:t>*</w:t>
      </w:r>
      <w:r>
        <w:rPr>
          <w:i/>
          <w:iCs/>
          <w:sz w:val="20"/>
          <w:vertAlign w:val="superscript"/>
          <w:lang w:val="sv-SE"/>
        </w:rPr>
        <w:t>1</w:t>
      </w:r>
      <w:r>
        <w:rPr>
          <w:i/>
          <w:iCs/>
          <w:sz w:val="20"/>
          <w:lang w:val="sv-SE"/>
        </w:rPr>
        <w:tab/>
      </w:r>
      <w:r>
        <w:rPr>
          <w:i/>
          <w:iCs/>
          <w:szCs w:val="22"/>
          <w:lang w:val="sv-SE"/>
        </w:rPr>
        <w:t>Klinisk remission baseras på modifierad Mayo-poäng (MMS) och definieras som: Delpoäng för avföringsfrekvens (SF)</w:t>
      </w:r>
      <w:r>
        <w:rPr>
          <w:szCs w:val="22"/>
          <w:lang w:val="sv-SE"/>
        </w:rPr>
        <w:t> </w:t>
      </w:r>
      <w:r>
        <w:rPr>
          <w:i/>
          <w:iCs/>
          <w:szCs w:val="22"/>
          <w:lang w:val="sv-SE"/>
        </w:rPr>
        <w:t>=</w:t>
      </w:r>
      <w:r>
        <w:rPr>
          <w:szCs w:val="22"/>
          <w:lang w:val="sv-SE"/>
        </w:rPr>
        <w:t> </w:t>
      </w:r>
      <w:r>
        <w:rPr>
          <w:i/>
          <w:iCs/>
          <w:szCs w:val="22"/>
          <w:lang w:val="sv-SE"/>
        </w:rPr>
        <w:t>0 eller 1 med ≥</w:t>
      </w:r>
      <w:r>
        <w:rPr>
          <w:szCs w:val="22"/>
          <w:lang w:val="sv-SE"/>
        </w:rPr>
        <w:t> </w:t>
      </w:r>
      <w:r>
        <w:rPr>
          <w:i/>
          <w:iCs/>
          <w:szCs w:val="22"/>
          <w:lang w:val="sv-SE"/>
        </w:rPr>
        <w:t>1</w:t>
      </w:r>
      <w:r>
        <w:rPr>
          <w:szCs w:val="22"/>
          <w:lang w:val="sv-SE"/>
        </w:rPr>
        <w:t> </w:t>
      </w:r>
      <w:r>
        <w:rPr>
          <w:i/>
          <w:iCs/>
          <w:szCs w:val="22"/>
          <w:lang w:val="sv-SE"/>
        </w:rPr>
        <w:t>poängs minskning från baslinjen, delpoäng för rektal blödning (RB)</w:t>
      </w:r>
      <w:r>
        <w:rPr>
          <w:szCs w:val="22"/>
          <w:lang w:val="sv-SE"/>
        </w:rPr>
        <w:t> </w:t>
      </w:r>
      <w:r>
        <w:rPr>
          <w:i/>
          <w:iCs/>
          <w:szCs w:val="22"/>
          <w:lang w:val="sv-SE"/>
        </w:rPr>
        <w:t>=</w:t>
      </w:r>
      <w:r>
        <w:rPr>
          <w:szCs w:val="22"/>
          <w:lang w:val="sv-SE"/>
        </w:rPr>
        <w:t> </w:t>
      </w:r>
      <w:r>
        <w:rPr>
          <w:i/>
          <w:iCs/>
          <w:szCs w:val="22"/>
          <w:lang w:val="sv-SE"/>
        </w:rPr>
        <w:t>0 och endoskopisk delpoäng (ES)</w:t>
      </w:r>
      <w:r>
        <w:rPr>
          <w:szCs w:val="22"/>
          <w:lang w:val="sv-SE"/>
        </w:rPr>
        <w:t> </w:t>
      </w:r>
      <w:r>
        <w:rPr>
          <w:i/>
          <w:iCs/>
          <w:szCs w:val="22"/>
          <w:lang w:val="sv-SE"/>
        </w:rPr>
        <w:t>=</w:t>
      </w:r>
      <w:r>
        <w:rPr>
          <w:szCs w:val="22"/>
          <w:lang w:val="sv-SE"/>
        </w:rPr>
        <w:t> </w:t>
      </w:r>
      <w:r>
        <w:rPr>
          <w:i/>
          <w:iCs/>
          <w:szCs w:val="22"/>
          <w:lang w:val="sv-SE"/>
        </w:rPr>
        <w:t>0 eller 1 (exklusive skörhet)</w:t>
      </w:r>
    </w:p>
    <w:p w14:paraId="72C9BF74" w14:textId="77777777" w:rsidR="00F77EFE" w:rsidRPr="008D389D" w:rsidRDefault="008426D3" w:rsidP="00576C60">
      <w:pPr>
        <w:tabs>
          <w:tab w:val="clear" w:pos="567"/>
        </w:tabs>
        <w:autoSpaceDE w:val="0"/>
        <w:autoSpaceDN w:val="0"/>
        <w:adjustRightInd w:val="0"/>
        <w:spacing w:line="240" w:lineRule="auto"/>
        <w:ind w:left="284" w:hanging="284"/>
        <w:rPr>
          <w:rFonts w:eastAsia="TimesNewRoman"/>
          <w:i/>
          <w:iCs/>
          <w:szCs w:val="22"/>
          <w:lang w:val="sv-SE"/>
        </w:rPr>
      </w:pPr>
      <w:r>
        <w:rPr>
          <w:i/>
          <w:iCs/>
          <w:szCs w:val="22"/>
          <w:lang w:val="sv-SE"/>
        </w:rPr>
        <w:t xml:space="preserve">* </w:t>
      </w:r>
      <w:r>
        <w:rPr>
          <w:i/>
          <w:iCs/>
          <w:szCs w:val="22"/>
          <w:vertAlign w:val="superscript"/>
          <w:lang w:val="sv-SE"/>
        </w:rPr>
        <w:t>2</w:t>
      </w:r>
      <w:r>
        <w:rPr>
          <w:i/>
          <w:iCs/>
          <w:szCs w:val="22"/>
          <w:lang w:val="sv-SE"/>
        </w:rPr>
        <w:tab/>
        <w:t>Alternativ klinisk remission baseras på modifierad Mayo-poäng (MMS) och definieras som: Delpoäng för avföringsfrekvens (SF)</w:t>
      </w:r>
      <w:r>
        <w:rPr>
          <w:szCs w:val="22"/>
          <w:lang w:val="sv-SE"/>
        </w:rPr>
        <w:t> </w:t>
      </w:r>
      <w:r>
        <w:rPr>
          <w:i/>
          <w:iCs/>
          <w:szCs w:val="22"/>
          <w:lang w:val="sv-SE"/>
        </w:rPr>
        <w:t>=</w:t>
      </w:r>
      <w:r>
        <w:rPr>
          <w:szCs w:val="22"/>
          <w:lang w:val="sv-SE"/>
        </w:rPr>
        <w:t> </w:t>
      </w:r>
      <w:r>
        <w:rPr>
          <w:i/>
          <w:iCs/>
          <w:szCs w:val="22"/>
          <w:lang w:val="sv-SE"/>
        </w:rPr>
        <w:t>0 eller 1, delpoäng för rektal blödning (RB)</w:t>
      </w:r>
      <w:r>
        <w:rPr>
          <w:szCs w:val="22"/>
          <w:lang w:val="sv-SE"/>
        </w:rPr>
        <w:t> </w:t>
      </w:r>
      <w:r>
        <w:rPr>
          <w:i/>
          <w:iCs/>
          <w:szCs w:val="22"/>
          <w:lang w:val="sv-SE"/>
        </w:rPr>
        <w:t>=</w:t>
      </w:r>
      <w:r>
        <w:rPr>
          <w:szCs w:val="22"/>
          <w:lang w:val="sv-SE"/>
        </w:rPr>
        <w:t> </w:t>
      </w:r>
      <w:r>
        <w:rPr>
          <w:i/>
          <w:iCs/>
          <w:szCs w:val="22"/>
          <w:lang w:val="sv-SE"/>
        </w:rPr>
        <w:t>0 och endoskopisk delpoäng (ES)</w:t>
      </w:r>
      <w:r>
        <w:rPr>
          <w:szCs w:val="22"/>
          <w:lang w:val="sv-SE"/>
        </w:rPr>
        <w:t> </w:t>
      </w:r>
      <w:r>
        <w:rPr>
          <w:i/>
          <w:iCs/>
          <w:szCs w:val="22"/>
          <w:lang w:val="sv-SE"/>
        </w:rPr>
        <w:t>=</w:t>
      </w:r>
      <w:r>
        <w:rPr>
          <w:szCs w:val="22"/>
          <w:lang w:val="sv-SE"/>
        </w:rPr>
        <w:t> </w:t>
      </w:r>
      <w:r>
        <w:rPr>
          <w:i/>
          <w:iCs/>
          <w:szCs w:val="22"/>
          <w:lang w:val="sv-SE"/>
        </w:rPr>
        <w:t>0 eller 1 (exklusive skörhet)</w:t>
      </w:r>
    </w:p>
    <w:p w14:paraId="72C9BF75" w14:textId="77777777" w:rsidR="00F77EFE" w:rsidRPr="008D389D" w:rsidRDefault="008426D3" w:rsidP="00576C60">
      <w:pPr>
        <w:pStyle w:val="mdTblEntry"/>
        <w:spacing w:before="20" w:after="20" w:line="240" w:lineRule="auto"/>
        <w:ind w:left="284" w:hanging="284"/>
        <w:rPr>
          <w:bCs/>
          <w:i/>
          <w:iCs/>
          <w:sz w:val="22"/>
          <w:szCs w:val="22"/>
          <w:lang w:val="sv-SE"/>
        </w:rPr>
      </w:pPr>
      <w:r>
        <w:rPr>
          <w:i/>
          <w:iCs/>
          <w:sz w:val="22"/>
          <w:szCs w:val="22"/>
          <w:lang w:val="sv-SE"/>
        </w:rPr>
        <w:t xml:space="preserve">* </w:t>
      </w:r>
      <w:r>
        <w:rPr>
          <w:i/>
          <w:iCs/>
          <w:sz w:val="22"/>
          <w:szCs w:val="22"/>
          <w:vertAlign w:val="superscript"/>
          <w:lang w:val="sv-SE"/>
        </w:rPr>
        <w:t>3</w:t>
      </w:r>
      <w:r>
        <w:rPr>
          <w:i/>
          <w:iCs/>
          <w:sz w:val="22"/>
          <w:szCs w:val="22"/>
          <w:lang w:val="sv-SE"/>
        </w:rPr>
        <w:tab/>
        <w:t>Kliniskt svar baseras på MMS och definieras som: En minskning av MMS med ≥</w:t>
      </w:r>
      <w:r>
        <w:rPr>
          <w:sz w:val="22"/>
          <w:szCs w:val="22"/>
          <w:lang w:val="sv-SE"/>
        </w:rPr>
        <w:t> </w:t>
      </w:r>
      <w:r>
        <w:rPr>
          <w:i/>
          <w:iCs/>
          <w:sz w:val="22"/>
          <w:szCs w:val="22"/>
          <w:lang w:val="sv-SE"/>
        </w:rPr>
        <w:t>2</w:t>
      </w:r>
      <w:r>
        <w:rPr>
          <w:sz w:val="22"/>
          <w:szCs w:val="22"/>
          <w:lang w:val="sv-SE"/>
        </w:rPr>
        <w:t> </w:t>
      </w:r>
      <w:r>
        <w:rPr>
          <w:i/>
          <w:iCs/>
          <w:sz w:val="22"/>
          <w:szCs w:val="22"/>
          <w:lang w:val="sv-SE"/>
        </w:rPr>
        <w:t>poäng och ≥</w:t>
      </w:r>
      <w:r>
        <w:rPr>
          <w:sz w:val="22"/>
          <w:szCs w:val="22"/>
          <w:lang w:val="sv-SE"/>
        </w:rPr>
        <w:t> </w:t>
      </w:r>
      <w:r>
        <w:rPr>
          <w:i/>
          <w:iCs/>
          <w:sz w:val="22"/>
          <w:szCs w:val="22"/>
          <w:lang w:val="sv-SE"/>
        </w:rPr>
        <w:t>30</w:t>
      </w:r>
      <w:r>
        <w:rPr>
          <w:sz w:val="22"/>
          <w:szCs w:val="22"/>
          <w:lang w:val="sv-SE"/>
        </w:rPr>
        <w:t> </w:t>
      </w:r>
      <w:r>
        <w:rPr>
          <w:i/>
          <w:iCs/>
          <w:sz w:val="22"/>
          <w:szCs w:val="22"/>
          <w:lang w:val="sv-SE"/>
        </w:rPr>
        <w:t>% minskning från baslinjen samt en minskning med ≥</w:t>
      </w:r>
      <w:r>
        <w:rPr>
          <w:sz w:val="22"/>
          <w:szCs w:val="22"/>
          <w:lang w:val="sv-SE"/>
        </w:rPr>
        <w:t> </w:t>
      </w:r>
      <w:r>
        <w:rPr>
          <w:i/>
          <w:iCs/>
          <w:sz w:val="22"/>
          <w:szCs w:val="22"/>
          <w:lang w:val="sv-SE"/>
        </w:rPr>
        <w:t>1</w:t>
      </w:r>
      <w:r>
        <w:rPr>
          <w:sz w:val="22"/>
          <w:szCs w:val="22"/>
          <w:lang w:val="sv-SE"/>
        </w:rPr>
        <w:t> </w:t>
      </w:r>
      <w:r>
        <w:rPr>
          <w:i/>
          <w:iCs/>
          <w:sz w:val="22"/>
          <w:szCs w:val="22"/>
          <w:lang w:val="sv-SE"/>
        </w:rPr>
        <w:t>poäng av RB-delpoängen från baslinjen eller en RB-delpoäng på 0</w:t>
      </w:r>
      <w:r>
        <w:rPr>
          <w:sz w:val="22"/>
          <w:szCs w:val="22"/>
          <w:lang w:val="sv-SE"/>
        </w:rPr>
        <w:t> </w:t>
      </w:r>
      <w:r>
        <w:rPr>
          <w:i/>
          <w:iCs/>
          <w:sz w:val="22"/>
          <w:szCs w:val="22"/>
          <w:lang w:val="sv-SE"/>
        </w:rPr>
        <w:t>eller</w:t>
      </w:r>
      <w:r>
        <w:rPr>
          <w:sz w:val="22"/>
          <w:szCs w:val="22"/>
          <w:lang w:val="sv-SE"/>
        </w:rPr>
        <w:t> </w:t>
      </w:r>
      <w:r>
        <w:rPr>
          <w:i/>
          <w:iCs/>
          <w:sz w:val="22"/>
          <w:szCs w:val="22"/>
          <w:lang w:val="sv-SE"/>
        </w:rPr>
        <w:t>1</w:t>
      </w:r>
    </w:p>
    <w:p w14:paraId="72C9BF76" w14:textId="77777777" w:rsidR="00F77EFE" w:rsidRPr="008D389D" w:rsidRDefault="008426D3" w:rsidP="00576C60">
      <w:pPr>
        <w:pStyle w:val="mdTblEntry"/>
        <w:spacing w:before="20" w:after="20" w:line="240" w:lineRule="auto"/>
        <w:ind w:left="284" w:hanging="284"/>
        <w:rPr>
          <w:i/>
          <w:iCs/>
          <w:sz w:val="22"/>
          <w:szCs w:val="22"/>
          <w:lang w:val="sv-SE"/>
        </w:rPr>
      </w:pPr>
      <w:r>
        <w:rPr>
          <w:i/>
          <w:iCs/>
          <w:sz w:val="22"/>
          <w:szCs w:val="22"/>
          <w:lang w:val="sv-SE"/>
        </w:rPr>
        <w:t xml:space="preserve">* </w:t>
      </w:r>
      <w:r>
        <w:rPr>
          <w:i/>
          <w:iCs/>
          <w:sz w:val="22"/>
          <w:szCs w:val="22"/>
          <w:vertAlign w:val="superscript"/>
          <w:lang w:val="sv-SE"/>
        </w:rPr>
        <w:t>4</w:t>
      </w:r>
      <w:r>
        <w:rPr>
          <w:i/>
          <w:iCs/>
          <w:sz w:val="22"/>
          <w:szCs w:val="22"/>
          <w:lang w:val="sv-SE"/>
        </w:rPr>
        <w:tab/>
        <w:t>Endoskopisk förbättring definierad som: ES</w:t>
      </w:r>
      <w:r>
        <w:rPr>
          <w:sz w:val="22"/>
          <w:szCs w:val="22"/>
          <w:lang w:val="sv-SE"/>
        </w:rPr>
        <w:t> </w:t>
      </w:r>
      <w:r>
        <w:rPr>
          <w:i/>
          <w:iCs/>
          <w:sz w:val="22"/>
          <w:szCs w:val="22"/>
          <w:lang w:val="sv-SE"/>
        </w:rPr>
        <w:t>=</w:t>
      </w:r>
      <w:r>
        <w:rPr>
          <w:sz w:val="22"/>
          <w:szCs w:val="22"/>
          <w:lang w:val="sv-SE"/>
        </w:rPr>
        <w:t> </w:t>
      </w:r>
      <w:r>
        <w:rPr>
          <w:i/>
          <w:iCs/>
          <w:sz w:val="22"/>
          <w:szCs w:val="22"/>
          <w:lang w:val="sv-SE"/>
        </w:rPr>
        <w:t>0 eller</w:t>
      </w:r>
      <w:r>
        <w:rPr>
          <w:sz w:val="22"/>
          <w:szCs w:val="22"/>
          <w:lang w:val="sv-SE"/>
        </w:rPr>
        <w:t> </w:t>
      </w:r>
      <w:r>
        <w:rPr>
          <w:i/>
          <w:iCs/>
          <w:sz w:val="22"/>
          <w:szCs w:val="22"/>
          <w:lang w:val="sv-SE"/>
        </w:rPr>
        <w:t>1 (exklusive skörhet)</w:t>
      </w:r>
    </w:p>
    <w:p w14:paraId="72C9BF77" w14:textId="77777777" w:rsidR="00F77EFE" w:rsidRPr="008D389D" w:rsidRDefault="008426D3" w:rsidP="00576C60">
      <w:pPr>
        <w:pStyle w:val="mdTblEntry"/>
        <w:spacing w:before="20" w:after="20" w:line="240" w:lineRule="auto"/>
        <w:ind w:left="284" w:hanging="284"/>
        <w:rPr>
          <w:i/>
          <w:iCs/>
          <w:sz w:val="22"/>
          <w:szCs w:val="22"/>
          <w:lang w:val="sv-SE"/>
        </w:rPr>
      </w:pPr>
      <w:r>
        <w:rPr>
          <w:i/>
          <w:iCs/>
          <w:sz w:val="22"/>
          <w:szCs w:val="22"/>
          <w:lang w:val="sv-SE"/>
        </w:rPr>
        <w:t xml:space="preserve">* </w:t>
      </w:r>
      <w:r>
        <w:rPr>
          <w:i/>
          <w:iCs/>
          <w:sz w:val="22"/>
          <w:szCs w:val="22"/>
          <w:vertAlign w:val="superscript"/>
          <w:lang w:val="sv-SE"/>
        </w:rPr>
        <w:t>5</w:t>
      </w:r>
      <w:r>
        <w:rPr>
          <w:i/>
          <w:iCs/>
          <w:sz w:val="22"/>
          <w:szCs w:val="22"/>
          <w:lang w:val="sv-SE"/>
        </w:rPr>
        <w:tab/>
        <w:t>Symtomatisk remission definierad som: SF</w:t>
      </w:r>
      <w:r>
        <w:rPr>
          <w:sz w:val="22"/>
          <w:szCs w:val="22"/>
          <w:lang w:val="sv-SE"/>
        </w:rPr>
        <w:t> </w:t>
      </w:r>
      <w:r>
        <w:rPr>
          <w:i/>
          <w:iCs/>
          <w:sz w:val="22"/>
          <w:szCs w:val="22"/>
          <w:lang w:val="sv-SE"/>
        </w:rPr>
        <w:t>=</w:t>
      </w:r>
      <w:r>
        <w:rPr>
          <w:sz w:val="22"/>
          <w:szCs w:val="22"/>
          <w:lang w:val="sv-SE"/>
        </w:rPr>
        <w:t> </w:t>
      </w:r>
      <w:r>
        <w:rPr>
          <w:i/>
          <w:iCs/>
          <w:sz w:val="22"/>
          <w:szCs w:val="22"/>
          <w:lang w:val="sv-SE"/>
        </w:rPr>
        <w:t>0, eller SF</w:t>
      </w:r>
      <w:r>
        <w:rPr>
          <w:sz w:val="22"/>
          <w:szCs w:val="22"/>
          <w:lang w:val="sv-SE"/>
        </w:rPr>
        <w:t> </w:t>
      </w:r>
      <w:r>
        <w:rPr>
          <w:i/>
          <w:iCs/>
          <w:sz w:val="22"/>
          <w:szCs w:val="22"/>
          <w:lang w:val="sv-SE"/>
        </w:rPr>
        <w:t>=</w:t>
      </w:r>
      <w:r>
        <w:rPr>
          <w:sz w:val="22"/>
          <w:szCs w:val="22"/>
          <w:lang w:val="sv-SE"/>
        </w:rPr>
        <w:t> </w:t>
      </w:r>
      <w:r>
        <w:rPr>
          <w:i/>
          <w:iCs/>
          <w:sz w:val="22"/>
          <w:szCs w:val="22"/>
          <w:lang w:val="sv-SE"/>
        </w:rPr>
        <w:t>1, med ≥</w:t>
      </w:r>
      <w:r>
        <w:rPr>
          <w:sz w:val="22"/>
          <w:szCs w:val="22"/>
          <w:lang w:val="sv-SE"/>
        </w:rPr>
        <w:t> </w:t>
      </w:r>
      <w:r>
        <w:rPr>
          <w:i/>
          <w:iCs/>
          <w:sz w:val="22"/>
          <w:szCs w:val="22"/>
          <w:lang w:val="sv-SE"/>
        </w:rPr>
        <w:t>1</w:t>
      </w:r>
      <w:r>
        <w:rPr>
          <w:sz w:val="22"/>
          <w:szCs w:val="22"/>
          <w:lang w:val="sv-SE"/>
        </w:rPr>
        <w:t> </w:t>
      </w:r>
      <w:r>
        <w:rPr>
          <w:i/>
          <w:iCs/>
          <w:sz w:val="22"/>
          <w:szCs w:val="22"/>
          <w:lang w:val="sv-SE"/>
        </w:rPr>
        <w:t>poängs minskning från baslinjen, och RB</w:t>
      </w:r>
      <w:r>
        <w:rPr>
          <w:sz w:val="22"/>
          <w:szCs w:val="22"/>
          <w:lang w:val="sv-SE"/>
        </w:rPr>
        <w:t> </w:t>
      </w:r>
      <w:r>
        <w:rPr>
          <w:i/>
          <w:iCs/>
          <w:sz w:val="22"/>
          <w:szCs w:val="22"/>
          <w:lang w:val="sv-SE"/>
        </w:rPr>
        <w:t>=</w:t>
      </w:r>
      <w:r>
        <w:rPr>
          <w:sz w:val="22"/>
          <w:szCs w:val="22"/>
          <w:lang w:val="sv-SE"/>
        </w:rPr>
        <w:t> </w:t>
      </w:r>
      <w:r>
        <w:rPr>
          <w:i/>
          <w:iCs/>
          <w:sz w:val="22"/>
          <w:szCs w:val="22"/>
          <w:lang w:val="sv-SE"/>
        </w:rPr>
        <w:t>0</w:t>
      </w:r>
    </w:p>
    <w:p w14:paraId="72C9BF78" w14:textId="77777777" w:rsidR="00F77EFE" w:rsidRPr="008D389D" w:rsidRDefault="008426D3" w:rsidP="00576C60">
      <w:pPr>
        <w:tabs>
          <w:tab w:val="clear" w:pos="567"/>
        </w:tabs>
        <w:autoSpaceDE w:val="0"/>
        <w:autoSpaceDN w:val="0"/>
        <w:adjustRightInd w:val="0"/>
        <w:spacing w:line="240" w:lineRule="auto"/>
        <w:ind w:left="284" w:hanging="284"/>
        <w:rPr>
          <w:rFonts w:eastAsia="TimesNewRoman"/>
          <w:i/>
          <w:iCs/>
          <w:szCs w:val="22"/>
          <w:lang w:val="sv-SE"/>
        </w:rPr>
      </w:pPr>
      <w:r>
        <w:rPr>
          <w:i/>
          <w:iCs/>
          <w:szCs w:val="22"/>
          <w:lang w:val="sv-SE"/>
        </w:rPr>
        <w:t xml:space="preserve">* </w:t>
      </w:r>
      <w:r>
        <w:rPr>
          <w:i/>
          <w:iCs/>
          <w:szCs w:val="22"/>
          <w:vertAlign w:val="superscript"/>
          <w:lang w:val="sv-SE"/>
        </w:rPr>
        <w:t>6</w:t>
      </w:r>
      <w:r>
        <w:rPr>
          <w:i/>
          <w:iCs/>
          <w:szCs w:val="22"/>
          <w:lang w:val="sv-SE"/>
        </w:rPr>
        <w:tab/>
        <w:t>Histoendoskopisk förbättring av slemhinnan definierad som att uppnå både: 1. Histologisk förbättring, definierad med användning av Geboes poängsystem med neutrofilinfiltration i &lt;</w:t>
      </w:r>
      <w:r>
        <w:rPr>
          <w:szCs w:val="22"/>
          <w:lang w:val="sv-SE"/>
        </w:rPr>
        <w:t> </w:t>
      </w:r>
      <w:r>
        <w:rPr>
          <w:i/>
          <w:iCs/>
          <w:szCs w:val="22"/>
          <w:lang w:val="sv-SE"/>
        </w:rPr>
        <w:t>5</w:t>
      </w:r>
      <w:r>
        <w:rPr>
          <w:szCs w:val="22"/>
          <w:lang w:val="sv-SE"/>
        </w:rPr>
        <w:t> </w:t>
      </w:r>
      <w:r>
        <w:rPr>
          <w:i/>
          <w:iCs/>
          <w:szCs w:val="22"/>
          <w:lang w:val="sv-SE"/>
        </w:rPr>
        <w:t>% av kryptorna, ingen destruktion av kryptor, inga erosioner, ulcerationer eller granulationsvävnad. 2. Endoskopisk förbättring, definierat som ES</w:t>
      </w:r>
      <w:r>
        <w:rPr>
          <w:szCs w:val="22"/>
          <w:lang w:val="sv-SE"/>
        </w:rPr>
        <w:t> </w:t>
      </w:r>
      <w:r>
        <w:rPr>
          <w:i/>
          <w:iCs/>
          <w:szCs w:val="22"/>
          <w:lang w:val="sv-SE"/>
        </w:rPr>
        <w:t>=</w:t>
      </w:r>
      <w:r>
        <w:rPr>
          <w:szCs w:val="22"/>
          <w:lang w:val="sv-SE"/>
        </w:rPr>
        <w:t> </w:t>
      </w:r>
      <w:r>
        <w:rPr>
          <w:i/>
          <w:iCs/>
          <w:szCs w:val="22"/>
          <w:lang w:val="sv-SE"/>
        </w:rPr>
        <w:t>0 eller 1 (exklusive skörhet).</w:t>
      </w:r>
    </w:p>
    <w:p w14:paraId="72C9BF79" w14:textId="77777777" w:rsidR="00F77EFE" w:rsidRPr="008D389D" w:rsidRDefault="008426D3" w:rsidP="00576C60">
      <w:pPr>
        <w:tabs>
          <w:tab w:val="clear" w:pos="567"/>
        </w:tabs>
        <w:autoSpaceDE w:val="0"/>
        <w:autoSpaceDN w:val="0"/>
        <w:adjustRightInd w:val="0"/>
        <w:spacing w:line="240" w:lineRule="auto"/>
        <w:ind w:left="284" w:hanging="284"/>
        <w:rPr>
          <w:i/>
          <w:iCs/>
          <w:szCs w:val="22"/>
          <w:lang w:val="sv-SE"/>
        </w:rPr>
      </w:pPr>
      <w:r>
        <w:rPr>
          <w:rFonts w:eastAsia="TimesNewRoman"/>
          <w:i/>
          <w:iCs/>
          <w:szCs w:val="22"/>
          <w:lang w:val="sv-SE"/>
        </w:rPr>
        <w:t xml:space="preserve">* </w:t>
      </w:r>
      <w:r>
        <w:rPr>
          <w:rFonts w:eastAsia="TimesNewRoman"/>
          <w:i/>
          <w:iCs/>
          <w:szCs w:val="22"/>
          <w:vertAlign w:val="superscript"/>
          <w:lang w:val="sv-SE"/>
        </w:rPr>
        <w:t>7</w:t>
      </w:r>
      <w:r>
        <w:rPr>
          <w:rFonts w:eastAsia="TimesNewRoman"/>
          <w:i/>
          <w:iCs/>
          <w:szCs w:val="22"/>
          <w:lang w:val="sv-SE"/>
        </w:rPr>
        <w:tab/>
        <w:t>Förändring från baslinjen av poängen på skalan Urgency Numeric Rating</w:t>
      </w:r>
    </w:p>
    <w:p w14:paraId="72C9BF7A" w14:textId="77777777" w:rsidR="00F77EFE" w:rsidRPr="008D389D" w:rsidRDefault="00F77EFE" w:rsidP="00F77EFE">
      <w:pPr>
        <w:spacing w:line="240" w:lineRule="auto"/>
        <w:rPr>
          <w:i/>
          <w:iCs/>
          <w:sz w:val="20"/>
          <w:lang w:val="sv-SE"/>
        </w:rPr>
      </w:pPr>
    </w:p>
    <w:p w14:paraId="72C9BF7B" w14:textId="77777777" w:rsidR="00F77EFE" w:rsidRPr="008D389D" w:rsidRDefault="008426D3" w:rsidP="00CF5DA0">
      <w:pPr>
        <w:pStyle w:val="ListParagraph"/>
        <w:numPr>
          <w:ilvl w:val="0"/>
          <w:numId w:val="21"/>
        </w:numPr>
        <w:tabs>
          <w:tab w:val="left" w:pos="284"/>
        </w:tabs>
        <w:spacing w:after="0" w:line="240" w:lineRule="auto"/>
        <w:ind w:left="284" w:hanging="284"/>
        <w:rPr>
          <w:rStyle w:val="normaltextrun"/>
          <w:rFonts w:ascii="Times New Roman" w:hAnsi="Times New Roman"/>
          <w:i/>
          <w:iCs/>
          <w:color w:val="000000"/>
          <w:lang w:val="sv-SE"/>
        </w:rPr>
      </w:pPr>
      <w:r>
        <w:rPr>
          <w:rStyle w:val="normaltextrun"/>
          <w:rFonts w:ascii="Times New Roman" w:hAnsi="Times New Roman"/>
          <w:i/>
          <w:iCs/>
          <w:color w:val="000000" w:themeColor="text1"/>
          <w:lang w:val="sv-SE"/>
        </w:rPr>
        <w:t>Ytterligare 5</w:t>
      </w:r>
      <w:r>
        <w:rPr>
          <w:rStyle w:val="normaltextrun"/>
          <w:rFonts w:ascii="Times New Roman" w:hAnsi="Times New Roman"/>
          <w:color w:val="000000" w:themeColor="text1"/>
          <w:lang w:val="sv-SE"/>
        </w:rPr>
        <w:t> </w:t>
      </w:r>
      <w:r>
        <w:rPr>
          <w:rStyle w:val="normaltextrun"/>
          <w:rFonts w:ascii="Times New Roman" w:hAnsi="Times New Roman"/>
          <w:i/>
          <w:iCs/>
          <w:color w:val="000000" w:themeColor="text1"/>
          <w:lang w:val="sv-SE"/>
        </w:rPr>
        <w:t>patienter på placebo och 15</w:t>
      </w:r>
      <w:r>
        <w:rPr>
          <w:rStyle w:val="normaltextrun"/>
          <w:rFonts w:ascii="Times New Roman" w:hAnsi="Times New Roman"/>
          <w:color w:val="000000" w:themeColor="text1"/>
          <w:lang w:val="sv-SE"/>
        </w:rPr>
        <w:t> </w:t>
      </w:r>
      <w:r>
        <w:rPr>
          <w:rStyle w:val="normaltextrun"/>
          <w:rFonts w:ascii="Times New Roman" w:hAnsi="Times New Roman"/>
          <w:i/>
          <w:iCs/>
          <w:color w:val="000000" w:themeColor="text1"/>
          <w:lang w:val="sv-SE"/>
        </w:rPr>
        <w:t>patienter på mirikizumab hade tidigare exponerats för ett biologiskt läkemedel eller en JAK-hämmare men utan behandlingssvikt.</w:t>
      </w:r>
    </w:p>
    <w:p w14:paraId="72C9BF7C" w14:textId="77777777" w:rsidR="00F77EFE" w:rsidRPr="008D389D" w:rsidRDefault="008426D3" w:rsidP="00CF5DA0">
      <w:pPr>
        <w:pStyle w:val="ListParagraph"/>
        <w:numPr>
          <w:ilvl w:val="0"/>
          <w:numId w:val="21"/>
        </w:numPr>
        <w:tabs>
          <w:tab w:val="left" w:pos="284"/>
        </w:tabs>
        <w:spacing w:after="0" w:line="240" w:lineRule="auto"/>
        <w:ind w:left="284" w:hanging="284"/>
        <w:rPr>
          <w:rFonts w:ascii="Times New Roman" w:hAnsi="Times New Roman"/>
          <w:i/>
          <w:iCs/>
          <w:lang w:val="sv-SE"/>
        </w:rPr>
      </w:pPr>
      <w:r>
        <w:rPr>
          <w:rFonts w:ascii="Times New Roman" w:hAnsi="Times New Roman"/>
          <w:i/>
          <w:iCs/>
          <w:color w:val="000000" w:themeColor="text1"/>
          <w:lang w:val="sv-SE"/>
        </w:rPr>
        <w:t>Avtagande svar, otillräckligt svar eller intolerans.</w:t>
      </w:r>
    </w:p>
    <w:p w14:paraId="72C9BF7D" w14:textId="77777777" w:rsidR="00F77EFE" w:rsidRPr="008744A0" w:rsidRDefault="008426D3" w:rsidP="00CF5DA0">
      <w:pPr>
        <w:pStyle w:val="ListParagraph"/>
        <w:numPr>
          <w:ilvl w:val="0"/>
          <w:numId w:val="21"/>
        </w:numPr>
        <w:tabs>
          <w:tab w:val="left" w:pos="284"/>
        </w:tabs>
        <w:spacing w:after="0" w:line="240" w:lineRule="auto"/>
        <w:ind w:left="284" w:hanging="284"/>
        <w:rPr>
          <w:rFonts w:ascii="Times New Roman" w:hAnsi="Times New Roman"/>
          <w:i/>
          <w:iCs/>
        </w:rPr>
      </w:pPr>
      <w:r>
        <w:rPr>
          <w:rFonts w:ascii="Times New Roman" w:hAnsi="Times New Roman"/>
          <w:i/>
          <w:iCs/>
          <w:lang w:val="sv-SE"/>
        </w:rPr>
        <w:t>p</w:t>
      </w:r>
      <w:r>
        <w:rPr>
          <w:rFonts w:ascii="Times New Roman" w:hAnsi="Times New Roman"/>
          <w:lang w:val="sv-SE"/>
        </w:rPr>
        <w:t> </w:t>
      </w:r>
      <w:r>
        <w:rPr>
          <w:rFonts w:ascii="Times New Roman" w:hAnsi="Times New Roman"/>
          <w:i/>
          <w:iCs/>
          <w:lang w:val="sv-SE"/>
        </w:rPr>
        <w:t>&lt;</w:t>
      </w:r>
      <w:r>
        <w:rPr>
          <w:rFonts w:ascii="Times New Roman" w:hAnsi="Times New Roman"/>
          <w:lang w:val="sv-SE"/>
        </w:rPr>
        <w:t> </w:t>
      </w:r>
      <w:r>
        <w:rPr>
          <w:rFonts w:ascii="Times New Roman" w:hAnsi="Times New Roman"/>
          <w:i/>
          <w:iCs/>
          <w:lang w:val="sv-SE"/>
        </w:rPr>
        <w:t>0,001</w:t>
      </w:r>
    </w:p>
    <w:p w14:paraId="72C9BF7E" w14:textId="77777777" w:rsidR="00F77EFE" w:rsidRPr="008D389D" w:rsidRDefault="008426D3" w:rsidP="00CF5DA0">
      <w:pPr>
        <w:pStyle w:val="ListParagraph"/>
        <w:numPr>
          <w:ilvl w:val="0"/>
          <w:numId w:val="21"/>
        </w:numPr>
        <w:tabs>
          <w:tab w:val="left" w:pos="284"/>
        </w:tabs>
        <w:spacing w:after="0" w:line="240" w:lineRule="auto"/>
        <w:ind w:left="284" w:hanging="284"/>
        <w:rPr>
          <w:rFonts w:ascii="Times New Roman" w:hAnsi="Times New Roman"/>
          <w:i/>
          <w:iCs/>
          <w:lang w:val="sv-SE"/>
        </w:rPr>
      </w:pPr>
      <w:r>
        <w:rPr>
          <w:rFonts w:ascii="Times New Roman" w:hAnsi="Times New Roman"/>
          <w:i/>
          <w:iCs/>
          <w:lang w:val="sv-SE"/>
        </w:rPr>
        <w:t>Resultaten för mirikizumab i den undergrupp av patienter som sviktade på fler än ett biologiskt läkemedel eller en JAK-hämmare överensstämde med resultaten i den totala populationen.</w:t>
      </w:r>
    </w:p>
    <w:p w14:paraId="72C9BF7F" w14:textId="77777777" w:rsidR="00F77EFE" w:rsidRPr="008D389D" w:rsidRDefault="00F77EFE" w:rsidP="00F77EFE">
      <w:pPr>
        <w:spacing w:line="240" w:lineRule="auto"/>
        <w:rPr>
          <w:color w:val="000000"/>
          <w:lang w:val="sv-SE"/>
        </w:rPr>
      </w:pPr>
    </w:p>
    <w:p w14:paraId="72C9BF80" w14:textId="77777777" w:rsidR="00673C9E" w:rsidRPr="008D389D" w:rsidRDefault="008426D3" w:rsidP="00786596">
      <w:pPr>
        <w:keepNext/>
        <w:spacing w:line="240" w:lineRule="auto"/>
        <w:rPr>
          <w:bCs/>
          <w:i/>
          <w:color w:val="000000"/>
          <w:szCs w:val="22"/>
          <w:lang w:val="sv-SE"/>
        </w:rPr>
      </w:pPr>
      <w:r>
        <w:rPr>
          <w:i/>
          <w:iCs/>
          <w:color w:val="000000"/>
          <w:szCs w:val="22"/>
          <w:lang w:val="sv-SE"/>
        </w:rPr>
        <w:lastRenderedPageBreak/>
        <w:t xml:space="preserve">LUCENT-2 </w:t>
      </w:r>
    </w:p>
    <w:p w14:paraId="72C9BF81" w14:textId="2D4F8F4A" w:rsidR="00F77EFE" w:rsidRPr="008D389D" w:rsidRDefault="008426D3" w:rsidP="00786596">
      <w:pPr>
        <w:keepNext/>
        <w:spacing w:line="240" w:lineRule="auto"/>
        <w:rPr>
          <w:lang w:val="sv-SE"/>
        </w:rPr>
      </w:pPr>
      <w:r>
        <w:rPr>
          <w:lang w:val="sv-SE"/>
        </w:rPr>
        <w:t xml:space="preserve">LUCENT-﻿2 utvärderade 544 patienter av de 551 patienter som uppnådde kliniskt svar med mirikizumab i LUCENT﻿-﻿1 vecka 12 (se tabell 2). Patienterna randomiserades på nytt i förhållandet 2:1 till att få en subkutan underhållsregim med 200 mg mirikizumab eller placebo var 4:e vecka i 40 veckor (vilket är 52 veckor från insättning av induktionsdosen). </w:t>
      </w:r>
      <w:r w:rsidR="00907A48">
        <w:rPr>
          <w:lang w:val="sv-SE"/>
        </w:rPr>
        <w:t>P</w:t>
      </w:r>
      <w:r>
        <w:rPr>
          <w:lang w:val="sv-SE"/>
        </w:rPr>
        <w:t>rimär</w:t>
      </w:r>
      <w:r w:rsidR="00907A48">
        <w:rPr>
          <w:lang w:val="sv-SE"/>
        </w:rPr>
        <w:t>t</w:t>
      </w:r>
      <w:r>
        <w:rPr>
          <w:lang w:val="sv-SE"/>
        </w:rPr>
        <w:t xml:space="preserve"> effektmått i underhållsstudien var andelen studiedeltagare i klinisk remission (samma definition som i LUCENT-1) vecka 40. Kortikosteroidnedtrappning krävdes för rekrytering till LUCENT-2 för patienter som fick kortikosteroider under LUCENT-1. </w:t>
      </w:r>
      <w:r w:rsidR="00907A48">
        <w:rPr>
          <w:lang w:val="sv-SE"/>
        </w:rPr>
        <w:t>Vecka 40 var e</w:t>
      </w:r>
      <w:r>
        <w:rPr>
          <w:lang w:val="sv-SE"/>
        </w:rPr>
        <w:t xml:space="preserve">n signifikant större andel av patienterna i klinisk remission i mirikizumabgruppen jämfört med i placebogruppen (se tabell 3). </w:t>
      </w:r>
    </w:p>
    <w:p w14:paraId="72C9BF82" w14:textId="77777777" w:rsidR="00F77EFE" w:rsidRPr="008D389D" w:rsidRDefault="00F77EFE" w:rsidP="00F77EFE">
      <w:pPr>
        <w:spacing w:line="240" w:lineRule="auto"/>
        <w:rPr>
          <w:lang w:val="sv-SE"/>
        </w:rPr>
      </w:pPr>
    </w:p>
    <w:p w14:paraId="72C9BF83" w14:textId="6038C2C0" w:rsidR="00F77EFE" w:rsidRPr="008D389D" w:rsidRDefault="008426D3" w:rsidP="00F77EFE">
      <w:pPr>
        <w:spacing w:line="240" w:lineRule="auto"/>
        <w:rPr>
          <w:b/>
          <w:color w:val="000000"/>
          <w:lang w:val="sv-SE"/>
        </w:rPr>
      </w:pPr>
      <w:r>
        <w:rPr>
          <w:b/>
          <w:bCs/>
          <w:lang w:val="sv-SE"/>
        </w:rPr>
        <w:t>Tabell</w:t>
      </w:r>
      <w:r>
        <w:rPr>
          <w:lang w:val="sv-SE"/>
        </w:rPr>
        <w:t> </w:t>
      </w:r>
      <w:r>
        <w:rPr>
          <w:b/>
          <w:bCs/>
          <w:lang w:val="sv-SE"/>
        </w:rPr>
        <w:t>3: Sammanfattning av viktiga effektmått i LUCENT-2 (vecka</w:t>
      </w:r>
      <w:r>
        <w:rPr>
          <w:lang w:val="sv-SE"/>
        </w:rPr>
        <w:t> </w:t>
      </w:r>
      <w:r>
        <w:rPr>
          <w:b/>
          <w:bCs/>
          <w:lang w:val="sv-SE"/>
        </w:rPr>
        <w:t>40, 52</w:t>
      </w:r>
      <w:r>
        <w:rPr>
          <w:lang w:val="sv-SE"/>
        </w:rPr>
        <w:t> </w:t>
      </w:r>
      <w:r>
        <w:rPr>
          <w:b/>
          <w:bCs/>
          <w:lang w:val="sv-SE"/>
        </w:rPr>
        <w:t xml:space="preserve">veckor från </w:t>
      </w:r>
      <w:r w:rsidR="00907A48">
        <w:rPr>
          <w:b/>
          <w:bCs/>
          <w:lang w:val="sv-SE"/>
        </w:rPr>
        <w:t xml:space="preserve">start </w:t>
      </w:r>
      <w:r>
        <w:rPr>
          <w:b/>
          <w:bCs/>
          <w:lang w:val="sv-SE"/>
        </w:rPr>
        <w:t>av induktionsdosen)</w:t>
      </w:r>
    </w:p>
    <w:p w14:paraId="72C9BF84" w14:textId="77777777" w:rsidR="00F77EFE" w:rsidRPr="008D389D" w:rsidRDefault="00F77EFE" w:rsidP="00F77EFE">
      <w:pPr>
        <w:spacing w:line="240" w:lineRule="auto"/>
        <w:rPr>
          <w:color w:val="000000"/>
          <w:lang w:val="sv-SE"/>
        </w:rPr>
      </w:pPr>
    </w:p>
    <w:tbl>
      <w:tblPr>
        <w:tblStyle w:val="TableGrid"/>
        <w:tblW w:w="5082" w:type="pct"/>
        <w:tblLayout w:type="fixed"/>
        <w:tblLook w:val="04A0" w:firstRow="1" w:lastRow="0" w:firstColumn="1" w:lastColumn="0" w:noHBand="0" w:noVBand="1"/>
      </w:tblPr>
      <w:tblGrid>
        <w:gridCol w:w="3256"/>
        <w:gridCol w:w="849"/>
        <w:gridCol w:w="1133"/>
        <w:gridCol w:w="994"/>
        <w:gridCol w:w="1133"/>
        <w:gridCol w:w="1701"/>
      </w:tblGrid>
      <w:tr w:rsidR="002F08E7" w14:paraId="72C9BF8B" w14:textId="77777777" w:rsidTr="004702A2">
        <w:trPr>
          <w:trHeight w:val="553"/>
        </w:trPr>
        <w:tc>
          <w:tcPr>
            <w:tcW w:w="1796" w:type="pct"/>
            <w:vMerge w:val="restart"/>
            <w:tcBorders>
              <w:top w:val="single" w:sz="4" w:space="0" w:color="auto"/>
              <w:left w:val="single" w:sz="4" w:space="0" w:color="auto"/>
              <w:right w:val="single" w:sz="4" w:space="0" w:color="auto"/>
            </w:tcBorders>
            <w:vAlign w:val="center"/>
          </w:tcPr>
          <w:p w14:paraId="72C9BF85" w14:textId="77777777" w:rsidR="00F77EFE" w:rsidRPr="008D389D" w:rsidRDefault="00F77EFE" w:rsidP="00D6082F">
            <w:pPr>
              <w:keepLines/>
              <w:spacing w:line="240" w:lineRule="auto"/>
              <w:jc w:val="center"/>
              <w:rPr>
                <w:lang w:val="sv-SE"/>
              </w:rPr>
            </w:pPr>
          </w:p>
        </w:tc>
        <w:tc>
          <w:tcPr>
            <w:tcW w:w="1093" w:type="pct"/>
            <w:gridSpan w:val="2"/>
            <w:tcBorders>
              <w:top w:val="single" w:sz="4" w:space="0" w:color="auto"/>
              <w:left w:val="single" w:sz="4" w:space="0" w:color="auto"/>
              <w:bottom w:val="single" w:sz="4" w:space="0" w:color="auto"/>
              <w:right w:val="single" w:sz="4" w:space="0" w:color="auto"/>
            </w:tcBorders>
            <w:vAlign w:val="center"/>
            <w:hideMark/>
          </w:tcPr>
          <w:p w14:paraId="72C9BF86" w14:textId="77777777" w:rsidR="00F77EFE" w:rsidRPr="002A2E7C" w:rsidRDefault="008426D3" w:rsidP="00D6082F">
            <w:pPr>
              <w:keepLines/>
              <w:spacing w:line="240" w:lineRule="auto"/>
              <w:jc w:val="center"/>
              <w:rPr>
                <w:b/>
                <w:szCs w:val="22"/>
              </w:rPr>
            </w:pPr>
            <w:r>
              <w:rPr>
                <w:b/>
                <w:bCs/>
                <w:szCs w:val="22"/>
                <w:lang w:val="sv-SE"/>
              </w:rPr>
              <w:t>Placebo</w:t>
            </w:r>
          </w:p>
          <w:p w14:paraId="72C9BF87" w14:textId="2CF461D2" w:rsidR="00F77EFE" w:rsidRPr="002A2E7C" w:rsidRDefault="00555C67" w:rsidP="00D6082F">
            <w:pPr>
              <w:keepLines/>
              <w:spacing w:line="240" w:lineRule="auto"/>
              <w:jc w:val="center"/>
              <w:rPr>
                <w:b/>
                <w:szCs w:val="22"/>
              </w:rPr>
            </w:pPr>
            <w:r>
              <w:rPr>
                <w:b/>
                <w:bCs/>
                <w:szCs w:val="22"/>
                <w:lang w:val="sv-SE"/>
              </w:rPr>
              <w:t>n</w:t>
            </w:r>
            <w:r>
              <w:rPr>
                <w:szCs w:val="22"/>
                <w:lang w:val="sv-SE"/>
              </w:rPr>
              <w:t> </w:t>
            </w:r>
            <w:r w:rsidR="008426D3">
              <w:rPr>
                <w:b/>
                <w:bCs/>
                <w:szCs w:val="22"/>
                <w:lang w:val="sv-SE"/>
              </w:rPr>
              <w:t>=</w:t>
            </w:r>
            <w:r w:rsidR="008426D3">
              <w:rPr>
                <w:szCs w:val="22"/>
                <w:lang w:val="sv-SE"/>
              </w:rPr>
              <w:t> </w:t>
            </w:r>
            <w:r w:rsidR="008426D3">
              <w:rPr>
                <w:b/>
                <w:bCs/>
                <w:szCs w:val="22"/>
                <w:lang w:val="sv-SE"/>
              </w:rPr>
              <w:t>179</w:t>
            </w:r>
          </w:p>
        </w:tc>
        <w:tc>
          <w:tcPr>
            <w:tcW w:w="1173" w:type="pct"/>
            <w:gridSpan w:val="2"/>
            <w:tcBorders>
              <w:top w:val="single" w:sz="4" w:space="0" w:color="auto"/>
              <w:left w:val="single" w:sz="4" w:space="0" w:color="auto"/>
              <w:bottom w:val="single" w:sz="4" w:space="0" w:color="auto"/>
              <w:right w:val="single" w:sz="4" w:space="0" w:color="auto"/>
            </w:tcBorders>
            <w:vAlign w:val="center"/>
            <w:hideMark/>
          </w:tcPr>
          <w:p w14:paraId="72C9BF88" w14:textId="671A1C72" w:rsidR="00F77EFE" w:rsidRPr="002A2E7C" w:rsidRDefault="008426D3" w:rsidP="00D6082F">
            <w:pPr>
              <w:keepLines/>
              <w:spacing w:line="240" w:lineRule="auto"/>
              <w:jc w:val="center"/>
              <w:rPr>
                <w:b/>
                <w:szCs w:val="22"/>
              </w:rPr>
            </w:pPr>
            <w:r>
              <w:rPr>
                <w:b/>
                <w:bCs/>
                <w:szCs w:val="22"/>
                <w:lang w:val="sv-SE"/>
              </w:rPr>
              <w:t>Mirikizumab s.c.</w:t>
            </w:r>
          </w:p>
          <w:p w14:paraId="72C9BF89" w14:textId="6C618C25" w:rsidR="00F77EFE" w:rsidRPr="002A2E7C" w:rsidRDefault="00555C67" w:rsidP="00D6082F">
            <w:pPr>
              <w:keepLines/>
              <w:spacing w:line="240" w:lineRule="auto"/>
              <w:jc w:val="center"/>
              <w:rPr>
                <w:b/>
                <w:szCs w:val="22"/>
              </w:rPr>
            </w:pPr>
            <w:r>
              <w:rPr>
                <w:b/>
                <w:bCs/>
                <w:szCs w:val="22"/>
                <w:lang w:val="sv-SE"/>
              </w:rPr>
              <w:t>n</w:t>
            </w:r>
            <w:r>
              <w:rPr>
                <w:szCs w:val="22"/>
                <w:lang w:val="sv-SE"/>
              </w:rPr>
              <w:t> </w:t>
            </w:r>
            <w:r w:rsidR="008426D3">
              <w:rPr>
                <w:b/>
                <w:bCs/>
                <w:szCs w:val="22"/>
                <w:lang w:val="sv-SE"/>
              </w:rPr>
              <w:t>=</w:t>
            </w:r>
            <w:r w:rsidR="008426D3">
              <w:rPr>
                <w:szCs w:val="22"/>
                <w:lang w:val="sv-SE"/>
              </w:rPr>
              <w:t> </w:t>
            </w:r>
            <w:r w:rsidR="008426D3">
              <w:rPr>
                <w:b/>
                <w:bCs/>
                <w:szCs w:val="22"/>
                <w:lang w:val="sv-SE"/>
              </w:rPr>
              <w:t>365</w:t>
            </w:r>
          </w:p>
        </w:tc>
        <w:tc>
          <w:tcPr>
            <w:tcW w:w="938" w:type="pct"/>
            <w:tcBorders>
              <w:top w:val="single" w:sz="4" w:space="0" w:color="auto"/>
              <w:left w:val="single" w:sz="4" w:space="0" w:color="auto"/>
              <w:right w:val="single" w:sz="4" w:space="0" w:color="auto"/>
            </w:tcBorders>
            <w:vAlign w:val="center"/>
            <w:hideMark/>
          </w:tcPr>
          <w:p w14:paraId="72C9BF8A" w14:textId="77777777" w:rsidR="00F77EFE" w:rsidRPr="002A2E7C" w:rsidRDefault="008426D3" w:rsidP="00D6082F">
            <w:pPr>
              <w:keepLines/>
              <w:spacing w:line="240" w:lineRule="auto"/>
              <w:jc w:val="center"/>
              <w:rPr>
                <w:b/>
                <w:szCs w:val="22"/>
              </w:rPr>
            </w:pPr>
            <w:r>
              <w:rPr>
                <w:b/>
                <w:bCs/>
                <w:szCs w:val="22"/>
                <w:lang w:val="sv-SE"/>
              </w:rPr>
              <w:t>Behandlingsskillnad och 95</w:t>
            </w:r>
            <w:r>
              <w:rPr>
                <w:szCs w:val="22"/>
                <w:lang w:val="sv-SE"/>
              </w:rPr>
              <w:t> </w:t>
            </w:r>
            <w:r>
              <w:rPr>
                <w:b/>
                <w:bCs/>
                <w:szCs w:val="22"/>
                <w:lang w:val="sv-SE"/>
              </w:rPr>
              <w:t>% KI</w:t>
            </w:r>
          </w:p>
        </w:tc>
      </w:tr>
      <w:tr w:rsidR="002F08E7" w14:paraId="72C9BF92" w14:textId="77777777" w:rsidTr="004702A2">
        <w:trPr>
          <w:trHeight w:val="553"/>
        </w:trPr>
        <w:tc>
          <w:tcPr>
            <w:tcW w:w="1796" w:type="pct"/>
            <w:vMerge/>
            <w:vAlign w:val="center"/>
          </w:tcPr>
          <w:p w14:paraId="72C9BF8C" w14:textId="77777777" w:rsidR="00F77EFE" w:rsidRPr="002A2E7C" w:rsidRDefault="00F77EFE" w:rsidP="00D6082F">
            <w:pPr>
              <w:keepLines/>
              <w:spacing w:line="240" w:lineRule="auto"/>
              <w:jc w:val="center"/>
            </w:pPr>
          </w:p>
        </w:tc>
        <w:tc>
          <w:tcPr>
            <w:tcW w:w="468" w:type="pct"/>
            <w:tcBorders>
              <w:top w:val="single" w:sz="4" w:space="0" w:color="auto"/>
              <w:left w:val="single" w:sz="4" w:space="0" w:color="auto"/>
              <w:bottom w:val="single" w:sz="4" w:space="0" w:color="auto"/>
              <w:right w:val="single" w:sz="4" w:space="0" w:color="auto"/>
            </w:tcBorders>
            <w:vAlign w:val="center"/>
          </w:tcPr>
          <w:p w14:paraId="72C9BF8D" w14:textId="4F5FA09F" w:rsidR="00F77EFE" w:rsidRPr="002A2E7C" w:rsidRDefault="00555C67" w:rsidP="00D6082F">
            <w:pPr>
              <w:keepLines/>
              <w:spacing w:line="240" w:lineRule="auto"/>
              <w:jc w:val="center"/>
              <w:rPr>
                <w:b/>
                <w:szCs w:val="22"/>
              </w:rPr>
            </w:pPr>
            <w:r>
              <w:rPr>
                <w:b/>
                <w:bCs/>
                <w:szCs w:val="22"/>
                <w:lang w:val="sv-SE"/>
              </w:rPr>
              <w:t>n</w:t>
            </w:r>
          </w:p>
        </w:tc>
        <w:tc>
          <w:tcPr>
            <w:tcW w:w="625" w:type="pct"/>
            <w:tcBorders>
              <w:top w:val="single" w:sz="4" w:space="0" w:color="auto"/>
              <w:left w:val="single" w:sz="4" w:space="0" w:color="auto"/>
              <w:bottom w:val="single" w:sz="4" w:space="0" w:color="auto"/>
              <w:right w:val="single" w:sz="4" w:space="0" w:color="auto"/>
            </w:tcBorders>
            <w:vAlign w:val="center"/>
          </w:tcPr>
          <w:p w14:paraId="72C9BF8E" w14:textId="77777777" w:rsidR="00F77EFE" w:rsidRPr="002A2E7C" w:rsidRDefault="008426D3" w:rsidP="00D6082F">
            <w:pPr>
              <w:keepLines/>
              <w:spacing w:line="240" w:lineRule="auto"/>
              <w:jc w:val="center"/>
              <w:rPr>
                <w:b/>
                <w:szCs w:val="22"/>
              </w:rPr>
            </w:pPr>
            <w:r>
              <w:rPr>
                <w:b/>
                <w:bCs/>
                <w:szCs w:val="22"/>
                <w:lang w:val="sv-SE"/>
              </w:rPr>
              <w:t>%</w:t>
            </w:r>
          </w:p>
        </w:tc>
        <w:tc>
          <w:tcPr>
            <w:tcW w:w="548" w:type="pct"/>
            <w:tcBorders>
              <w:top w:val="single" w:sz="4" w:space="0" w:color="auto"/>
              <w:left w:val="single" w:sz="4" w:space="0" w:color="auto"/>
              <w:right w:val="single" w:sz="4" w:space="0" w:color="auto"/>
            </w:tcBorders>
            <w:vAlign w:val="center"/>
          </w:tcPr>
          <w:p w14:paraId="72C9BF8F" w14:textId="2261B8CD" w:rsidR="00F77EFE" w:rsidRPr="002A2E7C" w:rsidRDefault="00555C67" w:rsidP="00D6082F">
            <w:pPr>
              <w:keepLines/>
              <w:spacing w:line="240" w:lineRule="auto"/>
              <w:jc w:val="center"/>
              <w:rPr>
                <w:b/>
                <w:szCs w:val="22"/>
              </w:rPr>
            </w:pPr>
            <w:r>
              <w:rPr>
                <w:b/>
                <w:bCs/>
                <w:szCs w:val="22"/>
                <w:lang w:val="sv-SE"/>
              </w:rPr>
              <w:t>n</w:t>
            </w:r>
          </w:p>
        </w:tc>
        <w:tc>
          <w:tcPr>
            <w:tcW w:w="625" w:type="pct"/>
            <w:tcBorders>
              <w:top w:val="single" w:sz="4" w:space="0" w:color="auto"/>
              <w:left w:val="single" w:sz="4" w:space="0" w:color="auto"/>
              <w:right w:val="single" w:sz="4" w:space="0" w:color="auto"/>
            </w:tcBorders>
            <w:vAlign w:val="center"/>
          </w:tcPr>
          <w:p w14:paraId="72C9BF90" w14:textId="77777777" w:rsidR="00F77EFE" w:rsidRPr="002A2E7C" w:rsidRDefault="008426D3" w:rsidP="00D6082F">
            <w:pPr>
              <w:keepLines/>
              <w:spacing w:line="240" w:lineRule="auto"/>
              <w:jc w:val="center"/>
              <w:rPr>
                <w:b/>
                <w:szCs w:val="22"/>
              </w:rPr>
            </w:pPr>
            <w:r>
              <w:rPr>
                <w:b/>
                <w:bCs/>
                <w:szCs w:val="22"/>
                <w:lang w:val="sv-SE"/>
              </w:rPr>
              <w:t>%</w:t>
            </w:r>
          </w:p>
        </w:tc>
        <w:tc>
          <w:tcPr>
            <w:tcW w:w="938" w:type="pct"/>
            <w:tcBorders>
              <w:left w:val="single" w:sz="4" w:space="0" w:color="auto"/>
              <w:bottom w:val="single" w:sz="4" w:space="0" w:color="auto"/>
              <w:right w:val="single" w:sz="4" w:space="0" w:color="auto"/>
            </w:tcBorders>
            <w:vAlign w:val="center"/>
          </w:tcPr>
          <w:p w14:paraId="72C9BF91" w14:textId="77777777" w:rsidR="00F77EFE" w:rsidRPr="002A2E7C" w:rsidRDefault="00F77EFE" w:rsidP="00D6082F">
            <w:pPr>
              <w:keepLines/>
              <w:spacing w:line="240" w:lineRule="auto"/>
              <w:jc w:val="center"/>
              <w:rPr>
                <w:b/>
                <w:szCs w:val="22"/>
              </w:rPr>
            </w:pPr>
          </w:p>
        </w:tc>
      </w:tr>
      <w:tr w:rsidR="002F08E7" w14:paraId="72C9BF9A" w14:textId="77777777" w:rsidTr="004702A2">
        <w:trPr>
          <w:trHeight w:val="20"/>
        </w:trPr>
        <w:tc>
          <w:tcPr>
            <w:tcW w:w="1796" w:type="pct"/>
            <w:tcBorders>
              <w:top w:val="single" w:sz="4" w:space="0" w:color="auto"/>
              <w:left w:val="single" w:sz="4" w:space="0" w:color="auto"/>
              <w:bottom w:val="single" w:sz="4" w:space="0" w:color="auto"/>
              <w:right w:val="single" w:sz="4" w:space="0" w:color="auto"/>
            </w:tcBorders>
            <w:vAlign w:val="center"/>
          </w:tcPr>
          <w:p w14:paraId="72C9BF93" w14:textId="77777777" w:rsidR="00F77EFE" w:rsidRPr="002A2E7C" w:rsidRDefault="008426D3" w:rsidP="00D6082F">
            <w:pPr>
              <w:keepLines/>
              <w:spacing w:line="240" w:lineRule="auto"/>
              <w:rPr>
                <w:b/>
                <w:bCs/>
                <w:szCs w:val="22"/>
              </w:rPr>
            </w:pPr>
            <w:r>
              <w:rPr>
                <w:b/>
                <w:bCs/>
                <w:szCs w:val="22"/>
                <w:lang w:val="sv-SE"/>
              </w:rPr>
              <w:t>Klinisk remission*</w:t>
            </w:r>
            <w:r>
              <w:rPr>
                <w:b/>
                <w:bCs/>
                <w:szCs w:val="22"/>
                <w:vertAlign w:val="superscript"/>
                <w:lang w:val="sv-SE"/>
              </w:rPr>
              <w:t>1</w:t>
            </w:r>
          </w:p>
        </w:tc>
        <w:tc>
          <w:tcPr>
            <w:tcW w:w="468" w:type="pct"/>
            <w:tcBorders>
              <w:top w:val="single" w:sz="4" w:space="0" w:color="auto"/>
              <w:left w:val="single" w:sz="4" w:space="0" w:color="auto"/>
              <w:bottom w:val="single" w:sz="4" w:space="0" w:color="auto"/>
              <w:right w:val="single" w:sz="4" w:space="0" w:color="auto"/>
            </w:tcBorders>
            <w:vAlign w:val="center"/>
          </w:tcPr>
          <w:p w14:paraId="72C9BF94" w14:textId="77777777" w:rsidR="00F77EFE" w:rsidRPr="002A2E7C" w:rsidRDefault="008426D3" w:rsidP="00D6082F">
            <w:pPr>
              <w:keepLines/>
              <w:spacing w:line="240" w:lineRule="auto"/>
              <w:jc w:val="center"/>
            </w:pPr>
            <w:r>
              <w:rPr>
                <w:lang w:val="sv-SE"/>
              </w:rPr>
              <w:t>45</w:t>
            </w:r>
          </w:p>
        </w:tc>
        <w:tc>
          <w:tcPr>
            <w:tcW w:w="625" w:type="pct"/>
            <w:tcBorders>
              <w:top w:val="single" w:sz="4" w:space="0" w:color="auto"/>
              <w:left w:val="single" w:sz="4" w:space="0" w:color="auto"/>
              <w:bottom w:val="single" w:sz="4" w:space="0" w:color="auto"/>
              <w:right w:val="single" w:sz="4" w:space="0" w:color="auto"/>
            </w:tcBorders>
            <w:vAlign w:val="center"/>
          </w:tcPr>
          <w:p w14:paraId="72C9BF95" w14:textId="77777777" w:rsidR="00F77EFE" w:rsidRPr="002A2E7C" w:rsidRDefault="008426D3" w:rsidP="00D6082F">
            <w:pPr>
              <w:keepLines/>
              <w:spacing w:line="240" w:lineRule="auto"/>
              <w:jc w:val="center"/>
            </w:pPr>
            <w:r>
              <w:rPr>
                <w:lang w:val="sv-SE"/>
              </w:rPr>
              <w:t>25,1 %</w:t>
            </w:r>
          </w:p>
        </w:tc>
        <w:tc>
          <w:tcPr>
            <w:tcW w:w="548" w:type="pct"/>
            <w:tcBorders>
              <w:left w:val="single" w:sz="4" w:space="0" w:color="auto"/>
              <w:right w:val="single" w:sz="4" w:space="0" w:color="auto"/>
            </w:tcBorders>
            <w:vAlign w:val="center"/>
          </w:tcPr>
          <w:p w14:paraId="72C9BF96" w14:textId="77777777" w:rsidR="00F77EFE" w:rsidRPr="002A2E7C" w:rsidRDefault="008426D3" w:rsidP="00D6082F">
            <w:pPr>
              <w:keepLines/>
              <w:spacing w:line="240" w:lineRule="auto"/>
              <w:jc w:val="center"/>
            </w:pPr>
            <w:r>
              <w:rPr>
                <w:lang w:val="sv-SE"/>
              </w:rPr>
              <w:t>182</w:t>
            </w:r>
          </w:p>
        </w:tc>
        <w:tc>
          <w:tcPr>
            <w:tcW w:w="625" w:type="pct"/>
            <w:tcBorders>
              <w:left w:val="single" w:sz="4" w:space="0" w:color="auto"/>
              <w:right w:val="single" w:sz="4" w:space="0" w:color="auto"/>
            </w:tcBorders>
            <w:vAlign w:val="center"/>
          </w:tcPr>
          <w:p w14:paraId="72C9BF97" w14:textId="77777777" w:rsidR="00F77EFE" w:rsidRPr="002A2E7C" w:rsidRDefault="008426D3" w:rsidP="00D6082F">
            <w:pPr>
              <w:keepLines/>
              <w:spacing w:line="240" w:lineRule="auto"/>
              <w:jc w:val="center"/>
            </w:pPr>
            <w:r>
              <w:rPr>
                <w:lang w:val="sv-SE"/>
              </w:rPr>
              <w:t>49,9 %</w:t>
            </w:r>
          </w:p>
        </w:tc>
        <w:tc>
          <w:tcPr>
            <w:tcW w:w="938" w:type="pct"/>
            <w:tcBorders>
              <w:top w:val="single" w:sz="4" w:space="0" w:color="auto"/>
              <w:left w:val="single" w:sz="4" w:space="0" w:color="auto"/>
              <w:bottom w:val="single" w:sz="4" w:space="0" w:color="auto"/>
              <w:right w:val="single" w:sz="4" w:space="0" w:color="auto"/>
            </w:tcBorders>
            <w:vAlign w:val="center"/>
          </w:tcPr>
          <w:p w14:paraId="72C9BF98" w14:textId="77777777" w:rsidR="00F77EFE" w:rsidRPr="00DC62BE" w:rsidRDefault="008426D3" w:rsidP="00D6082F">
            <w:pPr>
              <w:pStyle w:val="PLRTableDataCentered"/>
              <w:rPr>
                <w:rFonts w:ascii="Times New Roman" w:hAnsi="Times New Roman" w:cs="Times New Roman"/>
                <w:szCs w:val="20"/>
              </w:rPr>
            </w:pPr>
            <w:r>
              <w:rPr>
                <w:rFonts w:ascii="Times New Roman" w:hAnsi="Times New Roman"/>
                <w:szCs w:val="20"/>
                <w:lang w:val="sv-SE"/>
              </w:rPr>
              <w:t>23,2</w:t>
            </w:r>
            <w:r>
              <w:rPr>
                <w:lang w:val="sv-SE"/>
              </w:rPr>
              <w:t> </w:t>
            </w:r>
            <w:r>
              <w:rPr>
                <w:rFonts w:ascii="Times New Roman" w:hAnsi="Times New Roman"/>
                <w:szCs w:val="20"/>
                <w:lang w:val="sv-SE"/>
              </w:rPr>
              <w:t>%</w:t>
            </w:r>
          </w:p>
          <w:p w14:paraId="72C9BF99" w14:textId="77777777" w:rsidR="00F77EFE" w:rsidRPr="00DC62BE" w:rsidRDefault="008426D3" w:rsidP="00D6082F">
            <w:pPr>
              <w:keepLines/>
              <w:tabs>
                <w:tab w:val="clear" w:pos="567"/>
                <w:tab w:val="left" w:pos="1268"/>
              </w:tabs>
              <w:spacing w:line="240" w:lineRule="auto"/>
              <w:jc w:val="center"/>
              <w:rPr>
                <w:sz w:val="20"/>
              </w:rPr>
            </w:pPr>
            <w:r>
              <w:rPr>
                <w:sz w:val="20"/>
                <w:lang w:val="sv-SE"/>
              </w:rPr>
              <w:t>(15,2</w:t>
            </w:r>
            <w:r>
              <w:rPr>
                <w:lang w:val="sv-SE"/>
              </w:rPr>
              <w:t> </w:t>
            </w:r>
            <w:r>
              <w:rPr>
                <w:sz w:val="20"/>
                <w:lang w:val="sv-SE"/>
              </w:rPr>
              <w:t>%, 31,2</w:t>
            </w:r>
            <w:r>
              <w:rPr>
                <w:lang w:val="sv-SE"/>
              </w:rPr>
              <w:t> </w:t>
            </w:r>
            <w:r>
              <w:rPr>
                <w:sz w:val="20"/>
                <w:lang w:val="sv-SE"/>
              </w:rPr>
              <w:t>%)</w:t>
            </w:r>
            <w:r>
              <w:rPr>
                <w:sz w:val="20"/>
                <w:vertAlign w:val="superscript"/>
                <w:lang w:val="sv-SE"/>
              </w:rPr>
              <w:t>c</w:t>
            </w:r>
          </w:p>
        </w:tc>
      </w:tr>
      <w:tr w:rsidR="002F08E7" w14:paraId="72C9BFA1" w14:textId="77777777" w:rsidTr="004702A2">
        <w:trPr>
          <w:trHeight w:val="20"/>
        </w:trPr>
        <w:tc>
          <w:tcPr>
            <w:tcW w:w="1796" w:type="pct"/>
            <w:tcBorders>
              <w:top w:val="single" w:sz="4" w:space="0" w:color="auto"/>
              <w:left w:val="single" w:sz="4" w:space="0" w:color="auto"/>
              <w:bottom w:val="single" w:sz="4" w:space="0" w:color="auto"/>
              <w:right w:val="single" w:sz="4" w:space="0" w:color="auto"/>
            </w:tcBorders>
          </w:tcPr>
          <w:p w14:paraId="72C9BF9B" w14:textId="77777777" w:rsidR="00F77EFE" w:rsidRPr="008D389D" w:rsidRDefault="008426D3" w:rsidP="00D6082F">
            <w:pPr>
              <w:keepLines/>
              <w:spacing w:line="240" w:lineRule="auto"/>
              <w:ind w:left="286"/>
              <w:rPr>
                <w:lang w:val="sv-SE"/>
              </w:rPr>
            </w:pPr>
            <w:r>
              <w:rPr>
                <w:rStyle w:val="normaltextrun"/>
                <w:color w:val="000000"/>
                <w:lang w:val="sv-SE"/>
              </w:rPr>
              <w:t xml:space="preserve">Patienter som var behandlingsnaiva avseende biologiska läkemedel och </w:t>
            </w:r>
            <w:r>
              <w:rPr>
                <w:rStyle w:val="normaltextrun"/>
                <w:lang w:val="sv-SE"/>
              </w:rPr>
              <w:t>JAK-hämmare</w:t>
            </w:r>
            <w:r>
              <w:rPr>
                <w:rStyle w:val="normaltextrun"/>
                <w:color w:val="000000"/>
                <w:vertAlign w:val="superscript"/>
                <w:lang w:val="sv-SE"/>
              </w:rPr>
              <w:t>a</w:t>
            </w:r>
          </w:p>
        </w:tc>
        <w:tc>
          <w:tcPr>
            <w:tcW w:w="468" w:type="pct"/>
            <w:tcBorders>
              <w:top w:val="single" w:sz="4" w:space="0" w:color="auto"/>
              <w:left w:val="single" w:sz="4" w:space="0" w:color="auto"/>
              <w:bottom w:val="single" w:sz="4" w:space="0" w:color="auto"/>
              <w:right w:val="single" w:sz="4" w:space="0" w:color="auto"/>
            </w:tcBorders>
            <w:vAlign w:val="center"/>
          </w:tcPr>
          <w:p w14:paraId="72C9BF9C" w14:textId="77777777" w:rsidR="00F77EFE" w:rsidRPr="002A2E7C" w:rsidRDefault="008426D3" w:rsidP="00D6082F">
            <w:pPr>
              <w:keepLines/>
              <w:spacing w:line="240" w:lineRule="auto"/>
              <w:jc w:val="center"/>
            </w:pPr>
            <w:r>
              <w:rPr>
                <w:lang w:val="sv-SE"/>
              </w:rPr>
              <w:t>35/114</w:t>
            </w:r>
          </w:p>
        </w:tc>
        <w:tc>
          <w:tcPr>
            <w:tcW w:w="625" w:type="pct"/>
            <w:tcBorders>
              <w:top w:val="single" w:sz="4" w:space="0" w:color="auto"/>
              <w:left w:val="single" w:sz="4" w:space="0" w:color="auto"/>
              <w:bottom w:val="single" w:sz="4" w:space="0" w:color="auto"/>
              <w:right w:val="single" w:sz="4" w:space="0" w:color="auto"/>
            </w:tcBorders>
            <w:vAlign w:val="center"/>
          </w:tcPr>
          <w:p w14:paraId="72C9BF9D" w14:textId="77777777" w:rsidR="00F77EFE" w:rsidRPr="002A2E7C" w:rsidRDefault="008426D3" w:rsidP="00D6082F">
            <w:pPr>
              <w:keepLines/>
              <w:spacing w:line="240" w:lineRule="auto"/>
              <w:jc w:val="center"/>
            </w:pPr>
            <w:r>
              <w:rPr>
                <w:lang w:val="sv-SE"/>
              </w:rPr>
              <w:t>30,7 %</w:t>
            </w:r>
          </w:p>
        </w:tc>
        <w:tc>
          <w:tcPr>
            <w:tcW w:w="548" w:type="pct"/>
            <w:tcBorders>
              <w:left w:val="single" w:sz="4" w:space="0" w:color="auto"/>
              <w:right w:val="single" w:sz="4" w:space="0" w:color="auto"/>
            </w:tcBorders>
            <w:vAlign w:val="center"/>
          </w:tcPr>
          <w:p w14:paraId="72C9BF9E" w14:textId="77777777" w:rsidR="00F77EFE" w:rsidRPr="002A2E7C" w:rsidRDefault="008426D3" w:rsidP="00D6082F">
            <w:pPr>
              <w:keepLines/>
              <w:spacing w:line="240" w:lineRule="auto"/>
              <w:jc w:val="center"/>
            </w:pPr>
            <w:r>
              <w:rPr>
                <w:lang w:val="sv-SE"/>
              </w:rPr>
              <w:t>118/229</w:t>
            </w:r>
          </w:p>
        </w:tc>
        <w:tc>
          <w:tcPr>
            <w:tcW w:w="625" w:type="pct"/>
            <w:tcBorders>
              <w:left w:val="single" w:sz="4" w:space="0" w:color="auto"/>
              <w:right w:val="single" w:sz="4" w:space="0" w:color="auto"/>
            </w:tcBorders>
            <w:vAlign w:val="center"/>
          </w:tcPr>
          <w:p w14:paraId="72C9BF9F" w14:textId="77777777" w:rsidR="00F77EFE" w:rsidRPr="002A2E7C" w:rsidRDefault="008426D3" w:rsidP="00D6082F">
            <w:pPr>
              <w:keepLines/>
              <w:spacing w:line="240" w:lineRule="auto"/>
              <w:jc w:val="center"/>
            </w:pPr>
            <w:r>
              <w:rPr>
                <w:lang w:val="sv-SE"/>
              </w:rPr>
              <w:t>51,5 %</w:t>
            </w:r>
          </w:p>
        </w:tc>
        <w:tc>
          <w:tcPr>
            <w:tcW w:w="938" w:type="pct"/>
            <w:tcBorders>
              <w:top w:val="single" w:sz="4" w:space="0" w:color="auto"/>
              <w:left w:val="single" w:sz="4" w:space="0" w:color="auto"/>
              <w:bottom w:val="single" w:sz="4" w:space="0" w:color="auto"/>
              <w:right w:val="single" w:sz="4" w:space="0" w:color="auto"/>
            </w:tcBorders>
            <w:vAlign w:val="center"/>
          </w:tcPr>
          <w:p w14:paraId="72C9BFA0" w14:textId="77777777" w:rsidR="00F77EFE" w:rsidRPr="002A2E7C" w:rsidRDefault="008426D3" w:rsidP="00D6082F">
            <w:pPr>
              <w:keepLines/>
              <w:spacing w:line="240" w:lineRule="auto"/>
              <w:jc w:val="center"/>
            </w:pPr>
            <w:r>
              <w:rPr>
                <w:b/>
                <w:bCs/>
                <w:lang w:val="sv-SE"/>
              </w:rPr>
              <w:t>- - -</w:t>
            </w:r>
          </w:p>
        </w:tc>
      </w:tr>
      <w:tr w:rsidR="002F08E7" w14:paraId="72C9BFA8" w14:textId="77777777" w:rsidTr="004702A2">
        <w:trPr>
          <w:trHeight w:val="20"/>
        </w:trPr>
        <w:tc>
          <w:tcPr>
            <w:tcW w:w="1796" w:type="pct"/>
            <w:tcBorders>
              <w:top w:val="single" w:sz="4" w:space="0" w:color="auto"/>
              <w:left w:val="single" w:sz="4" w:space="0" w:color="auto"/>
              <w:bottom w:val="single" w:sz="4" w:space="0" w:color="auto"/>
              <w:right w:val="single" w:sz="4" w:space="0" w:color="auto"/>
            </w:tcBorders>
          </w:tcPr>
          <w:p w14:paraId="72C9BFA2" w14:textId="77777777" w:rsidR="00F77EFE" w:rsidRPr="008D389D" w:rsidRDefault="008426D3" w:rsidP="00D6082F">
            <w:pPr>
              <w:keepLines/>
              <w:spacing w:line="240" w:lineRule="auto"/>
              <w:ind w:left="286"/>
              <w:rPr>
                <w:lang w:val="sv-SE"/>
              </w:rPr>
            </w:pPr>
            <w:r>
              <w:rPr>
                <w:rStyle w:val="normaltextrun"/>
                <w:lang w:val="sv-SE"/>
              </w:rPr>
              <w:t>Patienter med behandlingssvikt</w:t>
            </w:r>
            <w:r>
              <w:rPr>
                <w:rStyle w:val="normaltextrun"/>
                <w:vertAlign w:val="superscript"/>
                <w:lang w:val="sv-SE"/>
              </w:rPr>
              <w:t>b</w:t>
            </w:r>
            <w:r>
              <w:rPr>
                <w:rStyle w:val="normaltextrun"/>
                <w:lang w:val="sv-SE"/>
              </w:rPr>
              <w:t xml:space="preserve"> på minst ett biologiskt läkemedel eller en JAK-hämmare</w:t>
            </w:r>
            <w:r>
              <w:rPr>
                <w:rStyle w:val="normaltextrun"/>
                <w:vertAlign w:val="superscript"/>
                <w:lang w:val="sv-SE"/>
              </w:rPr>
              <w:t>d</w:t>
            </w:r>
          </w:p>
        </w:tc>
        <w:tc>
          <w:tcPr>
            <w:tcW w:w="468" w:type="pct"/>
            <w:tcBorders>
              <w:top w:val="single" w:sz="4" w:space="0" w:color="auto"/>
              <w:left w:val="single" w:sz="4" w:space="0" w:color="auto"/>
              <w:bottom w:val="single" w:sz="4" w:space="0" w:color="auto"/>
              <w:right w:val="single" w:sz="4" w:space="0" w:color="auto"/>
            </w:tcBorders>
            <w:vAlign w:val="center"/>
          </w:tcPr>
          <w:p w14:paraId="72C9BFA3" w14:textId="77777777" w:rsidR="00F77EFE" w:rsidRPr="002A2E7C" w:rsidRDefault="008426D3" w:rsidP="00D6082F">
            <w:pPr>
              <w:keepLines/>
              <w:spacing w:line="240" w:lineRule="auto"/>
              <w:jc w:val="center"/>
            </w:pPr>
            <w:r>
              <w:rPr>
                <w:lang w:val="sv-SE"/>
              </w:rPr>
              <w:t>10/64</w:t>
            </w:r>
          </w:p>
        </w:tc>
        <w:tc>
          <w:tcPr>
            <w:tcW w:w="625" w:type="pct"/>
            <w:tcBorders>
              <w:top w:val="single" w:sz="4" w:space="0" w:color="auto"/>
              <w:left w:val="single" w:sz="4" w:space="0" w:color="auto"/>
              <w:bottom w:val="single" w:sz="4" w:space="0" w:color="auto"/>
              <w:right w:val="single" w:sz="4" w:space="0" w:color="auto"/>
            </w:tcBorders>
            <w:vAlign w:val="center"/>
          </w:tcPr>
          <w:p w14:paraId="72C9BFA4" w14:textId="77777777" w:rsidR="00F77EFE" w:rsidRPr="002A2E7C" w:rsidRDefault="008426D3" w:rsidP="00D6082F">
            <w:pPr>
              <w:keepLines/>
              <w:spacing w:line="240" w:lineRule="auto"/>
              <w:jc w:val="center"/>
            </w:pPr>
            <w:r>
              <w:rPr>
                <w:lang w:val="sv-SE"/>
              </w:rPr>
              <w:t>15,6 %</w:t>
            </w:r>
          </w:p>
        </w:tc>
        <w:tc>
          <w:tcPr>
            <w:tcW w:w="548" w:type="pct"/>
            <w:tcBorders>
              <w:left w:val="single" w:sz="4" w:space="0" w:color="auto"/>
              <w:right w:val="single" w:sz="4" w:space="0" w:color="auto"/>
            </w:tcBorders>
            <w:vAlign w:val="center"/>
          </w:tcPr>
          <w:p w14:paraId="72C9BFA5" w14:textId="77777777" w:rsidR="00F77EFE" w:rsidRPr="002A2E7C" w:rsidRDefault="008426D3" w:rsidP="00D6082F">
            <w:pPr>
              <w:keepLines/>
              <w:spacing w:line="240" w:lineRule="auto"/>
              <w:jc w:val="center"/>
            </w:pPr>
            <w:r>
              <w:rPr>
                <w:lang w:val="sv-SE"/>
              </w:rPr>
              <w:t>59/128</w:t>
            </w:r>
          </w:p>
        </w:tc>
        <w:tc>
          <w:tcPr>
            <w:tcW w:w="625" w:type="pct"/>
            <w:tcBorders>
              <w:left w:val="single" w:sz="4" w:space="0" w:color="auto"/>
              <w:right w:val="single" w:sz="4" w:space="0" w:color="auto"/>
            </w:tcBorders>
            <w:vAlign w:val="center"/>
          </w:tcPr>
          <w:p w14:paraId="72C9BFA6" w14:textId="77777777" w:rsidR="00F77EFE" w:rsidRPr="002A2E7C" w:rsidRDefault="008426D3" w:rsidP="00D6082F">
            <w:pPr>
              <w:keepLines/>
              <w:spacing w:line="240" w:lineRule="auto"/>
              <w:jc w:val="center"/>
            </w:pPr>
            <w:r>
              <w:rPr>
                <w:lang w:val="sv-SE"/>
              </w:rPr>
              <w:t>46,1 %</w:t>
            </w:r>
          </w:p>
        </w:tc>
        <w:tc>
          <w:tcPr>
            <w:tcW w:w="938" w:type="pct"/>
            <w:tcBorders>
              <w:top w:val="single" w:sz="4" w:space="0" w:color="auto"/>
              <w:left w:val="single" w:sz="4" w:space="0" w:color="auto"/>
              <w:bottom w:val="single" w:sz="4" w:space="0" w:color="auto"/>
              <w:right w:val="single" w:sz="4" w:space="0" w:color="auto"/>
            </w:tcBorders>
            <w:vAlign w:val="center"/>
          </w:tcPr>
          <w:p w14:paraId="72C9BFA7" w14:textId="77777777" w:rsidR="00F77EFE" w:rsidRPr="002A2E7C" w:rsidRDefault="008426D3" w:rsidP="00D6082F">
            <w:pPr>
              <w:keepLines/>
              <w:spacing w:line="240" w:lineRule="auto"/>
              <w:jc w:val="center"/>
            </w:pPr>
            <w:r>
              <w:rPr>
                <w:b/>
                <w:bCs/>
                <w:lang w:val="sv-SE"/>
              </w:rPr>
              <w:t>- - -</w:t>
            </w:r>
          </w:p>
        </w:tc>
      </w:tr>
      <w:tr w:rsidR="002F08E7" w14:paraId="72C9BFB0" w14:textId="77777777" w:rsidTr="004702A2">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72C9BFA9" w14:textId="77777777" w:rsidR="00F77EFE" w:rsidRPr="002A2E7C" w:rsidRDefault="008426D3" w:rsidP="00D6082F">
            <w:pPr>
              <w:keepLines/>
              <w:spacing w:line="240" w:lineRule="auto"/>
              <w:rPr>
                <w:b/>
                <w:bCs/>
              </w:rPr>
            </w:pPr>
            <w:r>
              <w:rPr>
                <w:b/>
                <w:bCs/>
                <w:lang w:val="sv-SE"/>
              </w:rPr>
              <w:t>Alternativ klinisk remission*</w:t>
            </w:r>
            <w:r>
              <w:rPr>
                <w:b/>
                <w:bCs/>
                <w:vertAlign w:val="superscript"/>
                <w:lang w:val="sv-SE"/>
              </w:rPr>
              <w:t>2</w:t>
            </w:r>
          </w:p>
        </w:tc>
        <w:tc>
          <w:tcPr>
            <w:tcW w:w="468" w:type="pct"/>
            <w:tcBorders>
              <w:top w:val="single" w:sz="4" w:space="0" w:color="auto"/>
              <w:left w:val="single" w:sz="4" w:space="0" w:color="auto"/>
              <w:bottom w:val="single" w:sz="4" w:space="0" w:color="auto"/>
              <w:right w:val="single" w:sz="4" w:space="0" w:color="auto"/>
            </w:tcBorders>
            <w:vAlign w:val="center"/>
          </w:tcPr>
          <w:p w14:paraId="72C9BFAA" w14:textId="77777777" w:rsidR="00F77EFE" w:rsidRPr="002A2E7C" w:rsidRDefault="008426D3" w:rsidP="00D6082F">
            <w:pPr>
              <w:keepLines/>
              <w:spacing w:line="240" w:lineRule="auto"/>
              <w:jc w:val="center"/>
            </w:pPr>
            <w:r>
              <w:rPr>
                <w:lang w:val="sv-SE"/>
              </w:rPr>
              <w:t>47</w:t>
            </w:r>
          </w:p>
        </w:tc>
        <w:tc>
          <w:tcPr>
            <w:tcW w:w="625" w:type="pct"/>
            <w:tcBorders>
              <w:top w:val="single" w:sz="4" w:space="0" w:color="auto"/>
              <w:left w:val="single" w:sz="4" w:space="0" w:color="auto"/>
              <w:bottom w:val="single" w:sz="4" w:space="0" w:color="auto"/>
              <w:right w:val="single" w:sz="4" w:space="0" w:color="auto"/>
            </w:tcBorders>
            <w:vAlign w:val="center"/>
          </w:tcPr>
          <w:p w14:paraId="72C9BFAB" w14:textId="77777777" w:rsidR="00F77EFE" w:rsidRPr="002A2E7C" w:rsidRDefault="008426D3" w:rsidP="00D6082F">
            <w:pPr>
              <w:keepLines/>
              <w:spacing w:line="240" w:lineRule="auto"/>
              <w:jc w:val="center"/>
            </w:pPr>
            <w:r>
              <w:rPr>
                <w:lang w:val="sv-SE"/>
              </w:rPr>
              <w:t>26,3 %</w:t>
            </w:r>
          </w:p>
        </w:tc>
        <w:tc>
          <w:tcPr>
            <w:tcW w:w="548" w:type="pct"/>
            <w:tcBorders>
              <w:left w:val="single" w:sz="4" w:space="0" w:color="auto"/>
              <w:right w:val="single" w:sz="4" w:space="0" w:color="auto"/>
            </w:tcBorders>
            <w:vAlign w:val="center"/>
          </w:tcPr>
          <w:p w14:paraId="72C9BFAC" w14:textId="77777777" w:rsidR="00F77EFE" w:rsidRPr="002A2E7C" w:rsidRDefault="008426D3" w:rsidP="00D6082F">
            <w:pPr>
              <w:keepLines/>
              <w:spacing w:line="240" w:lineRule="auto"/>
              <w:jc w:val="center"/>
            </w:pPr>
            <w:r>
              <w:rPr>
                <w:lang w:val="sv-SE"/>
              </w:rPr>
              <w:t>189</w:t>
            </w:r>
          </w:p>
        </w:tc>
        <w:tc>
          <w:tcPr>
            <w:tcW w:w="625" w:type="pct"/>
            <w:tcBorders>
              <w:left w:val="single" w:sz="4" w:space="0" w:color="auto"/>
              <w:right w:val="single" w:sz="4" w:space="0" w:color="auto"/>
            </w:tcBorders>
            <w:vAlign w:val="center"/>
          </w:tcPr>
          <w:p w14:paraId="72C9BFAD" w14:textId="77777777" w:rsidR="00F77EFE" w:rsidRPr="002A2E7C" w:rsidRDefault="008426D3" w:rsidP="00D6082F">
            <w:pPr>
              <w:keepLines/>
              <w:spacing w:line="240" w:lineRule="auto"/>
              <w:jc w:val="center"/>
            </w:pPr>
            <w:r>
              <w:rPr>
                <w:lang w:val="sv-SE"/>
              </w:rPr>
              <w:t>51,8 %</w:t>
            </w:r>
          </w:p>
        </w:tc>
        <w:tc>
          <w:tcPr>
            <w:tcW w:w="938" w:type="pct"/>
            <w:tcBorders>
              <w:top w:val="single" w:sz="4" w:space="0" w:color="auto"/>
              <w:left w:val="single" w:sz="4" w:space="0" w:color="auto"/>
              <w:bottom w:val="single" w:sz="4" w:space="0" w:color="auto"/>
              <w:right w:val="single" w:sz="4" w:space="0" w:color="auto"/>
            </w:tcBorders>
            <w:vAlign w:val="center"/>
          </w:tcPr>
          <w:p w14:paraId="72C9BFAE" w14:textId="77777777" w:rsidR="00F77EFE" w:rsidRPr="00DC62BE" w:rsidRDefault="008426D3" w:rsidP="00D6082F">
            <w:pPr>
              <w:pStyle w:val="PLRTableDataCentered"/>
              <w:rPr>
                <w:rFonts w:ascii="Times New Roman" w:hAnsi="Times New Roman" w:cs="Times New Roman"/>
                <w:szCs w:val="20"/>
              </w:rPr>
            </w:pPr>
            <w:r>
              <w:rPr>
                <w:rFonts w:ascii="Times New Roman" w:hAnsi="Times New Roman"/>
                <w:szCs w:val="20"/>
                <w:lang w:val="sv-SE"/>
              </w:rPr>
              <w:t>24,1</w:t>
            </w:r>
            <w:r>
              <w:rPr>
                <w:lang w:val="sv-SE"/>
              </w:rPr>
              <w:t> </w:t>
            </w:r>
            <w:r>
              <w:rPr>
                <w:rFonts w:ascii="Times New Roman" w:hAnsi="Times New Roman"/>
                <w:szCs w:val="20"/>
                <w:lang w:val="sv-SE"/>
              </w:rPr>
              <w:t>%</w:t>
            </w:r>
          </w:p>
          <w:p w14:paraId="72C9BFAF" w14:textId="77777777" w:rsidR="00F77EFE" w:rsidRPr="00DC62BE" w:rsidRDefault="008426D3" w:rsidP="00D6082F">
            <w:pPr>
              <w:keepLines/>
              <w:spacing w:line="240" w:lineRule="auto"/>
              <w:jc w:val="center"/>
              <w:rPr>
                <w:sz w:val="20"/>
              </w:rPr>
            </w:pPr>
            <w:r>
              <w:rPr>
                <w:sz w:val="20"/>
                <w:lang w:val="sv-SE"/>
              </w:rPr>
              <w:t>(16,0</w:t>
            </w:r>
            <w:r>
              <w:rPr>
                <w:lang w:val="sv-SE"/>
              </w:rPr>
              <w:t> </w:t>
            </w:r>
            <w:r>
              <w:rPr>
                <w:sz w:val="20"/>
                <w:lang w:val="sv-SE"/>
              </w:rPr>
              <w:t>%, 32,2</w:t>
            </w:r>
            <w:r>
              <w:rPr>
                <w:lang w:val="sv-SE"/>
              </w:rPr>
              <w:t> </w:t>
            </w:r>
            <w:r>
              <w:rPr>
                <w:sz w:val="20"/>
                <w:lang w:val="sv-SE"/>
              </w:rPr>
              <w:t>%)</w:t>
            </w:r>
            <w:r>
              <w:rPr>
                <w:sz w:val="20"/>
                <w:vertAlign w:val="superscript"/>
                <w:lang w:val="sv-SE"/>
              </w:rPr>
              <w:t>c</w:t>
            </w:r>
          </w:p>
        </w:tc>
      </w:tr>
      <w:tr w:rsidR="002F08E7" w14:paraId="72C9BFB7" w14:textId="77777777" w:rsidTr="004702A2">
        <w:trPr>
          <w:trHeight w:val="20"/>
        </w:trPr>
        <w:tc>
          <w:tcPr>
            <w:tcW w:w="1796" w:type="pct"/>
            <w:tcBorders>
              <w:top w:val="single" w:sz="4" w:space="0" w:color="auto"/>
              <w:left w:val="single" w:sz="4" w:space="0" w:color="auto"/>
              <w:bottom w:val="single" w:sz="4" w:space="0" w:color="auto"/>
              <w:right w:val="single" w:sz="4" w:space="0" w:color="auto"/>
            </w:tcBorders>
          </w:tcPr>
          <w:p w14:paraId="72C9BFB1" w14:textId="77777777" w:rsidR="00F77EFE" w:rsidRPr="008D389D" w:rsidRDefault="008426D3" w:rsidP="00D6082F">
            <w:pPr>
              <w:keepLines/>
              <w:spacing w:line="240" w:lineRule="auto"/>
              <w:ind w:left="286"/>
              <w:rPr>
                <w:lang w:val="sv-SE"/>
              </w:rPr>
            </w:pPr>
            <w:r>
              <w:rPr>
                <w:rStyle w:val="normaltextrun"/>
                <w:color w:val="000000"/>
                <w:lang w:val="sv-SE"/>
              </w:rPr>
              <w:t xml:space="preserve">Patienter som var behandlingsnaiva avseende biologiska läkemedel och </w:t>
            </w:r>
            <w:r>
              <w:rPr>
                <w:rStyle w:val="normaltextrun"/>
                <w:lang w:val="sv-SE"/>
              </w:rPr>
              <w:t>JAK-hämmare</w:t>
            </w:r>
            <w:r>
              <w:rPr>
                <w:rStyle w:val="normaltextrun"/>
                <w:color w:val="000000"/>
                <w:vertAlign w:val="superscript"/>
                <w:lang w:val="sv-SE"/>
              </w:rPr>
              <w:t>a</w:t>
            </w:r>
          </w:p>
        </w:tc>
        <w:tc>
          <w:tcPr>
            <w:tcW w:w="468" w:type="pct"/>
            <w:tcBorders>
              <w:top w:val="single" w:sz="4" w:space="0" w:color="auto"/>
              <w:left w:val="single" w:sz="4" w:space="0" w:color="auto"/>
              <w:bottom w:val="single" w:sz="4" w:space="0" w:color="auto"/>
              <w:right w:val="single" w:sz="4" w:space="0" w:color="auto"/>
            </w:tcBorders>
            <w:vAlign w:val="center"/>
          </w:tcPr>
          <w:p w14:paraId="72C9BFB2" w14:textId="77777777" w:rsidR="00F77EFE" w:rsidRPr="002A2E7C" w:rsidRDefault="008426D3" w:rsidP="00D6082F">
            <w:pPr>
              <w:keepLines/>
              <w:spacing w:line="240" w:lineRule="auto"/>
              <w:jc w:val="center"/>
            </w:pPr>
            <w:r>
              <w:rPr>
                <w:lang w:val="sv-SE"/>
              </w:rPr>
              <w:t>37/114</w:t>
            </w:r>
          </w:p>
        </w:tc>
        <w:tc>
          <w:tcPr>
            <w:tcW w:w="625" w:type="pct"/>
            <w:tcBorders>
              <w:top w:val="single" w:sz="4" w:space="0" w:color="auto"/>
              <w:left w:val="single" w:sz="4" w:space="0" w:color="auto"/>
              <w:bottom w:val="single" w:sz="4" w:space="0" w:color="auto"/>
              <w:right w:val="single" w:sz="4" w:space="0" w:color="auto"/>
            </w:tcBorders>
            <w:vAlign w:val="center"/>
          </w:tcPr>
          <w:p w14:paraId="72C9BFB3" w14:textId="77777777" w:rsidR="00F77EFE" w:rsidRPr="002A2E7C" w:rsidRDefault="008426D3" w:rsidP="00D6082F">
            <w:pPr>
              <w:keepLines/>
              <w:spacing w:line="240" w:lineRule="auto"/>
              <w:jc w:val="center"/>
            </w:pPr>
            <w:r>
              <w:rPr>
                <w:lang w:val="sv-SE"/>
              </w:rPr>
              <w:t>32,5 %</w:t>
            </w:r>
          </w:p>
        </w:tc>
        <w:tc>
          <w:tcPr>
            <w:tcW w:w="548" w:type="pct"/>
            <w:tcBorders>
              <w:left w:val="single" w:sz="4" w:space="0" w:color="auto"/>
              <w:right w:val="single" w:sz="4" w:space="0" w:color="auto"/>
            </w:tcBorders>
            <w:vAlign w:val="center"/>
          </w:tcPr>
          <w:p w14:paraId="72C9BFB4" w14:textId="77777777" w:rsidR="00F77EFE" w:rsidRPr="002A2E7C" w:rsidRDefault="008426D3" w:rsidP="00D6082F">
            <w:pPr>
              <w:keepLines/>
              <w:spacing w:line="240" w:lineRule="auto"/>
              <w:jc w:val="center"/>
            </w:pPr>
            <w:r>
              <w:rPr>
                <w:lang w:val="sv-SE"/>
              </w:rPr>
              <w:t>124/229</w:t>
            </w:r>
          </w:p>
        </w:tc>
        <w:tc>
          <w:tcPr>
            <w:tcW w:w="625" w:type="pct"/>
            <w:tcBorders>
              <w:left w:val="single" w:sz="4" w:space="0" w:color="auto"/>
              <w:right w:val="single" w:sz="4" w:space="0" w:color="auto"/>
            </w:tcBorders>
            <w:vAlign w:val="center"/>
          </w:tcPr>
          <w:p w14:paraId="72C9BFB5" w14:textId="77777777" w:rsidR="00F77EFE" w:rsidRPr="002A2E7C" w:rsidRDefault="008426D3" w:rsidP="00D6082F">
            <w:pPr>
              <w:keepLines/>
              <w:spacing w:line="240" w:lineRule="auto"/>
              <w:jc w:val="center"/>
            </w:pPr>
            <w:r>
              <w:rPr>
                <w:lang w:val="sv-SE"/>
              </w:rPr>
              <w:t>54,1 %</w:t>
            </w:r>
          </w:p>
        </w:tc>
        <w:tc>
          <w:tcPr>
            <w:tcW w:w="938" w:type="pct"/>
            <w:tcBorders>
              <w:top w:val="single" w:sz="4" w:space="0" w:color="auto"/>
              <w:left w:val="single" w:sz="4" w:space="0" w:color="auto"/>
              <w:bottom w:val="single" w:sz="4" w:space="0" w:color="auto"/>
              <w:right w:val="single" w:sz="4" w:space="0" w:color="auto"/>
            </w:tcBorders>
            <w:vAlign w:val="center"/>
          </w:tcPr>
          <w:p w14:paraId="72C9BFB6" w14:textId="77777777" w:rsidR="00F77EFE" w:rsidRPr="002A2E7C" w:rsidRDefault="008426D3" w:rsidP="00D6082F">
            <w:pPr>
              <w:keepLines/>
              <w:spacing w:line="240" w:lineRule="auto"/>
              <w:jc w:val="center"/>
            </w:pPr>
            <w:r>
              <w:rPr>
                <w:b/>
                <w:bCs/>
                <w:lang w:val="sv-SE"/>
              </w:rPr>
              <w:t>- - -</w:t>
            </w:r>
          </w:p>
        </w:tc>
      </w:tr>
      <w:tr w:rsidR="002F08E7" w14:paraId="72C9BFBE" w14:textId="77777777" w:rsidTr="004702A2">
        <w:trPr>
          <w:trHeight w:val="20"/>
        </w:trPr>
        <w:tc>
          <w:tcPr>
            <w:tcW w:w="1796" w:type="pct"/>
            <w:tcBorders>
              <w:top w:val="single" w:sz="4" w:space="0" w:color="auto"/>
              <w:left w:val="single" w:sz="4" w:space="0" w:color="auto"/>
              <w:bottom w:val="single" w:sz="4" w:space="0" w:color="auto"/>
              <w:right w:val="single" w:sz="4" w:space="0" w:color="auto"/>
            </w:tcBorders>
          </w:tcPr>
          <w:p w14:paraId="72C9BFB8" w14:textId="77777777" w:rsidR="00F77EFE" w:rsidRPr="008D389D" w:rsidRDefault="008426D3" w:rsidP="00D6082F">
            <w:pPr>
              <w:keepLines/>
              <w:spacing w:line="240" w:lineRule="auto"/>
              <w:ind w:left="286"/>
              <w:rPr>
                <w:lang w:val="sv-SE"/>
              </w:rPr>
            </w:pPr>
            <w:r>
              <w:rPr>
                <w:rStyle w:val="normaltextrun"/>
                <w:lang w:val="sv-SE"/>
              </w:rPr>
              <w:t>Patienter med behandlingssvikt</w:t>
            </w:r>
            <w:r>
              <w:rPr>
                <w:rStyle w:val="normaltextrun"/>
                <w:vertAlign w:val="superscript"/>
                <w:lang w:val="sv-SE"/>
              </w:rPr>
              <w:t>b</w:t>
            </w:r>
            <w:r>
              <w:rPr>
                <w:rStyle w:val="normaltextrun"/>
                <w:lang w:val="sv-SE"/>
              </w:rPr>
              <w:t xml:space="preserve"> på minst ett biologiskt läkemedel eller en JAK-hämmare</w:t>
            </w:r>
            <w:r>
              <w:rPr>
                <w:rStyle w:val="normaltextrun"/>
                <w:vertAlign w:val="superscript"/>
                <w:lang w:val="sv-SE"/>
              </w:rPr>
              <w:t>d</w:t>
            </w:r>
          </w:p>
        </w:tc>
        <w:tc>
          <w:tcPr>
            <w:tcW w:w="468" w:type="pct"/>
            <w:tcBorders>
              <w:top w:val="single" w:sz="4" w:space="0" w:color="auto"/>
              <w:left w:val="single" w:sz="4" w:space="0" w:color="auto"/>
              <w:bottom w:val="single" w:sz="4" w:space="0" w:color="auto"/>
              <w:right w:val="single" w:sz="4" w:space="0" w:color="auto"/>
            </w:tcBorders>
            <w:vAlign w:val="center"/>
          </w:tcPr>
          <w:p w14:paraId="72C9BFB9" w14:textId="77777777" w:rsidR="00F77EFE" w:rsidRPr="002A2E7C" w:rsidRDefault="008426D3" w:rsidP="00D6082F">
            <w:pPr>
              <w:keepLines/>
              <w:spacing w:line="240" w:lineRule="auto"/>
              <w:jc w:val="center"/>
            </w:pPr>
            <w:r>
              <w:rPr>
                <w:lang w:val="sv-SE"/>
              </w:rPr>
              <w:t>10/64</w:t>
            </w:r>
          </w:p>
        </w:tc>
        <w:tc>
          <w:tcPr>
            <w:tcW w:w="625" w:type="pct"/>
            <w:tcBorders>
              <w:top w:val="single" w:sz="4" w:space="0" w:color="auto"/>
              <w:left w:val="single" w:sz="4" w:space="0" w:color="auto"/>
              <w:bottom w:val="single" w:sz="4" w:space="0" w:color="auto"/>
              <w:right w:val="single" w:sz="4" w:space="0" w:color="auto"/>
            </w:tcBorders>
            <w:vAlign w:val="center"/>
          </w:tcPr>
          <w:p w14:paraId="72C9BFBA" w14:textId="77777777" w:rsidR="00F77EFE" w:rsidRPr="002A2E7C" w:rsidRDefault="008426D3" w:rsidP="00D6082F">
            <w:pPr>
              <w:keepLines/>
              <w:spacing w:line="240" w:lineRule="auto"/>
              <w:jc w:val="center"/>
            </w:pPr>
            <w:r>
              <w:rPr>
                <w:lang w:val="sv-SE"/>
              </w:rPr>
              <w:t>15,6 %</w:t>
            </w:r>
          </w:p>
        </w:tc>
        <w:tc>
          <w:tcPr>
            <w:tcW w:w="548" w:type="pct"/>
            <w:tcBorders>
              <w:left w:val="single" w:sz="4" w:space="0" w:color="auto"/>
              <w:right w:val="single" w:sz="4" w:space="0" w:color="auto"/>
            </w:tcBorders>
            <w:vAlign w:val="center"/>
          </w:tcPr>
          <w:p w14:paraId="72C9BFBB" w14:textId="77777777" w:rsidR="00F77EFE" w:rsidRPr="002A2E7C" w:rsidRDefault="008426D3" w:rsidP="00D6082F">
            <w:pPr>
              <w:keepLines/>
              <w:spacing w:line="240" w:lineRule="auto"/>
              <w:jc w:val="center"/>
            </w:pPr>
            <w:r>
              <w:rPr>
                <w:lang w:val="sv-SE"/>
              </w:rPr>
              <w:t>60/128</w:t>
            </w:r>
          </w:p>
        </w:tc>
        <w:tc>
          <w:tcPr>
            <w:tcW w:w="625" w:type="pct"/>
            <w:tcBorders>
              <w:left w:val="single" w:sz="4" w:space="0" w:color="auto"/>
              <w:right w:val="single" w:sz="4" w:space="0" w:color="auto"/>
            </w:tcBorders>
            <w:vAlign w:val="center"/>
          </w:tcPr>
          <w:p w14:paraId="72C9BFBC" w14:textId="77777777" w:rsidR="00F77EFE" w:rsidRPr="002A2E7C" w:rsidRDefault="008426D3" w:rsidP="00D6082F">
            <w:pPr>
              <w:keepLines/>
              <w:spacing w:line="240" w:lineRule="auto"/>
              <w:jc w:val="center"/>
            </w:pPr>
            <w:r>
              <w:rPr>
                <w:lang w:val="sv-SE"/>
              </w:rPr>
              <w:t>46,9 %</w:t>
            </w:r>
          </w:p>
        </w:tc>
        <w:tc>
          <w:tcPr>
            <w:tcW w:w="938" w:type="pct"/>
            <w:tcBorders>
              <w:top w:val="single" w:sz="4" w:space="0" w:color="auto"/>
              <w:left w:val="single" w:sz="4" w:space="0" w:color="auto"/>
              <w:bottom w:val="single" w:sz="4" w:space="0" w:color="auto"/>
              <w:right w:val="single" w:sz="4" w:space="0" w:color="auto"/>
            </w:tcBorders>
            <w:vAlign w:val="center"/>
          </w:tcPr>
          <w:p w14:paraId="72C9BFBD" w14:textId="77777777" w:rsidR="00F77EFE" w:rsidRPr="002A2E7C" w:rsidRDefault="008426D3" w:rsidP="00D6082F">
            <w:pPr>
              <w:keepLines/>
              <w:spacing w:line="240" w:lineRule="auto"/>
              <w:jc w:val="center"/>
            </w:pPr>
            <w:r>
              <w:rPr>
                <w:b/>
                <w:bCs/>
                <w:lang w:val="sv-SE"/>
              </w:rPr>
              <w:t>- - -</w:t>
            </w:r>
          </w:p>
        </w:tc>
      </w:tr>
      <w:tr w:rsidR="002F08E7" w14:paraId="72C9BFC6" w14:textId="77777777" w:rsidTr="004702A2">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72C9BFBF" w14:textId="77777777" w:rsidR="00F77EFE" w:rsidRPr="008D389D" w:rsidRDefault="008426D3" w:rsidP="00D6082F">
            <w:pPr>
              <w:keepLines/>
              <w:spacing w:line="240" w:lineRule="auto"/>
              <w:rPr>
                <w:b/>
                <w:bCs/>
                <w:lang w:val="sv-SE"/>
              </w:rPr>
            </w:pPr>
            <w:r>
              <w:rPr>
                <w:b/>
                <w:bCs/>
                <w:lang w:val="sv-SE"/>
              </w:rPr>
              <w:t>Bibehållen klinisk remission till och med vecka</w:t>
            </w:r>
            <w:r>
              <w:rPr>
                <w:szCs w:val="22"/>
                <w:lang w:val="sv-SE"/>
              </w:rPr>
              <w:t> </w:t>
            </w:r>
            <w:r>
              <w:rPr>
                <w:b/>
                <w:bCs/>
                <w:lang w:val="sv-SE"/>
              </w:rPr>
              <w:t>40*</w:t>
            </w:r>
            <w:r>
              <w:rPr>
                <w:b/>
                <w:bCs/>
                <w:vertAlign w:val="superscript"/>
                <w:lang w:val="sv-SE"/>
              </w:rPr>
              <w:t>3</w:t>
            </w:r>
          </w:p>
        </w:tc>
        <w:tc>
          <w:tcPr>
            <w:tcW w:w="468" w:type="pct"/>
            <w:tcBorders>
              <w:top w:val="single" w:sz="4" w:space="0" w:color="auto"/>
              <w:left w:val="single" w:sz="4" w:space="0" w:color="auto"/>
              <w:bottom w:val="single" w:sz="4" w:space="0" w:color="auto"/>
              <w:right w:val="single" w:sz="4" w:space="0" w:color="auto"/>
            </w:tcBorders>
            <w:vAlign w:val="center"/>
          </w:tcPr>
          <w:p w14:paraId="72C9BFC0" w14:textId="77777777" w:rsidR="00F77EFE" w:rsidRPr="002A2E7C" w:rsidRDefault="008426D3" w:rsidP="00D6082F">
            <w:pPr>
              <w:keepLines/>
              <w:spacing w:line="240" w:lineRule="auto"/>
              <w:jc w:val="center"/>
            </w:pPr>
            <w:r>
              <w:rPr>
                <w:lang w:val="sv-SE"/>
              </w:rPr>
              <w:t>24/65</w:t>
            </w:r>
          </w:p>
        </w:tc>
        <w:tc>
          <w:tcPr>
            <w:tcW w:w="625" w:type="pct"/>
            <w:tcBorders>
              <w:top w:val="single" w:sz="4" w:space="0" w:color="auto"/>
              <w:left w:val="single" w:sz="4" w:space="0" w:color="auto"/>
              <w:bottom w:val="single" w:sz="4" w:space="0" w:color="auto"/>
              <w:right w:val="single" w:sz="4" w:space="0" w:color="auto"/>
            </w:tcBorders>
            <w:vAlign w:val="center"/>
          </w:tcPr>
          <w:p w14:paraId="72C9BFC1" w14:textId="77777777" w:rsidR="00F77EFE" w:rsidRPr="002A2E7C" w:rsidRDefault="008426D3" w:rsidP="00D6082F">
            <w:pPr>
              <w:keepLines/>
              <w:spacing w:line="240" w:lineRule="auto"/>
              <w:jc w:val="center"/>
            </w:pPr>
            <w:r>
              <w:rPr>
                <w:lang w:val="sv-SE"/>
              </w:rPr>
              <w:t>36,9 %</w:t>
            </w:r>
          </w:p>
        </w:tc>
        <w:tc>
          <w:tcPr>
            <w:tcW w:w="548" w:type="pct"/>
            <w:tcBorders>
              <w:left w:val="single" w:sz="4" w:space="0" w:color="auto"/>
              <w:right w:val="single" w:sz="4" w:space="0" w:color="auto"/>
            </w:tcBorders>
            <w:vAlign w:val="center"/>
          </w:tcPr>
          <w:p w14:paraId="72C9BFC2" w14:textId="77777777" w:rsidR="00F77EFE" w:rsidRPr="002A2E7C" w:rsidRDefault="008426D3" w:rsidP="00D6082F">
            <w:pPr>
              <w:keepLines/>
              <w:spacing w:line="240" w:lineRule="auto"/>
              <w:jc w:val="center"/>
            </w:pPr>
            <w:r>
              <w:rPr>
                <w:lang w:val="sv-SE"/>
              </w:rPr>
              <w:t>91/143</w:t>
            </w:r>
          </w:p>
        </w:tc>
        <w:tc>
          <w:tcPr>
            <w:tcW w:w="625" w:type="pct"/>
            <w:tcBorders>
              <w:left w:val="single" w:sz="4" w:space="0" w:color="auto"/>
              <w:right w:val="single" w:sz="4" w:space="0" w:color="auto"/>
            </w:tcBorders>
            <w:vAlign w:val="center"/>
          </w:tcPr>
          <w:p w14:paraId="72C9BFC3" w14:textId="77777777" w:rsidR="00F77EFE" w:rsidRPr="002A2E7C" w:rsidRDefault="008426D3" w:rsidP="00D6082F">
            <w:pPr>
              <w:keepLines/>
              <w:spacing w:line="240" w:lineRule="auto"/>
              <w:jc w:val="center"/>
            </w:pPr>
            <w:r>
              <w:rPr>
                <w:lang w:val="sv-SE"/>
              </w:rPr>
              <w:t>63,6 %</w:t>
            </w:r>
          </w:p>
        </w:tc>
        <w:tc>
          <w:tcPr>
            <w:tcW w:w="938" w:type="pct"/>
            <w:tcBorders>
              <w:top w:val="single" w:sz="4" w:space="0" w:color="auto"/>
              <w:left w:val="single" w:sz="4" w:space="0" w:color="auto"/>
              <w:bottom w:val="single" w:sz="4" w:space="0" w:color="auto"/>
              <w:right w:val="single" w:sz="4" w:space="0" w:color="auto"/>
            </w:tcBorders>
            <w:vAlign w:val="center"/>
          </w:tcPr>
          <w:p w14:paraId="72C9BFC4" w14:textId="77777777" w:rsidR="00F77EFE" w:rsidRPr="00DC62BE" w:rsidRDefault="008426D3" w:rsidP="00D6082F">
            <w:pPr>
              <w:pStyle w:val="PLRTableDataCentered"/>
              <w:rPr>
                <w:rFonts w:ascii="Times New Roman" w:hAnsi="Times New Roman" w:cs="Times New Roman"/>
                <w:szCs w:val="20"/>
              </w:rPr>
            </w:pPr>
            <w:r>
              <w:rPr>
                <w:rFonts w:ascii="Times New Roman" w:hAnsi="Times New Roman"/>
                <w:szCs w:val="20"/>
                <w:lang w:val="sv-SE"/>
              </w:rPr>
              <w:t>24,8</w:t>
            </w:r>
            <w:r>
              <w:rPr>
                <w:lang w:val="sv-SE"/>
              </w:rPr>
              <w:t> </w:t>
            </w:r>
            <w:r>
              <w:rPr>
                <w:rFonts w:ascii="Times New Roman" w:hAnsi="Times New Roman"/>
                <w:szCs w:val="20"/>
                <w:lang w:val="sv-SE"/>
              </w:rPr>
              <w:t>%</w:t>
            </w:r>
          </w:p>
          <w:p w14:paraId="72C9BFC5" w14:textId="77777777" w:rsidR="00F77EFE" w:rsidRPr="00DC62BE" w:rsidRDefault="008426D3" w:rsidP="00D6082F">
            <w:pPr>
              <w:keepLines/>
              <w:spacing w:line="240" w:lineRule="auto"/>
              <w:jc w:val="center"/>
              <w:rPr>
                <w:sz w:val="20"/>
              </w:rPr>
            </w:pPr>
            <w:r>
              <w:rPr>
                <w:sz w:val="20"/>
                <w:lang w:val="sv-SE"/>
              </w:rPr>
              <w:t>(10,4</w:t>
            </w:r>
            <w:r>
              <w:rPr>
                <w:lang w:val="sv-SE"/>
              </w:rPr>
              <w:t> </w:t>
            </w:r>
            <w:r>
              <w:rPr>
                <w:sz w:val="20"/>
                <w:lang w:val="sv-SE"/>
              </w:rPr>
              <w:t>%, 39,2</w:t>
            </w:r>
            <w:r>
              <w:rPr>
                <w:lang w:val="sv-SE"/>
              </w:rPr>
              <w:t> </w:t>
            </w:r>
            <w:r>
              <w:rPr>
                <w:sz w:val="20"/>
                <w:lang w:val="sv-SE"/>
              </w:rPr>
              <w:t>%)</w:t>
            </w:r>
            <w:r>
              <w:rPr>
                <w:sz w:val="20"/>
                <w:vertAlign w:val="superscript"/>
                <w:lang w:val="sv-SE"/>
              </w:rPr>
              <w:t>c</w:t>
            </w:r>
          </w:p>
        </w:tc>
      </w:tr>
      <w:tr w:rsidR="002F08E7" w14:paraId="72C9BFCD" w14:textId="77777777" w:rsidTr="004702A2">
        <w:trPr>
          <w:trHeight w:val="288"/>
        </w:trPr>
        <w:tc>
          <w:tcPr>
            <w:tcW w:w="1796" w:type="pct"/>
            <w:tcBorders>
              <w:top w:val="single" w:sz="4" w:space="0" w:color="auto"/>
              <w:left w:val="single" w:sz="4" w:space="0" w:color="auto"/>
              <w:bottom w:val="single" w:sz="4" w:space="0" w:color="auto"/>
              <w:right w:val="single" w:sz="4" w:space="0" w:color="auto"/>
            </w:tcBorders>
          </w:tcPr>
          <w:p w14:paraId="72C9BFC7" w14:textId="77777777" w:rsidR="00F77EFE" w:rsidRPr="008D389D" w:rsidRDefault="008426D3" w:rsidP="00D6082F">
            <w:pPr>
              <w:keepLines/>
              <w:spacing w:line="240" w:lineRule="auto"/>
              <w:ind w:left="286"/>
              <w:rPr>
                <w:lang w:val="sv-SE"/>
              </w:rPr>
            </w:pPr>
            <w:r>
              <w:rPr>
                <w:rStyle w:val="normaltextrun"/>
                <w:color w:val="000000"/>
                <w:lang w:val="sv-SE"/>
              </w:rPr>
              <w:t xml:space="preserve">Patienter som var behandlingsnaiva avseende biologiska läkemedel och </w:t>
            </w:r>
            <w:r>
              <w:rPr>
                <w:rStyle w:val="normaltextrun"/>
                <w:lang w:val="sv-SE"/>
              </w:rPr>
              <w:t>JAK-hämmare</w:t>
            </w:r>
            <w:r>
              <w:rPr>
                <w:rStyle w:val="normaltextrun"/>
                <w:color w:val="000000"/>
                <w:vertAlign w:val="superscript"/>
                <w:lang w:val="sv-SE"/>
              </w:rPr>
              <w:t>a</w:t>
            </w:r>
          </w:p>
        </w:tc>
        <w:tc>
          <w:tcPr>
            <w:tcW w:w="468" w:type="pct"/>
            <w:tcBorders>
              <w:top w:val="single" w:sz="4" w:space="0" w:color="auto"/>
              <w:left w:val="single" w:sz="4" w:space="0" w:color="auto"/>
              <w:bottom w:val="single" w:sz="4" w:space="0" w:color="auto"/>
              <w:right w:val="single" w:sz="4" w:space="0" w:color="auto"/>
            </w:tcBorders>
            <w:vAlign w:val="center"/>
          </w:tcPr>
          <w:p w14:paraId="72C9BFC8" w14:textId="77777777" w:rsidR="00F77EFE" w:rsidRPr="002A2E7C" w:rsidRDefault="008426D3" w:rsidP="00D6082F">
            <w:pPr>
              <w:keepLines/>
              <w:spacing w:line="240" w:lineRule="auto"/>
              <w:jc w:val="center"/>
            </w:pPr>
            <w:r>
              <w:rPr>
                <w:lang w:val="sv-SE"/>
              </w:rPr>
              <w:t>22/47</w:t>
            </w:r>
          </w:p>
        </w:tc>
        <w:tc>
          <w:tcPr>
            <w:tcW w:w="625" w:type="pct"/>
            <w:tcBorders>
              <w:top w:val="single" w:sz="4" w:space="0" w:color="auto"/>
              <w:left w:val="single" w:sz="4" w:space="0" w:color="auto"/>
              <w:bottom w:val="single" w:sz="4" w:space="0" w:color="auto"/>
              <w:right w:val="single" w:sz="4" w:space="0" w:color="auto"/>
            </w:tcBorders>
            <w:vAlign w:val="center"/>
          </w:tcPr>
          <w:p w14:paraId="72C9BFC9" w14:textId="77777777" w:rsidR="00F77EFE" w:rsidRPr="002A2E7C" w:rsidRDefault="008426D3" w:rsidP="00D6082F">
            <w:pPr>
              <w:keepLines/>
              <w:spacing w:line="240" w:lineRule="auto"/>
              <w:jc w:val="center"/>
            </w:pPr>
            <w:r>
              <w:rPr>
                <w:lang w:val="sv-SE"/>
              </w:rPr>
              <w:t>46,8 %</w:t>
            </w:r>
          </w:p>
        </w:tc>
        <w:tc>
          <w:tcPr>
            <w:tcW w:w="548" w:type="pct"/>
            <w:tcBorders>
              <w:left w:val="single" w:sz="4" w:space="0" w:color="auto"/>
              <w:right w:val="single" w:sz="4" w:space="0" w:color="auto"/>
            </w:tcBorders>
            <w:vAlign w:val="center"/>
          </w:tcPr>
          <w:p w14:paraId="72C9BFCA" w14:textId="77777777" w:rsidR="00F77EFE" w:rsidRPr="002A2E7C" w:rsidRDefault="008426D3" w:rsidP="00D6082F">
            <w:pPr>
              <w:keepLines/>
              <w:spacing w:line="240" w:lineRule="auto"/>
              <w:jc w:val="center"/>
            </w:pPr>
            <w:r>
              <w:rPr>
                <w:lang w:val="sv-SE"/>
              </w:rPr>
              <w:t>65/104</w:t>
            </w:r>
          </w:p>
        </w:tc>
        <w:tc>
          <w:tcPr>
            <w:tcW w:w="625" w:type="pct"/>
            <w:tcBorders>
              <w:left w:val="single" w:sz="4" w:space="0" w:color="auto"/>
              <w:right w:val="single" w:sz="4" w:space="0" w:color="auto"/>
            </w:tcBorders>
            <w:vAlign w:val="center"/>
          </w:tcPr>
          <w:p w14:paraId="72C9BFCB" w14:textId="77777777" w:rsidR="00F77EFE" w:rsidRPr="002A2E7C" w:rsidRDefault="008426D3" w:rsidP="00D6082F">
            <w:pPr>
              <w:keepLines/>
              <w:spacing w:line="240" w:lineRule="auto"/>
              <w:jc w:val="center"/>
            </w:pPr>
            <w:r>
              <w:rPr>
                <w:lang w:val="sv-SE"/>
              </w:rPr>
              <w:t>62,5 %</w:t>
            </w:r>
          </w:p>
        </w:tc>
        <w:tc>
          <w:tcPr>
            <w:tcW w:w="938" w:type="pct"/>
            <w:tcBorders>
              <w:top w:val="single" w:sz="4" w:space="0" w:color="auto"/>
              <w:left w:val="single" w:sz="4" w:space="0" w:color="auto"/>
              <w:bottom w:val="single" w:sz="4" w:space="0" w:color="auto"/>
              <w:right w:val="single" w:sz="4" w:space="0" w:color="auto"/>
            </w:tcBorders>
            <w:vAlign w:val="center"/>
          </w:tcPr>
          <w:p w14:paraId="72C9BFCC" w14:textId="77777777" w:rsidR="00F77EFE" w:rsidRPr="002A2E7C" w:rsidRDefault="008426D3" w:rsidP="00D6082F">
            <w:pPr>
              <w:keepLines/>
              <w:spacing w:line="240" w:lineRule="auto"/>
              <w:jc w:val="center"/>
            </w:pPr>
            <w:r>
              <w:rPr>
                <w:b/>
                <w:bCs/>
                <w:lang w:val="sv-SE"/>
              </w:rPr>
              <w:t>- - -</w:t>
            </w:r>
          </w:p>
        </w:tc>
      </w:tr>
      <w:tr w:rsidR="002F08E7" w14:paraId="72C9BFD4" w14:textId="77777777" w:rsidTr="004702A2">
        <w:trPr>
          <w:trHeight w:val="288"/>
        </w:trPr>
        <w:tc>
          <w:tcPr>
            <w:tcW w:w="1796" w:type="pct"/>
            <w:tcBorders>
              <w:top w:val="single" w:sz="4" w:space="0" w:color="auto"/>
              <w:left w:val="single" w:sz="4" w:space="0" w:color="auto"/>
              <w:bottom w:val="single" w:sz="4" w:space="0" w:color="auto"/>
              <w:right w:val="single" w:sz="4" w:space="0" w:color="auto"/>
            </w:tcBorders>
          </w:tcPr>
          <w:p w14:paraId="72C9BFCE" w14:textId="77777777" w:rsidR="00F77EFE" w:rsidRPr="008D389D" w:rsidRDefault="008426D3" w:rsidP="00D6082F">
            <w:pPr>
              <w:keepLines/>
              <w:spacing w:line="240" w:lineRule="auto"/>
              <w:ind w:left="286"/>
              <w:rPr>
                <w:lang w:val="sv-SE"/>
              </w:rPr>
            </w:pPr>
            <w:r>
              <w:rPr>
                <w:rStyle w:val="normaltextrun"/>
                <w:lang w:val="sv-SE"/>
              </w:rPr>
              <w:t>Patienter med behandlingssvikt</w:t>
            </w:r>
            <w:r>
              <w:rPr>
                <w:rStyle w:val="normaltextrun"/>
                <w:vertAlign w:val="superscript"/>
                <w:lang w:val="sv-SE"/>
              </w:rPr>
              <w:t>b</w:t>
            </w:r>
            <w:r>
              <w:rPr>
                <w:rStyle w:val="normaltextrun"/>
                <w:lang w:val="sv-SE"/>
              </w:rPr>
              <w:t xml:space="preserve"> på minst ett biologiskt läkemedel eller en JAK-hämmare</w:t>
            </w:r>
            <w:r>
              <w:rPr>
                <w:rStyle w:val="normaltextrun"/>
                <w:vertAlign w:val="superscript"/>
                <w:lang w:val="sv-SE"/>
              </w:rPr>
              <w:t>d</w:t>
            </w:r>
          </w:p>
        </w:tc>
        <w:tc>
          <w:tcPr>
            <w:tcW w:w="468" w:type="pct"/>
            <w:tcBorders>
              <w:top w:val="single" w:sz="4" w:space="0" w:color="auto"/>
              <w:left w:val="single" w:sz="4" w:space="0" w:color="auto"/>
              <w:bottom w:val="single" w:sz="4" w:space="0" w:color="auto"/>
              <w:right w:val="single" w:sz="4" w:space="0" w:color="auto"/>
            </w:tcBorders>
            <w:vAlign w:val="center"/>
          </w:tcPr>
          <w:p w14:paraId="72C9BFCF" w14:textId="77777777" w:rsidR="00F77EFE" w:rsidRPr="002A2E7C" w:rsidRDefault="008426D3" w:rsidP="00D6082F">
            <w:pPr>
              <w:keepLines/>
              <w:spacing w:line="240" w:lineRule="auto"/>
              <w:jc w:val="center"/>
            </w:pPr>
            <w:r>
              <w:rPr>
                <w:lang w:val="sv-SE"/>
              </w:rPr>
              <w:t>2/18</w:t>
            </w:r>
          </w:p>
        </w:tc>
        <w:tc>
          <w:tcPr>
            <w:tcW w:w="625" w:type="pct"/>
            <w:tcBorders>
              <w:top w:val="single" w:sz="4" w:space="0" w:color="auto"/>
              <w:left w:val="single" w:sz="4" w:space="0" w:color="auto"/>
              <w:bottom w:val="single" w:sz="4" w:space="0" w:color="auto"/>
              <w:right w:val="single" w:sz="4" w:space="0" w:color="auto"/>
            </w:tcBorders>
            <w:vAlign w:val="center"/>
          </w:tcPr>
          <w:p w14:paraId="72C9BFD0" w14:textId="77777777" w:rsidR="00F77EFE" w:rsidRPr="002A2E7C" w:rsidRDefault="008426D3" w:rsidP="00D6082F">
            <w:pPr>
              <w:keepLines/>
              <w:spacing w:line="240" w:lineRule="auto"/>
              <w:jc w:val="center"/>
            </w:pPr>
            <w:r>
              <w:rPr>
                <w:lang w:val="sv-SE"/>
              </w:rPr>
              <w:t>11,1 %</w:t>
            </w:r>
          </w:p>
        </w:tc>
        <w:tc>
          <w:tcPr>
            <w:tcW w:w="548" w:type="pct"/>
            <w:tcBorders>
              <w:left w:val="single" w:sz="4" w:space="0" w:color="auto"/>
              <w:right w:val="single" w:sz="4" w:space="0" w:color="auto"/>
            </w:tcBorders>
            <w:vAlign w:val="center"/>
          </w:tcPr>
          <w:p w14:paraId="72C9BFD1" w14:textId="77777777" w:rsidR="00F77EFE" w:rsidRPr="002A2E7C" w:rsidRDefault="008426D3" w:rsidP="00D6082F">
            <w:pPr>
              <w:keepLines/>
              <w:spacing w:line="240" w:lineRule="auto"/>
              <w:jc w:val="center"/>
            </w:pPr>
            <w:r>
              <w:rPr>
                <w:lang w:val="sv-SE"/>
              </w:rPr>
              <w:t>24/36</w:t>
            </w:r>
          </w:p>
        </w:tc>
        <w:tc>
          <w:tcPr>
            <w:tcW w:w="625" w:type="pct"/>
            <w:tcBorders>
              <w:left w:val="single" w:sz="4" w:space="0" w:color="auto"/>
              <w:right w:val="single" w:sz="4" w:space="0" w:color="auto"/>
            </w:tcBorders>
            <w:vAlign w:val="center"/>
          </w:tcPr>
          <w:p w14:paraId="72C9BFD2" w14:textId="77777777" w:rsidR="00F77EFE" w:rsidRPr="002A2E7C" w:rsidRDefault="008426D3" w:rsidP="00D6082F">
            <w:pPr>
              <w:keepLines/>
              <w:spacing w:line="240" w:lineRule="auto"/>
              <w:jc w:val="center"/>
            </w:pPr>
            <w:r>
              <w:rPr>
                <w:lang w:val="sv-SE"/>
              </w:rPr>
              <w:t>66,7 %</w:t>
            </w:r>
          </w:p>
        </w:tc>
        <w:tc>
          <w:tcPr>
            <w:tcW w:w="938" w:type="pct"/>
            <w:tcBorders>
              <w:top w:val="single" w:sz="4" w:space="0" w:color="auto"/>
              <w:left w:val="single" w:sz="4" w:space="0" w:color="auto"/>
              <w:bottom w:val="single" w:sz="4" w:space="0" w:color="auto"/>
              <w:right w:val="single" w:sz="4" w:space="0" w:color="auto"/>
            </w:tcBorders>
            <w:vAlign w:val="center"/>
          </w:tcPr>
          <w:p w14:paraId="72C9BFD3" w14:textId="77777777" w:rsidR="00F77EFE" w:rsidRPr="002A2E7C" w:rsidRDefault="008426D3" w:rsidP="00D6082F">
            <w:pPr>
              <w:keepLines/>
              <w:spacing w:line="240" w:lineRule="auto"/>
              <w:jc w:val="center"/>
            </w:pPr>
            <w:r>
              <w:rPr>
                <w:b/>
                <w:bCs/>
                <w:lang w:val="sv-SE"/>
              </w:rPr>
              <w:t>- - -</w:t>
            </w:r>
          </w:p>
        </w:tc>
      </w:tr>
      <w:tr w:rsidR="002F08E7" w14:paraId="72C9BFDC" w14:textId="77777777" w:rsidTr="004702A2">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72C9BFD5" w14:textId="77777777" w:rsidR="00F77EFE" w:rsidRPr="002A2E7C" w:rsidRDefault="008426D3" w:rsidP="00D6082F">
            <w:pPr>
              <w:keepLines/>
              <w:spacing w:line="240" w:lineRule="auto"/>
              <w:rPr>
                <w:b/>
                <w:bCs/>
                <w:szCs w:val="22"/>
              </w:rPr>
            </w:pPr>
            <w:r>
              <w:rPr>
                <w:b/>
                <w:bCs/>
                <w:szCs w:val="22"/>
                <w:lang w:val="sv-SE"/>
              </w:rPr>
              <w:t>Kortikosteroidfri remission*</w:t>
            </w:r>
            <w:r>
              <w:rPr>
                <w:b/>
                <w:bCs/>
                <w:szCs w:val="22"/>
                <w:vertAlign w:val="superscript"/>
                <w:lang w:val="sv-SE"/>
              </w:rPr>
              <w:t>4</w:t>
            </w:r>
          </w:p>
        </w:tc>
        <w:tc>
          <w:tcPr>
            <w:tcW w:w="468" w:type="pct"/>
            <w:tcBorders>
              <w:top w:val="single" w:sz="4" w:space="0" w:color="auto"/>
              <w:left w:val="single" w:sz="4" w:space="0" w:color="auto"/>
              <w:bottom w:val="single" w:sz="4" w:space="0" w:color="auto"/>
              <w:right w:val="single" w:sz="4" w:space="0" w:color="auto"/>
            </w:tcBorders>
            <w:vAlign w:val="center"/>
          </w:tcPr>
          <w:p w14:paraId="72C9BFD6" w14:textId="77777777" w:rsidR="00F77EFE" w:rsidRPr="002A2E7C" w:rsidRDefault="008426D3" w:rsidP="00D6082F">
            <w:pPr>
              <w:keepLines/>
              <w:spacing w:line="240" w:lineRule="auto"/>
              <w:jc w:val="center"/>
            </w:pPr>
            <w:r>
              <w:rPr>
                <w:lang w:val="sv-SE"/>
              </w:rPr>
              <w:t>39</w:t>
            </w:r>
          </w:p>
        </w:tc>
        <w:tc>
          <w:tcPr>
            <w:tcW w:w="625" w:type="pct"/>
            <w:tcBorders>
              <w:top w:val="single" w:sz="4" w:space="0" w:color="auto"/>
              <w:left w:val="single" w:sz="4" w:space="0" w:color="auto"/>
              <w:bottom w:val="single" w:sz="4" w:space="0" w:color="auto"/>
              <w:right w:val="single" w:sz="4" w:space="0" w:color="auto"/>
            </w:tcBorders>
            <w:vAlign w:val="center"/>
          </w:tcPr>
          <w:p w14:paraId="72C9BFD7" w14:textId="77777777" w:rsidR="00F77EFE" w:rsidRPr="002A2E7C" w:rsidRDefault="008426D3" w:rsidP="00D6082F">
            <w:pPr>
              <w:keepLines/>
              <w:spacing w:line="240" w:lineRule="auto"/>
              <w:jc w:val="center"/>
            </w:pPr>
            <w:r>
              <w:rPr>
                <w:lang w:val="sv-SE"/>
              </w:rPr>
              <w:t>21,8 %</w:t>
            </w:r>
          </w:p>
        </w:tc>
        <w:tc>
          <w:tcPr>
            <w:tcW w:w="548" w:type="pct"/>
            <w:tcBorders>
              <w:left w:val="single" w:sz="4" w:space="0" w:color="auto"/>
              <w:right w:val="single" w:sz="4" w:space="0" w:color="auto"/>
            </w:tcBorders>
            <w:vAlign w:val="center"/>
          </w:tcPr>
          <w:p w14:paraId="72C9BFD8" w14:textId="77777777" w:rsidR="00F77EFE" w:rsidRPr="002A2E7C" w:rsidRDefault="008426D3" w:rsidP="00D6082F">
            <w:pPr>
              <w:keepLines/>
              <w:spacing w:line="240" w:lineRule="auto"/>
              <w:jc w:val="center"/>
            </w:pPr>
            <w:r>
              <w:rPr>
                <w:lang w:val="sv-SE"/>
              </w:rPr>
              <w:t>164</w:t>
            </w:r>
          </w:p>
        </w:tc>
        <w:tc>
          <w:tcPr>
            <w:tcW w:w="625" w:type="pct"/>
            <w:tcBorders>
              <w:left w:val="single" w:sz="4" w:space="0" w:color="auto"/>
              <w:right w:val="single" w:sz="4" w:space="0" w:color="auto"/>
            </w:tcBorders>
            <w:vAlign w:val="center"/>
          </w:tcPr>
          <w:p w14:paraId="72C9BFD9" w14:textId="77777777" w:rsidR="00F77EFE" w:rsidRPr="002A2E7C" w:rsidRDefault="008426D3" w:rsidP="00D6082F">
            <w:pPr>
              <w:keepLines/>
              <w:spacing w:line="240" w:lineRule="auto"/>
              <w:jc w:val="center"/>
            </w:pPr>
            <w:r>
              <w:rPr>
                <w:lang w:val="sv-SE"/>
              </w:rPr>
              <w:t>44,9 %</w:t>
            </w:r>
          </w:p>
        </w:tc>
        <w:tc>
          <w:tcPr>
            <w:tcW w:w="938" w:type="pct"/>
            <w:tcBorders>
              <w:top w:val="single" w:sz="4" w:space="0" w:color="auto"/>
              <w:left w:val="single" w:sz="4" w:space="0" w:color="auto"/>
              <w:bottom w:val="single" w:sz="4" w:space="0" w:color="auto"/>
              <w:right w:val="single" w:sz="4" w:space="0" w:color="auto"/>
            </w:tcBorders>
            <w:vAlign w:val="center"/>
          </w:tcPr>
          <w:p w14:paraId="72C9BFDA" w14:textId="77777777" w:rsidR="00F77EFE" w:rsidRPr="00DC62BE" w:rsidRDefault="008426D3" w:rsidP="00D6082F">
            <w:pPr>
              <w:pStyle w:val="PLRTableDataCentered"/>
              <w:rPr>
                <w:rFonts w:ascii="Times New Roman" w:hAnsi="Times New Roman" w:cs="Times New Roman"/>
                <w:szCs w:val="20"/>
              </w:rPr>
            </w:pPr>
            <w:r>
              <w:rPr>
                <w:rFonts w:ascii="Times New Roman" w:hAnsi="Times New Roman"/>
                <w:szCs w:val="20"/>
                <w:lang w:val="sv-SE"/>
              </w:rPr>
              <w:t>21,3</w:t>
            </w:r>
            <w:r>
              <w:rPr>
                <w:lang w:val="sv-SE"/>
              </w:rPr>
              <w:t> </w:t>
            </w:r>
            <w:r>
              <w:rPr>
                <w:rFonts w:ascii="Times New Roman" w:hAnsi="Times New Roman"/>
                <w:szCs w:val="20"/>
                <w:lang w:val="sv-SE"/>
              </w:rPr>
              <w:t>%</w:t>
            </w:r>
          </w:p>
          <w:p w14:paraId="72C9BFDB" w14:textId="77777777" w:rsidR="00F77EFE" w:rsidRPr="00DC62BE" w:rsidRDefault="008426D3" w:rsidP="00D6082F">
            <w:pPr>
              <w:keepLines/>
              <w:spacing w:line="240" w:lineRule="auto"/>
              <w:jc w:val="center"/>
              <w:rPr>
                <w:sz w:val="20"/>
              </w:rPr>
            </w:pPr>
            <w:r>
              <w:rPr>
                <w:sz w:val="20"/>
                <w:lang w:val="sv-SE"/>
              </w:rPr>
              <w:t>(13,5</w:t>
            </w:r>
            <w:r>
              <w:rPr>
                <w:lang w:val="sv-SE"/>
              </w:rPr>
              <w:t> </w:t>
            </w:r>
            <w:r>
              <w:rPr>
                <w:sz w:val="20"/>
                <w:lang w:val="sv-SE"/>
              </w:rPr>
              <w:t>%, 29,1</w:t>
            </w:r>
            <w:r>
              <w:rPr>
                <w:lang w:val="sv-SE"/>
              </w:rPr>
              <w:t> </w:t>
            </w:r>
            <w:r>
              <w:rPr>
                <w:sz w:val="20"/>
                <w:lang w:val="sv-SE"/>
              </w:rPr>
              <w:t>%)</w:t>
            </w:r>
            <w:r>
              <w:rPr>
                <w:sz w:val="20"/>
                <w:vertAlign w:val="superscript"/>
                <w:lang w:val="sv-SE"/>
              </w:rPr>
              <w:t>c</w:t>
            </w:r>
          </w:p>
        </w:tc>
      </w:tr>
      <w:tr w:rsidR="002F08E7" w14:paraId="72C9BFE3" w14:textId="77777777" w:rsidTr="004702A2">
        <w:trPr>
          <w:trHeight w:val="288"/>
        </w:trPr>
        <w:tc>
          <w:tcPr>
            <w:tcW w:w="1796" w:type="pct"/>
            <w:tcBorders>
              <w:top w:val="single" w:sz="4" w:space="0" w:color="auto"/>
              <w:left w:val="single" w:sz="4" w:space="0" w:color="auto"/>
              <w:bottom w:val="single" w:sz="4" w:space="0" w:color="auto"/>
              <w:right w:val="single" w:sz="4" w:space="0" w:color="auto"/>
            </w:tcBorders>
          </w:tcPr>
          <w:p w14:paraId="72C9BFDD" w14:textId="77777777" w:rsidR="00F77EFE" w:rsidRPr="008D389D" w:rsidRDefault="008426D3" w:rsidP="00D6082F">
            <w:pPr>
              <w:keepLines/>
              <w:spacing w:line="240" w:lineRule="auto"/>
              <w:ind w:left="286"/>
              <w:rPr>
                <w:lang w:val="sv-SE"/>
              </w:rPr>
            </w:pPr>
            <w:r>
              <w:rPr>
                <w:rStyle w:val="normaltextrun"/>
                <w:lang w:val="sv-SE"/>
              </w:rPr>
              <w:t xml:space="preserve">Patienter som var behandlingsnaiva avseende biologiska läkemedel och </w:t>
            </w:r>
            <w:r>
              <w:rPr>
                <w:rStyle w:val="normaltextrun"/>
                <w:color w:val="000000"/>
                <w:lang w:val="sv-SE"/>
              </w:rPr>
              <w:t xml:space="preserve">JAK- </w:t>
            </w:r>
            <w:r>
              <w:rPr>
                <w:rStyle w:val="normaltextrun"/>
                <w:lang w:val="sv-SE"/>
              </w:rPr>
              <w:t>hämmare</w:t>
            </w:r>
            <w:r>
              <w:rPr>
                <w:rStyle w:val="normaltextrun"/>
                <w:vertAlign w:val="superscript"/>
                <w:lang w:val="sv-SE"/>
              </w:rPr>
              <w:t>a</w:t>
            </w:r>
          </w:p>
        </w:tc>
        <w:tc>
          <w:tcPr>
            <w:tcW w:w="468" w:type="pct"/>
            <w:tcBorders>
              <w:top w:val="single" w:sz="4" w:space="0" w:color="auto"/>
              <w:left w:val="single" w:sz="4" w:space="0" w:color="auto"/>
              <w:bottom w:val="single" w:sz="4" w:space="0" w:color="auto"/>
              <w:right w:val="single" w:sz="4" w:space="0" w:color="auto"/>
            </w:tcBorders>
            <w:vAlign w:val="center"/>
          </w:tcPr>
          <w:p w14:paraId="72C9BFDE" w14:textId="77777777" w:rsidR="00F77EFE" w:rsidRPr="002A2E7C" w:rsidRDefault="008426D3" w:rsidP="00D6082F">
            <w:pPr>
              <w:keepLines/>
              <w:spacing w:line="240" w:lineRule="auto"/>
              <w:jc w:val="center"/>
            </w:pPr>
            <w:r>
              <w:rPr>
                <w:lang w:val="sv-SE"/>
              </w:rPr>
              <w:t>30/114</w:t>
            </w:r>
          </w:p>
        </w:tc>
        <w:tc>
          <w:tcPr>
            <w:tcW w:w="625" w:type="pct"/>
            <w:tcBorders>
              <w:top w:val="single" w:sz="4" w:space="0" w:color="auto"/>
              <w:left w:val="single" w:sz="4" w:space="0" w:color="auto"/>
              <w:bottom w:val="single" w:sz="4" w:space="0" w:color="auto"/>
              <w:right w:val="single" w:sz="4" w:space="0" w:color="auto"/>
            </w:tcBorders>
            <w:vAlign w:val="center"/>
          </w:tcPr>
          <w:p w14:paraId="72C9BFDF" w14:textId="77777777" w:rsidR="00F77EFE" w:rsidRPr="002A2E7C" w:rsidRDefault="008426D3" w:rsidP="00D6082F">
            <w:pPr>
              <w:keepLines/>
              <w:spacing w:line="240" w:lineRule="auto"/>
              <w:jc w:val="center"/>
            </w:pPr>
            <w:r>
              <w:rPr>
                <w:lang w:val="sv-SE"/>
              </w:rPr>
              <w:t>26,3 %</w:t>
            </w:r>
          </w:p>
        </w:tc>
        <w:tc>
          <w:tcPr>
            <w:tcW w:w="548" w:type="pct"/>
            <w:tcBorders>
              <w:left w:val="single" w:sz="4" w:space="0" w:color="auto"/>
              <w:right w:val="single" w:sz="4" w:space="0" w:color="auto"/>
            </w:tcBorders>
            <w:vAlign w:val="center"/>
          </w:tcPr>
          <w:p w14:paraId="72C9BFE0" w14:textId="77777777" w:rsidR="00F77EFE" w:rsidRPr="002A2E7C" w:rsidRDefault="008426D3" w:rsidP="00D6082F">
            <w:pPr>
              <w:keepLines/>
              <w:spacing w:line="240" w:lineRule="auto"/>
              <w:jc w:val="center"/>
            </w:pPr>
            <w:r>
              <w:rPr>
                <w:lang w:val="sv-SE"/>
              </w:rPr>
              <w:t>107/229</w:t>
            </w:r>
          </w:p>
        </w:tc>
        <w:tc>
          <w:tcPr>
            <w:tcW w:w="625" w:type="pct"/>
            <w:tcBorders>
              <w:left w:val="single" w:sz="4" w:space="0" w:color="auto"/>
              <w:right w:val="single" w:sz="4" w:space="0" w:color="auto"/>
            </w:tcBorders>
            <w:vAlign w:val="center"/>
          </w:tcPr>
          <w:p w14:paraId="72C9BFE1" w14:textId="77777777" w:rsidR="00F77EFE" w:rsidRPr="002A2E7C" w:rsidRDefault="008426D3" w:rsidP="00D6082F">
            <w:pPr>
              <w:keepLines/>
              <w:spacing w:line="240" w:lineRule="auto"/>
              <w:jc w:val="center"/>
            </w:pPr>
            <w:r>
              <w:rPr>
                <w:lang w:val="sv-SE"/>
              </w:rPr>
              <w:t>46,7 %</w:t>
            </w:r>
          </w:p>
        </w:tc>
        <w:tc>
          <w:tcPr>
            <w:tcW w:w="938" w:type="pct"/>
            <w:tcBorders>
              <w:top w:val="single" w:sz="4" w:space="0" w:color="auto"/>
              <w:left w:val="single" w:sz="4" w:space="0" w:color="auto"/>
              <w:bottom w:val="single" w:sz="4" w:space="0" w:color="auto"/>
              <w:right w:val="single" w:sz="4" w:space="0" w:color="auto"/>
            </w:tcBorders>
            <w:vAlign w:val="center"/>
          </w:tcPr>
          <w:p w14:paraId="72C9BFE2" w14:textId="77777777" w:rsidR="00F77EFE" w:rsidRPr="002A2E7C" w:rsidRDefault="008426D3" w:rsidP="00D6082F">
            <w:pPr>
              <w:keepLines/>
              <w:spacing w:line="240" w:lineRule="auto"/>
              <w:jc w:val="center"/>
            </w:pPr>
            <w:r>
              <w:rPr>
                <w:b/>
                <w:bCs/>
                <w:lang w:val="sv-SE"/>
              </w:rPr>
              <w:t>- - -</w:t>
            </w:r>
          </w:p>
        </w:tc>
      </w:tr>
      <w:tr w:rsidR="002F08E7" w14:paraId="72C9BFEA" w14:textId="77777777" w:rsidTr="004702A2">
        <w:trPr>
          <w:trHeight w:val="288"/>
        </w:trPr>
        <w:tc>
          <w:tcPr>
            <w:tcW w:w="1796" w:type="pct"/>
            <w:tcBorders>
              <w:top w:val="single" w:sz="4" w:space="0" w:color="auto"/>
              <w:left w:val="single" w:sz="4" w:space="0" w:color="auto"/>
              <w:bottom w:val="single" w:sz="4" w:space="0" w:color="auto"/>
              <w:right w:val="single" w:sz="4" w:space="0" w:color="auto"/>
            </w:tcBorders>
          </w:tcPr>
          <w:p w14:paraId="72C9BFE4" w14:textId="77777777" w:rsidR="00F77EFE" w:rsidRPr="008D389D" w:rsidRDefault="008426D3" w:rsidP="00D6082F">
            <w:pPr>
              <w:keepLines/>
              <w:spacing w:line="240" w:lineRule="auto"/>
              <w:ind w:left="286"/>
              <w:rPr>
                <w:lang w:val="sv-SE"/>
              </w:rPr>
            </w:pPr>
            <w:r>
              <w:rPr>
                <w:rStyle w:val="normaltextrun"/>
                <w:lang w:val="sv-SE"/>
              </w:rPr>
              <w:lastRenderedPageBreak/>
              <w:t>Patienter med behandlingssvikt</w:t>
            </w:r>
            <w:r>
              <w:rPr>
                <w:rStyle w:val="normaltextrun"/>
                <w:vertAlign w:val="superscript"/>
                <w:lang w:val="sv-SE"/>
              </w:rPr>
              <w:t>b</w:t>
            </w:r>
            <w:r>
              <w:rPr>
                <w:rStyle w:val="normaltextrun"/>
                <w:lang w:val="sv-SE"/>
              </w:rPr>
              <w:t xml:space="preserve"> på minst ett biologiskt läkemedel eller en JAK-hämmare</w:t>
            </w:r>
            <w:r>
              <w:rPr>
                <w:rStyle w:val="normaltextrun"/>
                <w:vertAlign w:val="superscript"/>
                <w:lang w:val="sv-SE"/>
              </w:rPr>
              <w:t>d</w:t>
            </w:r>
          </w:p>
        </w:tc>
        <w:tc>
          <w:tcPr>
            <w:tcW w:w="468" w:type="pct"/>
            <w:tcBorders>
              <w:top w:val="single" w:sz="4" w:space="0" w:color="auto"/>
              <w:left w:val="single" w:sz="4" w:space="0" w:color="auto"/>
              <w:bottom w:val="single" w:sz="4" w:space="0" w:color="auto"/>
              <w:right w:val="single" w:sz="4" w:space="0" w:color="auto"/>
            </w:tcBorders>
            <w:vAlign w:val="center"/>
          </w:tcPr>
          <w:p w14:paraId="72C9BFE5" w14:textId="77777777" w:rsidR="00F77EFE" w:rsidRPr="002A2E7C" w:rsidRDefault="008426D3" w:rsidP="00D6082F">
            <w:pPr>
              <w:keepLines/>
              <w:spacing w:line="240" w:lineRule="auto"/>
              <w:jc w:val="center"/>
            </w:pPr>
            <w:r>
              <w:rPr>
                <w:lang w:val="sv-SE"/>
              </w:rPr>
              <w:t>9/64</w:t>
            </w:r>
          </w:p>
        </w:tc>
        <w:tc>
          <w:tcPr>
            <w:tcW w:w="625" w:type="pct"/>
            <w:tcBorders>
              <w:top w:val="single" w:sz="4" w:space="0" w:color="auto"/>
              <w:left w:val="single" w:sz="4" w:space="0" w:color="auto"/>
              <w:bottom w:val="single" w:sz="4" w:space="0" w:color="auto"/>
              <w:right w:val="single" w:sz="4" w:space="0" w:color="auto"/>
            </w:tcBorders>
            <w:vAlign w:val="center"/>
          </w:tcPr>
          <w:p w14:paraId="72C9BFE6" w14:textId="77777777" w:rsidR="00F77EFE" w:rsidRPr="002A2E7C" w:rsidRDefault="008426D3" w:rsidP="00D6082F">
            <w:pPr>
              <w:keepLines/>
              <w:spacing w:line="240" w:lineRule="auto"/>
              <w:jc w:val="center"/>
            </w:pPr>
            <w:r>
              <w:rPr>
                <w:lang w:val="sv-SE"/>
              </w:rPr>
              <w:t>14,1 %</w:t>
            </w:r>
          </w:p>
        </w:tc>
        <w:tc>
          <w:tcPr>
            <w:tcW w:w="548" w:type="pct"/>
            <w:tcBorders>
              <w:left w:val="single" w:sz="4" w:space="0" w:color="auto"/>
              <w:right w:val="single" w:sz="4" w:space="0" w:color="auto"/>
            </w:tcBorders>
            <w:vAlign w:val="center"/>
          </w:tcPr>
          <w:p w14:paraId="72C9BFE7" w14:textId="77777777" w:rsidR="00F77EFE" w:rsidRPr="002A2E7C" w:rsidRDefault="008426D3" w:rsidP="00D6082F">
            <w:pPr>
              <w:keepLines/>
              <w:spacing w:line="240" w:lineRule="auto"/>
              <w:jc w:val="center"/>
            </w:pPr>
            <w:r>
              <w:rPr>
                <w:lang w:val="sv-SE"/>
              </w:rPr>
              <w:t>52/128</w:t>
            </w:r>
          </w:p>
        </w:tc>
        <w:tc>
          <w:tcPr>
            <w:tcW w:w="625" w:type="pct"/>
            <w:tcBorders>
              <w:left w:val="single" w:sz="4" w:space="0" w:color="auto"/>
              <w:right w:val="single" w:sz="4" w:space="0" w:color="auto"/>
            </w:tcBorders>
            <w:vAlign w:val="center"/>
          </w:tcPr>
          <w:p w14:paraId="72C9BFE8" w14:textId="77777777" w:rsidR="00F77EFE" w:rsidRPr="002A2E7C" w:rsidRDefault="008426D3" w:rsidP="00D6082F">
            <w:pPr>
              <w:keepLines/>
              <w:spacing w:line="240" w:lineRule="auto"/>
              <w:jc w:val="center"/>
            </w:pPr>
            <w:r>
              <w:rPr>
                <w:lang w:val="sv-SE"/>
              </w:rPr>
              <w:t>40,6 %</w:t>
            </w:r>
          </w:p>
        </w:tc>
        <w:tc>
          <w:tcPr>
            <w:tcW w:w="938" w:type="pct"/>
            <w:tcBorders>
              <w:top w:val="single" w:sz="4" w:space="0" w:color="auto"/>
              <w:left w:val="single" w:sz="4" w:space="0" w:color="auto"/>
              <w:bottom w:val="single" w:sz="4" w:space="0" w:color="auto"/>
              <w:right w:val="single" w:sz="4" w:space="0" w:color="auto"/>
            </w:tcBorders>
            <w:vAlign w:val="center"/>
          </w:tcPr>
          <w:p w14:paraId="72C9BFE9" w14:textId="77777777" w:rsidR="00F77EFE" w:rsidRPr="002A2E7C" w:rsidRDefault="008426D3" w:rsidP="00D6082F">
            <w:pPr>
              <w:keepLines/>
              <w:spacing w:line="240" w:lineRule="auto"/>
              <w:jc w:val="center"/>
            </w:pPr>
            <w:r>
              <w:rPr>
                <w:b/>
                <w:bCs/>
                <w:lang w:val="sv-SE"/>
              </w:rPr>
              <w:t>- - -</w:t>
            </w:r>
          </w:p>
        </w:tc>
      </w:tr>
      <w:tr w:rsidR="002F08E7" w14:paraId="72C9BFF2" w14:textId="77777777" w:rsidTr="004702A2">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72C9BFEB" w14:textId="77777777" w:rsidR="00F77EFE" w:rsidRPr="002A2E7C" w:rsidRDefault="008426D3" w:rsidP="004702A2">
            <w:pPr>
              <w:keepNext/>
              <w:keepLines/>
              <w:spacing w:line="240" w:lineRule="auto"/>
              <w:rPr>
                <w:b/>
                <w:bCs/>
                <w:szCs w:val="22"/>
              </w:rPr>
            </w:pPr>
            <w:r>
              <w:rPr>
                <w:b/>
                <w:bCs/>
                <w:szCs w:val="22"/>
                <w:lang w:val="sv-SE"/>
              </w:rPr>
              <w:t>Endoskopisk förbättring*</w:t>
            </w:r>
            <w:r>
              <w:rPr>
                <w:b/>
                <w:bCs/>
                <w:szCs w:val="22"/>
                <w:vertAlign w:val="superscript"/>
                <w:lang w:val="sv-SE"/>
              </w:rPr>
              <w:t>5</w:t>
            </w:r>
          </w:p>
        </w:tc>
        <w:tc>
          <w:tcPr>
            <w:tcW w:w="468" w:type="pct"/>
            <w:tcBorders>
              <w:top w:val="single" w:sz="4" w:space="0" w:color="auto"/>
              <w:left w:val="single" w:sz="4" w:space="0" w:color="auto"/>
              <w:bottom w:val="single" w:sz="4" w:space="0" w:color="auto"/>
              <w:right w:val="single" w:sz="4" w:space="0" w:color="auto"/>
            </w:tcBorders>
            <w:vAlign w:val="center"/>
          </w:tcPr>
          <w:p w14:paraId="72C9BFEC" w14:textId="77777777" w:rsidR="00F77EFE" w:rsidRPr="002A2E7C" w:rsidRDefault="008426D3" w:rsidP="004702A2">
            <w:pPr>
              <w:keepNext/>
              <w:keepLines/>
              <w:spacing w:line="240" w:lineRule="auto"/>
              <w:jc w:val="center"/>
            </w:pPr>
            <w:r>
              <w:rPr>
                <w:lang w:val="sv-SE"/>
              </w:rPr>
              <w:t>52</w:t>
            </w:r>
          </w:p>
        </w:tc>
        <w:tc>
          <w:tcPr>
            <w:tcW w:w="625" w:type="pct"/>
            <w:tcBorders>
              <w:top w:val="single" w:sz="4" w:space="0" w:color="auto"/>
              <w:left w:val="single" w:sz="4" w:space="0" w:color="auto"/>
              <w:bottom w:val="single" w:sz="4" w:space="0" w:color="auto"/>
              <w:right w:val="single" w:sz="4" w:space="0" w:color="auto"/>
            </w:tcBorders>
            <w:vAlign w:val="center"/>
          </w:tcPr>
          <w:p w14:paraId="72C9BFED" w14:textId="77777777" w:rsidR="00F77EFE" w:rsidRPr="002A2E7C" w:rsidRDefault="008426D3" w:rsidP="004702A2">
            <w:pPr>
              <w:keepNext/>
              <w:keepLines/>
              <w:spacing w:line="240" w:lineRule="auto"/>
              <w:jc w:val="center"/>
            </w:pPr>
            <w:r>
              <w:rPr>
                <w:lang w:val="sv-SE"/>
              </w:rPr>
              <w:t>29,1 %</w:t>
            </w:r>
          </w:p>
        </w:tc>
        <w:tc>
          <w:tcPr>
            <w:tcW w:w="548" w:type="pct"/>
            <w:tcBorders>
              <w:left w:val="single" w:sz="4" w:space="0" w:color="auto"/>
              <w:right w:val="single" w:sz="4" w:space="0" w:color="auto"/>
            </w:tcBorders>
            <w:vAlign w:val="center"/>
          </w:tcPr>
          <w:p w14:paraId="72C9BFEE" w14:textId="77777777" w:rsidR="00F77EFE" w:rsidRPr="002A2E7C" w:rsidRDefault="008426D3" w:rsidP="004702A2">
            <w:pPr>
              <w:keepNext/>
              <w:keepLines/>
              <w:spacing w:line="240" w:lineRule="auto"/>
              <w:jc w:val="center"/>
            </w:pPr>
            <w:r>
              <w:rPr>
                <w:lang w:val="sv-SE"/>
              </w:rPr>
              <w:t>214</w:t>
            </w:r>
          </w:p>
        </w:tc>
        <w:tc>
          <w:tcPr>
            <w:tcW w:w="625" w:type="pct"/>
            <w:tcBorders>
              <w:left w:val="single" w:sz="4" w:space="0" w:color="auto"/>
              <w:right w:val="single" w:sz="4" w:space="0" w:color="auto"/>
            </w:tcBorders>
            <w:vAlign w:val="center"/>
          </w:tcPr>
          <w:p w14:paraId="72C9BFEF" w14:textId="77777777" w:rsidR="00F77EFE" w:rsidRPr="002A2E7C" w:rsidRDefault="008426D3" w:rsidP="004702A2">
            <w:pPr>
              <w:keepNext/>
              <w:keepLines/>
              <w:spacing w:line="240" w:lineRule="auto"/>
              <w:jc w:val="center"/>
            </w:pPr>
            <w:r>
              <w:rPr>
                <w:lang w:val="sv-SE"/>
              </w:rPr>
              <w:t>58,6 %</w:t>
            </w:r>
          </w:p>
        </w:tc>
        <w:tc>
          <w:tcPr>
            <w:tcW w:w="938" w:type="pct"/>
            <w:tcBorders>
              <w:top w:val="single" w:sz="4" w:space="0" w:color="auto"/>
              <w:left w:val="single" w:sz="4" w:space="0" w:color="auto"/>
              <w:bottom w:val="single" w:sz="4" w:space="0" w:color="auto"/>
              <w:right w:val="single" w:sz="4" w:space="0" w:color="auto"/>
            </w:tcBorders>
            <w:vAlign w:val="center"/>
          </w:tcPr>
          <w:p w14:paraId="72C9BFF0" w14:textId="77777777" w:rsidR="00F77EFE" w:rsidRPr="00DC62BE" w:rsidRDefault="008426D3" w:rsidP="004702A2">
            <w:pPr>
              <w:pStyle w:val="PLRTableDataCentered"/>
              <w:keepNext/>
              <w:rPr>
                <w:rFonts w:ascii="Times New Roman" w:hAnsi="Times New Roman" w:cs="Times New Roman"/>
                <w:szCs w:val="20"/>
              </w:rPr>
            </w:pPr>
            <w:r>
              <w:rPr>
                <w:rFonts w:ascii="Times New Roman" w:hAnsi="Times New Roman"/>
                <w:szCs w:val="20"/>
                <w:lang w:val="sv-SE"/>
              </w:rPr>
              <w:t>28,5</w:t>
            </w:r>
            <w:r>
              <w:rPr>
                <w:lang w:val="sv-SE"/>
              </w:rPr>
              <w:t> </w:t>
            </w:r>
            <w:r>
              <w:rPr>
                <w:rFonts w:ascii="Times New Roman" w:hAnsi="Times New Roman"/>
                <w:szCs w:val="20"/>
                <w:lang w:val="sv-SE"/>
              </w:rPr>
              <w:t>%</w:t>
            </w:r>
          </w:p>
          <w:p w14:paraId="72C9BFF1" w14:textId="77777777" w:rsidR="00F77EFE" w:rsidRPr="00DC62BE" w:rsidRDefault="008426D3" w:rsidP="004702A2">
            <w:pPr>
              <w:keepNext/>
              <w:keepLines/>
              <w:spacing w:line="240" w:lineRule="auto"/>
              <w:jc w:val="center"/>
              <w:rPr>
                <w:sz w:val="20"/>
              </w:rPr>
            </w:pPr>
            <w:r>
              <w:rPr>
                <w:sz w:val="20"/>
                <w:lang w:val="sv-SE"/>
              </w:rPr>
              <w:t>(20,2</w:t>
            </w:r>
            <w:r>
              <w:rPr>
                <w:lang w:val="sv-SE"/>
              </w:rPr>
              <w:t> </w:t>
            </w:r>
            <w:r>
              <w:rPr>
                <w:sz w:val="20"/>
                <w:lang w:val="sv-SE"/>
              </w:rPr>
              <w:t>%, 36,8</w:t>
            </w:r>
            <w:r>
              <w:rPr>
                <w:lang w:val="sv-SE"/>
              </w:rPr>
              <w:t> </w:t>
            </w:r>
            <w:r>
              <w:rPr>
                <w:sz w:val="20"/>
                <w:lang w:val="sv-SE"/>
              </w:rPr>
              <w:t>%)</w:t>
            </w:r>
            <w:r>
              <w:rPr>
                <w:sz w:val="20"/>
                <w:vertAlign w:val="superscript"/>
                <w:lang w:val="sv-SE"/>
              </w:rPr>
              <w:t>c</w:t>
            </w:r>
          </w:p>
        </w:tc>
      </w:tr>
      <w:tr w:rsidR="002F08E7" w14:paraId="72C9BFF9" w14:textId="77777777" w:rsidTr="004702A2">
        <w:trPr>
          <w:trHeight w:val="288"/>
        </w:trPr>
        <w:tc>
          <w:tcPr>
            <w:tcW w:w="1796" w:type="pct"/>
            <w:tcBorders>
              <w:top w:val="single" w:sz="4" w:space="0" w:color="auto"/>
              <w:left w:val="single" w:sz="4" w:space="0" w:color="auto"/>
              <w:bottom w:val="single" w:sz="4" w:space="0" w:color="auto"/>
              <w:right w:val="single" w:sz="4" w:space="0" w:color="auto"/>
            </w:tcBorders>
          </w:tcPr>
          <w:p w14:paraId="72C9BFF3" w14:textId="77777777" w:rsidR="00F77EFE" w:rsidRPr="008D389D" w:rsidRDefault="008426D3" w:rsidP="004702A2">
            <w:pPr>
              <w:keepNext/>
              <w:keepLines/>
              <w:spacing w:line="240" w:lineRule="auto"/>
              <w:ind w:left="284" w:firstLine="2"/>
              <w:rPr>
                <w:lang w:val="sv-SE"/>
              </w:rPr>
            </w:pPr>
            <w:r>
              <w:rPr>
                <w:rStyle w:val="normaltextrun"/>
                <w:lang w:val="sv-SE"/>
              </w:rPr>
              <w:t xml:space="preserve">Patienter som var behandlingsnaiva avseende biologiska läkemedel och </w:t>
            </w:r>
            <w:r>
              <w:rPr>
                <w:rStyle w:val="normaltextrun"/>
                <w:color w:val="000000"/>
                <w:lang w:val="sv-SE"/>
              </w:rPr>
              <w:t xml:space="preserve">JAK- </w:t>
            </w:r>
            <w:r>
              <w:rPr>
                <w:rStyle w:val="normaltextrun"/>
                <w:lang w:val="sv-SE"/>
              </w:rPr>
              <w:t>hämmare</w:t>
            </w:r>
            <w:r>
              <w:rPr>
                <w:rStyle w:val="normaltextrun"/>
                <w:vertAlign w:val="superscript"/>
                <w:lang w:val="sv-SE"/>
              </w:rPr>
              <w:t>a</w:t>
            </w:r>
          </w:p>
        </w:tc>
        <w:tc>
          <w:tcPr>
            <w:tcW w:w="468" w:type="pct"/>
            <w:tcBorders>
              <w:top w:val="single" w:sz="4" w:space="0" w:color="auto"/>
              <w:left w:val="single" w:sz="4" w:space="0" w:color="auto"/>
              <w:bottom w:val="single" w:sz="4" w:space="0" w:color="auto"/>
              <w:right w:val="single" w:sz="4" w:space="0" w:color="auto"/>
            </w:tcBorders>
            <w:vAlign w:val="center"/>
          </w:tcPr>
          <w:p w14:paraId="72C9BFF4" w14:textId="77777777" w:rsidR="00F77EFE" w:rsidRPr="002A2E7C" w:rsidRDefault="008426D3" w:rsidP="004702A2">
            <w:pPr>
              <w:keepNext/>
              <w:keepLines/>
              <w:spacing w:line="240" w:lineRule="auto"/>
              <w:jc w:val="center"/>
            </w:pPr>
            <w:r>
              <w:rPr>
                <w:lang w:val="sv-SE"/>
              </w:rPr>
              <w:t>39/114</w:t>
            </w:r>
          </w:p>
        </w:tc>
        <w:tc>
          <w:tcPr>
            <w:tcW w:w="625" w:type="pct"/>
            <w:tcBorders>
              <w:top w:val="single" w:sz="4" w:space="0" w:color="auto"/>
              <w:left w:val="single" w:sz="4" w:space="0" w:color="auto"/>
              <w:bottom w:val="single" w:sz="4" w:space="0" w:color="auto"/>
              <w:right w:val="single" w:sz="4" w:space="0" w:color="auto"/>
            </w:tcBorders>
            <w:vAlign w:val="center"/>
          </w:tcPr>
          <w:p w14:paraId="72C9BFF5" w14:textId="77777777" w:rsidR="00F77EFE" w:rsidRPr="002A2E7C" w:rsidRDefault="008426D3" w:rsidP="004702A2">
            <w:pPr>
              <w:keepNext/>
              <w:keepLines/>
              <w:spacing w:line="240" w:lineRule="auto"/>
              <w:jc w:val="center"/>
            </w:pPr>
            <w:r>
              <w:rPr>
                <w:lang w:val="sv-SE"/>
              </w:rPr>
              <w:t>34,2 %</w:t>
            </w:r>
          </w:p>
        </w:tc>
        <w:tc>
          <w:tcPr>
            <w:tcW w:w="548" w:type="pct"/>
            <w:tcBorders>
              <w:left w:val="single" w:sz="4" w:space="0" w:color="auto"/>
              <w:right w:val="single" w:sz="4" w:space="0" w:color="auto"/>
            </w:tcBorders>
            <w:vAlign w:val="center"/>
          </w:tcPr>
          <w:p w14:paraId="72C9BFF6" w14:textId="77777777" w:rsidR="00F77EFE" w:rsidRPr="002A2E7C" w:rsidRDefault="008426D3" w:rsidP="004702A2">
            <w:pPr>
              <w:keepNext/>
              <w:keepLines/>
              <w:spacing w:line="240" w:lineRule="auto"/>
              <w:jc w:val="center"/>
            </w:pPr>
            <w:r>
              <w:rPr>
                <w:lang w:val="sv-SE"/>
              </w:rPr>
              <w:t>143/229</w:t>
            </w:r>
          </w:p>
        </w:tc>
        <w:tc>
          <w:tcPr>
            <w:tcW w:w="625" w:type="pct"/>
            <w:tcBorders>
              <w:left w:val="single" w:sz="4" w:space="0" w:color="auto"/>
              <w:right w:val="single" w:sz="4" w:space="0" w:color="auto"/>
            </w:tcBorders>
            <w:vAlign w:val="center"/>
          </w:tcPr>
          <w:p w14:paraId="72C9BFF7" w14:textId="77777777" w:rsidR="00F77EFE" w:rsidRPr="002A2E7C" w:rsidRDefault="008426D3" w:rsidP="004702A2">
            <w:pPr>
              <w:keepNext/>
              <w:keepLines/>
              <w:spacing w:line="240" w:lineRule="auto"/>
              <w:jc w:val="center"/>
            </w:pPr>
            <w:r>
              <w:rPr>
                <w:lang w:val="sv-SE"/>
              </w:rPr>
              <w:t>62,4 %</w:t>
            </w:r>
          </w:p>
        </w:tc>
        <w:tc>
          <w:tcPr>
            <w:tcW w:w="938" w:type="pct"/>
            <w:tcBorders>
              <w:top w:val="single" w:sz="4" w:space="0" w:color="auto"/>
              <w:left w:val="single" w:sz="4" w:space="0" w:color="auto"/>
              <w:bottom w:val="single" w:sz="4" w:space="0" w:color="auto"/>
              <w:right w:val="single" w:sz="4" w:space="0" w:color="auto"/>
            </w:tcBorders>
            <w:vAlign w:val="center"/>
          </w:tcPr>
          <w:p w14:paraId="72C9BFF8" w14:textId="77777777" w:rsidR="00F77EFE" w:rsidRPr="002A2E7C" w:rsidRDefault="008426D3" w:rsidP="004702A2">
            <w:pPr>
              <w:keepNext/>
              <w:keepLines/>
              <w:spacing w:line="240" w:lineRule="auto"/>
              <w:jc w:val="center"/>
            </w:pPr>
            <w:r>
              <w:rPr>
                <w:b/>
                <w:bCs/>
                <w:lang w:val="sv-SE"/>
              </w:rPr>
              <w:t>- - -</w:t>
            </w:r>
          </w:p>
        </w:tc>
      </w:tr>
      <w:tr w:rsidR="002F08E7" w14:paraId="72C9C000" w14:textId="77777777" w:rsidTr="004702A2">
        <w:trPr>
          <w:trHeight w:val="288"/>
        </w:trPr>
        <w:tc>
          <w:tcPr>
            <w:tcW w:w="1796" w:type="pct"/>
            <w:tcBorders>
              <w:top w:val="single" w:sz="4" w:space="0" w:color="auto"/>
              <w:left w:val="single" w:sz="4" w:space="0" w:color="auto"/>
              <w:bottom w:val="single" w:sz="4" w:space="0" w:color="auto"/>
              <w:right w:val="single" w:sz="4" w:space="0" w:color="auto"/>
            </w:tcBorders>
          </w:tcPr>
          <w:p w14:paraId="72C9BFFA" w14:textId="77777777" w:rsidR="00F77EFE" w:rsidRPr="008D389D" w:rsidRDefault="008426D3" w:rsidP="004702A2">
            <w:pPr>
              <w:keepNext/>
              <w:keepLines/>
              <w:spacing w:line="240" w:lineRule="auto"/>
              <w:ind w:left="284" w:firstLine="2"/>
              <w:rPr>
                <w:lang w:val="sv-SE"/>
              </w:rPr>
            </w:pPr>
            <w:r>
              <w:rPr>
                <w:rStyle w:val="normaltextrun"/>
                <w:lang w:val="sv-SE"/>
              </w:rPr>
              <w:t>Patienter med behandlingssvikt</w:t>
            </w:r>
            <w:r>
              <w:rPr>
                <w:rStyle w:val="normaltextrun"/>
                <w:vertAlign w:val="superscript"/>
                <w:lang w:val="sv-SE"/>
              </w:rPr>
              <w:t>b</w:t>
            </w:r>
            <w:r>
              <w:rPr>
                <w:rStyle w:val="normaltextrun"/>
                <w:lang w:val="sv-SE"/>
              </w:rPr>
              <w:t xml:space="preserve"> på minst ett biologiskt läkemedel eller en JAK-hämmare</w:t>
            </w:r>
            <w:r>
              <w:rPr>
                <w:rStyle w:val="normaltextrun"/>
                <w:vertAlign w:val="superscript"/>
                <w:lang w:val="sv-SE"/>
              </w:rPr>
              <w:t>d</w:t>
            </w:r>
          </w:p>
        </w:tc>
        <w:tc>
          <w:tcPr>
            <w:tcW w:w="468" w:type="pct"/>
            <w:tcBorders>
              <w:top w:val="single" w:sz="4" w:space="0" w:color="auto"/>
              <w:left w:val="single" w:sz="4" w:space="0" w:color="auto"/>
              <w:bottom w:val="single" w:sz="4" w:space="0" w:color="auto"/>
              <w:right w:val="single" w:sz="4" w:space="0" w:color="auto"/>
            </w:tcBorders>
            <w:vAlign w:val="center"/>
          </w:tcPr>
          <w:p w14:paraId="72C9BFFB" w14:textId="77777777" w:rsidR="00F77EFE" w:rsidRPr="002A2E7C" w:rsidRDefault="008426D3" w:rsidP="004702A2">
            <w:pPr>
              <w:keepNext/>
              <w:keepLines/>
              <w:spacing w:line="240" w:lineRule="auto"/>
              <w:jc w:val="center"/>
            </w:pPr>
            <w:r>
              <w:rPr>
                <w:lang w:val="sv-SE"/>
              </w:rPr>
              <w:t>13/64</w:t>
            </w:r>
          </w:p>
        </w:tc>
        <w:tc>
          <w:tcPr>
            <w:tcW w:w="625" w:type="pct"/>
            <w:tcBorders>
              <w:top w:val="single" w:sz="4" w:space="0" w:color="auto"/>
              <w:left w:val="single" w:sz="4" w:space="0" w:color="auto"/>
              <w:bottom w:val="single" w:sz="4" w:space="0" w:color="auto"/>
              <w:right w:val="single" w:sz="4" w:space="0" w:color="auto"/>
            </w:tcBorders>
            <w:vAlign w:val="center"/>
          </w:tcPr>
          <w:p w14:paraId="72C9BFFC" w14:textId="77777777" w:rsidR="00F77EFE" w:rsidRPr="002A2E7C" w:rsidRDefault="008426D3" w:rsidP="004702A2">
            <w:pPr>
              <w:keepNext/>
              <w:keepLines/>
              <w:spacing w:line="240" w:lineRule="auto"/>
              <w:jc w:val="center"/>
            </w:pPr>
            <w:r>
              <w:rPr>
                <w:lang w:val="sv-SE"/>
              </w:rPr>
              <w:t>20,3 %</w:t>
            </w:r>
          </w:p>
        </w:tc>
        <w:tc>
          <w:tcPr>
            <w:tcW w:w="548" w:type="pct"/>
            <w:tcBorders>
              <w:left w:val="single" w:sz="4" w:space="0" w:color="auto"/>
              <w:right w:val="single" w:sz="4" w:space="0" w:color="auto"/>
            </w:tcBorders>
            <w:vAlign w:val="center"/>
          </w:tcPr>
          <w:p w14:paraId="72C9BFFD" w14:textId="77777777" w:rsidR="00F77EFE" w:rsidRPr="002A2E7C" w:rsidRDefault="008426D3" w:rsidP="004702A2">
            <w:pPr>
              <w:keepNext/>
              <w:keepLines/>
              <w:spacing w:line="240" w:lineRule="auto"/>
              <w:jc w:val="center"/>
            </w:pPr>
            <w:r>
              <w:rPr>
                <w:lang w:val="sv-SE"/>
              </w:rPr>
              <w:t>65/128</w:t>
            </w:r>
          </w:p>
        </w:tc>
        <w:tc>
          <w:tcPr>
            <w:tcW w:w="625" w:type="pct"/>
            <w:tcBorders>
              <w:left w:val="single" w:sz="4" w:space="0" w:color="auto"/>
              <w:right w:val="single" w:sz="4" w:space="0" w:color="auto"/>
            </w:tcBorders>
            <w:vAlign w:val="center"/>
          </w:tcPr>
          <w:p w14:paraId="72C9BFFE" w14:textId="77777777" w:rsidR="00F77EFE" w:rsidRPr="002A2E7C" w:rsidRDefault="008426D3" w:rsidP="004702A2">
            <w:pPr>
              <w:keepNext/>
              <w:keepLines/>
              <w:spacing w:line="240" w:lineRule="auto"/>
              <w:jc w:val="center"/>
            </w:pPr>
            <w:r>
              <w:rPr>
                <w:lang w:val="sv-SE"/>
              </w:rPr>
              <w:t>50,8 %</w:t>
            </w:r>
          </w:p>
        </w:tc>
        <w:tc>
          <w:tcPr>
            <w:tcW w:w="938" w:type="pct"/>
            <w:tcBorders>
              <w:top w:val="single" w:sz="4" w:space="0" w:color="auto"/>
              <w:left w:val="single" w:sz="4" w:space="0" w:color="auto"/>
              <w:bottom w:val="single" w:sz="4" w:space="0" w:color="auto"/>
              <w:right w:val="single" w:sz="4" w:space="0" w:color="auto"/>
            </w:tcBorders>
            <w:vAlign w:val="center"/>
          </w:tcPr>
          <w:p w14:paraId="72C9BFFF" w14:textId="77777777" w:rsidR="00F77EFE" w:rsidRPr="002A2E7C" w:rsidRDefault="008426D3" w:rsidP="004702A2">
            <w:pPr>
              <w:keepNext/>
              <w:keepLines/>
              <w:spacing w:line="240" w:lineRule="auto"/>
              <w:jc w:val="center"/>
            </w:pPr>
            <w:r>
              <w:rPr>
                <w:b/>
                <w:bCs/>
                <w:lang w:val="sv-SE"/>
              </w:rPr>
              <w:t>- - -</w:t>
            </w:r>
          </w:p>
        </w:tc>
      </w:tr>
      <w:tr w:rsidR="002F08E7" w14:paraId="72C9C008" w14:textId="77777777" w:rsidTr="004702A2">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72C9C001" w14:textId="77777777" w:rsidR="00F77EFE" w:rsidRPr="002A2E7C" w:rsidRDefault="008426D3" w:rsidP="00D6082F">
            <w:pPr>
              <w:keepLines/>
              <w:spacing w:line="240" w:lineRule="auto"/>
              <w:ind w:right="-147"/>
              <w:rPr>
                <w:b/>
                <w:bCs/>
                <w:szCs w:val="22"/>
              </w:rPr>
            </w:pPr>
            <w:r>
              <w:rPr>
                <w:b/>
                <w:bCs/>
                <w:szCs w:val="22"/>
                <w:lang w:val="sv-SE"/>
              </w:rPr>
              <w:t>Histoendoskopisk slemhinneremission*</w:t>
            </w:r>
            <w:r>
              <w:rPr>
                <w:b/>
                <w:bCs/>
                <w:szCs w:val="22"/>
                <w:vertAlign w:val="superscript"/>
                <w:lang w:val="sv-SE"/>
              </w:rPr>
              <w:t>6</w:t>
            </w:r>
          </w:p>
        </w:tc>
        <w:tc>
          <w:tcPr>
            <w:tcW w:w="468" w:type="pct"/>
            <w:tcBorders>
              <w:top w:val="single" w:sz="4" w:space="0" w:color="auto"/>
              <w:left w:val="single" w:sz="4" w:space="0" w:color="auto"/>
              <w:bottom w:val="single" w:sz="4" w:space="0" w:color="auto"/>
              <w:right w:val="single" w:sz="4" w:space="0" w:color="auto"/>
            </w:tcBorders>
            <w:vAlign w:val="center"/>
          </w:tcPr>
          <w:p w14:paraId="72C9C002" w14:textId="77777777" w:rsidR="00F77EFE" w:rsidRPr="002A2E7C" w:rsidRDefault="008426D3" w:rsidP="00D6082F">
            <w:pPr>
              <w:keepLines/>
              <w:spacing w:line="240" w:lineRule="auto"/>
              <w:jc w:val="center"/>
            </w:pPr>
            <w:r>
              <w:rPr>
                <w:lang w:val="sv-SE"/>
              </w:rPr>
              <w:t>39</w:t>
            </w:r>
          </w:p>
        </w:tc>
        <w:tc>
          <w:tcPr>
            <w:tcW w:w="625" w:type="pct"/>
            <w:tcBorders>
              <w:top w:val="single" w:sz="4" w:space="0" w:color="auto"/>
              <w:left w:val="single" w:sz="4" w:space="0" w:color="auto"/>
              <w:bottom w:val="single" w:sz="4" w:space="0" w:color="auto"/>
              <w:right w:val="single" w:sz="4" w:space="0" w:color="auto"/>
            </w:tcBorders>
            <w:vAlign w:val="center"/>
          </w:tcPr>
          <w:p w14:paraId="72C9C003" w14:textId="77777777" w:rsidR="00F77EFE" w:rsidRPr="002A2E7C" w:rsidRDefault="008426D3" w:rsidP="00D6082F">
            <w:pPr>
              <w:keepLines/>
              <w:spacing w:line="240" w:lineRule="auto"/>
              <w:jc w:val="center"/>
            </w:pPr>
            <w:r>
              <w:rPr>
                <w:lang w:val="sv-SE"/>
              </w:rPr>
              <w:t>21,8 %</w:t>
            </w:r>
          </w:p>
        </w:tc>
        <w:tc>
          <w:tcPr>
            <w:tcW w:w="548" w:type="pct"/>
            <w:tcBorders>
              <w:left w:val="single" w:sz="4" w:space="0" w:color="auto"/>
              <w:right w:val="single" w:sz="4" w:space="0" w:color="auto"/>
            </w:tcBorders>
            <w:vAlign w:val="center"/>
          </w:tcPr>
          <w:p w14:paraId="72C9C004" w14:textId="77777777" w:rsidR="00F77EFE" w:rsidRPr="002A2E7C" w:rsidRDefault="008426D3" w:rsidP="00D6082F">
            <w:pPr>
              <w:keepLines/>
              <w:spacing w:line="240" w:lineRule="auto"/>
              <w:jc w:val="center"/>
            </w:pPr>
            <w:r>
              <w:rPr>
                <w:lang w:val="sv-SE"/>
              </w:rPr>
              <w:t>158</w:t>
            </w:r>
          </w:p>
        </w:tc>
        <w:tc>
          <w:tcPr>
            <w:tcW w:w="625" w:type="pct"/>
            <w:tcBorders>
              <w:left w:val="single" w:sz="4" w:space="0" w:color="auto"/>
              <w:right w:val="single" w:sz="4" w:space="0" w:color="auto"/>
            </w:tcBorders>
            <w:vAlign w:val="center"/>
          </w:tcPr>
          <w:p w14:paraId="72C9C005" w14:textId="77777777" w:rsidR="00F77EFE" w:rsidRPr="002A2E7C" w:rsidRDefault="008426D3" w:rsidP="00D6082F">
            <w:pPr>
              <w:keepLines/>
              <w:spacing w:line="240" w:lineRule="auto"/>
              <w:jc w:val="center"/>
            </w:pPr>
            <w:r>
              <w:rPr>
                <w:lang w:val="sv-SE"/>
              </w:rPr>
              <w:t>43,3 %</w:t>
            </w:r>
          </w:p>
        </w:tc>
        <w:tc>
          <w:tcPr>
            <w:tcW w:w="938" w:type="pct"/>
            <w:tcBorders>
              <w:top w:val="single" w:sz="4" w:space="0" w:color="auto"/>
              <w:left w:val="single" w:sz="4" w:space="0" w:color="auto"/>
              <w:bottom w:val="single" w:sz="4" w:space="0" w:color="auto"/>
              <w:right w:val="single" w:sz="4" w:space="0" w:color="auto"/>
            </w:tcBorders>
            <w:vAlign w:val="center"/>
          </w:tcPr>
          <w:p w14:paraId="72C9C006" w14:textId="77777777" w:rsidR="00F77EFE" w:rsidRPr="005F5EB7" w:rsidRDefault="008426D3" w:rsidP="005F5EB7">
            <w:pPr>
              <w:pStyle w:val="PLRTableDataCentered"/>
              <w:ind w:right="-113"/>
              <w:rPr>
                <w:rFonts w:ascii="Times New Roman" w:hAnsi="Times New Roman" w:cs="Times New Roman"/>
                <w:szCs w:val="20"/>
              </w:rPr>
            </w:pPr>
            <w:r>
              <w:rPr>
                <w:rFonts w:ascii="Times New Roman" w:hAnsi="Times New Roman"/>
                <w:szCs w:val="20"/>
                <w:lang w:val="sv-SE"/>
              </w:rPr>
              <w:t>19,9</w:t>
            </w:r>
            <w:r>
              <w:rPr>
                <w:lang w:val="sv-SE"/>
              </w:rPr>
              <w:t> </w:t>
            </w:r>
            <w:r>
              <w:rPr>
                <w:rFonts w:ascii="Times New Roman" w:hAnsi="Times New Roman"/>
                <w:szCs w:val="20"/>
                <w:lang w:val="sv-SE"/>
              </w:rPr>
              <w:t>%</w:t>
            </w:r>
          </w:p>
          <w:p w14:paraId="72C9C007" w14:textId="77777777" w:rsidR="00F77EFE" w:rsidRPr="005F5EB7" w:rsidRDefault="008426D3" w:rsidP="005F5EB7">
            <w:pPr>
              <w:keepLines/>
              <w:spacing w:line="240" w:lineRule="auto"/>
              <w:ind w:right="-113"/>
              <w:jc w:val="center"/>
              <w:rPr>
                <w:sz w:val="20"/>
              </w:rPr>
            </w:pPr>
            <w:r>
              <w:rPr>
                <w:sz w:val="20"/>
                <w:lang w:val="sv-SE"/>
              </w:rPr>
              <w:t>(12,1</w:t>
            </w:r>
            <w:r>
              <w:rPr>
                <w:lang w:val="sv-SE"/>
              </w:rPr>
              <w:t> </w:t>
            </w:r>
            <w:r>
              <w:rPr>
                <w:sz w:val="20"/>
                <w:lang w:val="sv-SE"/>
              </w:rPr>
              <w:t>%, 27,6</w:t>
            </w:r>
            <w:r>
              <w:rPr>
                <w:lang w:val="sv-SE"/>
              </w:rPr>
              <w:t> </w:t>
            </w:r>
            <w:r>
              <w:rPr>
                <w:sz w:val="20"/>
                <w:lang w:val="sv-SE"/>
              </w:rPr>
              <w:t>%)</w:t>
            </w:r>
            <w:r>
              <w:rPr>
                <w:sz w:val="20"/>
                <w:vertAlign w:val="superscript"/>
                <w:lang w:val="sv-SE"/>
              </w:rPr>
              <w:t>c</w:t>
            </w:r>
          </w:p>
        </w:tc>
      </w:tr>
      <w:tr w:rsidR="002F08E7" w14:paraId="72C9C00F" w14:textId="77777777" w:rsidTr="004702A2">
        <w:trPr>
          <w:trHeight w:val="288"/>
        </w:trPr>
        <w:tc>
          <w:tcPr>
            <w:tcW w:w="1796" w:type="pct"/>
            <w:tcBorders>
              <w:top w:val="single" w:sz="4" w:space="0" w:color="auto"/>
              <w:left w:val="single" w:sz="4" w:space="0" w:color="auto"/>
              <w:bottom w:val="single" w:sz="4" w:space="0" w:color="auto"/>
              <w:right w:val="single" w:sz="4" w:space="0" w:color="auto"/>
            </w:tcBorders>
          </w:tcPr>
          <w:p w14:paraId="72C9C009" w14:textId="77777777" w:rsidR="00F77EFE" w:rsidRPr="008D389D" w:rsidRDefault="008426D3" w:rsidP="00D6082F">
            <w:pPr>
              <w:keepLines/>
              <w:spacing w:line="240" w:lineRule="auto"/>
              <w:ind w:left="286"/>
              <w:rPr>
                <w:lang w:val="sv-SE"/>
              </w:rPr>
            </w:pPr>
            <w:r>
              <w:rPr>
                <w:rStyle w:val="normaltextrun"/>
                <w:lang w:val="sv-SE"/>
              </w:rPr>
              <w:t xml:space="preserve">Patienter som var behandlingsnaiva avseende biologiska läkemedel och </w:t>
            </w:r>
            <w:r>
              <w:rPr>
                <w:rStyle w:val="normaltextrun"/>
                <w:color w:val="000000"/>
                <w:lang w:val="sv-SE"/>
              </w:rPr>
              <w:t xml:space="preserve">JAK- </w:t>
            </w:r>
            <w:r>
              <w:rPr>
                <w:rStyle w:val="normaltextrun"/>
                <w:lang w:val="sv-SE"/>
              </w:rPr>
              <w:t>hämmare</w:t>
            </w:r>
            <w:r>
              <w:rPr>
                <w:rStyle w:val="normaltextrun"/>
                <w:vertAlign w:val="superscript"/>
                <w:lang w:val="sv-SE"/>
              </w:rPr>
              <w:t>a</w:t>
            </w:r>
          </w:p>
        </w:tc>
        <w:tc>
          <w:tcPr>
            <w:tcW w:w="468" w:type="pct"/>
            <w:tcBorders>
              <w:top w:val="single" w:sz="4" w:space="0" w:color="auto"/>
              <w:left w:val="single" w:sz="4" w:space="0" w:color="auto"/>
              <w:bottom w:val="single" w:sz="4" w:space="0" w:color="auto"/>
              <w:right w:val="single" w:sz="4" w:space="0" w:color="auto"/>
            </w:tcBorders>
            <w:vAlign w:val="center"/>
          </w:tcPr>
          <w:p w14:paraId="72C9C00A" w14:textId="77777777" w:rsidR="00F77EFE" w:rsidRPr="002A2E7C" w:rsidRDefault="008426D3" w:rsidP="00D6082F">
            <w:pPr>
              <w:keepLines/>
              <w:spacing w:line="240" w:lineRule="auto"/>
              <w:jc w:val="center"/>
            </w:pPr>
            <w:r>
              <w:rPr>
                <w:lang w:val="sv-SE"/>
              </w:rPr>
              <w:t>30/114</w:t>
            </w:r>
          </w:p>
        </w:tc>
        <w:tc>
          <w:tcPr>
            <w:tcW w:w="625" w:type="pct"/>
            <w:tcBorders>
              <w:top w:val="single" w:sz="4" w:space="0" w:color="auto"/>
              <w:left w:val="single" w:sz="4" w:space="0" w:color="auto"/>
              <w:bottom w:val="single" w:sz="4" w:space="0" w:color="auto"/>
              <w:right w:val="single" w:sz="4" w:space="0" w:color="auto"/>
            </w:tcBorders>
            <w:vAlign w:val="center"/>
          </w:tcPr>
          <w:p w14:paraId="72C9C00B" w14:textId="77777777" w:rsidR="00F77EFE" w:rsidRPr="002A2E7C" w:rsidRDefault="008426D3" w:rsidP="00D6082F">
            <w:pPr>
              <w:keepLines/>
              <w:spacing w:line="240" w:lineRule="auto"/>
              <w:jc w:val="center"/>
            </w:pPr>
            <w:r>
              <w:rPr>
                <w:lang w:val="sv-SE"/>
              </w:rPr>
              <w:t>26,3 %</w:t>
            </w:r>
          </w:p>
        </w:tc>
        <w:tc>
          <w:tcPr>
            <w:tcW w:w="548" w:type="pct"/>
            <w:tcBorders>
              <w:left w:val="single" w:sz="4" w:space="0" w:color="auto"/>
              <w:right w:val="single" w:sz="4" w:space="0" w:color="auto"/>
            </w:tcBorders>
            <w:vAlign w:val="center"/>
          </w:tcPr>
          <w:p w14:paraId="72C9C00C" w14:textId="77777777" w:rsidR="00F77EFE" w:rsidRPr="002A2E7C" w:rsidRDefault="008426D3" w:rsidP="00D6082F">
            <w:pPr>
              <w:keepLines/>
              <w:spacing w:line="240" w:lineRule="auto"/>
              <w:jc w:val="center"/>
            </w:pPr>
            <w:r>
              <w:rPr>
                <w:lang w:val="sv-SE"/>
              </w:rPr>
              <w:t>108/229</w:t>
            </w:r>
          </w:p>
        </w:tc>
        <w:tc>
          <w:tcPr>
            <w:tcW w:w="625" w:type="pct"/>
            <w:tcBorders>
              <w:left w:val="single" w:sz="4" w:space="0" w:color="auto"/>
              <w:right w:val="single" w:sz="4" w:space="0" w:color="auto"/>
            </w:tcBorders>
            <w:vAlign w:val="center"/>
          </w:tcPr>
          <w:p w14:paraId="72C9C00D" w14:textId="77777777" w:rsidR="00F77EFE" w:rsidRPr="002A2E7C" w:rsidRDefault="008426D3" w:rsidP="00D6082F">
            <w:pPr>
              <w:keepLines/>
              <w:spacing w:line="240" w:lineRule="auto"/>
              <w:jc w:val="center"/>
            </w:pPr>
            <w:r>
              <w:rPr>
                <w:lang w:val="sv-SE"/>
              </w:rPr>
              <w:t>47,2 %</w:t>
            </w:r>
          </w:p>
        </w:tc>
        <w:tc>
          <w:tcPr>
            <w:tcW w:w="938" w:type="pct"/>
            <w:tcBorders>
              <w:top w:val="single" w:sz="4" w:space="0" w:color="auto"/>
              <w:left w:val="single" w:sz="4" w:space="0" w:color="auto"/>
              <w:bottom w:val="single" w:sz="4" w:space="0" w:color="auto"/>
              <w:right w:val="single" w:sz="4" w:space="0" w:color="auto"/>
            </w:tcBorders>
            <w:vAlign w:val="center"/>
          </w:tcPr>
          <w:p w14:paraId="72C9C00E" w14:textId="77777777" w:rsidR="00F77EFE" w:rsidRPr="002A2E7C" w:rsidRDefault="008426D3" w:rsidP="00D6082F">
            <w:pPr>
              <w:keepLines/>
              <w:spacing w:line="240" w:lineRule="auto"/>
              <w:jc w:val="center"/>
            </w:pPr>
            <w:r>
              <w:rPr>
                <w:b/>
                <w:bCs/>
                <w:lang w:val="sv-SE"/>
              </w:rPr>
              <w:t>- - -</w:t>
            </w:r>
          </w:p>
        </w:tc>
      </w:tr>
      <w:tr w:rsidR="002F08E7" w14:paraId="72C9C016" w14:textId="77777777" w:rsidTr="004702A2">
        <w:trPr>
          <w:trHeight w:val="288"/>
        </w:trPr>
        <w:tc>
          <w:tcPr>
            <w:tcW w:w="1796" w:type="pct"/>
            <w:tcBorders>
              <w:top w:val="single" w:sz="4" w:space="0" w:color="auto"/>
              <w:left w:val="single" w:sz="4" w:space="0" w:color="auto"/>
              <w:bottom w:val="single" w:sz="4" w:space="0" w:color="auto"/>
              <w:right w:val="single" w:sz="4" w:space="0" w:color="auto"/>
            </w:tcBorders>
          </w:tcPr>
          <w:p w14:paraId="72C9C010" w14:textId="77777777" w:rsidR="00F77EFE" w:rsidRPr="008D389D" w:rsidRDefault="008426D3" w:rsidP="00D6082F">
            <w:pPr>
              <w:keepLines/>
              <w:spacing w:line="240" w:lineRule="auto"/>
              <w:ind w:left="286"/>
              <w:rPr>
                <w:lang w:val="sv-SE"/>
              </w:rPr>
            </w:pPr>
            <w:r>
              <w:rPr>
                <w:rStyle w:val="normaltextrun"/>
                <w:lang w:val="sv-SE"/>
              </w:rPr>
              <w:t>Patienter med behandlingssvikt</w:t>
            </w:r>
            <w:r>
              <w:rPr>
                <w:rStyle w:val="normaltextrun"/>
                <w:vertAlign w:val="superscript"/>
                <w:lang w:val="sv-SE"/>
              </w:rPr>
              <w:t>b</w:t>
            </w:r>
            <w:r>
              <w:rPr>
                <w:rStyle w:val="normaltextrun"/>
                <w:lang w:val="sv-SE"/>
              </w:rPr>
              <w:t xml:space="preserve"> på minst ett biologiskt läkemedel eller en JAK-hämmare</w:t>
            </w:r>
            <w:r>
              <w:rPr>
                <w:rStyle w:val="normaltextrun"/>
                <w:vertAlign w:val="superscript"/>
                <w:lang w:val="sv-SE"/>
              </w:rPr>
              <w:t>d</w:t>
            </w:r>
          </w:p>
        </w:tc>
        <w:tc>
          <w:tcPr>
            <w:tcW w:w="468" w:type="pct"/>
            <w:tcBorders>
              <w:top w:val="single" w:sz="4" w:space="0" w:color="auto"/>
              <w:left w:val="single" w:sz="4" w:space="0" w:color="auto"/>
              <w:bottom w:val="single" w:sz="4" w:space="0" w:color="auto"/>
              <w:right w:val="single" w:sz="4" w:space="0" w:color="auto"/>
            </w:tcBorders>
            <w:vAlign w:val="center"/>
          </w:tcPr>
          <w:p w14:paraId="72C9C011" w14:textId="77777777" w:rsidR="00F77EFE" w:rsidRPr="002A2E7C" w:rsidRDefault="008426D3" w:rsidP="00D6082F">
            <w:pPr>
              <w:keepLines/>
              <w:spacing w:line="240" w:lineRule="auto"/>
              <w:jc w:val="center"/>
            </w:pPr>
            <w:r>
              <w:rPr>
                <w:lang w:val="sv-SE"/>
              </w:rPr>
              <w:t>9/64</w:t>
            </w:r>
          </w:p>
        </w:tc>
        <w:tc>
          <w:tcPr>
            <w:tcW w:w="625" w:type="pct"/>
            <w:tcBorders>
              <w:top w:val="single" w:sz="4" w:space="0" w:color="auto"/>
              <w:left w:val="single" w:sz="4" w:space="0" w:color="auto"/>
              <w:bottom w:val="single" w:sz="4" w:space="0" w:color="auto"/>
              <w:right w:val="single" w:sz="4" w:space="0" w:color="auto"/>
            </w:tcBorders>
            <w:vAlign w:val="center"/>
          </w:tcPr>
          <w:p w14:paraId="72C9C012" w14:textId="77777777" w:rsidR="00F77EFE" w:rsidRPr="002A2E7C" w:rsidRDefault="008426D3" w:rsidP="00D6082F">
            <w:pPr>
              <w:keepLines/>
              <w:spacing w:line="240" w:lineRule="auto"/>
              <w:jc w:val="center"/>
            </w:pPr>
            <w:r>
              <w:rPr>
                <w:lang w:val="sv-SE"/>
              </w:rPr>
              <w:t>14,1 %</w:t>
            </w:r>
          </w:p>
        </w:tc>
        <w:tc>
          <w:tcPr>
            <w:tcW w:w="548" w:type="pct"/>
            <w:tcBorders>
              <w:left w:val="single" w:sz="4" w:space="0" w:color="auto"/>
              <w:right w:val="single" w:sz="4" w:space="0" w:color="auto"/>
            </w:tcBorders>
            <w:vAlign w:val="center"/>
          </w:tcPr>
          <w:p w14:paraId="72C9C013" w14:textId="77777777" w:rsidR="00F77EFE" w:rsidRPr="002A2E7C" w:rsidRDefault="008426D3" w:rsidP="00D6082F">
            <w:pPr>
              <w:keepLines/>
              <w:spacing w:line="240" w:lineRule="auto"/>
              <w:jc w:val="center"/>
            </w:pPr>
            <w:r>
              <w:rPr>
                <w:lang w:val="sv-SE"/>
              </w:rPr>
              <w:t>46/128</w:t>
            </w:r>
          </w:p>
        </w:tc>
        <w:tc>
          <w:tcPr>
            <w:tcW w:w="625" w:type="pct"/>
            <w:tcBorders>
              <w:left w:val="single" w:sz="4" w:space="0" w:color="auto"/>
              <w:right w:val="single" w:sz="4" w:space="0" w:color="auto"/>
            </w:tcBorders>
            <w:vAlign w:val="center"/>
          </w:tcPr>
          <w:p w14:paraId="72C9C014" w14:textId="77777777" w:rsidR="00F77EFE" w:rsidRPr="002A2E7C" w:rsidRDefault="008426D3" w:rsidP="00D6082F">
            <w:pPr>
              <w:keepLines/>
              <w:spacing w:line="240" w:lineRule="auto"/>
              <w:jc w:val="center"/>
            </w:pPr>
            <w:r>
              <w:rPr>
                <w:lang w:val="sv-SE"/>
              </w:rPr>
              <w:t>35,9 %</w:t>
            </w:r>
          </w:p>
        </w:tc>
        <w:tc>
          <w:tcPr>
            <w:tcW w:w="938" w:type="pct"/>
            <w:tcBorders>
              <w:top w:val="single" w:sz="4" w:space="0" w:color="auto"/>
              <w:left w:val="single" w:sz="4" w:space="0" w:color="auto"/>
              <w:bottom w:val="single" w:sz="4" w:space="0" w:color="auto"/>
              <w:right w:val="single" w:sz="4" w:space="0" w:color="auto"/>
            </w:tcBorders>
            <w:vAlign w:val="center"/>
          </w:tcPr>
          <w:p w14:paraId="72C9C015" w14:textId="77777777" w:rsidR="00F77EFE" w:rsidRPr="002A2E7C" w:rsidRDefault="008426D3" w:rsidP="00D6082F">
            <w:pPr>
              <w:keepLines/>
              <w:spacing w:line="240" w:lineRule="auto"/>
              <w:jc w:val="center"/>
            </w:pPr>
            <w:r>
              <w:rPr>
                <w:b/>
                <w:bCs/>
                <w:lang w:val="sv-SE"/>
              </w:rPr>
              <w:t>- - -</w:t>
            </w:r>
          </w:p>
        </w:tc>
      </w:tr>
      <w:tr w:rsidR="002F08E7" w14:paraId="72C9C01E" w14:textId="77777777" w:rsidTr="004702A2">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72C9C017" w14:textId="77777777" w:rsidR="00F77EFE" w:rsidRPr="002A2E7C" w:rsidRDefault="008426D3" w:rsidP="00D6082F">
            <w:pPr>
              <w:keepLines/>
              <w:spacing w:line="240" w:lineRule="auto"/>
              <w:rPr>
                <w:b/>
                <w:bCs/>
                <w:szCs w:val="22"/>
              </w:rPr>
            </w:pPr>
            <w:r>
              <w:rPr>
                <w:b/>
                <w:bCs/>
                <w:szCs w:val="22"/>
                <w:lang w:val="sv-SE"/>
              </w:rPr>
              <w:t>Remission avseende tarmträngningar</w:t>
            </w:r>
            <w:r>
              <w:rPr>
                <w:b/>
                <w:bCs/>
                <w:szCs w:val="22"/>
                <w:vertAlign w:val="superscript"/>
                <w:lang w:val="sv-SE"/>
              </w:rPr>
              <w:t>*7</w:t>
            </w:r>
          </w:p>
        </w:tc>
        <w:tc>
          <w:tcPr>
            <w:tcW w:w="468" w:type="pct"/>
            <w:tcBorders>
              <w:top w:val="single" w:sz="4" w:space="0" w:color="auto"/>
              <w:left w:val="single" w:sz="4" w:space="0" w:color="auto"/>
              <w:bottom w:val="single" w:sz="4" w:space="0" w:color="auto"/>
              <w:right w:val="single" w:sz="4" w:space="0" w:color="auto"/>
            </w:tcBorders>
            <w:vAlign w:val="center"/>
          </w:tcPr>
          <w:p w14:paraId="72C9C018" w14:textId="77777777" w:rsidR="00F77EFE" w:rsidRPr="002A2E7C" w:rsidRDefault="008426D3" w:rsidP="00D6082F">
            <w:pPr>
              <w:keepLines/>
              <w:spacing w:line="240" w:lineRule="auto"/>
              <w:jc w:val="center"/>
            </w:pPr>
            <w:r>
              <w:rPr>
                <w:lang w:val="sv-SE"/>
              </w:rPr>
              <w:t>43/172</w:t>
            </w:r>
          </w:p>
        </w:tc>
        <w:tc>
          <w:tcPr>
            <w:tcW w:w="625" w:type="pct"/>
            <w:tcBorders>
              <w:top w:val="single" w:sz="4" w:space="0" w:color="auto"/>
              <w:left w:val="single" w:sz="4" w:space="0" w:color="auto"/>
              <w:bottom w:val="single" w:sz="4" w:space="0" w:color="auto"/>
              <w:right w:val="single" w:sz="4" w:space="0" w:color="auto"/>
            </w:tcBorders>
            <w:vAlign w:val="center"/>
          </w:tcPr>
          <w:p w14:paraId="72C9C019" w14:textId="77777777" w:rsidR="00F77EFE" w:rsidRPr="002A2E7C" w:rsidRDefault="008426D3" w:rsidP="00D6082F">
            <w:pPr>
              <w:keepLines/>
              <w:spacing w:line="240" w:lineRule="auto"/>
              <w:jc w:val="center"/>
            </w:pPr>
            <w:r>
              <w:rPr>
                <w:lang w:val="sv-SE"/>
              </w:rPr>
              <w:t>25,0 %</w:t>
            </w:r>
          </w:p>
        </w:tc>
        <w:tc>
          <w:tcPr>
            <w:tcW w:w="548" w:type="pct"/>
            <w:tcBorders>
              <w:left w:val="single" w:sz="4" w:space="0" w:color="auto"/>
              <w:right w:val="single" w:sz="4" w:space="0" w:color="auto"/>
            </w:tcBorders>
            <w:vAlign w:val="center"/>
          </w:tcPr>
          <w:p w14:paraId="72C9C01A" w14:textId="77777777" w:rsidR="00F77EFE" w:rsidRPr="002A2E7C" w:rsidRDefault="008426D3" w:rsidP="00D6082F">
            <w:pPr>
              <w:keepLines/>
              <w:spacing w:line="240" w:lineRule="auto"/>
              <w:jc w:val="center"/>
            </w:pPr>
            <w:r>
              <w:rPr>
                <w:lang w:val="sv-SE"/>
              </w:rPr>
              <w:t>144/336</w:t>
            </w:r>
          </w:p>
        </w:tc>
        <w:tc>
          <w:tcPr>
            <w:tcW w:w="625" w:type="pct"/>
            <w:tcBorders>
              <w:left w:val="single" w:sz="4" w:space="0" w:color="auto"/>
              <w:right w:val="single" w:sz="4" w:space="0" w:color="auto"/>
            </w:tcBorders>
            <w:vAlign w:val="center"/>
          </w:tcPr>
          <w:p w14:paraId="72C9C01B" w14:textId="77777777" w:rsidR="00F77EFE" w:rsidRPr="002A2E7C" w:rsidRDefault="008426D3" w:rsidP="00D6082F">
            <w:pPr>
              <w:keepLines/>
              <w:spacing w:line="240" w:lineRule="auto"/>
              <w:jc w:val="center"/>
            </w:pPr>
            <w:r>
              <w:rPr>
                <w:lang w:val="sv-SE"/>
              </w:rPr>
              <w:t>42,9 %</w:t>
            </w:r>
          </w:p>
        </w:tc>
        <w:tc>
          <w:tcPr>
            <w:tcW w:w="938" w:type="pct"/>
            <w:tcBorders>
              <w:top w:val="single" w:sz="4" w:space="0" w:color="auto"/>
              <w:left w:val="single" w:sz="4" w:space="0" w:color="auto"/>
              <w:bottom w:val="single" w:sz="4" w:space="0" w:color="auto"/>
              <w:right w:val="single" w:sz="4" w:space="0" w:color="auto"/>
            </w:tcBorders>
            <w:vAlign w:val="center"/>
          </w:tcPr>
          <w:p w14:paraId="72C9C01C" w14:textId="6EC334EC" w:rsidR="00F77EFE" w:rsidRPr="005F5EB7" w:rsidRDefault="008426D3" w:rsidP="00D6082F">
            <w:pPr>
              <w:keepLines/>
              <w:spacing w:line="240" w:lineRule="auto"/>
              <w:jc w:val="center"/>
              <w:rPr>
                <w:sz w:val="20"/>
              </w:rPr>
            </w:pPr>
            <w:r>
              <w:rPr>
                <w:sz w:val="20"/>
                <w:lang w:val="sv-SE"/>
              </w:rPr>
              <w:t>18,1 %</w:t>
            </w:r>
          </w:p>
          <w:p w14:paraId="72C9C01D" w14:textId="77777777" w:rsidR="00F77EFE" w:rsidRPr="005F5EB7" w:rsidRDefault="008426D3" w:rsidP="00D6082F">
            <w:pPr>
              <w:keepLines/>
              <w:spacing w:line="240" w:lineRule="auto"/>
              <w:jc w:val="center"/>
              <w:rPr>
                <w:sz w:val="20"/>
              </w:rPr>
            </w:pPr>
            <w:r>
              <w:rPr>
                <w:sz w:val="20"/>
                <w:lang w:val="sv-SE"/>
              </w:rPr>
              <w:t>(9,8</w:t>
            </w:r>
            <w:r>
              <w:rPr>
                <w:lang w:val="sv-SE"/>
              </w:rPr>
              <w:t> %</w:t>
            </w:r>
            <w:r>
              <w:rPr>
                <w:sz w:val="20"/>
                <w:lang w:val="sv-SE"/>
              </w:rPr>
              <w:t>, 26,4</w:t>
            </w:r>
            <w:r>
              <w:rPr>
                <w:lang w:val="sv-SE"/>
              </w:rPr>
              <w:t> %</w:t>
            </w:r>
            <w:r>
              <w:rPr>
                <w:sz w:val="20"/>
                <w:lang w:val="sv-SE"/>
              </w:rPr>
              <w:t>)</w:t>
            </w:r>
            <w:r>
              <w:rPr>
                <w:sz w:val="20"/>
                <w:vertAlign w:val="superscript"/>
                <w:lang w:val="sv-SE"/>
              </w:rPr>
              <w:t>c</w:t>
            </w:r>
          </w:p>
        </w:tc>
      </w:tr>
      <w:tr w:rsidR="002F08E7" w14:paraId="72C9C025" w14:textId="77777777" w:rsidTr="004702A2">
        <w:trPr>
          <w:trHeight w:val="288"/>
        </w:trPr>
        <w:tc>
          <w:tcPr>
            <w:tcW w:w="1796" w:type="pct"/>
            <w:tcBorders>
              <w:top w:val="single" w:sz="4" w:space="0" w:color="auto"/>
              <w:left w:val="single" w:sz="4" w:space="0" w:color="auto"/>
              <w:bottom w:val="single" w:sz="4" w:space="0" w:color="auto"/>
              <w:right w:val="single" w:sz="4" w:space="0" w:color="auto"/>
            </w:tcBorders>
          </w:tcPr>
          <w:p w14:paraId="72C9C01F" w14:textId="77777777" w:rsidR="00F77EFE" w:rsidRPr="008D389D" w:rsidRDefault="008426D3" w:rsidP="00D6082F">
            <w:pPr>
              <w:keepLines/>
              <w:spacing w:line="240" w:lineRule="auto"/>
              <w:ind w:left="286"/>
              <w:rPr>
                <w:lang w:val="sv-SE"/>
              </w:rPr>
            </w:pPr>
            <w:r>
              <w:rPr>
                <w:rStyle w:val="normaltextrun"/>
                <w:color w:val="000000"/>
                <w:lang w:val="sv-SE"/>
              </w:rPr>
              <w:t xml:space="preserve">Patienter som var behandlingsnaiva avseende biologiska läkemedel och </w:t>
            </w:r>
            <w:r>
              <w:rPr>
                <w:rStyle w:val="normaltextrun"/>
                <w:lang w:val="sv-SE"/>
              </w:rPr>
              <w:t>JAK-hämmare</w:t>
            </w:r>
            <w:r>
              <w:rPr>
                <w:rStyle w:val="normaltextrun"/>
                <w:color w:val="000000"/>
                <w:vertAlign w:val="superscript"/>
                <w:lang w:val="sv-SE"/>
              </w:rPr>
              <w:t>a</w:t>
            </w:r>
          </w:p>
        </w:tc>
        <w:tc>
          <w:tcPr>
            <w:tcW w:w="468" w:type="pct"/>
            <w:tcBorders>
              <w:top w:val="single" w:sz="4" w:space="0" w:color="auto"/>
              <w:left w:val="single" w:sz="4" w:space="0" w:color="auto"/>
              <w:bottom w:val="single" w:sz="4" w:space="0" w:color="auto"/>
              <w:right w:val="single" w:sz="4" w:space="0" w:color="auto"/>
            </w:tcBorders>
            <w:vAlign w:val="center"/>
          </w:tcPr>
          <w:p w14:paraId="72C9C020" w14:textId="77777777" w:rsidR="00F77EFE" w:rsidRPr="002A2E7C" w:rsidRDefault="008426D3" w:rsidP="00D6082F">
            <w:pPr>
              <w:keepLines/>
              <w:spacing w:line="240" w:lineRule="auto"/>
              <w:jc w:val="center"/>
            </w:pPr>
            <w:r>
              <w:rPr>
                <w:lang w:val="sv-SE"/>
              </w:rPr>
              <w:t>31/108</w:t>
            </w:r>
          </w:p>
        </w:tc>
        <w:tc>
          <w:tcPr>
            <w:tcW w:w="625" w:type="pct"/>
            <w:tcBorders>
              <w:top w:val="single" w:sz="4" w:space="0" w:color="auto"/>
              <w:left w:val="single" w:sz="4" w:space="0" w:color="auto"/>
              <w:bottom w:val="single" w:sz="4" w:space="0" w:color="auto"/>
              <w:right w:val="single" w:sz="4" w:space="0" w:color="auto"/>
            </w:tcBorders>
            <w:vAlign w:val="center"/>
          </w:tcPr>
          <w:p w14:paraId="72C9C021" w14:textId="77777777" w:rsidR="00F77EFE" w:rsidRPr="002A2E7C" w:rsidRDefault="008426D3" w:rsidP="00D6082F">
            <w:pPr>
              <w:keepLines/>
              <w:spacing w:line="240" w:lineRule="auto"/>
              <w:jc w:val="center"/>
            </w:pPr>
            <w:r>
              <w:rPr>
                <w:lang w:val="sv-SE"/>
              </w:rPr>
              <w:t>28,7 %</w:t>
            </w:r>
          </w:p>
        </w:tc>
        <w:tc>
          <w:tcPr>
            <w:tcW w:w="548" w:type="pct"/>
            <w:tcBorders>
              <w:left w:val="single" w:sz="4" w:space="0" w:color="auto"/>
              <w:right w:val="single" w:sz="4" w:space="0" w:color="auto"/>
            </w:tcBorders>
            <w:vAlign w:val="center"/>
          </w:tcPr>
          <w:p w14:paraId="72C9C022" w14:textId="77777777" w:rsidR="00F77EFE" w:rsidRPr="002A2E7C" w:rsidRDefault="008426D3" w:rsidP="00D6082F">
            <w:pPr>
              <w:keepLines/>
              <w:spacing w:line="240" w:lineRule="auto"/>
              <w:jc w:val="center"/>
            </w:pPr>
            <w:r>
              <w:rPr>
                <w:lang w:val="sv-SE"/>
              </w:rPr>
              <w:t>96/206</w:t>
            </w:r>
          </w:p>
        </w:tc>
        <w:tc>
          <w:tcPr>
            <w:tcW w:w="625" w:type="pct"/>
            <w:tcBorders>
              <w:left w:val="single" w:sz="4" w:space="0" w:color="auto"/>
              <w:right w:val="single" w:sz="4" w:space="0" w:color="auto"/>
            </w:tcBorders>
            <w:vAlign w:val="center"/>
          </w:tcPr>
          <w:p w14:paraId="72C9C023" w14:textId="77777777" w:rsidR="00F77EFE" w:rsidRPr="002A2E7C" w:rsidRDefault="008426D3" w:rsidP="00D6082F">
            <w:pPr>
              <w:keepLines/>
              <w:spacing w:line="240" w:lineRule="auto"/>
              <w:jc w:val="center"/>
            </w:pPr>
            <w:r>
              <w:rPr>
                <w:lang w:val="sv-SE"/>
              </w:rPr>
              <w:t>46,6 %</w:t>
            </w:r>
          </w:p>
        </w:tc>
        <w:tc>
          <w:tcPr>
            <w:tcW w:w="938" w:type="pct"/>
            <w:tcBorders>
              <w:top w:val="single" w:sz="4" w:space="0" w:color="auto"/>
              <w:left w:val="single" w:sz="4" w:space="0" w:color="auto"/>
              <w:bottom w:val="single" w:sz="4" w:space="0" w:color="auto"/>
              <w:right w:val="single" w:sz="4" w:space="0" w:color="auto"/>
            </w:tcBorders>
            <w:vAlign w:val="center"/>
          </w:tcPr>
          <w:p w14:paraId="72C9C024" w14:textId="77777777" w:rsidR="00F77EFE" w:rsidRPr="002A2E7C" w:rsidRDefault="008426D3" w:rsidP="00D6082F">
            <w:pPr>
              <w:keepLines/>
              <w:spacing w:line="240" w:lineRule="auto"/>
              <w:jc w:val="center"/>
            </w:pPr>
            <w:r>
              <w:rPr>
                <w:b/>
                <w:bCs/>
                <w:lang w:val="sv-SE"/>
              </w:rPr>
              <w:t>- - -</w:t>
            </w:r>
          </w:p>
        </w:tc>
      </w:tr>
      <w:tr w:rsidR="002F08E7" w14:paraId="72C9C02C" w14:textId="77777777" w:rsidTr="004702A2">
        <w:trPr>
          <w:trHeight w:val="288"/>
        </w:trPr>
        <w:tc>
          <w:tcPr>
            <w:tcW w:w="1796" w:type="pct"/>
            <w:tcBorders>
              <w:top w:val="single" w:sz="4" w:space="0" w:color="auto"/>
              <w:left w:val="single" w:sz="4" w:space="0" w:color="auto"/>
              <w:bottom w:val="single" w:sz="4" w:space="0" w:color="auto"/>
              <w:right w:val="single" w:sz="4" w:space="0" w:color="auto"/>
            </w:tcBorders>
          </w:tcPr>
          <w:p w14:paraId="72C9C026" w14:textId="77777777" w:rsidR="00F77EFE" w:rsidRPr="008D389D" w:rsidRDefault="008426D3" w:rsidP="00D6082F">
            <w:pPr>
              <w:keepLines/>
              <w:spacing w:line="240" w:lineRule="auto"/>
              <w:ind w:left="286"/>
              <w:rPr>
                <w:lang w:val="sv-SE"/>
              </w:rPr>
            </w:pPr>
            <w:r>
              <w:rPr>
                <w:rStyle w:val="normaltextrun"/>
                <w:lang w:val="sv-SE"/>
              </w:rPr>
              <w:t>Patienter med behandlingssvikt</w:t>
            </w:r>
            <w:r>
              <w:rPr>
                <w:rStyle w:val="normaltextrun"/>
                <w:vertAlign w:val="superscript"/>
                <w:lang w:val="sv-SE"/>
              </w:rPr>
              <w:t>b</w:t>
            </w:r>
            <w:r>
              <w:rPr>
                <w:rStyle w:val="normaltextrun"/>
                <w:lang w:val="sv-SE"/>
              </w:rPr>
              <w:t xml:space="preserve"> på minst ett biologiskt läkemedel eller en JAK-hämmare</w:t>
            </w:r>
            <w:r>
              <w:rPr>
                <w:rStyle w:val="normaltextrun"/>
                <w:vertAlign w:val="superscript"/>
                <w:lang w:val="sv-SE"/>
              </w:rPr>
              <w:t>d</w:t>
            </w:r>
          </w:p>
        </w:tc>
        <w:tc>
          <w:tcPr>
            <w:tcW w:w="468" w:type="pct"/>
            <w:tcBorders>
              <w:top w:val="single" w:sz="4" w:space="0" w:color="auto"/>
              <w:left w:val="single" w:sz="4" w:space="0" w:color="auto"/>
              <w:bottom w:val="single" w:sz="4" w:space="0" w:color="auto"/>
              <w:right w:val="single" w:sz="4" w:space="0" w:color="auto"/>
            </w:tcBorders>
            <w:vAlign w:val="center"/>
          </w:tcPr>
          <w:p w14:paraId="72C9C027" w14:textId="77777777" w:rsidR="00F77EFE" w:rsidRPr="002A2E7C" w:rsidRDefault="008426D3" w:rsidP="00D6082F">
            <w:pPr>
              <w:keepLines/>
              <w:spacing w:line="240" w:lineRule="auto"/>
              <w:jc w:val="center"/>
            </w:pPr>
            <w:r>
              <w:rPr>
                <w:lang w:val="sv-SE"/>
              </w:rPr>
              <w:t>12/63</w:t>
            </w:r>
          </w:p>
        </w:tc>
        <w:tc>
          <w:tcPr>
            <w:tcW w:w="625" w:type="pct"/>
            <w:tcBorders>
              <w:top w:val="single" w:sz="4" w:space="0" w:color="auto"/>
              <w:left w:val="single" w:sz="4" w:space="0" w:color="auto"/>
              <w:bottom w:val="single" w:sz="4" w:space="0" w:color="auto"/>
              <w:right w:val="single" w:sz="4" w:space="0" w:color="auto"/>
            </w:tcBorders>
            <w:vAlign w:val="center"/>
          </w:tcPr>
          <w:p w14:paraId="72C9C028" w14:textId="77777777" w:rsidR="00F77EFE" w:rsidRPr="002A2E7C" w:rsidRDefault="008426D3" w:rsidP="00D6082F">
            <w:pPr>
              <w:keepLines/>
              <w:spacing w:line="240" w:lineRule="auto"/>
              <w:jc w:val="center"/>
            </w:pPr>
            <w:r>
              <w:rPr>
                <w:lang w:val="sv-SE"/>
              </w:rPr>
              <w:t>19,0 %</w:t>
            </w:r>
          </w:p>
        </w:tc>
        <w:tc>
          <w:tcPr>
            <w:tcW w:w="548" w:type="pct"/>
            <w:tcBorders>
              <w:left w:val="single" w:sz="4" w:space="0" w:color="auto"/>
              <w:right w:val="single" w:sz="4" w:space="0" w:color="auto"/>
            </w:tcBorders>
            <w:vAlign w:val="center"/>
          </w:tcPr>
          <w:p w14:paraId="72C9C029" w14:textId="77777777" w:rsidR="00F77EFE" w:rsidRPr="002A2E7C" w:rsidRDefault="008426D3" w:rsidP="00D6082F">
            <w:pPr>
              <w:keepLines/>
              <w:spacing w:line="240" w:lineRule="auto"/>
              <w:jc w:val="center"/>
            </w:pPr>
            <w:r>
              <w:rPr>
                <w:lang w:val="sv-SE"/>
              </w:rPr>
              <w:t>43/122</w:t>
            </w:r>
          </w:p>
        </w:tc>
        <w:tc>
          <w:tcPr>
            <w:tcW w:w="625" w:type="pct"/>
            <w:tcBorders>
              <w:left w:val="single" w:sz="4" w:space="0" w:color="auto"/>
              <w:right w:val="single" w:sz="4" w:space="0" w:color="auto"/>
            </w:tcBorders>
            <w:vAlign w:val="center"/>
          </w:tcPr>
          <w:p w14:paraId="72C9C02A" w14:textId="77777777" w:rsidR="00F77EFE" w:rsidRPr="002A2E7C" w:rsidRDefault="008426D3" w:rsidP="00D6082F">
            <w:pPr>
              <w:keepLines/>
              <w:spacing w:line="240" w:lineRule="auto"/>
              <w:jc w:val="center"/>
            </w:pPr>
            <w:r>
              <w:rPr>
                <w:lang w:val="sv-SE"/>
              </w:rPr>
              <w:t>35,2 %</w:t>
            </w:r>
          </w:p>
        </w:tc>
        <w:tc>
          <w:tcPr>
            <w:tcW w:w="938" w:type="pct"/>
            <w:tcBorders>
              <w:top w:val="single" w:sz="4" w:space="0" w:color="auto"/>
              <w:left w:val="single" w:sz="4" w:space="0" w:color="auto"/>
              <w:bottom w:val="single" w:sz="4" w:space="0" w:color="auto"/>
              <w:right w:val="single" w:sz="4" w:space="0" w:color="auto"/>
            </w:tcBorders>
            <w:vAlign w:val="center"/>
          </w:tcPr>
          <w:p w14:paraId="72C9C02B" w14:textId="77777777" w:rsidR="00F77EFE" w:rsidRPr="002A2E7C" w:rsidRDefault="008426D3" w:rsidP="00D6082F">
            <w:pPr>
              <w:keepLines/>
              <w:spacing w:line="240" w:lineRule="auto"/>
              <w:jc w:val="center"/>
            </w:pPr>
            <w:r>
              <w:rPr>
                <w:b/>
                <w:bCs/>
                <w:lang w:val="sv-SE"/>
              </w:rPr>
              <w:t>- - -</w:t>
            </w:r>
          </w:p>
        </w:tc>
      </w:tr>
      <w:tr w:rsidR="002F08E7" w14:paraId="72C9C02E" w14:textId="77777777" w:rsidTr="004702A2">
        <w:trPr>
          <w:trHeight w:val="288"/>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2C9C02D" w14:textId="77777777" w:rsidR="00F77EFE" w:rsidRPr="002A2E7C" w:rsidRDefault="00F77EFE" w:rsidP="00D6082F">
            <w:pPr>
              <w:keepLines/>
              <w:spacing w:line="240" w:lineRule="auto"/>
            </w:pPr>
          </w:p>
        </w:tc>
      </w:tr>
      <w:tr w:rsidR="002F08E7" w14:paraId="72C9C035" w14:textId="77777777" w:rsidTr="007A5597">
        <w:trPr>
          <w:trHeight w:val="553"/>
        </w:trPr>
        <w:tc>
          <w:tcPr>
            <w:tcW w:w="1796" w:type="pct"/>
            <w:vMerge w:val="restart"/>
            <w:tcBorders>
              <w:top w:val="single" w:sz="4" w:space="0" w:color="auto"/>
              <w:left w:val="single" w:sz="4" w:space="0" w:color="auto"/>
              <w:right w:val="single" w:sz="4" w:space="0" w:color="auto"/>
            </w:tcBorders>
            <w:vAlign w:val="center"/>
          </w:tcPr>
          <w:p w14:paraId="72C9C02F" w14:textId="77777777" w:rsidR="00F77EFE" w:rsidRPr="002A2E7C" w:rsidRDefault="00F77EFE" w:rsidP="00D6082F">
            <w:pPr>
              <w:keepLines/>
              <w:spacing w:line="240" w:lineRule="auto"/>
              <w:jc w:val="center"/>
            </w:pPr>
          </w:p>
        </w:tc>
        <w:tc>
          <w:tcPr>
            <w:tcW w:w="1093" w:type="pct"/>
            <w:gridSpan w:val="2"/>
            <w:tcBorders>
              <w:top w:val="single" w:sz="4" w:space="0" w:color="auto"/>
              <w:left w:val="single" w:sz="4" w:space="0" w:color="auto"/>
              <w:bottom w:val="single" w:sz="4" w:space="0" w:color="auto"/>
              <w:right w:val="single" w:sz="4" w:space="0" w:color="auto"/>
            </w:tcBorders>
            <w:vAlign w:val="center"/>
            <w:hideMark/>
          </w:tcPr>
          <w:p w14:paraId="72C9C030" w14:textId="77777777" w:rsidR="00F77EFE" w:rsidRPr="002A2E7C" w:rsidRDefault="008426D3" w:rsidP="00D6082F">
            <w:pPr>
              <w:keepLines/>
              <w:spacing w:line="240" w:lineRule="auto"/>
              <w:jc w:val="center"/>
              <w:rPr>
                <w:b/>
              </w:rPr>
            </w:pPr>
            <w:r>
              <w:rPr>
                <w:b/>
                <w:bCs/>
                <w:lang w:val="sv-SE"/>
              </w:rPr>
              <w:t>Placebo</w:t>
            </w:r>
          </w:p>
          <w:p w14:paraId="72C9C031" w14:textId="602F0FB7" w:rsidR="00F77EFE" w:rsidRPr="002A2E7C" w:rsidRDefault="00555C67" w:rsidP="00D6082F">
            <w:pPr>
              <w:keepLines/>
              <w:spacing w:line="240" w:lineRule="auto"/>
              <w:jc w:val="center"/>
              <w:rPr>
                <w:b/>
              </w:rPr>
            </w:pPr>
            <w:r>
              <w:rPr>
                <w:b/>
                <w:bCs/>
                <w:lang w:val="sv-SE"/>
              </w:rPr>
              <w:t>n</w:t>
            </w:r>
            <w:r>
              <w:rPr>
                <w:lang w:val="sv-SE"/>
              </w:rPr>
              <w:t> </w:t>
            </w:r>
            <w:r w:rsidR="008426D3">
              <w:rPr>
                <w:b/>
                <w:bCs/>
                <w:lang w:val="sv-SE"/>
              </w:rPr>
              <w:t>=</w:t>
            </w:r>
            <w:r w:rsidR="008426D3">
              <w:rPr>
                <w:lang w:val="sv-SE"/>
              </w:rPr>
              <w:t> </w:t>
            </w:r>
            <w:r w:rsidR="008426D3">
              <w:rPr>
                <w:b/>
                <w:bCs/>
                <w:lang w:val="sv-SE"/>
              </w:rPr>
              <w:t>179</w:t>
            </w:r>
          </w:p>
        </w:tc>
        <w:tc>
          <w:tcPr>
            <w:tcW w:w="1173" w:type="pct"/>
            <w:gridSpan w:val="2"/>
            <w:tcBorders>
              <w:top w:val="single" w:sz="4" w:space="0" w:color="auto"/>
              <w:left w:val="single" w:sz="4" w:space="0" w:color="auto"/>
              <w:bottom w:val="single" w:sz="4" w:space="0" w:color="auto"/>
              <w:right w:val="single" w:sz="4" w:space="0" w:color="auto"/>
            </w:tcBorders>
            <w:vAlign w:val="center"/>
            <w:hideMark/>
          </w:tcPr>
          <w:p w14:paraId="72C9C032" w14:textId="77777777" w:rsidR="00F77EFE" w:rsidRPr="002A2E7C" w:rsidRDefault="008426D3" w:rsidP="00D6082F">
            <w:pPr>
              <w:keepLines/>
              <w:spacing w:line="240" w:lineRule="auto"/>
              <w:ind w:right="-46"/>
              <w:jc w:val="center"/>
              <w:rPr>
                <w:b/>
              </w:rPr>
            </w:pPr>
            <w:r>
              <w:rPr>
                <w:b/>
                <w:bCs/>
                <w:lang w:val="sv-SE"/>
              </w:rPr>
              <w:t>Mirikizumab s.c.</w:t>
            </w:r>
          </w:p>
          <w:p w14:paraId="72C9C033" w14:textId="5BC2FEBE" w:rsidR="00F77EFE" w:rsidRPr="002A2E7C" w:rsidRDefault="00555C67" w:rsidP="00D6082F">
            <w:pPr>
              <w:keepLines/>
              <w:spacing w:line="240" w:lineRule="auto"/>
              <w:jc w:val="center"/>
              <w:rPr>
                <w:b/>
              </w:rPr>
            </w:pPr>
            <w:r>
              <w:rPr>
                <w:b/>
                <w:bCs/>
                <w:lang w:val="sv-SE"/>
              </w:rPr>
              <w:t>n</w:t>
            </w:r>
            <w:r>
              <w:rPr>
                <w:lang w:val="sv-SE"/>
              </w:rPr>
              <w:t> </w:t>
            </w:r>
            <w:r w:rsidR="008426D3">
              <w:rPr>
                <w:b/>
                <w:bCs/>
                <w:lang w:val="sv-SE"/>
              </w:rPr>
              <w:t>=</w:t>
            </w:r>
            <w:r w:rsidR="008426D3">
              <w:rPr>
                <w:lang w:val="sv-SE"/>
              </w:rPr>
              <w:t> </w:t>
            </w:r>
            <w:r w:rsidR="008426D3">
              <w:rPr>
                <w:b/>
                <w:bCs/>
                <w:lang w:val="sv-SE"/>
              </w:rPr>
              <w:t>365</w:t>
            </w:r>
          </w:p>
        </w:tc>
        <w:tc>
          <w:tcPr>
            <w:tcW w:w="938" w:type="pct"/>
            <w:vMerge w:val="restart"/>
            <w:tcBorders>
              <w:top w:val="single" w:sz="4" w:space="0" w:color="auto"/>
              <w:left w:val="single" w:sz="4" w:space="0" w:color="auto"/>
              <w:right w:val="single" w:sz="4" w:space="0" w:color="auto"/>
            </w:tcBorders>
            <w:vAlign w:val="center"/>
            <w:hideMark/>
          </w:tcPr>
          <w:p w14:paraId="72C9C034" w14:textId="77777777" w:rsidR="00F77EFE" w:rsidRPr="002A2E7C" w:rsidRDefault="008426D3" w:rsidP="00D6082F">
            <w:pPr>
              <w:keepLines/>
              <w:spacing w:line="240" w:lineRule="auto"/>
              <w:jc w:val="center"/>
              <w:rPr>
                <w:b/>
              </w:rPr>
            </w:pPr>
            <w:r>
              <w:rPr>
                <w:b/>
                <w:bCs/>
                <w:lang w:val="sv-SE"/>
              </w:rPr>
              <w:t>Behandlingsskillnad och 95</w:t>
            </w:r>
            <w:r>
              <w:rPr>
                <w:szCs w:val="22"/>
                <w:lang w:val="sv-SE"/>
              </w:rPr>
              <w:t> </w:t>
            </w:r>
            <w:r>
              <w:rPr>
                <w:b/>
                <w:bCs/>
                <w:lang w:val="sv-SE"/>
              </w:rPr>
              <w:t>%</w:t>
            </w:r>
            <w:r>
              <w:rPr>
                <w:lang w:val="sv-SE"/>
              </w:rPr>
              <w:t> </w:t>
            </w:r>
            <w:r>
              <w:rPr>
                <w:b/>
                <w:bCs/>
                <w:lang w:val="sv-SE"/>
              </w:rPr>
              <w:t>KI</w:t>
            </w:r>
          </w:p>
        </w:tc>
      </w:tr>
      <w:tr w:rsidR="002F08E7" w14:paraId="72C9C03C" w14:textId="77777777" w:rsidTr="007A5597">
        <w:trPr>
          <w:trHeight w:val="553"/>
        </w:trPr>
        <w:tc>
          <w:tcPr>
            <w:tcW w:w="1796" w:type="pct"/>
            <w:vMerge/>
            <w:vAlign w:val="center"/>
          </w:tcPr>
          <w:p w14:paraId="72C9C036" w14:textId="77777777" w:rsidR="00F77EFE" w:rsidRPr="002A2E7C" w:rsidRDefault="00F77EFE" w:rsidP="00D6082F">
            <w:pPr>
              <w:keepLines/>
              <w:spacing w:line="240" w:lineRule="auto"/>
              <w:jc w:val="center"/>
            </w:pPr>
          </w:p>
        </w:tc>
        <w:tc>
          <w:tcPr>
            <w:tcW w:w="468" w:type="pct"/>
            <w:tcBorders>
              <w:top w:val="single" w:sz="4" w:space="0" w:color="auto"/>
              <w:left w:val="single" w:sz="4" w:space="0" w:color="auto"/>
              <w:bottom w:val="single" w:sz="4" w:space="0" w:color="auto"/>
              <w:right w:val="single" w:sz="4" w:space="0" w:color="auto"/>
            </w:tcBorders>
            <w:vAlign w:val="center"/>
          </w:tcPr>
          <w:p w14:paraId="72C9C037" w14:textId="77777777" w:rsidR="00F77EFE" w:rsidRPr="002A2E7C" w:rsidRDefault="008426D3" w:rsidP="00D6082F">
            <w:pPr>
              <w:keepLines/>
              <w:spacing w:line="240" w:lineRule="auto"/>
              <w:jc w:val="center"/>
              <w:rPr>
                <w:b/>
              </w:rPr>
            </w:pPr>
            <w:r>
              <w:rPr>
                <w:b/>
                <w:bCs/>
                <w:lang w:val="sv-SE"/>
              </w:rPr>
              <w:t>LS-medelvärde</w:t>
            </w:r>
          </w:p>
        </w:tc>
        <w:tc>
          <w:tcPr>
            <w:tcW w:w="625" w:type="pct"/>
            <w:tcBorders>
              <w:top w:val="single" w:sz="4" w:space="0" w:color="auto"/>
              <w:left w:val="single" w:sz="4" w:space="0" w:color="auto"/>
              <w:bottom w:val="single" w:sz="4" w:space="0" w:color="auto"/>
              <w:right w:val="single" w:sz="4" w:space="0" w:color="auto"/>
            </w:tcBorders>
            <w:vAlign w:val="center"/>
          </w:tcPr>
          <w:p w14:paraId="72C9C038" w14:textId="77777777" w:rsidR="00F77EFE" w:rsidRPr="002A2E7C" w:rsidRDefault="008426D3" w:rsidP="00D6082F">
            <w:pPr>
              <w:keepLines/>
              <w:spacing w:line="240" w:lineRule="auto"/>
              <w:jc w:val="center"/>
              <w:rPr>
                <w:b/>
              </w:rPr>
            </w:pPr>
            <w:r>
              <w:rPr>
                <w:b/>
                <w:bCs/>
                <w:lang w:val="sv-SE"/>
              </w:rPr>
              <w:t>Standardfel</w:t>
            </w:r>
          </w:p>
        </w:tc>
        <w:tc>
          <w:tcPr>
            <w:tcW w:w="548" w:type="pct"/>
            <w:tcBorders>
              <w:top w:val="single" w:sz="4" w:space="0" w:color="auto"/>
              <w:left w:val="single" w:sz="4" w:space="0" w:color="auto"/>
              <w:right w:val="single" w:sz="4" w:space="0" w:color="auto"/>
            </w:tcBorders>
            <w:vAlign w:val="center"/>
          </w:tcPr>
          <w:p w14:paraId="72C9C039" w14:textId="77777777" w:rsidR="00F77EFE" w:rsidRPr="002A2E7C" w:rsidRDefault="008426D3" w:rsidP="00D6082F">
            <w:pPr>
              <w:keepLines/>
              <w:spacing w:line="240" w:lineRule="auto"/>
              <w:jc w:val="center"/>
              <w:rPr>
                <w:b/>
              </w:rPr>
            </w:pPr>
            <w:r>
              <w:rPr>
                <w:b/>
                <w:bCs/>
                <w:lang w:val="sv-SE"/>
              </w:rPr>
              <w:t>LS-medelvärde</w:t>
            </w:r>
          </w:p>
        </w:tc>
        <w:tc>
          <w:tcPr>
            <w:tcW w:w="625" w:type="pct"/>
            <w:tcBorders>
              <w:top w:val="single" w:sz="4" w:space="0" w:color="auto"/>
              <w:left w:val="single" w:sz="4" w:space="0" w:color="auto"/>
              <w:right w:val="single" w:sz="4" w:space="0" w:color="auto"/>
            </w:tcBorders>
            <w:vAlign w:val="center"/>
          </w:tcPr>
          <w:p w14:paraId="72C9C03A" w14:textId="77777777" w:rsidR="00F77EFE" w:rsidRPr="002A2E7C" w:rsidRDefault="008426D3" w:rsidP="00D6082F">
            <w:pPr>
              <w:keepLines/>
              <w:spacing w:line="240" w:lineRule="auto"/>
              <w:jc w:val="center"/>
              <w:rPr>
                <w:b/>
              </w:rPr>
            </w:pPr>
            <w:r>
              <w:rPr>
                <w:b/>
                <w:bCs/>
                <w:lang w:val="sv-SE"/>
              </w:rPr>
              <w:t>Standardfel</w:t>
            </w:r>
          </w:p>
        </w:tc>
        <w:tc>
          <w:tcPr>
            <w:tcW w:w="938" w:type="pct"/>
            <w:vMerge/>
            <w:vAlign w:val="center"/>
          </w:tcPr>
          <w:p w14:paraId="72C9C03B" w14:textId="77777777" w:rsidR="00F77EFE" w:rsidRPr="002A2E7C" w:rsidRDefault="00F77EFE" w:rsidP="00D6082F">
            <w:pPr>
              <w:keepLines/>
              <w:spacing w:line="240" w:lineRule="auto"/>
              <w:jc w:val="center"/>
              <w:rPr>
                <w:b/>
              </w:rPr>
            </w:pPr>
          </w:p>
        </w:tc>
      </w:tr>
      <w:tr w:rsidR="002F08E7" w14:paraId="72C9C03E" w14:textId="77777777" w:rsidTr="007A5597">
        <w:trPr>
          <w:trHeight w:val="288"/>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2C9C03D" w14:textId="77777777" w:rsidR="00F77EFE" w:rsidRPr="002A2E7C" w:rsidRDefault="00F77EFE" w:rsidP="00D6082F">
            <w:pPr>
              <w:keepLines/>
              <w:spacing w:line="240" w:lineRule="auto"/>
              <w:rPr>
                <w:b/>
                <w:szCs w:val="22"/>
              </w:rPr>
            </w:pPr>
          </w:p>
        </w:tc>
      </w:tr>
      <w:tr w:rsidR="002F08E7" w14:paraId="72C9C046" w14:textId="77777777" w:rsidTr="007A5597">
        <w:trPr>
          <w:trHeight w:val="288"/>
        </w:trPr>
        <w:tc>
          <w:tcPr>
            <w:tcW w:w="1796" w:type="pct"/>
            <w:tcBorders>
              <w:top w:val="single" w:sz="4" w:space="0" w:color="auto"/>
              <w:left w:val="single" w:sz="4" w:space="0" w:color="auto"/>
              <w:bottom w:val="single" w:sz="4" w:space="0" w:color="auto"/>
              <w:right w:val="single" w:sz="4" w:space="0" w:color="auto"/>
            </w:tcBorders>
          </w:tcPr>
          <w:p w14:paraId="72C9C03F" w14:textId="77777777" w:rsidR="00F77EFE" w:rsidRPr="002A2E7C" w:rsidRDefault="008426D3" w:rsidP="00D6082F">
            <w:pPr>
              <w:keepLines/>
              <w:spacing w:line="240" w:lineRule="auto"/>
            </w:pPr>
            <w:r>
              <w:rPr>
                <w:b/>
                <w:bCs/>
                <w:szCs w:val="22"/>
                <w:lang w:val="sv-SE"/>
              </w:rPr>
              <w:t>Svårighetsgrad av tarmträngningar</w:t>
            </w:r>
            <w:r>
              <w:rPr>
                <w:b/>
                <w:bCs/>
                <w:szCs w:val="22"/>
                <w:vertAlign w:val="superscript"/>
                <w:lang w:val="sv-SE"/>
              </w:rPr>
              <w:t>*8</w:t>
            </w:r>
          </w:p>
        </w:tc>
        <w:tc>
          <w:tcPr>
            <w:tcW w:w="468" w:type="pct"/>
            <w:tcBorders>
              <w:top w:val="single" w:sz="4" w:space="0" w:color="auto"/>
              <w:left w:val="single" w:sz="4" w:space="0" w:color="auto"/>
              <w:bottom w:val="single" w:sz="4" w:space="0" w:color="auto"/>
              <w:right w:val="single" w:sz="4" w:space="0" w:color="auto"/>
            </w:tcBorders>
            <w:vAlign w:val="center"/>
          </w:tcPr>
          <w:p w14:paraId="72C9C040" w14:textId="77777777" w:rsidR="00F77EFE" w:rsidRPr="002A2E7C" w:rsidRDefault="008426D3" w:rsidP="00D6082F">
            <w:pPr>
              <w:keepLines/>
              <w:spacing w:line="240" w:lineRule="auto"/>
              <w:jc w:val="center"/>
            </w:pPr>
            <w:r>
              <w:rPr>
                <w:lang w:val="sv-SE"/>
              </w:rPr>
              <w:t>-2,74</w:t>
            </w:r>
          </w:p>
        </w:tc>
        <w:tc>
          <w:tcPr>
            <w:tcW w:w="625" w:type="pct"/>
            <w:tcBorders>
              <w:top w:val="single" w:sz="4" w:space="0" w:color="auto"/>
              <w:left w:val="single" w:sz="4" w:space="0" w:color="auto"/>
              <w:bottom w:val="single" w:sz="4" w:space="0" w:color="auto"/>
              <w:right w:val="single" w:sz="4" w:space="0" w:color="auto"/>
            </w:tcBorders>
            <w:vAlign w:val="center"/>
          </w:tcPr>
          <w:p w14:paraId="72C9C041" w14:textId="77777777" w:rsidR="00F77EFE" w:rsidRPr="002A2E7C" w:rsidRDefault="008426D3" w:rsidP="00D6082F">
            <w:pPr>
              <w:keepLines/>
              <w:spacing w:line="240" w:lineRule="auto"/>
              <w:jc w:val="center"/>
            </w:pPr>
            <w:r>
              <w:rPr>
                <w:lang w:val="sv-SE"/>
              </w:rPr>
              <w:t>0,202</w:t>
            </w:r>
          </w:p>
        </w:tc>
        <w:tc>
          <w:tcPr>
            <w:tcW w:w="548" w:type="pct"/>
            <w:tcBorders>
              <w:left w:val="single" w:sz="4" w:space="0" w:color="auto"/>
              <w:right w:val="single" w:sz="4" w:space="0" w:color="auto"/>
            </w:tcBorders>
            <w:vAlign w:val="center"/>
          </w:tcPr>
          <w:p w14:paraId="72C9C042" w14:textId="77777777" w:rsidR="00F77EFE" w:rsidRPr="002A2E7C" w:rsidRDefault="008426D3" w:rsidP="00D6082F">
            <w:pPr>
              <w:keepLines/>
              <w:spacing w:line="240" w:lineRule="auto"/>
              <w:jc w:val="center"/>
            </w:pPr>
            <w:r>
              <w:rPr>
                <w:lang w:val="sv-SE"/>
              </w:rPr>
              <w:t>-3,80</w:t>
            </w:r>
          </w:p>
        </w:tc>
        <w:tc>
          <w:tcPr>
            <w:tcW w:w="625" w:type="pct"/>
            <w:tcBorders>
              <w:left w:val="single" w:sz="4" w:space="0" w:color="auto"/>
              <w:right w:val="single" w:sz="4" w:space="0" w:color="auto"/>
            </w:tcBorders>
            <w:vAlign w:val="center"/>
          </w:tcPr>
          <w:p w14:paraId="72C9C043" w14:textId="77777777" w:rsidR="00F77EFE" w:rsidRPr="002A2E7C" w:rsidRDefault="008426D3" w:rsidP="00D6082F">
            <w:pPr>
              <w:keepLines/>
              <w:spacing w:line="240" w:lineRule="auto"/>
              <w:jc w:val="center"/>
            </w:pPr>
            <w:r>
              <w:rPr>
                <w:lang w:val="sv-SE"/>
              </w:rPr>
              <w:t>0,139</w:t>
            </w:r>
          </w:p>
        </w:tc>
        <w:tc>
          <w:tcPr>
            <w:tcW w:w="938" w:type="pct"/>
            <w:tcBorders>
              <w:top w:val="single" w:sz="4" w:space="0" w:color="auto"/>
              <w:left w:val="single" w:sz="4" w:space="0" w:color="auto"/>
              <w:bottom w:val="single" w:sz="4" w:space="0" w:color="auto"/>
              <w:right w:val="single" w:sz="4" w:space="0" w:color="auto"/>
            </w:tcBorders>
            <w:vAlign w:val="center"/>
          </w:tcPr>
          <w:p w14:paraId="72C9C044" w14:textId="77777777" w:rsidR="00F77EFE" w:rsidRPr="005F5EB7" w:rsidRDefault="008426D3" w:rsidP="00D6082F">
            <w:pPr>
              <w:pStyle w:val="PLRTableDataCentered"/>
              <w:rPr>
                <w:rFonts w:ascii="Times New Roman" w:hAnsi="Times New Roman" w:cs="Times New Roman"/>
                <w:szCs w:val="20"/>
              </w:rPr>
            </w:pPr>
            <w:r>
              <w:rPr>
                <w:rFonts w:ascii="Times New Roman" w:hAnsi="Times New Roman" w:cs="Times New Roman"/>
                <w:szCs w:val="20"/>
                <w:lang w:val="sv-SE"/>
              </w:rPr>
              <w:t>-1,06</w:t>
            </w:r>
          </w:p>
          <w:p w14:paraId="72C9C045" w14:textId="23D55333" w:rsidR="00F77EFE" w:rsidRPr="005F5EB7" w:rsidRDefault="008426D3" w:rsidP="00D6082F">
            <w:pPr>
              <w:keepLines/>
              <w:spacing w:line="240" w:lineRule="auto"/>
              <w:jc w:val="center"/>
              <w:rPr>
                <w:sz w:val="20"/>
              </w:rPr>
            </w:pPr>
            <w:r>
              <w:rPr>
                <w:sz w:val="20"/>
                <w:lang w:val="sv-SE"/>
              </w:rPr>
              <w:t>(-1,51</w:t>
            </w:r>
            <w:ins w:id="36" w:author="Author">
              <w:r w:rsidR="00C30967">
                <w:rPr>
                  <w:sz w:val="20"/>
                  <w:lang w:val="sv-SE"/>
                </w:rPr>
                <w:t>;</w:t>
              </w:r>
            </w:ins>
            <w:del w:id="37" w:author="Author">
              <w:r w:rsidDel="00C30967">
                <w:rPr>
                  <w:sz w:val="20"/>
                  <w:lang w:val="sv-SE"/>
                </w:rPr>
                <w:delText>,</w:delText>
              </w:r>
            </w:del>
            <w:r>
              <w:rPr>
                <w:sz w:val="20"/>
                <w:lang w:val="sv-SE"/>
              </w:rPr>
              <w:t xml:space="preserve"> -0,61)</w:t>
            </w:r>
            <w:r>
              <w:rPr>
                <w:sz w:val="20"/>
                <w:vertAlign w:val="superscript"/>
                <w:lang w:val="sv-SE"/>
              </w:rPr>
              <w:t>c</w:t>
            </w:r>
          </w:p>
        </w:tc>
      </w:tr>
      <w:tr w:rsidR="002F08E7" w14:paraId="72C9C04D" w14:textId="77777777" w:rsidTr="007A5597">
        <w:trPr>
          <w:trHeight w:val="288"/>
        </w:trPr>
        <w:tc>
          <w:tcPr>
            <w:tcW w:w="1796" w:type="pct"/>
            <w:tcBorders>
              <w:top w:val="single" w:sz="4" w:space="0" w:color="auto"/>
              <w:left w:val="single" w:sz="4" w:space="0" w:color="auto"/>
              <w:bottom w:val="single" w:sz="4" w:space="0" w:color="auto"/>
              <w:right w:val="single" w:sz="4" w:space="0" w:color="auto"/>
            </w:tcBorders>
          </w:tcPr>
          <w:p w14:paraId="72C9C047" w14:textId="77777777" w:rsidR="00F77EFE" w:rsidRPr="008D389D" w:rsidRDefault="008426D3" w:rsidP="00D6082F">
            <w:pPr>
              <w:keepLines/>
              <w:spacing w:line="240" w:lineRule="auto"/>
              <w:ind w:left="286"/>
              <w:rPr>
                <w:rStyle w:val="normaltextrun"/>
                <w:color w:val="000000"/>
                <w:lang w:val="sv-SE"/>
              </w:rPr>
            </w:pPr>
            <w:r>
              <w:rPr>
                <w:rStyle w:val="normaltextrun"/>
                <w:color w:val="000000"/>
                <w:lang w:val="sv-SE"/>
              </w:rPr>
              <w:t xml:space="preserve">Patienter som var behandlingsnaiva avseende biologiska läkemedel och </w:t>
            </w:r>
            <w:r>
              <w:rPr>
                <w:rStyle w:val="normaltextrun"/>
                <w:lang w:val="sv-SE"/>
              </w:rPr>
              <w:t>JAK-hämmare</w:t>
            </w:r>
            <w:r>
              <w:rPr>
                <w:rStyle w:val="normaltextrun"/>
                <w:color w:val="000000"/>
                <w:vertAlign w:val="superscript"/>
                <w:lang w:val="sv-SE"/>
              </w:rPr>
              <w:t>a</w:t>
            </w:r>
          </w:p>
        </w:tc>
        <w:tc>
          <w:tcPr>
            <w:tcW w:w="468" w:type="pct"/>
            <w:tcBorders>
              <w:top w:val="single" w:sz="4" w:space="0" w:color="auto"/>
              <w:left w:val="single" w:sz="4" w:space="0" w:color="auto"/>
              <w:bottom w:val="single" w:sz="4" w:space="0" w:color="auto"/>
              <w:right w:val="single" w:sz="4" w:space="0" w:color="auto"/>
            </w:tcBorders>
            <w:vAlign w:val="center"/>
          </w:tcPr>
          <w:p w14:paraId="72C9C048" w14:textId="77777777" w:rsidR="00F77EFE" w:rsidRPr="002A2E7C" w:rsidRDefault="008426D3" w:rsidP="00D6082F">
            <w:pPr>
              <w:keepLines/>
              <w:spacing w:line="240" w:lineRule="auto"/>
              <w:jc w:val="center"/>
            </w:pPr>
            <w:r>
              <w:rPr>
                <w:lang w:val="sv-SE"/>
              </w:rPr>
              <w:t>-2,69</w:t>
            </w:r>
          </w:p>
        </w:tc>
        <w:tc>
          <w:tcPr>
            <w:tcW w:w="625" w:type="pct"/>
            <w:tcBorders>
              <w:top w:val="single" w:sz="4" w:space="0" w:color="auto"/>
              <w:left w:val="single" w:sz="4" w:space="0" w:color="auto"/>
              <w:bottom w:val="single" w:sz="4" w:space="0" w:color="auto"/>
              <w:right w:val="single" w:sz="4" w:space="0" w:color="auto"/>
            </w:tcBorders>
            <w:vAlign w:val="center"/>
          </w:tcPr>
          <w:p w14:paraId="72C9C049" w14:textId="77777777" w:rsidR="00F77EFE" w:rsidRPr="002A2E7C" w:rsidRDefault="008426D3" w:rsidP="00D6082F">
            <w:pPr>
              <w:keepLines/>
              <w:spacing w:line="240" w:lineRule="auto"/>
              <w:jc w:val="center"/>
            </w:pPr>
            <w:r>
              <w:rPr>
                <w:lang w:val="sv-SE"/>
              </w:rPr>
              <w:t>0,233</w:t>
            </w:r>
          </w:p>
        </w:tc>
        <w:tc>
          <w:tcPr>
            <w:tcW w:w="548" w:type="pct"/>
            <w:tcBorders>
              <w:left w:val="single" w:sz="4" w:space="0" w:color="auto"/>
              <w:right w:val="single" w:sz="4" w:space="0" w:color="auto"/>
            </w:tcBorders>
            <w:vAlign w:val="center"/>
          </w:tcPr>
          <w:p w14:paraId="72C9C04A" w14:textId="77777777" w:rsidR="00F77EFE" w:rsidRPr="002A2E7C" w:rsidRDefault="008426D3" w:rsidP="00D6082F">
            <w:pPr>
              <w:keepLines/>
              <w:spacing w:line="240" w:lineRule="auto"/>
              <w:jc w:val="center"/>
            </w:pPr>
            <w:r>
              <w:rPr>
                <w:lang w:val="sv-SE"/>
              </w:rPr>
              <w:t>-3,82</w:t>
            </w:r>
          </w:p>
        </w:tc>
        <w:tc>
          <w:tcPr>
            <w:tcW w:w="625" w:type="pct"/>
            <w:tcBorders>
              <w:left w:val="single" w:sz="4" w:space="0" w:color="auto"/>
              <w:right w:val="single" w:sz="4" w:space="0" w:color="auto"/>
            </w:tcBorders>
            <w:vAlign w:val="center"/>
          </w:tcPr>
          <w:p w14:paraId="72C9C04B" w14:textId="77777777" w:rsidR="00F77EFE" w:rsidRPr="002A2E7C" w:rsidRDefault="008426D3" w:rsidP="00D6082F">
            <w:pPr>
              <w:keepLines/>
              <w:spacing w:line="240" w:lineRule="auto"/>
              <w:jc w:val="center"/>
            </w:pPr>
            <w:r>
              <w:rPr>
                <w:lang w:val="sv-SE"/>
              </w:rPr>
              <w:t>0,153</w:t>
            </w:r>
          </w:p>
        </w:tc>
        <w:tc>
          <w:tcPr>
            <w:tcW w:w="938" w:type="pct"/>
            <w:tcBorders>
              <w:top w:val="single" w:sz="4" w:space="0" w:color="auto"/>
              <w:left w:val="single" w:sz="4" w:space="0" w:color="auto"/>
              <w:bottom w:val="single" w:sz="4" w:space="0" w:color="auto"/>
              <w:right w:val="single" w:sz="4" w:space="0" w:color="auto"/>
            </w:tcBorders>
            <w:vAlign w:val="center"/>
          </w:tcPr>
          <w:p w14:paraId="72C9C04C" w14:textId="77777777" w:rsidR="00F77EFE" w:rsidRPr="005F5EB7" w:rsidRDefault="008426D3" w:rsidP="00D6082F">
            <w:pPr>
              <w:pStyle w:val="PLRTableDataCentered"/>
              <w:rPr>
                <w:rFonts w:ascii="Times New Roman" w:hAnsi="Times New Roman" w:cs="Times New Roman"/>
              </w:rPr>
            </w:pPr>
            <w:r>
              <w:rPr>
                <w:lang w:val="sv-SE"/>
              </w:rPr>
              <w:t>- - -</w:t>
            </w:r>
          </w:p>
        </w:tc>
      </w:tr>
      <w:tr w:rsidR="002F08E7" w14:paraId="72C9C054" w14:textId="77777777" w:rsidTr="007A5597">
        <w:trPr>
          <w:trHeight w:val="288"/>
        </w:trPr>
        <w:tc>
          <w:tcPr>
            <w:tcW w:w="1796" w:type="pct"/>
            <w:tcBorders>
              <w:top w:val="single" w:sz="4" w:space="0" w:color="auto"/>
              <w:left w:val="single" w:sz="4" w:space="0" w:color="auto"/>
              <w:bottom w:val="single" w:sz="4" w:space="0" w:color="auto"/>
              <w:right w:val="single" w:sz="4" w:space="0" w:color="auto"/>
            </w:tcBorders>
          </w:tcPr>
          <w:p w14:paraId="72C9C04E" w14:textId="77777777" w:rsidR="00F77EFE" w:rsidRPr="008D389D" w:rsidRDefault="008426D3" w:rsidP="00D6082F">
            <w:pPr>
              <w:keepLines/>
              <w:spacing w:line="240" w:lineRule="auto"/>
              <w:ind w:left="286"/>
              <w:rPr>
                <w:lang w:val="sv-SE"/>
              </w:rPr>
            </w:pPr>
            <w:r>
              <w:rPr>
                <w:rStyle w:val="normaltextrun"/>
                <w:lang w:val="sv-SE"/>
              </w:rPr>
              <w:t>Patienter med behandlingssvikt</w:t>
            </w:r>
            <w:r>
              <w:rPr>
                <w:rStyle w:val="normaltextrun"/>
                <w:vertAlign w:val="superscript"/>
                <w:lang w:val="sv-SE"/>
              </w:rPr>
              <w:t>b</w:t>
            </w:r>
            <w:r>
              <w:rPr>
                <w:rStyle w:val="normaltextrun"/>
                <w:lang w:val="sv-SE"/>
              </w:rPr>
              <w:t xml:space="preserve"> på minst ett biologiskt läkemedel eller en JAK-hämmare</w:t>
            </w:r>
            <w:r>
              <w:rPr>
                <w:rStyle w:val="normaltextrun"/>
                <w:vertAlign w:val="superscript"/>
                <w:lang w:val="sv-SE"/>
              </w:rPr>
              <w:t>d</w:t>
            </w:r>
          </w:p>
        </w:tc>
        <w:tc>
          <w:tcPr>
            <w:tcW w:w="468" w:type="pct"/>
            <w:tcBorders>
              <w:top w:val="single" w:sz="4" w:space="0" w:color="auto"/>
              <w:left w:val="single" w:sz="4" w:space="0" w:color="auto"/>
              <w:bottom w:val="single" w:sz="4" w:space="0" w:color="auto"/>
              <w:right w:val="single" w:sz="4" w:space="0" w:color="auto"/>
            </w:tcBorders>
            <w:vAlign w:val="center"/>
          </w:tcPr>
          <w:p w14:paraId="72C9C04F" w14:textId="77777777" w:rsidR="00F77EFE" w:rsidRPr="002A2E7C" w:rsidRDefault="008426D3" w:rsidP="00D6082F">
            <w:pPr>
              <w:keepLines/>
              <w:spacing w:line="240" w:lineRule="auto"/>
              <w:jc w:val="center"/>
            </w:pPr>
            <w:r>
              <w:rPr>
                <w:lang w:val="sv-SE"/>
              </w:rPr>
              <w:t>-2,66</w:t>
            </w:r>
          </w:p>
        </w:tc>
        <w:tc>
          <w:tcPr>
            <w:tcW w:w="625" w:type="pct"/>
            <w:tcBorders>
              <w:top w:val="single" w:sz="4" w:space="0" w:color="auto"/>
              <w:left w:val="single" w:sz="4" w:space="0" w:color="auto"/>
              <w:bottom w:val="single" w:sz="4" w:space="0" w:color="auto"/>
              <w:right w:val="single" w:sz="4" w:space="0" w:color="auto"/>
            </w:tcBorders>
            <w:vAlign w:val="center"/>
          </w:tcPr>
          <w:p w14:paraId="72C9C050" w14:textId="77777777" w:rsidR="00F77EFE" w:rsidRPr="002A2E7C" w:rsidRDefault="008426D3" w:rsidP="00D6082F">
            <w:pPr>
              <w:keepLines/>
              <w:spacing w:line="240" w:lineRule="auto"/>
              <w:jc w:val="center"/>
            </w:pPr>
            <w:r>
              <w:rPr>
                <w:lang w:val="sv-SE"/>
              </w:rPr>
              <w:t>0,346</w:t>
            </w:r>
          </w:p>
        </w:tc>
        <w:tc>
          <w:tcPr>
            <w:tcW w:w="548" w:type="pct"/>
            <w:tcBorders>
              <w:left w:val="single" w:sz="4" w:space="0" w:color="auto"/>
              <w:right w:val="single" w:sz="4" w:space="0" w:color="auto"/>
            </w:tcBorders>
            <w:vAlign w:val="center"/>
          </w:tcPr>
          <w:p w14:paraId="72C9C051" w14:textId="77777777" w:rsidR="00F77EFE" w:rsidRPr="002A2E7C" w:rsidRDefault="008426D3" w:rsidP="00D6082F">
            <w:pPr>
              <w:keepLines/>
              <w:spacing w:line="240" w:lineRule="auto"/>
              <w:jc w:val="center"/>
            </w:pPr>
            <w:r>
              <w:rPr>
                <w:lang w:val="sv-SE"/>
              </w:rPr>
              <w:t>-3,60</w:t>
            </w:r>
          </w:p>
        </w:tc>
        <w:tc>
          <w:tcPr>
            <w:tcW w:w="625" w:type="pct"/>
            <w:tcBorders>
              <w:left w:val="single" w:sz="4" w:space="0" w:color="auto"/>
              <w:right w:val="single" w:sz="4" w:space="0" w:color="auto"/>
            </w:tcBorders>
            <w:vAlign w:val="center"/>
          </w:tcPr>
          <w:p w14:paraId="72C9C052" w14:textId="77777777" w:rsidR="00F77EFE" w:rsidRPr="002A2E7C" w:rsidRDefault="008426D3" w:rsidP="00D6082F">
            <w:pPr>
              <w:keepLines/>
              <w:spacing w:line="240" w:lineRule="auto"/>
              <w:jc w:val="center"/>
            </w:pPr>
            <w:r>
              <w:rPr>
                <w:lang w:val="sv-SE"/>
              </w:rPr>
              <w:t>0,228</w:t>
            </w:r>
          </w:p>
        </w:tc>
        <w:tc>
          <w:tcPr>
            <w:tcW w:w="938" w:type="pct"/>
            <w:tcBorders>
              <w:top w:val="single" w:sz="4" w:space="0" w:color="auto"/>
              <w:left w:val="single" w:sz="4" w:space="0" w:color="auto"/>
              <w:bottom w:val="single" w:sz="4" w:space="0" w:color="auto"/>
              <w:right w:val="single" w:sz="4" w:space="0" w:color="auto"/>
            </w:tcBorders>
            <w:vAlign w:val="center"/>
          </w:tcPr>
          <w:p w14:paraId="72C9C053" w14:textId="77777777" w:rsidR="00F77EFE" w:rsidRPr="00D459E0" w:rsidRDefault="008426D3" w:rsidP="00D6082F">
            <w:pPr>
              <w:keepLines/>
              <w:spacing w:line="240" w:lineRule="auto"/>
              <w:jc w:val="center"/>
            </w:pPr>
            <w:r>
              <w:rPr>
                <w:b/>
                <w:bCs/>
                <w:lang w:val="sv-SE"/>
              </w:rPr>
              <w:t>- - -</w:t>
            </w:r>
          </w:p>
        </w:tc>
      </w:tr>
    </w:tbl>
    <w:p w14:paraId="72C9C055" w14:textId="77777777" w:rsidR="002A0B37" w:rsidRPr="008D389D" w:rsidRDefault="008426D3" w:rsidP="002A0B37">
      <w:pPr>
        <w:spacing w:line="240" w:lineRule="auto"/>
        <w:rPr>
          <w:sz w:val="20"/>
          <w:lang w:val="sv-SE"/>
        </w:rPr>
      </w:pPr>
      <w:r>
        <w:rPr>
          <w:sz w:val="20"/>
          <w:lang w:val="sv-SE"/>
        </w:rPr>
        <w:t>Förkortningar:  KI = konfidensintervall, s.c. = subkutant, LS = minsta kvadrat (least square)</w:t>
      </w:r>
    </w:p>
    <w:p w14:paraId="72C9C056" w14:textId="77777777" w:rsidR="002A0B37" w:rsidRPr="008D389D" w:rsidRDefault="002A0B37" w:rsidP="002A0B37">
      <w:pPr>
        <w:spacing w:line="240" w:lineRule="auto"/>
        <w:rPr>
          <w:sz w:val="20"/>
          <w:lang w:val="sv-SE"/>
        </w:rPr>
      </w:pPr>
    </w:p>
    <w:p w14:paraId="72C9C057" w14:textId="2674554F" w:rsidR="00F77EFE" w:rsidRPr="008D389D" w:rsidRDefault="008426D3" w:rsidP="00F77EFE">
      <w:pPr>
        <w:tabs>
          <w:tab w:val="clear" w:pos="567"/>
        </w:tabs>
        <w:autoSpaceDE w:val="0"/>
        <w:autoSpaceDN w:val="0"/>
        <w:adjustRightInd w:val="0"/>
        <w:spacing w:line="240" w:lineRule="auto"/>
        <w:rPr>
          <w:rFonts w:eastAsia="TimesNewRoman"/>
          <w:i/>
          <w:iCs/>
          <w:szCs w:val="22"/>
          <w:lang w:val="sv-SE"/>
        </w:rPr>
      </w:pPr>
      <w:r>
        <w:rPr>
          <w:i/>
          <w:iCs/>
          <w:szCs w:val="22"/>
          <w:lang w:val="sv-SE"/>
        </w:rPr>
        <w:t xml:space="preserve">* </w:t>
      </w:r>
      <w:r>
        <w:rPr>
          <w:i/>
          <w:iCs/>
          <w:szCs w:val="22"/>
          <w:vertAlign w:val="superscript"/>
          <w:lang w:val="sv-SE"/>
        </w:rPr>
        <w:t xml:space="preserve">1, 2 </w:t>
      </w:r>
      <w:r>
        <w:rPr>
          <w:i/>
          <w:iCs/>
          <w:szCs w:val="22"/>
          <w:lang w:val="sv-SE"/>
        </w:rPr>
        <w:t xml:space="preserve"> Se fotnoter i tabell</w:t>
      </w:r>
      <w:r>
        <w:rPr>
          <w:szCs w:val="22"/>
          <w:lang w:val="sv-SE"/>
        </w:rPr>
        <w:t> </w:t>
      </w:r>
      <w:r>
        <w:rPr>
          <w:i/>
          <w:iCs/>
          <w:szCs w:val="22"/>
          <w:lang w:val="sv-SE"/>
        </w:rPr>
        <w:t>2</w:t>
      </w:r>
    </w:p>
    <w:p w14:paraId="72C9C058" w14:textId="77777777" w:rsidR="00F77EFE" w:rsidRPr="008D389D" w:rsidRDefault="008426D3" w:rsidP="00136C51">
      <w:pPr>
        <w:tabs>
          <w:tab w:val="clear" w:pos="567"/>
        </w:tabs>
        <w:autoSpaceDE w:val="0"/>
        <w:autoSpaceDN w:val="0"/>
        <w:adjustRightInd w:val="0"/>
        <w:spacing w:line="240" w:lineRule="auto"/>
        <w:ind w:left="284" w:hanging="284"/>
        <w:rPr>
          <w:i/>
          <w:iCs/>
          <w:szCs w:val="22"/>
          <w:lang w:val="sv-SE"/>
        </w:rPr>
      </w:pPr>
      <w:r>
        <w:rPr>
          <w:i/>
          <w:iCs/>
          <w:szCs w:val="22"/>
          <w:lang w:val="sv-SE"/>
        </w:rPr>
        <w:t xml:space="preserve">* </w:t>
      </w:r>
      <w:r>
        <w:rPr>
          <w:i/>
          <w:iCs/>
          <w:szCs w:val="22"/>
          <w:vertAlign w:val="superscript"/>
          <w:lang w:val="sv-SE"/>
        </w:rPr>
        <w:t>3</w:t>
      </w:r>
      <w:r>
        <w:rPr>
          <w:i/>
          <w:iCs/>
          <w:szCs w:val="22"/>
          <w:lang w:val="sv-SE"/>
        </w:rPr>
        <w:tab/>
        <w:t>Andelen patienter i klinisk remission vecka</w:t>
      </w:r>
      <w:r>
        <w:rPr>
          <w:szCs w:val="22"/>
          <w:lang w:val="sv-SE"/>
        </w:rPr>
        <w:t> </w:t>
      </w:r>
      <w:r>
        <w:rPr>
          <w:i/>
          <w:iCs/>
          <w:szCs w:val="22"/>
          <w:lang w:val="sv-SE"/>
        </w:rPr>
        <w:t>40 bland patienter i klinisk remission vecka</w:t>
      </w:r>
      <w:r>
        <w:rPr>
          <w:szCs w:val="22"/>
          <w:lang w:val="sv-SE"/>
        </w:rPr>
        <w:t> </w:t>
      </w:r>
      <w:r>
        <w:rPr>
          <w:i/>
          <w:iCs/>
          <w:szCs w:val="22"/>
          <w:lang w:val="sv-SE"/>
        </w:rPr>
        <w:t>12, med klinisk remission definierad som: Delpoäng för avföringsfrekvens (SF)</w:t>
      </w:r>
      <w:r>
        <w:rPr>
          <w:szCs w:val="22"/>
          <w:lang w:val="sv-SE"/>
        </w:rPr>
        <w:t> </w:t>
      </w:r>
      <w:r>
        <w:rPr>
          <w:i/>
          <w:iCs/>
          <w:szCs w:val="22"/>
          <w:lang w:val="sv-SE"/>
        </w:rPr>
        <w:t>=</w:t>
      </w:r>
      <w:r>
        <w:rPr>
          <w:szCs w:val="22"/>
          <w:lang w:val="sv-SE"/>
        </w:rPr>
        <w:t> </w:t>
      </w:r>
      <w:r>
        <w:rPr>
          <w:i/>
          <w:iCs/>
          <w:szCs w:val="22"/>
          <w:lang w:val="sv-SE"/>
        </w:rPr>
        <w:t>0 eller SF</w:t>
      </w:r>
      <w:r>
        <w:rPr>
          <w:szCs w:val="22"/>
          <w:lang w:val="sv-SE"/>
        </w:rPr>
        <w:t> </w:t>
      </w:r>
      <w:r>
        <w:rPr>
          <w:i/>
          <w:iCs/>
          <w:szCs w:val="22"/>
          <w:lang w:val="sv-SE"/>
        </w:rPr>
        <w:t>=</w:t>
      </w:r>
      <w:r>
        <w:rPr>
          <w:szCs w:val="22"/>
          <w:lang w:val="sv-SE"/>
        </w:rPr>
        <w:t> </w:t>
      </w:r>
      <w:r>
        <w:rPr>
          <w:i/>
          <w:iCs/>
          <w:szCs w:val="22"/>
          <w:lang w:val="sv-SE"/>
        </w:rPr>
        <w:t xml:space="preserve">1 med </w:t>
      </w:r>
      <w:r>
        <w:rPr>
          <w:i/>
          <w:iCs/>
          <w:szCs w:val="22"/>
          <w:lang w:val="sv-SE"/>
        </w:rPr>
        <w:lastRenderedPageBreak/>
        <w:t>≥</w:t>
      </w:r>
      <w:r>
        <w:rPr>
          <w:szCs w:val="22"/>
          <w:lang w:val="sv-SE"/>
        </w:rPr>
        <w:t> </w:t>
      </w:r>
      <w:r>
        <w:rPr>
          <w:i/>
          <w:iCs/>
          <w:szCs w:val="22"/>
          <w:lang w:val="sv-SE"/>
        </w:rPr>
        <w:t>1</w:t>
      </w:r>
      <w:r>
        <w:rPr>
          <w:szCs w:val="22"/>
          <w:lang w:val="sv-SE"/>
        </w:rPr>
        <w:t> </w:t>
      </w:r>
      <w:r>
        <w:rPr>
          <w:i/>
          <w:iCs/>
          <w:szCs w:val="22"/>
          <w:lang w:val="sv-SE"/>
        </w:rPr>
        <w:t>poängs minskning från induktionsbaslinjen, delpoäng för rektal blödning (RB)</w:t>
      </w:r>
      <w:r>
        <w:rPr>
          <w:szCs w:val="22"/>
          <w:lang w:val="sv-SE"/>
        </w:rPr>
        <w:t> </w:t>
      </w:r>
      <w:r>
        <w:rPr>
          <w:i/>
          <w:iCs/>
          <w:szCs w:val="22"/>
          <w:lang w:val="sv-SE"/>
        </w:rPr>
        <w:t>=</w:t>
      </w:r>
      <w:r>
        <w:rPr>
          <w:szCs w:val="22"/>
          <w:lang w:val="sv-SE"/>
        </w:rPr>
        <w:t> </w:t>
      </w:r>
      <w:r>
        <w:rPr>
          <w:i/>
          <w:iCs/>
          <w:szCs w:val="22"/>
          <w:lang w:val="sv-SE"/>
        </w:rPr>
        <w:t>0 och delpoäng för endoskopi (ES)</w:t>
      </w:r>
      <w:r>
        <w:rPr>
          <w:szCs w:val="22"/>
          <w:lang w:val="sv-SE"/>
        </w:rPr>
        <w:t> </w:t>
      </w:r>
      <w:r>
        <w:rPr>
          <w:i/>
          <w:iCs/>
          <w:szCs w:val="22"/>
          <w:lang w:val="sv-SE"/>
        </w:rPr>
        <w:t>=</w:t>
      </w:r>
      <w:r>
        <w:rPr>
          <w:szCs w:val="22"/>
          <w:lang w:val="sv-SE"/>
        </w:rPr>
        <w:t> </w:t>
      </w:r>
      <w:r>
        <w:rPr>
          <w:i/>
          <w:iCs/>
          <w:szCs w:val="22"/>
          <w:lang w:val="sv-SE"/>
        </w:rPr>
        <w:t>0 eller 1 (exklusive skörhet)</w:t>
      </w:r>
    </w:p>
    <w:p w14:paraId="72C9C059" w14:textId="66BE7E77" w:rsidR="00F77EFE" w:rsidRPr="008D389D" w:rsidRDefault="008426D3" w:rsidP="00136C51">
      <w:pPr>
        <w:tabs>
          <w:tab w:val="clear" w:pos="567"/>
        </w:tabs>
        <w:autoSpaceDE w:val="0"/>
        <w:autoSpaceDN w:val="0"/>
        <w:adjustRightInd w:val="0"/>
        <w:spacing w:line="240" w:lineRule="auto"/>
        <w:ind w:left="284" w:hanging="284"/>
        <w:rPr>
          <w:i/>
          <w:iCs/>
          <w:szCs w:val="22"/>
          <w:lang w:val="sv-SE"/>
        </w:rPr>
      </w:pPr>
      <w:r>
        <w:rPr>
          <w:i/>
          <w:iCs/>
          <w:szCs w:val="22"/>
          <w:lang w:val="sv-SE"/>
        </w:rPr>
        <w:t xml:space="preserve">* </w:t>
      </w:r>
      <w:r>
        <w:rPr>
          <w:i/>
          <w:iCs/>
          <w:szCs w:val="22"/>
          <w:vertAlign w:val="superscript"/>
          <w:lang w:val="sv-SE"/>
        </w:rPr>
        <w:t>4</w:t>
      </w:r>
      <w:r>
        <w:rPr>
          <w:i/>
          <w:iCs/>
          <w:szCs w:val="22"/>
          <w:lang w:val="sv-SE"/>
        </w:rPr>
        <w:tab/>
        <w:t>Kortikosteroidfri remission utan kirurgi, definierat som: Klinisk remission vecka</w:t>
      </w:r>
      <w:r>
        <w:rPr>
          <w:szCs w:val="22"/>
          <w:lang w:val="sv-SE"/>
        </w:rPr>
        <w:t> </w:t>
      </w:r>
      <w:r>
        <w:rPr>
          <w:i/>
          <w:iCs/>
          <w:szCs w:val="22"/>
          <w:lang w:val="sv-SE"/>
        </w:rPr>
        <w:t>40, symtomatisk remission vecka</w:t>
      </w:r>
      <w:r>
        <w:rPr>
          <w:szCs w:val="22"/>
          <w:lang w:val="sv-SE"/>
        </w:rPr>
        <w:t> </w:t>
      </w:r>
      <w:r>
        <w:rPr>
          <w:i/>
          <w:iCs/>
          <w:szCs w:val="22"/>
          <w:lang w:val="sv-SE"/>
        </w:rPr>
        <w:t>28 och ingen kortikosteroidanvändning ≥</w:t>
      </w:r>
      <w:r>
        <w:rPr>
          <w:szCs w:val="22"/>
          <w:lang w:val="sv-SE"/>
        </w:rPr>
        <w:t> </w:t>
      </w:r>
      <w:r>
        <w:rPr>
          <w:i/>
          <w:iCs/>
          <w:szCs w:val="22"/>
          <w:lang w:val="sv-SE"/>
        </w:rPr>
        <w:t>12</w:t>
      </w:r>
      <w:r>
        <w:rPr>
          <w:szCs w:val="22"/>
          <w:lang w:val="sv-SE"/>
        </w:rPr>
        <w:t> </w:t>
      </w:r>
      <w:r>
        <w:rPr>
          <w:i/>
          <w:iCs/>
          <w:szCs w:val="22"/>
          <w:lang w:val="sv-SE"/>
        </w:rPr>
        <w:t>veckor före vecka</w:t>
      </w:r>
      <w:r>
        <w:rPr>
          <w:szCs w:val="22"/>
          <w:lang w:val="sv-SE"/>
        </w:rPr>
        <w:t> </w:t>
      </w:r>
      <w:r>
        <w:rPr>
          <w:i/>
          <w:iCs/>
          <w:szCs w:val="22"/>
          <w:lang w:val="sv-SE"/>
        </w:rPr>
        <w:t>40</w:t>
      </w:r>
    </w:p>
    <w:p w14:paraId="72C9C05A" w14:textId="77777777" w:rsidR="00A234C5" w:rsidRPr="008D389D" w:rsidRDefault="008426D3" w:rsidP="00A234C5">
      <w:pPr>
        <w:pStyle w:val="mdTblEntry"/>
        <w:spacing w:before="20" w:after="20" w:line="240" w:lineRule="auto"/>
        <w:ind w:left="284" w:hanging="284"/>
        <w:rPr>
          <w:i/>
          <w:iCs/>
          <w:sz w:val="22"/>
          <w:szCs w:val="22"/>
          <w:lang w:val="sv-SE"/>
        </w:rPr>
      </w:pPr>
      <w:r>
        <w:rPr>
          <w:i/>
          <w:iCs/>
          <w:sz w:val="22"/>
          <w:szCs w:val="22"/>
          <w:lang w:val="sv-SE"/>
        </w:rPr>
        <w:t>*</w:t>
      </w:r>
      <w:r>
        <w:rPr>
          <w:i/>
          <w:iCs/>
          <w:sz w:val="22"/>
          <w:szCs w:val="22"/>
          <w:vertAlign w:val="superscript"/>
          <w:lang w:val="sv-SE"/>
        </w:rPr>
        <w:t>5</w:t>
      </w:r>
      <w:r>
        <w:rPr>
          <w:i/>
          <w:iCs/>
          <w:sz w:val="22"/>
          <w:szCs w:val="22"/>
          <w:lang w:val="sv-SE"/>
        </w:rPr>
        <w:tab/>
        <w:t>Endoskopisk förbättring definierad som: ES</w:t>
      </w:r>
      <w:r>
        <w:rPr>
          <w:sz w:val="22"/>
          <w:szCs w:val="22"/>
          <w:lang w:val="sv-SE"/>
        </w:rPr>
        <w:t> </w:t>
      </w:r>
      <w:r>
        <w:rPr>
          <w:i/>
          <w:iCs/>
          <w:sz w:val="22"/>
          <w:szCs w:val="22"/>
          <w:lang w:val="sv-SE"/>
        </w:rPr>
        <w:t>=</w:t>
      </w:r>
      <w:r>
        <w:rPr>
          <w:sz w:val="22"/>
          <w:szCs w:val="22"/>
          <w:lang w:val="sv-SE"/>
        </w:rPr>
        <w:t> </w:t>
      </w:r>
      <w:r>
        <w:rPr>
          <w:i/>
          <w:iCs/>
          <w:sz w:val="22"/>
          <w:szCs w:val="22"/>
          <w:lang w:val="sv-SE"/>
        </w:rPr>
        <w:t>0 eller</w:t>
      </w:r>
      <w:r>
        <w:rPr>
          <w:sz w:val="22"/>
          <w:szCs w:val="22"/>
          <w:lang w:val="sv-SE"/>
        </w:rPr>
        <w:t> </w:t>
      </w:r>
      <w:r>
        <w:rPr>
          <w:i/>
          <w:iCs/>
          <w:sz w:val="22"/>
          <w:szCs w:val="22"/>
          <w:lang w:val="sv-SE"/>
        </w:rPr>
        <w:t>1 (exklusive skörhet)</w:t>
      </w:r>
    </w:p>
    <w:p w14:paraId="72C9C05B" w14:textId="77777777" w:rsidR="00F77EFE" w:rsidRPr="008D389D" w:rsidRDefault="008426D3" w:rsidP="00136C51">
      <w:pPr>
        <w:tabs>
          <w:tab w:val="clear" w:pos="567"/>
        </w:tabs>
        <w:autoSpaceDE w:val="0"/>
        <w:autoSpaceDN w:val="0"/>
        <w:adjustRightInd w:val="0"/>
        <w:spacing w:line="240" w:lineRule="auto"/>
        <w:ind w:left="284" w:hanging="284"/>
        <w:rPr>
          <w:rFonts w:eastAsia="TimesNewRoman"/>
          <w:i/>
          <w:iCs/>
          <w:szCs w:val="22"/>
          <w:lang w:val="sv-SE"/>
        </w:rPr>
      </w:pPr>
      <w:r>
        <w:rPr>
          <w:i/>
          <w:iCs/>
          <w:szCs w:val="22"/>
          <w:lang w:val="sv-SE"/>
        </w:rPr>
        <w:t xml:space="preserve">* </w:t>
      </w:r>
      <w:r>
        <w:rPr>
          <w:i/>
          <w:iCs/>
          <w:szCs w:val="22"/>
          <w:vertAlign w:val="superscript"/>
          <w:lang w:val="sv-SE"/>
        </w:rPr>
        <w:t>6</w:t>
      </w:r>
      <w:r>
        <w:rPr>
          <w:i/>
          <w:iCs/>
          <w:szCs w:val="22"/>
          <w:lang w:val="sv-SE"/>
        </w:rPr>
        <w:tab/>
        <w:t>Histoendoskopisk slemhinneremission, definierat som att ha uppnått både: 1. Histologisk remission, definierat som Geboes-delpoäng</w:t>
      </w:r>
      <w:r>
        <w:rPr>
          <w:szCs w:val="22"/>
          <w:lang w:val="sv-SE"/>
        </w:rPr>
        <w:t> </w:t>
      </w:r>
      <w:r>
        <w:rPr>
          <w:i/>
          <w:iCs/>
          <w:szCs w:val="22"/>
          <w:lang w:val="sv-SE"/>
        </w:rPr>
        <w:t>0 för grader: 2b (neutrofiler i lamina propria), 3 (neutrofiler i epitel), 4 (destruktion av kryptor), 5 (erosion eller ulceration) och 2. Mayo-endoskopipoäng 0 eller 1 (exklusive skörhet)</w:t>
      </w:r>
    </w:p>
    <w:p w14:paraId="72C9C05C" w14:textId="2BD761A4" w:rsidR="00F77EFE" w:rsidRPr="008D389D" w:rsidRDefault="008426D3" w:rsidP="00136C51">
      <w:pPr>
        <w:tabs>
          <w:tab w:val="left" w:pos="284"/>
        </w:tabs>
        <w:spacing w:line="240" w:lineRule="auto"/>
        <w:ind w:left="284" w:hanging="284"/>
        <w:rPr>
          <w:rStyle w:val="normaltextrun"/>
          <w:i/>
          <w:iCs/>
          <w:color w:val="000000"/>
          <w:szCs w:val="22"/>
          <w:lang w:val="sv-SE"/>
        </w:rPr>
      </w:pPr>
      <w:r>
        <w:rPr>
          <w:rStyle w:val="normaltextrun"/>
          <w:i/>
          <w:iCs/>
          <w:color w:val="000000" w:themeColor="text1"/>
          <w:szCs w:val="22"/>
          <w:lang w:val="sv-SE"/>
        </w:rPr>
        <w:t>*</w:t>
      </w:r>
      <w:r>
        <w:rPr>
          <w:rStyle w:val="normaltextrun"/>
          <w:i/>
          <w:iCs/>
          <w:color w:val="000000" w:themeColor="text1"/>
          <w:szCs w:val="22"/>
          <w:vertAlign w:val="superscript"/>
          <w:lang w:val="sv-SE"/>
        </w:rPr>
        <w:t>7</w:t>
      </w:r>
      <w:r>
        <w:rPr>
          <w:rStyle w:val="normaltextrun"/>
          <w:i/>
          <w:iCs/>
          <w:color w:val="000000" w:themeColor="text1"/>
          <w:szCs w:val="22"/>
          <w:lang w:val="sv-SE"/>
        </w:rPr>
        <w:tab/>
      </w:r>
      <w:r w:rsidR="008B402B">
        <w:rPr>
          <w:rStyle w:val="normaltextrun"/>
          <w:i/>
          <w:iCs/>
          <w:color w:val="000000" w:themeColor="text1"/>
          <w:szCs w:val="22"/>
          <w:lang w:val="sv-SE"/>
        </w:rPr>
        <w:t>Numeric Rating-skalan (</w:t>
      </w:r>
      <w:r>
        <w:rPr>
          <w:rStyle w:val="normaltextrun"/>
          <w:i/>
          <w:iCs/>
          <w:color w:val="000000" w:themeColor="text1"/>
          <w:szCs w:val="22"/>
          <w:lang w:val="sv-SE"/>
        </w:rPr>
        <w:t>NRS</w:t>
      </w:r>
      <w:r w:rsidR="008B402B">
        <w:rPr>
          <w:rStyle w:val="normaltextrun"/>
          <w:i/>
          <w:iCs/>
          <w:color w:val="000000" w:themeColor="text1"/>
          <w:szCs w:val="22"/>
          <w:lang w:val="sv-SE"/>
        </w:rPr>
        <w:t>)</w:t>
      </w:r>
      <w:r>
        <w:rPr>
          <w:rStyle w:val="normaltextrun"/>
          <w:color w:val="000000" w:themeColor="text1"/>
          <w:szCs w:val="22"/>
          <w:lang w:val="sv-SE"/>
        </w:rPr>
        <w:t> </w:t>
      </w:r>
      <w:r>
        <w:rPr>
          <w:rStyle w:val="normaltextrun"/>
          <w:i/>
          <w:iCs/>
          <w:color w:val="000000" w:themeColor="text1"/>
          <w:szCs w:val="22"/>
          <w:lang w:val="sv-SE"/>
        </w:rPr>
        <w:t>0 eller 1 hos patienter med trängnings-NRS</w:t>
      </w:r>
      <w:r>
        <w:rPr>
          <w:rStyle w:val="normaltextrun"/>
          <w:color w:val="000000" w:themeColor="text1"/>
          <w:szCs w:val="22"/>
          <w:lang w:val="sv-SE"/>
        </w:rPr>
        <w:t> </w:t>
      </w:r>
      <w:r>
        <w:rPr>
          <w:rStyle w:val="normaltextrun"/>
          <w:i/>
          <w:iCs/>
          <w:color w:val="000000" w:themeColor="text1"/>
          <w:szCs w:val="22"/>
          <w:lang w:val="sv-SE"/>
        </w:rPr>
        <w:t>≥</w:t>
      </w:r>
      <w:r>
        <w:rPr>
          <w:rStyle w:val="normaltextrun"/>
          <w:color w:val="000000" w:themeColor="text1"/>
          <w:szCs w:val="22"/>
          <w:lang w:val="sv-SE"/>
        </w:rPr>
        <w:t> </w:t>
      </w:r>
      <w:r>
        <w:rPr>
          <w:rStyle w:val="normaltextrun"/>
          <w:i/>
          <w:iCs/>
          <w:color w:val="000000" w:themeColor="text1"/>
          <w:szCs w:val="22"/>
          <w:lang w:val="sv-SE"/>
        </w:rPr>
        <w:t>3 vid baslinjen i LUCENT</w:t>
      </w:r>
      <w:r>
        <w:rPr>
          <w:rStyle w:val="normaltextrun"/>
          <w:color w:val="000000" w:themeColor="text1"/>
          <w:szCs w:val="22"/>
          <w:lang w:val="sv-SE"/>
        </w:rPr>
        <w:t>-﻿</w:t>
      </w:r>
      <w:r>
        <w:rPr>
          <w:rStyle w:val="normaltextrun"/>
          <w:i/>
          <w:iCs/>
          <w:color w:val="000000" w:themeColor="text1"/>
          <w:szCs w:val="22"/>
          <w:lang w:val="sv-SE"/>
        </w:rPr>
        <w:t>1</w:t>
      </w:r>
    </w:p>
    <w:p w14:paraId="72C9C05D" w14:textId="595657FE" w:rsidR="00F77EFE" w:rsidRPr="008D389D" w:rsidRDefault="008426D3" w:rsidP="00136C51">
      <w:pPr>
        <w:tabs>
          <w:tab w:val="clear" w:pos="567"/>
        </w:tabs>
        <w:autoSpaceDE w:val="0"/>
        <w:autoSpaceDN w:val="0"/>
        <w:adjustRightInd w:val="0"/>
        <w:spacing w:line="240" w:lineRule="auto"/>
        <w:ind w:left="284" w:hanging="284"/>
        <w:rPr>
          <w:i/>
          <w:iCs/>
          <w:szCs w:val="22"/>
          <w:lang w:val="sv-SE"/>
        </w:rPr>
      </w:pPr>
      <w:r>
        <w:rPr>
          <w:rFonts w:eastAsia="TimesNewRoman"/>
          <w:i/>
          <w:iCs/>
          <w:szCs w:val="22"/>
          <w:lang w:val="sv-SE"/>
        </w:rPr>
        <w:t>*</w:t>
      </w:r>
      <w:r>
        <w:rPr>
          <w:rFonts w:eastAsia="TimesNewRoman"/>
          <w:i/>
          <w:iCs/>
          <w:szCs w:val="22"/>
          <w:vertAlign w:val="superscript"/>
          <w:lang w:val="sv-SE"/>
        </w:rPr>
        <w:t>8</w:t>
      </w:r>
      <w:r>
        <w:rPr>
          <w:rFonts w:eastAsia="TimesNewRoman"/>
          <w:i/>
          <w:iCs/>
          <w:szCs w:val="22"/>
          <w:lang w:val="sv-SE"/>
        </w:rPr>
        <w:tab/>
        <w:t xml:space="preserve">Förändring från baslinjen av poängen på Urgency </w:t>
      </w:r>
      <w:r w:rsidR="008B402B">
        <w:rPr>
          <w:rFonts w:eastAsia="TimesNewRoman"/>
          <w:i/>
          <w:iCs/>
          <w:szCs w:val="22"/>
          <w:lang w:val="sv-SE"/>
        </w:rPr>
        <w:t>NRS</w:t>
      </w:r>
    </w:p>
    <w:p w14:paraId="72C9C05E" w14:textId="77777777" w:rsidR="00F77EFE" w:rsidRPr="008D389D" w:rsidRDefault="00F77EFE" w:rsidP="00F77EFE">
      <w:pPr>
        <w:tabs>
          <w:tab w:val="left" w:pos="284"/>
        </w:tabs>
        <w:spacing w:line="240" w:lineRule="auto"/>
        <w:rPr>
          <w:rStyle w:val="normaltextrun"/>
          <w:i/>
          <w:iCs/>
          <w:color w:val="000000"/>
          <w:szCs w:val="22"/>
          <w:lang w:val="sv-SE"/>
        </w:rPr>
      </w:pPr>
    </w:p>
    <w:p w14:paraId="72C9C05F" w14:textId="77777777" w:rsidR="00F77EFE" w:rsidRPr="008D389D" w:rsidRDefault="008426D3" w:rsidP="00CF5DA0">
      <w:pPr>
        <w:pStyle w:val="ListParagraph"/>
        <w:numPr>
          <w:ilvl w:val="0"/>
          <w:numId w:val="22"/>
        </w:numPr>
        <w:tabs>
          <w:tab w:val="left" w:pos="284"/>
        </w:tabs>
        <w:spacing w:line="240" w:lineRule="auto"/>
        <w:ind w:left="284" w:hanging="284"/>
        <w:rPr>
          <w:rStyle w:val="normaltextrun"/>
          <w:rFonts w:ascii="Times New Roman" w:hAnsi="Times New Roman"/>
          <w:i/>
          <w:iCs/>
          <w:color w:val="000000"/>
          <w:lang w:val="sv-SE"/>
        </w:rPr>
      </w:pPr>
      <w:r>
        <w:rPr>
          <w:rStyle w:val="normaltextrun"/>
          <w:rFonts w:ascii="Times New Roman" w:hAnsi="Times New Roman"/>
          <w:i/>
          <w:iCs/>
          <w:color w:val="000000" w:themeColor="text1"/>
          <w:lang w:val="sv-SE"/>
        </w:rPr>
        <w:t>Ytterligare 1</w:t>
      </w:r>
      <w:r>
        <w:rPr>
          <w:rStyle w:val="normaltextrun"/>
          <w:rFonts w:ascii="Times New Roman" w:hAnsi="Times New Roman"/>
          <w:color w:val="000000" w:themeColor="text1"/>
          <w:lang w:val="sv-SE"/>
        </w:rPr>
        <w:t> </w:t>
      </w:r>
      <w:r>
        <w:rPr>
          <w:rStyle w:val="normaltextrun"/>
          <w:rFonts w:ascii="Times New Roman" w:hAnsi="Times New Roman"/>
          <w:i/>
          <w:iCs/>
          <w:color w:val="000000" w:themeColor="text1"/>
          <w:lang w:val="sv-SE"/>
        </w:rPr>
        <w:t>patient på placebo och 8</w:t>
      </w:r>
      <w:r>
        <w:rPr>
          <w:rStyle w:val="normaltextrun"/>
          <w:rFonts w:ascii="Times New Roman" w:hAnsi="Times New Roman"/>
          <w:color w:val="000000" w:themeColor="text1"/>
          <w:lang w:val="sv-SE"/>
        </w:rPr>
        <w:t> </w:t>
      </w:r>
      <w:r>
        <w:rPr>
          <w:rStyle w:val="normaltextrun"/>
          <w:rFonts w:ascii="Times New Roman" w:hAnsi="Times New Roman"/>
          <w:i/>
          <w:iCs/>
          <w:color w:val="000000" w:themeColor="text1"/>
          <w:lang w:val="sv-SE"/>
        </w:rPr>
        <w:t>patienter på mirikizumab hade tidigare exponerats för ett biologiskt läkemedel eller en JAK-hämmare men utan behandlingssvikt.</w:t>
      </w:r>
    </w:p>
    <w:p w14:paraId="72C9C060" w14:textId="77777777" w:rsidR="00F77EFE" w:rsidRPr="008D389D" w:rsidRDefault="008426D3" w:rsidP="00CF5DA0">
      <w:pPr>
        <w:pStyle w:val="ListParagraph"/>
        <w:numPr>
          <w:ilvl w:val="0"/>
          <w:numId w:val="22"/>
        </w:numPr>
        <w:tabs>
          <w:tab w:val="left" w:pos="284"/>
        </w:tabs>
        <w:spacing w:after="0" w:line="240" w:lineRule="auto"/>
        <w:ind w:left="284" w:hanging="284"/>
        <w:rPr>
          <w:rFonts w:ascii="Times New Roman" w:hAnsi="Times New Roman"/>
          <w:i/>
          <w:iCs/>
          <w:lang w:val="sv-SE"/>
        </w:rPr>
      </w:pPr>
      <w:r>
        <w:rPr>
          <w:rFonts w:ascii="Times New Roman" w:hAnsi="Times New Roman"/>
          <w:i/>
          <w:iCs/>
          <w:color w:val="000000" w:themeColor="text1"/>
          <w:lang w:val="sv-SE"/>
        </w:rPr>
        <w:t>Avtagande svar, otillräckligt svar eller intolerans.</w:t>
      </w:r>
    </w:p>
    <w:p w14:paraId="72C9C061" w14:textId="77777777" w:rsidR="00F77EFE" w:rsidRPr="00CF6D31" w:rsidRDefault="008426D3" w:rsidP="00CF5DA0">
      <w:pPr>
        <w:pStyle w:val="ListParagraph"/>
        <w:numPr>
          <w:ilvl w:val="0"/>
          <w:numId w:val="22"/>
        </w:numPr>
        <w:tabs>
          <w:tab w:val="left" w:pos="284"/>
        </w:tabs>
        <w:spacing w:after="0" w:line="240" w:lineRule="auto"/>
        <w:ind w:left="284" w:hanging="284"/>
        <w:rPr>
          <w:rFonts w:ascii="Times New Roman" w:hAnsi="Times New Roman"/>
          <w:i/>
          <w:iCs/>
        </w:rPr>
      </w:pPr>
      <w:r>
        <w:rPr>
          <w:rFonts w:ascii="Times New Roman" w:hAnsi="Times New Roman"/>
          <w:i/>
          <w:iCs/>
          <w:lang w:val="sv-SE"/>
        </w:rPr>
        <w:t>p</w:t>
      </w:r>
      <w:r>
        <w:rPr>
          <w:rFonts w:ascii="Times New Roman" w:hAnsi="Times New Roman"/>
          <w:lang w:val="sv-SE"/>
        </w:rPr>
        <w:t> </w:t>
      </w:r>
      <w:r>
        <w:rPr>
          <w:rFonts w:ascii="Times New Roman" w:hAnsi="Times New Roman"/>
          <w:i/>
          <w:iCs/>
          <w:lang w:val="sv-SE"/>
        </w:rPr>
        <w:t>&lt;</w:t>
      </w:r>
      <w:r>
        <w:rPr>
          <w:rFonts w:ascii="Times New Roman" w:hAnsi="Times New Roman"/>
          <w:lang w:val="sv-SE"/>
        </w:rPr>
        <w:t> </w:t>
      </w:r>
      <w:r>
        <w:rPr>
          <w:rFonts w:ascii="Times New Roman" w:hAnsi="Times New Roman"/>
          <w:i/>
          <w:iCs/>
          <w:lang w:val="sv-SE"/>
        </w:rPr>
        <w:t>0,001</w:t>
      </w:r>
    </w:p>
    <w:p w14:paraId="72C9C062" w14:textId="77777777" w:rsidR="00F77EFE" w:rsidRPr="008D389D" w:rsidRDefault="008426D3" w:rsidP="00CF5DA0">
      <w:pPr>
        <w:pStyle w:val="ListParagraph"/>
        <w:numPr>
          <w:ilvl w:val="0"/>
          <w:numId w:val="22"/>
        </w:numPr>
        <w:tabs>
          <w:tab w:val="left" w:pos="284"/>
        </w:tabs>
        <w:spacing w:after="0" w:line="240" w:lineRule="auto"/>
        <w:ind w:left="284" w:hanging="284"/>
        <w:rPr>
          <w:rFonts w:ascii="Times New Roman" w:hAnsi="Times New Roman"/>
          <w:i/>
          <w:iCs/>
          <w:lang w:val="sv-SE"/>
        </w:rPr>
      </w:pPr>
      <w:r>
        <w:rPr>
          <w:rFonts w:ascii="Times New Roman" w:hAnsi="Times New Roman"/>
          <w:i/>
          <w:iCs/>
          <w:lang w:val="sv-SE"/>
        </w:rPr>
        <w:t>Resultaten för mirikizumab i den undergrupp av patienter som sviktade på fler än ett biologiskt läkemedel eller en JAK-hämmare överensstämde med resultaten i den totala populationen.</w:t>
      </w:r>
    </w:p>
    <w:p w14:paraId="72C9C063" w14:textId="77777777" w:rsidR="00F77EFE" w:rsidRPr="008D389D" w:rsidRDefault="00F77EFE" w:rsidP="00F77EFE">
      <w:pPr>
        <w:tabs>
          <w:tab w:val="left" w:pos="284"/>
        </w:tabs>
        <w:spacing w:line="240" w:lineRule="auto"/>
        <w:rPr>
          <w:lang w:val="sv-SE"/>
        </w:rPr>
      </w:pPr>
    </w:p>
    <w:p w14:paraId="72C9C066" w14:textId="47318F66" w:rsidR="00F77EFE" w:rsidRPr="008D389D" w:rsidRDefault="008426D3" w:rsidP="00F77EFE">
      <w:pPr>
        <w:tabs>
          <w:tab w:val="left" w:pos="284"/>
        </w:tabs>
        <w:spacing w:line="240" w:lineRule="auto"/>
        <w:rPr>
          <w:lang w:val="sv-SE"/>
        </w:rPr>
      </w:pPr>
      <w:r>
        <w:rPr>
          <w:lang w:val="sv-SE"/>
        </w:rPr>
        <w:t>Effekt- och säkerhetsprofilen för mirikizumab var konsekvent i alla undergrupper, dvs. ålder, kön, kroppsvikt, sjukdomens svårighetsgrad vid baslinjen och region. Effektstorleken kan variera.</w:t>
      </w:r>
    </w:p>
    <w:p w14:paraId="72C9C067" w14:textId="77777777" w:rsidR="00F77EFE" w:rsidRPr="008D389D" w:rsidRDefault="00F77EFE" w:rsidP="00F77EFE">
      <w:pPr>
        <w:tabs>
          <w:tab w:val="left" w:pos="284"/>
        </w:tabs>
        <w:spacing w:line="240" w:lineRule="auto"/>
        <w:rPr>
          <w:lang w:val="sv-SE"/>
        </w:rPr>
      </w:pPr>
    </w:p>
    <w:p w14:paraId="72C9C068" w14:textId="5D9FEE3C" w:rsidR="00AB5E3F" w:rsidRPr="008D389D" w:rsidRDefault="008426D3" w:rsidP="00AB5E3F">
      <w:pPr>
        <w:spacing w:line="240" w:lineRule="auto"/>
        <w:rPr>
          <w:lang w:val="sv-SE"/>
        </w:rPr>
      </w:pPr>
      <w:r>
        <w:rPr>
          <w:lang w:val="sv-SE"/>
        </w:rPr>
        <w:t xml:space="preserve">Vecka 40 hade en större andel av patienterna i mirikizumabgruppen som </w:t>
      </w:r>
      <w:r w:rsidR="00437319">
        <w:rPr>
          <w:lang w:val="sv-SE"/>
        </w:rPr>
        <w:t xml:space="preserve">svarade </w:t>
      </w:r>
      <w:r>
        <w:rPr>
          <w:lang w:val="sv-SE"/>
        </w:rPr>
        <w:t>på behandlingen och som återrandomiserades till mirikizumab kliniskt svar (definierat som en minskning av MMS med ≥ 2 poäng, en minskning med ≥ 30 % från baslinjen och en minskning med ≥ 1 poäng av RB-delpoängen från baslinjen eller en RB-delpoäng på 0 eller 1) (80 %) jämfört med</w:t>
      </w:r>
      <w:r w:rsidR="00907A48">
        <w:rPr>
          <w:lang w:val="sv-SE"/>
        </w:rPr>
        <w:t xml:space="preserve"> dem i mirikizumabgruppen som svarade på behandlingen</w:t>
      </w:r>
      <w:r>
        <w:rPr>
          <w:lang w:val="sv-SE"/>
        </w:rPr>
        <w:t xml:space="preserve"> och som återrandomiserades till placebo (49 %).</w:t>
      </w:r>
    </w:p>
    <w:p w14:paraId="72C9C069" w14:textId="77777777" w:rsidR="00F77EFE" w:rsidRPr="008D389D" w:rsidRDefault="00F77EFE" w:rsidP="00F77EFE">
      <w:pPr>
        <w:spacing w:line="240" w:lineRule="auto"/>
        <w:rPr>
          <w:lang w:val="sv-SE"/>
        </w:rPr>
      </w:pPr>
    </w:p>
    <w:p w14:paraId="72C9C06A" w14:textId="77777777" w:rsidR="00F77EFE" w:rsidRPr="008D389D" w:rsidRDefault="008426D3" w:rsidP="00F77EFE">
      <w:pPr>
        <w:pStyle w:val="mdTblEntry"/>
        <w:spacing w:before="20" w:after="20" w:line="240" w:lineRule="auto"/>
        <w:rPr>
          <w:i/>
          <w:iCs/>
          <w:sz w:val="22"/>
          <w:szCs w:val="22"/>
          <w:lang w:val="sv-SE"/>
        </w:rPr>
      </w:pPr>
      <w:r>
        <w:rPr>
          <w:i/>
          <w:iCs/>
          <w:sz w:val="22"/>
          <w:szCs w:val="22"/>
          <w:lang w:val="sv-SE"/>
        </w:rPr>
        <w:t>Patienter med behandlingssvar vecka</w:t>
      </w:r>
      <w:r>
        <w:rPr>
          <w:sz w:val="22"/>
          <w:szCs w:val="22"/>
          <w:lang w:val="sv-SE"/>
        </w:rPr>
        <w:t> </w:t>
      </w:r>
      <w:r>
        <w:rPr>
          <w:i/>
          <w:iCs/>
          <w:sz w:val="22"/>
          <w:szCs w:val="22"/>
          <w:lang w:val="sv-SE"/>
        </w:rPr>
        <w:t>24 på förlängd induktion med mirikizumab (LUCENT-2)</w:t>
      </w:r>
    </w:p>
    <w:p w14:paraId="72C9C06B" w14:textId="7F3E732A" w:rsidR="00F77EFE" w:rsidRPr="008D389D" w:rsidRDefault="008426D3" w:rsidP="00F77EFE">
      <w:pPr>
        <w:pStyle w:val="mdTblEntry"/>
        <w:spacing w:before="20" w:after="20" w:line="240" w:lineRule="auto"/>
        <w:rPr>
          <w:sz w:val="22"/>
          <w:szCs w:val="22"/>
          <w:lang w:val="sv-SE"/>
        </w:rPr>
      </w:pPr>
      <w:r>
        <w:rPr>
          <w:sz w:val="22"/>
          <w:szCs w:val="22"/>
          <w:lang w:val="sv-SE"/>
        </w:rPr>
        <w:t>Av de mirikizumabpatienter som inte svarat på behandlingen vecka 12 i LUCENT-1 och som fick ytterligare 3 öppna doser på 300 mg mirikizumab intravenöst var 4:e vecka uppnådde 53,7 % kliniskt svar vecka 12 i LUCENT-2 och 52,9 % av mirikizumabpatienterna fortsatte med underhållsbehandling med 200 mg mirikizumab var 4:e vecka subkutant. Bland dessa patienter uppnådde 72,2 % kliniskt svar och 36,1 % uppnådde klinisk remission vecka 40.</w:t>
      </w:r>
    </w:p>
    <w:p w14:paraId="72C9C06C" w14:textId="77777777" w:rsidR="00F77EFE" w:rsidRPr="008D389D" w:rsidRDefault="00F77EFE" w:rsidP="00F77EFE">
      <w:pPr>
        <w:pStyle w:val="mdTblEntry"/>
        <w:spacing w:before="20" w:after="20" w:line="240" w:lineRule="auto"/>
        <w:rPr>
          <w:sz w:val="22"/>
          <w:szCs w:val="22"/>
          <w:lang w:val="sv-SE"/>
        </w:rPr>
      </w:pPr>
    </w:p>
    <w:p w14:paraId="72C9C06D" w14:textId="77777777" w:rsidR="00F77EFE" w:rsidRPr="008D389D" w:rsidRDefault="008426D3" w:rsidP="00C2036C">
      <w:pPr>
        <w:pStyle w:val="mdTblEntry"/>
        <w:keepNext/>
        <w:spacing w:before="20" w:after="20" w:line="240" w:lineRule="auto"/>
        <w:rPr>
          <w:i/>
          <w:iCs/>
          <w:sz w:val="22"/>
          <w:szCs w:val="22"/>
          <w:lang w:val="sv-SE"/>
        </w:rPr>
      </w:pPr>
      <w:r>
        <w:rPr>
          <w:i/>
          <w:iCs/>
          <w:color w:val="000000"/>
          <w:sz w:val="22"/>
          <w:szCs w:val="22"/>
          <w:lang w:val="sv-SE"/>
        </w:rPr>
        <w:t xml:space="preserve">Återkomst av effekt efter </w:t>
      </w:r>
      <w:r>
        <w:rPr>
          <w:i/>
          <w:iCs/>
          <w:sz w:val="22"/>
          <w:szCs w:val="22"/>
          <w:lang w:val="sv-SE"/>
        </w:rPr>
        <w:t>avtagande svar på underhållsbehandling med mirikizumab (LUCENT-2)</w:t>
      </w:r>
    </w:p>
    <w:p w14:paraId="72C9C06E" w14:textId="59965D3F" w:rsidR="004D41C4" w:rsidRPr="008D389D" w:rsidRDefault="00627E36" w:rsidP="004D41C4">
      <w:pPr>
        <w:keepNext/>
        <w:rPr>
          <w:color w:val="000000" w:themeColor="text1"/>
          <w:lang w:val="sv-SE"/>
        </w:rPr>
      </w:pPr>
      <w:r>
        <w:rPr>
          <w:szCs w:val="22"/>
          <w:lang w:val="sv-SE"/>
        </w:rPr>
        <w:t xml:space="preserve">19 patienter som upplevde ett första avtagande svar (5,2 %) mellan vecka 12 och 28 i LUCENT-2 fick öppen </w:t>
      </w:r>
      <w:r>
        <w:rPr>
          <w:color w:val="000000" w:themeColor="text1"/>
          <w:szCs w:val="22"/>
          <w:lang w:val="sv-SE"/>
        </w:rPr>
        <w:t xml:space="preserve">akutdosering </w:t>
      </w:r>
      <w:r w:rsidR="00437319">
        <w:rPr>
          <w:color w:val="000000" w:themeColor="text1"/>
          <w:szCs w:val="22"/>
          <w:lang w:val="sv-SE"/>
        </w:rPr>
        <w:t xml:space="preserve">av </w:t>
      </w:r>
      <w:r>
        <w:rPr>
          <w:color w:val="000000" w:themeColor="text1"/>
          <w:szCs w:val="22"/>
          <w:lang w:val="sv-SE"/>
        </w:rPr>
        <w:t xml:space="preserve">300 mg mirikizumab </w:t>
      </w:r>
      <w:r>
        <w:rPr>
          <w:szCs w:val="22"/>
          <w:lang w:val="sv-SE"/>
        </w:rPr>
        <w:t xml:space="preserve">var 4:e vecka </w:t>
      </w:r>
      <w:r w:rsidR="00437319">
        <w:rPr>
          <w:szCs w:val="22"/>
          <w:lang w:val="sv-SE"/>
        </w:rPr>
        <w:t xml:space="preserve">i.v. </w:t>
      </w:r>
      <w:r>
        <w:rPr>
          <w:szCs w:val="22"/>
          <w:lang w:val="sv-SE"/>
        </w:rPr>
        <w:t>med 3 </w:t>
      </w:r>
      <w:r>
        <w:rPr>
          <w:color w:val="000000" w:themeColor="text1"/>
          <w:szCs w:val="22"/>
          <w:lang w:val="sv-SE"/>
        </w:rPr>
        <w:t>doser. 12 av dessa patienter (63,2 %) uppnådde symtomatiskt svar och 7 patienter (36,8 %) uppnådde symtomatisk remission efter 12 veckor.</w:t>
      </w:r>
    </w:p>
    <w:p w14:paraId="72C9C06F" w14:textId="77777777" w:rsidR="003B21EB" w:rsidRPr="008D389D" w:rsidRDefault="003B21EB" w:rsidP="007A5597">
      <w:pPr>
        <w:pStyle w:val="mdTblEntry"/>
        <w:keepNext/>
        <w:spacing w:before="20" w:after="20" w:line="240" w:lineRule="auto"/>
        <w:rPr>
          <w:i/>
          <w:iCs/>
          <w:sz w:val="22"/>
          <w:szCs w:val="22"/>
          <w:lang w:val="sv-SE"/>
        </w:rPr>
      </w:pPr>
    </w:p>
    <w:p w14:paraId="72C9C070" w14:textId="77777777" w:rsidR="00F77EFE" w:rsidRPr="008D389D" w:rsidRDefault="008426D3" w:rsidP="007A5597">
      <w:pPr>
        <w:pStyle w:val="mdTblEntry"/>
        <w:keepNext/>
        <w:spacing w:before="20" w:after="20" w:line="240" w:lineRule="auto"/>
        <w:rPr>
          <w:i/>
          <w:iCs/>
          <w:sz w:val="22"/>
          <w:szCs w:val="22"/>
          <w:lang w:val="sv-SE"/>
        </w:rPr>
      </w:pPr>
      <w:r>
        <w:rPr>
          <w:i/>
          <w:iCs/>
          <w:sz w:val="22"/>
          <w:szCs w:val="22"/>
          <w:lang w:val="sv-SE"/>
        </w:rPr>
        <w:t>Endoskopisk normalisering vecka</w:t>
      </w:r>
      <w:r>
        <w:rPr>
          <w:sz w:val="22"/>
          <w:szCs w:val="22"/>
          <w:lang w:val="sv-SE"/>
        </w:rPr>
        <w:t> </w:t>
      </w:r>
      <w:r>
        <w:rPr>
          <w:i/>
          <w:iCs/>
          <w:sz w:val="22"/>
          <w:szCs w:val="22"/>
          <w:lang w:val="sv-SE"/>
        </w:rPr>
        <w:t>40</w:t>
      </w:r>
    </w:p>
    <w:p w14:paraId="72C9C071" w14:textId="4E1093EF" w:rsidR="00F77EFE" w:rsidRPr="008D389D" w:rsidRDefault="008426D3" w:rsidP="00C2036C">
      <w:pPr>
        <w:pStyle w:val="PLRTextUnindented"/>
        <w:keepNext/>
        <w:rPr>
          <w:rFonts w:ascii="Times New Roman" w:hAnsi="Times New Roman"/>
          <w:color w:val="000000" w:themeColor="text1"/>
          <w:sz w:val="22"/>
          <w:szCs w:val="22"/>
          <w:lang w:val="sv-SE"/>
        </w:rPr>
      </w:pPr>
      <w:r>
        <w:rPr>
          <w:rFonts w:ascii="Times New Roman" w:hAnsi="Times New Roman"/>
          <w:sz w:val="22"/>
          <w:szCs w:val="22"/>
          <w:lang w:val="sv-SE"/>
        </w:rPr>
        <w:t xml:space="preserve">Normalisering av slemhinnans utseende vid endoskopi definierades som en Mayo-delpoäng på 0. </w:t>
      </w:r>
      <w:r>
        <w:rPr>
          <w:rFonts w:ascii="Times New Roman" w:hAnsi="Times New Roman"/>
          <w:color w:val="000000" w:themeColor="text1"/>
          <w:sz w:val="22"/>
          <w:szCs w:val="22"/>
          <w:lang w:val="sv-SE"/>
        </w:rPr>
        <w:t xml:space="preserve">Vecka 40 </w:t>
      </w:r>
      <w:r w:rsidR="00437319">
        <w:rPr>
          <w:rFonts w:ascii="Times New Roman" w:hAnsi="Times New Roman"/>
          <w:color w:val="000000" w:themeColor="text1"/>
          <w:sz w:val="22"/>
          <w:szCs w:val="22"/>
          <w:lang w:val="sv-SE"/>
        </w:rPr>
        <w:t xml:space="preserve">i </w:t>
      </w:r>
      <w:r>
        <w:rPr>
          <w:rFonts w:ascii="Times New Roman" w:hAnsi="Times New Roman"/>
          <w:color w:val="000000" w:themeColor="text1"/>
          <w:sz w:val="22"/>
          <w:szCs w:val="22"/>
          <w:lang w:val="sv-SE"/>
        </w:rPr>
        <w:t xml:space="preserve">LUCENT </w:t>
      </w:r>
      <w:r>
        <w:rPr>
          <w:color w:val="000000" w:themeColor="text1"/>
          <w:sz w:val="22"/>
          <w:szCs w:val="22"/>
          <w:lang w:val="sv-SE"/>
        </w:rPr>
        <w:t>﻿</w:t>
      </w:r>
      <w:r>
        <w:rPr>
          <w:color w:val="000000" w:themeColor="text1"/>
          <w:sz w:val="22"/>
          <w:szCs w:val="22"/>
          <w:lang w:val="sv-SE"/>
        </w:rPr>
        <w:noBreakHyphen/>
      </w:r>
      <w:r>
        <w:rPr>
          <w:rFonts w:ascii="Times New Roman" w:hAnsi="Times New Roman"/>
          <w:color w:val="000000" w:themeColor="text1"/>
          <w:sz w:val="22"/>
          <w:szCs w:val="22"/>
          <w:lang w:val="sv-SE"/>
        </w:rPr>
        <w:t>2 uppnåddes endoskopisk normalisering hos 81/365 (22,2</w:t>
      </w:r>
      <w:r>
        <w:rPr>
          <w:color w:val="000000" w:themeColor="text1"/>
          <w:szCs w:val="22"/>
          <w:lang w:val="sv-SE"/>
        </w:rPr>
        <w:t> </w:t>
      </w:r>
      <w:r>
        <w:rPr>
          <w:rFonts w:ascii="Times New Roman" w:hAnsi="Times New Roman"/>
          <w:color w:val="000000" w:themeColor="text1"/>
          <w:sz w:val="22"/>
          <w:szCs w:val="22"/>
          <w:lang w:val="sv-SE"/>
        </w:rPr>
        <w:t xml:space="preserve">%) av patienterna som </w:t>
      </w:r>
      <w:r w:rsidR="00437319">
        <w:rPr>
          <w:rFonts w:ascii="Times New Roman" w:hAnsi="Times New Roman"/>
          <w:color w:val="000000" w:themeColor="text1"/>
          <w:sz w:val="22"/>
          <w:szCs w:val="22"/>
          <w:lang w:val="sv-SE"/>
        </w:rPr>
        <w:t xml:space="preserve">fick </w:t>
      </w:r>
      <w:r>
        <w:rPr>
          <w:rFonts w:ascii="Times New Roman" w:hAnsi="Times New Roman"/>
          <w:color w:val="000000" w:themeColor="text1"/>
          <w:sz w:val="22"/>
          <w:szCs w:val="22"/>
          <w:lang w:val="sv-SE"/>
        </w:rPr>
        <w:t>mirikizumab och hos 24/179 (13,4</w:t>
      </w:r>
      <w:r>
        <w:rPr>
          <w:color w:val="000000" w:themeColor="text1"/>
          <w:szCs w:val="22"/>
          <w:lang w:val="sv-SE"/>
        </w:rPr>
        <w:t> </w:t>
      </w:r>
      <w:r>
        <w:rPr>
          <w:rFonts w:ascii="Times New Roman" w:hAnsi="Times New Roman"/>
          <w:color w:val="000000" w:themeColor="text1"/>
          <w:sz w:val="22"/>
          <w:szCs w:val="22"/>
          <w:lang w:val="sv-SE"/>
        </w:rPr>
        <w:t>%) av patienterna i placebogruppen.</w:t>
      </w:r>
    </w:p>
    <w:p w14:paraId="72C9C072" w14:textId="77777777" w:rsidR="00F77EFE" w:rsidRPr="008D389D" w:rsidRDefault="00F77EFE" w:rsidP="00F77EFE">
      <w:pPr>
        <w:pStyle w:val="PLRTextUnindented"/>
        <w:rPr>
          <w:rFonts w:ascii="Times New Roman" w:hAnsi="Times New Roman"/>
          <w:color w:val="000000" w:themeColor="text1"/>
          <w:sz w:val="22"/>
          <w:szCs w:val="22"/>
          <w:lang w:val="sv-SE"/>
        </w:rPr>
      </w:pPr>
    </w:p>
    <w:p w14:paraId="72C9C073" w14:textId="77777777" w:rsidR="00F77EFE" w:rsidRPr="008D389D" w:rsidRDefault="008426D3" w:rsidP="00F77EFE">
      <w:pPr>
        <w:keepNext/>
        <w:spacing w:line="240" w:lineRule="auto"/>
        <w:rPr>
          <w:lang w:val="sv-SE"/>
        </w:rPr>
      </w:pPr>
      <w:r>
        <w:rPr>
          <w:i/>
          <w:iCs/>
          <w:lang w:val="sv-SE"/>
        </w:rPr>
        <w:t>Histologiska resultat</w:t>
      </w:r>
    </w:p>
    <w:p w14:paraId="72C9C074" w14:textId="77777777" w:rsidR="00F77EFE" w:rsidRPr="008D389D" w:rsidRDefault="008426D3" w:rsidP="00F77EFE">
      <w:pPr>
        <w:pStyle w:val="mdTblEntry"/>
        <w:spacing w:before="20" w:after="20" w:line="240" w:lineRule="auto"/>
        <w:rPr>
          <w:sz w:val="22"/>
          <w:szCs w:val="22"/>
          <w:lang w:val="sv-SE"/>
        </w:rPr>
      </w:pPr>
      <w:r>
        <w:rPr>
          <w:sz w:val="22"/>
          <w:szCs w:val="22"/>
          <w:lang w:val="sv-SE"/>
        </w:rPr>
        <w:t>Vecka 12 uppnådde en större andel patienter i mirikizumabgruppen histologisk förbättring (39,2</w:t>
      </w:r>
      <w:r>
        <w:rPr>
          <w:szCs w:val="22"/>
          <w:lang w:val="sv-SE"/>
        </w:rPr>
        <w:t> </w:t>
      </w:r>
      <w:r>
        <w:rPr>
          <w:sz w:val="22"/>
          <w:szCs w:val="22"/>
          <w:lang w:val="sv-SE"/>
        </w:rPr>
        <w:t>%) jämfört med patienterna i placebogruppen (20,7</w:t>
      </w:r>
      <w:r>
        <w:rPr>
          <w:szCs w:val="22"/>
          <w:lang w:val="sv-SE"/>
        </w:rPr>
        <w:t> </w:t>
      </w:r>
      <w:r>
        <w:rPr>
          <w:sz w:val="22"/>
          <w:szCs w:val="22"/>
          <w:lang w:val="sv-SE"/>
        </w:rPr>
        <w:t>%). Vecka 40 observerades histologisk remission hos fler patienter i mirikizumabgruppen (48,5</w:t>
      </w:r>
      <w:r>
        <w:rPr>
          <w:szCs w:val="22"/>
          <w:lang w:val="sv-SE"/>
        </w:rPr>
        <w:t> </w:t>
      </w:r>
      <w:r>
        <w:rPr>
          <w:sz w:val="22"/>
          <w:szCs w:val="22"/>
          <w:lang w:val="sv-SE"/>
        </w:rPr>
        <w:t>%) än i placebogruppen (24,6</w:t>
      </w:r>
      <w:r>
        <w:rPr>
          <w:szCs w:val="22"/>
          <w:lang w:val="sv-SE"/>
        </w:rPr>
        <w:t> </w:t>
      </w:r>
      <w:r>
        <w:rPr>
          <w:sz w:val="22"/>
          <w:szCs w:val="22"/>
          <w:lang w:val="sv-SE"/>
        </w:rPr>
        <w:t>%).</w:t>
      </w:r>
    </w:p>
    <w:p w14:paraId="72C9C075" w14:textId="77777777" w:rsidR="00F77EFE" w:rsidRPr="008D389D" w:rsidRDefault="00F77EFE" w:rsidP="00F77EFE">
      <w:pPr>
        <w:pStyle w:val="mdTblEntry"/>
        <w:spacing w:before="20" w:after="20" w:line="240" w:lineRule="auto"/>
        <w:rPr>
          <w:sz w:val="22"/>
          <w:szCs w:val="22"/>
          <w:lang w:val="sv-SE"/>
        </w:rPr>
      </w:pPr>
    </w:p>
    <w:p w14:paraId="72C9C076" w14:textId="04621DDB" w:rsidR="00F77EFE" w:rsidRPr="008D389D" w:rsidRDefault="008426D3" w:rsidP="00C2036C">
      <w:pPr>
        <w:keepNext/>
        <w:rPr>
          <w:i/>
          <w:szCs w:val="24"/>
          <w:lang w:val="sv-SE"/>
        </w:rPr>
      </w:pPr>
      <w:r>
        <w:rPr>
          <w:i/>
          <w:iCs/>
          <w:szCs w:val="24"/>
          <w:lang w:val="sv-SE"/>
        </w:rPr>
        <w:t>Stabilt underhåll av symtomatisk remission</w:t>
      </w:r>
    </w:p>
    <w:p w14:paraId="72C9C077" w14:textId="59720FE0" w:rsidR="00F77EFE" w:rsidRPr="008D389D" w:rsidRDefault="008426D3" w:rsidP="00C2036C">
      <w:pPr>
        <w:keepNext/>
        <w:rPr>
          <w:szCs w:val="24"/>
          <w:lang w:val="sv-SE"/>
        </w:rPr>
      </w:pPr>
      <w:r>
        <w:rPr>
          <w:szCs w:val="24"/>
          <w:lang w:val="sv-SE"/>
        </w:rPr>
        <w:t xml:space="preserve">Stabilt </w:t>
      </w:r>
      <w:r>
        <w:rPr>
          <w:color w:val="000000"/>
          <w:szCs w:val="22"/>
          <w:lang w:val="sv-SE"/>
        </w:rPr>
        <w:t xml:space="preserve">bibehållande av symtomatisk remission definierades som andelen patienter med symtomatisk remission vid minst 7 av 9 besök från vecka 4 till vecka 36 och andelen patienter med symtomatisk remission vecka 40 bland patienter i symtomatisk remission och med kliniskt svar vecka 12 i </w:t>
      </w:r>
      <w:r>
        <w:rPr>
          <w:color w:val="000000"/>
          <w:szCs w:val="22"/>
          <w:lang w:val="sv-SE"/>
        </w:rPr>
        <w:lastRenderedPageBreak/>
        <w:t xml:space="preserve">LUCENT-1. Vecka 40 i LUCENT-2 var </w:t>
      </w:r>
      <w:r>
        <w:rPr>
          <w:szCs w:val="22"/>
          <w:lang w:val="sv-SE"/>
        </w:rPr>
        <w:t>andelen</w:t>
      </w:r>
      <w:r>
        <w:rPr>
          <w:szCs w:val="24"/>
          <w:lang w:val="sv-SE"/>
        </w:rPr>
        <w:t xml:space="preserve"> patienter som uppnådde stabil symtomatisk remission större bland patienter som behandlades med mirikizumab (69,7</w:t>
      </w:r>
      <w:r>
        <w:rPr>
          <w:szCs w:val="22"/>
          <w:lang w:val="sv-SE"/>
        </w:rPr>
        <w:t xml:space="preserve"> %) </w:t>
      </w:r>
      <w:r>
        <w:rPr>
          <w:szCs w:val="24"/>
          <w:lang w:val="sv-SE"/>
        </w:rPr>
        <w:t>än bland patienter som fick placebo (38,4</w:t>
      </w:r>
      <w:r>
        <w:rPr>
          <w:szCs w:val="22"/>
          <w:lang w:val="sv-SE"/>
        </w:rPr>
        <w:t> %)</w:t>
      </w:r>
      <w:r>
        <w:rPr>
          <w:szCs w:val="24"/>
          <w:lang w:val="sv-SE"/>
        </w:rPr>
        <w:t>.</w:t>
      </w:r>
    </w:p>
    <w:p w14:paraId="72C9C078" w14:textId="07D7EC01" w:rsidR="00F77EFE" w:rsidRPr="008D389D" w:rsidRDefault="00F77EFE" w:rsidP="009805C9">
      <w:pPr>
        <w:spacing w:line="240" w:lineRule="auto"/>
        <w:rPr>
          <w:lang w:val="sv-SE"/>
        </w:rPr>
      </w:pPr>
    </w:p>
    <w:p w14:paraId="72C9C079" w14:textId="3D2E2FFC" w:rsidR="000E262F" w:rsidRPr="008D389D" w:rsidRDefault="008426D3" w:rsidP="000E262F">
      <w:pPr>
        <w:keepNext/>
        <w:spacing w:line="240" w:lineRule="auto"/>
        <w:rPr>
          <w:i/>
          <w:iCs/>
          <w:lang w:val="sv-SE"/>
        </w:rPr>
      </w:pPr>
      <w:r>
        <w:rPr>
          <w:i/>
          <w:iCs/>
          <w:lang w:val="sv-SE"/>
        </w:rPr>
        <w:t>Hälsorelaterad livskvalitet</w:t>
      </w:r>
    </w:p>
    <w:p w14:paraId="72C9C07A" w14:textId="1BE111DA" w:rsidR="000E262F" w:rsidRPr="008D389D" w:rsidRDefault="008426D3" w:rsidP="00C40E96">
      <w:pPr>
        <w:keepNext/>
        <w:rPr>
          <w:lang w:val="sv-SE"/>
        </w:rPr>
      </w:pPr>
      <w:r>
        <w:rPr>
          <w:szCs w:val="22"/>
          <w:lang w:val="sv-SE"/>
        </w:rPr>
        <w:t>Vecka 12 i LUCENT</w:t>
      </w:r>
      <w:r>
        <w:rPr>
          <w:szCs w:val="22"/>
          <w:lang w:val="sv-SE"/>
        </w:rPr>
        <w:noBreakHyphen/>
        <w:t>1 uppvisade patienter som fick mirikizumab signifikant större kliniskt relevanta förbättringar av</w:t>
      </w:r>
      <w:r>
        <w:rPr>
          <w:lang w:val="sv-SE"/>
        </w:rPr>
        <w:t xml:space="preserve"> totalpoängen i IBDQ-frågeformuläret (Inflammatory Bowel Disease Questionnaire) </w:t>
      </w:r>
      <w:r>
        <w:rPr>
          <w:szCs w:val="22"/>
          <w:lang w:val="sv-SE"/>
        </w:rPr>
        <w:t>(p ≤ 0,001) jämfört med placebo.</w:t>
      </w:r>
      <w:r w:rsidR="00437319">
        <w:rPr>
          <w:szCs w:val="22"/>
          <w:lang w:val="sv-SE"/>
        </w:rPr>
        <w:t xml:space="preserve"> </w:t>
      </w:r>
      <w:r>
        <w:rPr>
          <w:szCs w:val="22"/>
          <w:lang w:val="sv-SE"/>
        </w:rPr>
        <w:t xml:space="preserve">Behandlingssvar enligt IBDQ definierades som minst 16 poängs förbättring av IBDQ-poängen </w:t>
      </w:r>
      <w:r w:rsidR="00437319">
        <w:rPr>
          <w:szCs w:val="22"/>
          <w:lang w:val="sv-SE"/>
        </w:rPr>
        <w:t xml:space="preserve">från baslinjen </w:t>
      </w:r>
      <w:r>
        <w:rPr>
          <w:szCs w:val="22"/>
          <w:lang w:val="sv-SE"/>
        </w:rPr>
        <w:t>och remission enligt IBDQ definierades som minst 170 poäng. Vecka 12 i LUCENT-1 uppnådde 57,5 % av de mirikizumabbehandlade patienterna remission enligt IBDQ jämfört med 39,8 % i placebogruppen (p &lt; 0,001) och 72,7 % av de mirikizumabbehandlade patienterna uppnådde behandlingssvar enligt IBDQ jämfört med 55,8 % i placebogruppen. I LUCENT-2 vecka 40 uppnådde 72,3 % av de mirikizumabbehandlade patienterna bibehållen remission enligt IBDQ jämfört med 43,0 % av de placebobehandlade patienterna och 79,2 % av de mirikizumabbehandlade patienterna uppnådde behandlingssvar enligt IBDQ jämfört med 49,2 % av de placebobehandlade patienterna.</w:t>
      </w:r>
    </w:p>
    <w:p w14:paraId="72C9C07B" w14:textId="30855FD7" w:rsidR="00B74A59" w:rsidRPr="008D389D" w:rsidRDefault="00B74A59" w:rsidP="00B74A59">
      <w:pPr>
        <w:spacing w:line="240" w:lineRule="auto"/>
        <w:rPr>
          <w:lang w:val="sv-SE"/>
        </w:rPr>
      </w:pPr>
    </w:p>
    <w:p w14:paraId="72C9C07C" w14:textId="77777777" w:rsidR="000E262F" w:rsidRPr="008D389D" w:rsidRDefault="008426D3" w:rsidP="000E262F">
      <w:pPr>
        <w:keepNext/>
        <w:rPr>
          <w:i/>
          <w:iCs/>
          <w:lang w:val="sv-SE"/>
        </w:rPr>
      </w:pPr>
      <w:r>
        <w:rPr>
          <w:i/>
          <w:iCs/>
          <w:lang w:val="sv-SE"/>
        </w:rPr>
        <w:t>Patientrapporterade resultat</w:t>
      </w:r>
    </w:p>
    <w:p w14:paraId="72C9C07D" w14:textId="2476927E" w:rsidR="000E262F" w:rsidRPr="008D389D" w:rsidRDefault="008426D3" w:rsidP="000E262F">
      <w:pPr>
        <w:keepNext/>
        <w:rPr>
          <w:lang w:val="sv-SE"/>
        </w:rPr>
      </w:pPr>
      <w:r>
        <w:rPr>
          <w:szCs w:val="22"/>
          <w:lang w:val="sv-SE"/>
        </w:rPr>
        <w:t xml:space="preserve">Minskningar av svårighetsgraden av tarmträngningar observerades redan vecka 2 hos patienter som behandlades med mirikizumab i LUCENT-1. Patienter som fick mirikizumab uppnådde signifikant remission av tarmträngningar jämfört med patienter i placebogruppen vecka 12 i LUCENT﻿-1 (22,1 % jämfört med 12,3 %) och vecka 40 i LUCENT-2 (42,9 % jämfört med 25 %). </w:t>
      </w:r>
      <w:r>
        <w:rPr>
          <w:lang w:val="sv-SE"/>
        </w:rPr>
        <w:t>Patienter som fick mirikizumab uppvisade signifikanta förbättringar av trötthet redan vecka 2 i LUCENT-1 och förbättringarna kvarstod vecka 40 i LUCENT-2. Redan vecka 4 förelåg dessutom en signifikant minskning av buksmärta.</w:t>
      </w:r>
    </w:p>
    <w:p w14:paraId="72C9C07E" w14:textId="77777777" w:rsidR="00F77EFE" w:rsidRPr="008D389D" w:rsidRDefault="00F77EFE" w:rsidP="00F77EFE">
      <w:pPr>
        <w:keepNext/>
        <w:spacing w:line="240" w:lineRule="auto"/>
        <w:rPr>
          <w:lang w:val="sv-SE"/>
        </w:rPr>
      </w:pPr>
    </w:p>
    <w:p w14:paraId="72C9C07F" w14:textId="77777777" w:rsidR="00F77EFE" w:rsidRPr="008D389D" w:rsidRDefault="008426D3" w:rsidP="00F77EFE">
      <w:pPr>
        <w:keepNext/>
        <w:spacing w:line="240" w:lineRule="auto"/>
        <w:rPr>
          <w:i/>
          <w:iCs/>
          <w:lang w:val="sv-SE"/>
        </w:rPr>
      </w:pPr>
      <w:r>
        <w:rPr>
          <w:i/>
          <w:iCs/>
          <w:lang w:val="sv-SE"/>
        </w:rPr>
        <w:t>Sjukhusinläggningar och operationer relaterade till ulcerös kolit</w:t>
      </w:r>
    </w:p>
    <w:p w14:paraId="72C9C080" w14:textId="3565CD18" w:rsidR="00B873EB" w:rsidRPr="008D389D" w:rsidRDefault="008426D3" w:rsidP="00B873EB">
      <w:pPr>
        <w:keepNext/>
        <w:spacing w:line="240" w:lineRule="auto"/>
        <w:rPr>
          <w:lang w:val="sv-SE"/>
        </w:rPr>
      </w:pPr>
      <w:r>
        <w:rPr>
          <w:lang w:val="sv-SE"/>
        </w:rPr>
        <w:t>Fram till vecka</w:t>
      </w:r>
      <w:r>
        <w:rPr>
          <w:szCs w:val="22"/>
          <w:lang w:val="sv-SE"/>
        </w:rPr>
        <w:t> </w:t>
      </w:r>
      <w:r>
        <w:rPr>
          <w:lang w:val="sv-SE"/>
        </w:rPr>
        <w:t>12 i LUCENT-1</w:t>
      </w:r>
      <w:r>
        <w:rPr>
          <w:color w:val="000000" w:themeColor="text1"/>
          <w:szCs w:val="22"/>
          <w:lang w:val="sv-SE"/>
        </w:rPr>
        <w:t xml:space="preserve"> var andelen patienter med sjukhusinläggningar relaterade till ulcerös kolit </w:t>
      </w:r>
      <w:r>
        <w:rPr>
          <w:lang w:val="sv-SE"/>
        </w:rPr>
        <w:t xml:space="preserve">0,3 % </w:t>
      </w:r>
      <w:r>
        <w:rPr>
          <w:color w:val="000000" w:themeColor="text1"/>
          <w:szCs w:val="22"/>
          <w:lang w:val="sv-SE"/>
        </w:rPr>
        <w:t xml:space="preserve">(3/868) i mirikizumabgruppen och 3,4 % (10/294) i placebogruppen. </w:t>
      </w:r>
      <w:r>
        <w:rPr>
          <w:szCs w:val="22"/>
          <w:lang w:val="sv-SE"/>
        </w:rPr>
        <w:t xml:space="preserve">Operationer relaterade till ulcerös kolit rapporterades hos 0,3 % (3/868) av patienterna som fick mirikizumab och hos 0,7 % (2/294) av patienterna som fick placebo. </w:t>
      </w:r>
      <w:r>
        <w:rPr>
          <w:lang w:val="sv-SE"/>
        </w:rPr>
        <w:t xml:space="preserve">Inga sjukhusinläggningar eller operationer relaterade till ulcerös kolit förekom i mirikizumabarmen i LUCENT-2. </w:t>
      </w:r>
    </w:p>
    <w:p w14:paraId="62AAD395" w14:textId="77777777" w:rsidR="00FC67C4" w:rsidRDefault="00FC67C4" w:rsidP="00FC67C4">
      <w:pPr>
        <w:keepNext/>
        <w:tabs>
          <w:tab w:val="clear" w:pos="567"/>
        </w:tabs>
        <w:autoSpaceDE w:val="0"/>
        <w:autoSpaceDN w:val="0"/>
        <w:adjustRightInd w:val="0"/>
        <w:spacing w:line="240" w:lineRule="auto"/>
        <w:rPr>
          <w:i/>
          <w:iCs/>
          <w:szCs w:val="22"/>
          <w:lang w:val="sv-SE"/>
        </w:rPr>
      </w:pPr>
    </w:p>
    <w:p w14:paraId="4E83ECF2" w14:textId="77777777" w:rsidR="00FC67C4" w:rsidRPr="00B642BB" w:rsidRDefault="00FC67C4" w:rsidP="00FC67C4">
      <w:pPr>
        <w:keepNext/>
        <w:spacing w:line="240" w:lineRule="auto"/>
        <w:rPr>
          <w:i/>
          <w:iCs/>
          <w:color w:val="000000"/>
          <w:szCs w:val="22"/>
          <w:u w:val="single"/>
          <w:lang w:val="sv-SE"/>
        </w:rPr>
      </w:pPr>
      <w:r w:rsidRPr="00B642BB">
        <w:rPr>
          <w:i/>
          <w:iCs/>
          <w:color w:val="000000"/>
          <w:szCs w:val="22"/>
          <w:u w:val="single"/>
          <w:lang w:val="sv-SE"/>
        </w:rPr>
        <w:t>Crohns sjukdom</w:t>
      </w:r>
    </w:p>
    <w:p w14:paraId="3625D662" w14:textId="77777777" w:rsidR="00FC67C4" w:rsidRDefault="00FC67C4" w:rsidP="00FC67C4">
      <w:pPr>
        <w:keepNext/>
        <w:spacing w:line="240" w:lineRule="auto"/>
        <w:rPr>
          <w:color w:val="000000"/>
          <w:szCs w:val="22"/>
          <w:lang w:val="sv-SE"/>
        </w:rPr>
      </w:pPr>
    </w:p>
    <w:p w14:paraId="649E389A" w14:textId="6E436B45" w:rsidR="00FC67C4" w:rsidRDefault="00FC67C4" w:rsidP="00FC67C4">
      <w:pPr>
        <w:keepNext/>
        <w:spacing w:line="240" w:lineRule="auto"/>
        <w:rPr>
          <w:color w:val="000000"/>
          <w:szCs w:val="22"/>
          <w:lang w:val="sv-SE"/>
        </w:rPr>
      </w:pPr>
      <w:r>
        <w:rPr>
          <w:color w:val="000000"/>
          <w:szCs w:val="22"/>
          <w:lang w:val="sv-SE"/>
        </w:rPr>
        <w:t xml:space="preserve">Effekt och säkerhet för mirikizumab utvärderades hos vuxna patienter med medelsvår till svår aktiv Crohns sjukdom i en randomiserad, dubbelblind klinisk studie med placebo och aktiv kontroll och med </w:t>
      </w:r>
      <w:r w:rsidRPr="003748C3">
        <w:rPr>
          <w:color w:val="000000"/>
          <w:szCs w:val="22"/>
          <w:lang w:val="sv-SE"/>
        </w:rPr>
        <w:t>”</w:t>
      </w:r>
      <w:r w:rsidRPr="00927492">
        <w:rPr>
          <w:color w:val="000000"/>
          <w:szCs w:val="22"/>
          <w:lang w:val="sv-SE"/>
        </w:rPr>
        <w:t>treat through”-design</w:t>
      </w:r>
      <w:r>
        <w:rPr>
          <w:color w:val="000000"/>
          <w:szCs w:val="22"/>
          <w:lang w:val="sv-SE"/>
        </w:rPr>
        <w:t xml:space="preserve">, VIVID-1. Patienterna hade otillräckligt svar, </w:t>
      </w:r>
      <w:r w:rsidR="00470233">
        <w:rPr>
          <w:color w:val="000000"/>
          <w:szCs w:val="22"/>
          <w:lang w:val="sv-SE"/>
        </w:rPr>
        <w:t>förlust av</w:t>
      </w:r>
      <w:r>
        <w:rPr>
          <w:color w:val="000000"/>
          <w:szCs w:val="22"/>
          <w:lang w:val="sv-SE"/>
        </w:rPr>
        <w:t xml:space="preserve"> svar eller var intoleranta mot kortikosteroider, immunmodulatorer</w:t>
      </w:r>
      <w:r>
        <w:rPr>
          <w:color w:val="000000" w:themeColor="text1"/>
          <w:szCs w:val="22"/>
          <w:lang w:val="sv-SE"/>
        </w:rPr>
        <w:t xml:space="preserve"> (t.ex. azatioprin, 6-merkaptopurin)</w:t>
      </w:r>
      <w:r>
        <w:rPr>
          <w:color w:val="000000"/>
          <w:szCs w:val="22"/>
          <w:lang w:val="sv-SE"/>
        </w:rPr>
        <w:t xml:space="preserve"> eller biologiskt läkemedel (t.ex. TNF</w:t>
      </w:r>
      <w:r w:rsidRPr="00671A44">
        <w:rPr>
          <w:bCs/>
          <w:iCs/>
          <w:color w:val="000000"/>
          <w:szCs w:val="22"/>
        </w:rPr>
        <w:t>α</w:t>
      </w:r>
      <w:r>
        <w:rPr>
          <w:color w:val="000000"/>
          <w:szCs w:val="22"/>
          <w:lang w:val="sv-SE"/>
        </w:rPr>
        <w:t xml:space="preserve">-antagonist eller integrinreceptorantagonist). Studien omfattade en 12 veckors induktionsperiod med intravenösa infusioner av mirikizumab, följt av en 40 veckor lång underhållsperiod med subkutana injektioner. </w:t>
      </w:r>
      <w:r w:rsidR="00470233">
        <w:rPr>
          <w:color w:val="000000"/>
          <w:szCs w:val="22"/>
          <w:lang w:val="sv-SE"/>
        </w:rPr>
        <w:t>Denna s</w:t>
      </w:r>
      <w:r>
        <w:rPr>
          <w:color w:val="000000"/>
          <w:szCs w:val="22"/>
          <w:lang w:val="sv-SE"/>
        </w:rPr>
        <w:t xml:space="preserve">tudie </w:t>
      </w:r>
      <w:r w:rsidR="00470233">
        <w:rPr>
          <w:color w:val="000000"/>
          <w:szCs w:val="22"/>
          <w:lang w:val="sv-SE"/>
        </w:rPr>
        <w:t>inkluderade</w:t>
      </w:r>
      <w:r>
        <w:rPr>
          <w:color w:val="000000"/>
          <w:szCs w:val="22"/>
          <w:lang w:val="sv-SE"/>
        </w:rPr>
        <w:t xml:space="preserve"> även en jämförelsearm </w:t>
      </w:r>
      <w:r w:rsidR="00470233">
        <w:rPr>
          <w:color w:val="000000"/>
          <w:szCs w:val="22"/>
          <w:lang w:val="sv-SE"/>
        </w:rPr>
        <w:t>med</w:t>
      </w:r>
      <w:r>
        <w:rPr>
          <w:color w:val="000000"/>
          <w:szCs w:val="22"/>
          <w:lang w:val="sv-SE"/>
        </w:rPr>
        <w:t xml:space="preserve"> ustekinumab under induktions- och underhållsperioden.</w:t>
      </w:r>
    </w:p>
    <w:p w14:paraId="24EE6555" w14:textId="77777777" w:rsidR="00FC67C4" w:rsidRPr="008D389D" w:rsidRDefault="00FC67C4" w:rsidP="00FC67C4">
      <w:pPr>
        <w:spacing w:line="240" w:lineRule="auto"/>
        <w:rPr>
          <w:bCs/>
          <w:iCs/>
          <w:color w:val="000000"/>
          <w:szCs w:val="22"/>
          <w:lang w:val="sv-SE"/>
        </w:rPr>
      </w:pPr>
    </w:p>
    <w:p w14:paraId="68B22B3E" w14:textId="77777777" w:rsidR="00FC67C4" w:rsidRPr="008D389D" w:rsidRDefault="00FC67C4" w:rsidP="00FC67C4">
      <w:pPr>
        <w:spacing w:line="240" w:lineRule="auto"/>
        <w:rPr>
          <w:bCs/>
          <w:i/>
          <w:color w:val="000000"/>
          <w:szCs w:val="22"/>
          <w:lang w:val="sv-SE"/>
        </w:rPr>
      </w:pPr>
      <w:r>
        <w:rPr>
          <w:i/>
          <w:iCs/>
          <w:color w:val="000000"/>
          <w:szCs w:val="22"/>
          <w:lang w:val="sv-SE"/>
        </w:rPr>
        <w:t>VIVID-1</w:t>
      </w:r>
    </w:p>
    <w:p w14:paraId="1631E0AA" w14:textId="1780C5C8" w:rsidR="00FC67C4" w:rsidRPr="008D389D" w:rsidRDefault="00FC67C4" w:rsidP="00FC67C4">
      <w:pPr>
        <w:spacing w:line="240" w:lineRule="auto"/>
        <w:rPr>
          <w:bCs/>
          <w:iCs/>
          <w:color w:val="000000"/>
          <w:szCs w:val="22"/>
          <w:lang w:val="sv-SE"/>
        </w:rPr>
      </w:pPr>
      <w:r>
        <w:rPr>
          <w:color w:val="000000"/>
          <w:szCs w:val="22"/>
          <w:lang w:val="sv-SE"/>
        </w:rPr>
        <w:t xml:space="preserve">I VIVID-1 utvärderades </w:t>
      </w:r>
      <w:r w:rsidRPr="005C6031">
        <w:rPr>
          <w:color w:val="000000"/>
          <w:szCs w:val="22"/>
          <w:lang w:val="sv-SE"/>
        </w:rPr>
        <w:t>effekten hos 1 065 patienter som randomiserats 6:3:</w:t>
      </w:r>
      <w:r w:rsidRPr="00B642BB">
        <w:rPr>
          <w:color w:val="000000"/>
          <w:szCs w:val="22"/>
          <w:lang w:val="sv-SE"/>
        </w:rPr>
        <w:t>2 till</w:t>
      </w:r>
      <w:r w:rsidRPr="005C6031">
        <w:rPr>
          <w:color w:val="000000"/>
          <w:szCs w:val="22"/>
          <w:lang w:val="sv-SE"/>
        </w:rPr>
        <w:t xml:space="preserve"> att få </w:t>
      </w:r>
      <w:r w:rsidR="00FD6D54">
        <w:rPr>
          <w:color w:val="000000"/>
          <w:szCs w:val="22"/>
          <w:lang w:val="sv-SE"/>
        </w:rPr>
        <w:t xml:space="preserve">antingen </w:t>
      </w:r>
      <w:r w:rsidRPr="005C6031">
        <w:rPr>
          <w:color w:val="000000"/>
          <w:szCs w:val="22"/>
          <w:lang w:val="sv-SE"/>
        </w:rPr>
        <w:t>mirikizumab 900 </w:t>
      </w:r>
      <w:r w:rsidRPr="00B642BB">
        <w:rPr>
          <w:color w:val="000000"/>
          <w:szCs w:val="22"/>
          <w:lang w:val="sv-SE"/>
        </w:rPr>
        <w:t>m</w:t>
      </w:r>
      <w:r w:rsidRPr="005C6031">
        <w:rPr>
          <w:color w:val="000000"/>
          <w:szCs w:val="22"/>
          <w:lang w:val="sv-SE"/>
        </w:rPr>
        <w:t>g som intravenös infusion (i.v.) vecka 0, vecka 4 och vecka 8, följt av en underhållsdos om 300 mg som subkutan injektion (s.c.) vecka 12 och därefter var 4:e vecka i 40 veckor, ustekinumab cirka 6 mg/kg intravenöst v</w:t>
      </w:r>
      <w:r w:rsidRPr="00B642BB">
        <w:rPr>
          <w:color w:val="000000"/>
          <w:szCs w:val="22"/>
          <w:lang w:val="sv-SE"/>
        </w:rPr>
        <w:t xml:space="preserve">id </w:t>
      </w:r>
      <w:r w:rsidRPr="005C6031">
        <w:rPr>
          <w:color w:val="000000"/>
          <w:szCs w:val="22"/>
          <w:lang w:val="sv-SE"/>
        </w:rPr>
        <w:t>vecka</w:t>
      </w:r>
      <w:r w:rsidRPr="00B642BB">
        <w:rPr>
          <w:color w:val="000000"/>
          <w:szCs w:val="22"/>
          <w:lang w:val="sv-SE"/>
        </w:rPr>
        <w:t> </w:t>
      </w:r>
      <w:r w:rsidRPr="005C6031">
        <w:rPr>
          <w:color w:val="000000"/>
          <w:szCs w:val="22"/>
          <w:lang w:val="sv-SE"/>
        </w:rPr>
        <w:t>0 följt av 90 mg subkutant var 8:e vecka med start vecka 8, eller placebo. Patienter som randomiserats till placebo vid baslinjen och</w:t>
      </w:r>
      <w:r w:rsidRPr="00B642BB">
        <w:rPr>
          <w:color w:val="000000"/>
          <w:szCs w:val="22"/>
          <w:lang w:val="sv-SE"/>
        </w:rPr>
        <w:t xml:space="preserve"> enligt patientrapporterat utfall (Patient Reported Outcome, PRO) uppnått </w:t>
      </w:r>
      <w:r w:rsidRPr="005C6031">
        <w:rPr>
          <w:color w:val="000000"/>
          <w:szCs w:val="22"/>
          <w:lang w:val="sv-SE"/>
        </w:rPr>
        <w:t xml:space="preserve">klinisk respons vecka 12 (definierat som minst 30 % </w:t>
      </w:r>
      <w:r w:rsidRPr="00B642BB">
        <w:rPr>
          <w:color w:val="000000"/>
          <w:szCs w:val="22"/>
          <w:lang w:val="sv-SE"/>
        </w:rPr>
        <w:t xml:space="preserve">lägre avföringsfrekvens (SF) </w:t>
      </w:r>
      <w:r w:rsidRPr="005C6031">
        <w:rPr>
          <w:color w:val="000000"/>
          <w:szCs w:val="22"/>
          <w:lang w:val="sv-SE"/>
        </w:rPr>
        <w:t xml:space="preserve">och/eller buksmärta </w:t>
      </w:r>
      <w:r w:rsidRPr="00B642BB">
        <w:rPr>
          <w:color w:val="000000"/>
          <w:szCs w:val="22"/>
          <w:lang w:val="sv-SE"/>
        </w:rPr>
        <w:t xml:space="preserve">(AP) </w:t>
      </w:r>
      <w:r w:rsidRPr="005C6031">
        <w:rPr>
          <w:color w:val="000000"/>
          <w:szCs w:val="22"/>
          <w:lang w:val="sv-SE"/>
        </w:rPr>
        <w:t>och inga poäng som översteg baslinjen) stod</w:t>
      </w:r>
      <w:r>
        <w:rPr>
          <w:color w:val="000000"/>
          <w:szCs w:val="22"/>
          <w:lang w:val="sv-SE"/>
        </w:rPr>
        <w:t xml:space="preserve"> kvar på placebo. Patienter som randomiserats till placebo vid baslinjen men inte uppnått klinisk respons enligt PRO vecka 12 fick mirikizumab 900 mg som intravenös infusion vecka 12, 16 och 20, följt av en underhållsdos på 300</w:t>
      </w:r>
      <w:r>
        <w:rPr>
          <w:szCs w:val="22"/>
          <w:lang w:val="sv-SE"/>
        </w:rPr>
        <w:t> </w:t>
      </w:r>
      <w:r>
        <w:rPr>
          <w:color w:val="000000"/>
          <w:szCs w:val="22"/>
          <w:lang w:val="sv-SE"/>
        </w:rPr>
        <w:t>mg subkutant var 4:e vecka</w:t>
      </w:r>
      <w:r w:rsidR="00B67013">
        <w:rPr>
          <w:color w:val="000000"/>
          <w:szCs w:val="22"/>
          <w:lang w:val="sv-SE"/>
        </w:rPr>
        <w:t>, vid vecka 24</w:t>
      </w:r>
      <w:r>
        <w:rPr>
          <w:color w:val="000000"/>
          <w:szCs w:val="22"/>
          <w:lang w:val="sv-SE"/>
        </w:rPr>
        <w:t xml:space="preserve"> till vecka 48.</w:t>
      </w:r>
    </w:p>
    <w:p w14:paraId="128485E5" w14:textId="77777777" w:rsidR="00FC67C4" w:rsidRPr="008D389D" w:rsidRDefault="00FC67C4" w:rsidP="00FC67C4">
      <w:pPr>
        <w:spacing w:line="240" w:lineRule="auto"/>
        <w:rPr>
          <w:bCs/>
          <w:iCs/>
          <w:color w:val="000000"/>
          <w:szCs w:val="22"/>
          <w:lang w:val="sv-SE"/>
        </w:rPr>
      </w:pPr>
    </w:p>
    <w:p w14:paraId="01115526" w14:textId="4230490C" w:rsidR="00FC67C4" w:rsidRDefault="00FC67C4" w:rsidP="00FC67C4">
      <w:pPr>
        <w:pStyle w:val="PLRTextUnindented"/>
        <w:rPr>
          <w:rFonts w:ascii="Times New Roman" w:hAnsi="Times New Roman"/>
          <w:sz w:val="22"/>
          <w:szCs w:val="22"/>
          <w:lang w:val="sv-SE"/>
        </w:rPr>
      </w:pPr>
      <w:r>
        <w:rPr>
          <w:rFonts w:ascii="Times New Roman" w:hAnsi="Times New Roman"/>
          <w:sz w:val="22"/>
          <w:szCs w:val="22"/>
          <w:lang w:val="sv-SE"/>
        </w:rPr>
        <w:t xml:space="preserve">Sjukdomsaktivitet vid baslinjen bedömdes genom 1) </w:t>
      </w:r>
      <w:r w:rsidRPr="006E3FA8">
        <w:rPr>
          <w:rFonts w:ascii="Times New Roman" w:hAnsi="Times New Roman"/>
          <w:sz w:val="22"/>
          <w:szCs w:val="22"/>
          <w:lang w:val="sv-SE"/>
        </w:rPr>
        <w:t>o</w:t>
      </w:r>
      <w:r w:rsidRPr="00EC7A17">
        <w:rPr>
          <w:rFonts w:ascii="Times New Roman" w:hAnsi="Times New Roman"/>
          <w:sz w:val="22"/>
          <w:szCs w:val="22"/>
          <w:lang w:val="sv-SE"/>
        </w:rPr>
        <w:t>viktat</w:t>
      </w:r>
      <w:r>
        <w:rPr>
          <w:rFonts w:ascii="Times New Roman" w:hAnsi="Times New Roman"/>
          <w:sz w:val="22"/>
          <w:szCs w:val="22"/>
          <w:lang w:val="sv-SE"/>
        </w:rPr>
        <w:t xml:space="preserve"> dagligt genomsnitt för </w:t>
      </w:r>
      <w:r w:rsidRPr="005C6031">
        <w:rPr>
          <w:rFonts w:ascii="Times New Roman" w:hAnsi="Times New Roman"/>
          <w:sz w:val="22"/>
          <w:szCs w:val="22"/>
          <w:lang w:val="sv-SE"/>
        </w:rPr>
        <w:t xml:space="preserve">avföringsfrekvens (SF), 2) </w:t>
      </w:r>
      <w:r w:rsidRPr="00EC7A17">
        <w:rPr>
          <w:rFonts w:ascii="Times New Roman" w:hAnsi="Times New Roman"/>
          <w:sz w:val="22"/>
          <w:szCs w:val="22"/>
          <w:lang w:val="sv-SE"/>
        </w:rPr>
        <w:t>oviktat</w:t>
      </w:r>
      <w:r w:rsidRPr="005C6031">
        <w:rPr>
          <w:rFonts w:ascii="Times New Roman" w:hAnsi="Times New Roman"/>
          <w:sz w:val="22"/>
          <w:szCs w:val="22"/>
          <w:lang w:val="sv-SE"/>
        </w:rPr>
        <w:t xml:space="preserve"> dagligt genomsnitt för buksmärta (AP) (från 0 till 3) och 3) poäng på Simple Endoscopic Score for Crohns </w:t>
      </w:r>
      <w:r w:rsidR="00B67013">
        <w:rPr>
          <w:rFonts w:ascii="Times New Roman" w:hAnsi="Times New Roman"/>
          <w:sz w:val="22"/>
          <w:szCs w:val="22"/>
          <w:lang w:val="sv-SE"/>
        </w:rPr>
        <w:t>disease</w:t>
      </w:r>
      <w:r>
        <w:rPr>
          <w:rFonts w:ascii="Times New Roman" w:hAnsi="Times New Roman"/>
          <w:sz w:val="22"/>
          <w:szCs w:val="22"/>
          <w:lang w:val="sv-SE"/>
        </w:rPr>
        <w:t xml:space="preserve"> (SES-CD) (från 0 till 56).</w:t>
      </w:r>
    </w:p>
    <w:p w14:paraId="10FC33B4" w14:textId="77777777" w:rsidR="00FC67C4" w:rsidRDefault="00FC67C4" w:rsidP="00FC67C4">
      <w:pPr>
        <w:pStyle w:val="PLRTextUnindented"/>
        <w:rPr>
          <w:rFonts w:ascii="Times New Roman" w:hAnsi="Times New Roman"/>
          <w:sz w:val="22"/>
          <w:szCs w:val="22"/>
          <w:lang w:val="sv-SE"/>
        </w:rPr>
      </w:pPr>
    </w:p>
    <w:p w14:paraId="365829E7" w14:textId="499663D7" w:rsidR="00FC67C4" w:rsidRPr="00EC7A17" w:rsidRDefault="00FC67C4" w:rsidP="00FC67C4">
      <w:pPr>
        <w:pStyle w:val="PLRTextUnindented"/>
        <w:rPr>
          <w:rFonts w:ascii="Times New Roman" w:hAnsi="Times New Roman"/>
          <w:sz w:val="22"/>
          <w:szCs w:val="22"/>
          <w:lang w:val="sv-SE"/>
        </w:rPr>
      </w:pPr>
      <w:r w:rsidRPr="00C1039B">
        <w:rPr>
          <w:rFonts w:ascii="Times New Roman" w:hAnsi="Times New Roman"/>
          <w:sz w:val="22"/>
          <w:szCs w:val="22"/>
          <w:lang w:val="sv-SE"/>
        </w:rPr>
        <w:t xml:space="preserve">Medelsvår till svår aktiv </w:t>
      </w:r>
      <w:r w:rsidRPr="003748C3">
        <w:rPr>
          <w:rFonts w:ascii="Times New Roman" w:hAnsi="Times New Roman"/>
          <w:sz w:val="22"/>
          <w:szCs w:val="22"/>
          <w:lang w:val="sv-SE"/>
        </w:rPr>
        <w:t xml:space="preserve">Crohns sjukdom definierades som SF </w:t>
      </w:r>
      <w:r w:rsidRPr="00EC7A17">
        <w:rPr>
          <w:rFonts w:ascii="Times New Roman" w:hAnsi="Times New Roman"/>
          <w:sz w:val="22"/>
          <w:szCs w:val="22"/>
          <w:lang w:val="sv-SE"/>
        </w:rPr>
        <w:t xml:space="preserve">≥4 och/eller AP ≥ 2 och SES-CD ≥ 7 (central tolkning/avläsning) för patienter med </w:t>
      </w:r>
      <w:r w:rsidRPr="003748C3">
        <w:rPr>
          <w:rFonts w:ascii="Times New Roman" w:hAnsi="Times New Roman"/>
          <w:sz w:val="22"/>
          <w:szCs w:val="22"/>
          <w:lang w:val="sv-SE"/>
        </w:rPr>
        <w:t>sjukdom i ileum-kolon och enbart kolon eller ≥ 4 för patienter med sjukdom enbart i</w:t>
      </w:r>
      <w:r w:rsidRPr="00C1039B">
        <w:rPr>
          <w:rFonts w:ascii="Times New Roman" w:hAnsi="Times New Roman"/>
          <w:sz w:val="22"/>
          <w:szCs w:val="22"/>
          <w:lang w:val="sv-SE"/>
        </w:rPr>
        <w:t xml:space="preserve"> ileum. Vid baslinjen hade patienterna </w:t>
      </w:r>
      <w:r w:rsidRPr="00EC7A17">
        <w:rPr>
          <w:rFonts w:ascii="Times New Roman" w:hAnsi="Times New Roman"/>
          <w:sz w:val="22"/>
          <w:szCs w:val="22"/>
          <w:lang w:val="sv-SE"/>
        </w:rPr>
        <w:t xml:space="preserve">ett medianvärde för SF på 6, AP </w:t>
      </w:r>
      <w:r w:rsidR="00192E6F">
        <w:rPr>
          <w:rFonts w:ascii="Times New Roman" w:hAnsi="Times New Roman"/>
          <w:sz w:val="22"/>
          <w:szCs w:val="22"/>
          <w:lang w:val="sv-SE"/>
        </w:rPr>
        <w:t xml:space="preserve">på </w:t>
      </w:r>
      <w:r w:rsidRPr="00EC7A17">
        <w:rPr>
          <w:rFonts w:ascii="Times New Roman" w:hAnsi="Times New Roman"/>
          <w:sz w:val="22"/>
          <w:szCs w:val="22"/>
          <w:lang w:val="sv-SE"/>
        </w:rPr>
        <w:t xml:space="preserve">2 och </w:t>
      </w:r>
      <w:r w:rsidRPr="00C1039B">
        <w:rPr>
          <w:rFonts w:ascii="Times New Roman" w:hAnsi="Times New Roman"/>
          <w:sz w:val="22"/>
          <w:szCs w:val="22"/>
          <w:lang w:val="sv-SE"/>
        </w:rPr>
        <w:t xml:space="preserve">SES-CD </w:t>
      </w:r>
      <w:r w:rsidR="00192E6F">
        <w:rPr>
          <w:rFonts w:ascii="Times New Roman" w:hAnsi="Times New Roman"/>
          <w:sz w:val="22"/>
          <w:szCs w:val="22"/>
          <w:lang w:val="sv-SE"/>
        </w:rPr>
        <w:t xml:space="preserve">på </w:t>
      </w:r>
      <w:r w:rsidRPr="00C1039B">
        <w:rPr>
          <w:rFonts w:ascii="Times New Roman" w:hAnsi="Times New Roman"/>
          <w:sz w:val="22"/>
          <w:szCs w:val="22"/>
          <w:lang w:val="sv-SE"/>
        </w:rPr>
        <w:t>12</w:t>
      </w:r>
      <w:r w:rsidRPr="00EC7A17">
        <w:rPr>
          <w:rFonts w:ascii="Times New Roman" w:hAnsi="Times New Roman"/>
          <w:sz w:val="22"/>
          <w:szCs w:val="22"/>
          <w:lang w:val="sv-SE"/>
        </w:rPr>
        <w:t>.</w:t>
      </w:r>
    </w:p>
    <w:p w14:paraId="6F4C5A05" w14:textId="77777777" w:rsidR="00FC67C4" w:rsidRPr="00B642BB" w:rsidRDefault="00FC67C4" w:rsidP="00FC67C4">
      <w:pPr>
        <w:pStyle w:val="PLRTextUnindented"/>
        <w:rPr>
          <w:rFonts w:ascii="Times New Roman" w:hAnsi="Times New Roman"/>
          <w:sz w:val="22"/>
          <w:szCs w:val="22"/>
          <w:lang w:val="sv-SE"/>
        </w:rPr>
      </w:pPr>
    </w:p>
    <w:p w14:paraId="5F2664E8" w14:textId="132D6677" w:rsidR="00FC67C4" w:rsidRPr="007C6998" w:rsidRDefault="00FC67C4" w:rsidP="00FC67C4">
      <w:pPr>
        <w:pStyle w:val="PLRTextUnindented"/>
        <w:rPr>
          <w:bCs/>
          <w:iCs/>
          <w:color w:val="000000" w:themeColor="text1"/>
          <w:sz w:val="22"/>
          <w:szCs w:val="22"/>
          <w:lang w:val="sv-SE"/>
        </w:rPr>
      </w:pPr>
      <w:r w:rsidRPr="00B642BB">
        <w:rPr>
          <w:rFonts w:ascii="Times New Roman" w:hAnsi="Times New Roman"/>
          <w:sz w:val="22"/>
          <w:szCs w:val="22"/>
          <w:lang w:val="sv-SE"/>
        </w:rPr>
        <w:t>Patienternas genomsnittsålder var 36 år (18</w:t>
      </w:r>
      <w:r w:rsidRPr="00B642BB">
        <w:rPr>
          <w:rFonts w:ascii="Times New Roman" w:hAnsi="Times New Roman"/>
          <w:sz w:val="22"/>
          <w:szCs w:val="22"/>
          <w:lang w:val="sv-SE"/>
        </w:rPr>
        <w:noBreakHyphen/>
        <w:t xml:space="preserve">76 år), 45 % var kvinnor och 72 % var vita, 25 % var asiater, 2 % svarta och 1 % </w:t>
      </w:r>
      <w:r>
        <w:rPr>
          <w:rFonts w:ascii="Times New Roman" w:hAnsi="Times New Roman"/>
          <w:sz w:val="22"/>
          <w:szCs w:val="22"/>
          <w:lang w:val="sv-SE"/>
        </w:rPr>
        <w:t>tillhörde</w:t>
      </w:r>
      <w:r w:rsidRPr="00B642BB">
        <w:rPr>
          <w:rFonts w:ascii="Times New Roman" w:hAnsi="Times New Roman"/>
          <w:sz w:val="22"/>
          <w:szCs w:val="22"/>
          <w:lang w:val="sv-SE"/>
        </w:rPr>
        <w:t xml:space="preserve"> annan etnisk grupp. Patienterna fick </w:t>
      </w:r>
      <w:r>
        <w:rPr>
          <w:rFonts w:ascii="Times New Roman" w:hAnsi="Times New Roman"/>
          <w:sz w:val="22"/>
          <w:szCs w:val="22"/>
          <w:lang w:val="sv-SE"/>
        </w:rPr>
        <w:t xml:space="preserve">använda stabila doser av kortikosteroider, immunmodulatorer (t.ex. 6-merkaptopurin, azatioprin eller metotrexat) och/eller aminosalicylater. Vid baslinjen fick cirka 31 % av patienterna </w:t>
      </w:r>
      <w:r w:rsidRPr="007C6998">
        <w:rPr>
          <w:rFonts w:ascii="Times New Roman" w:hAnsi="Times New Roman"/>
          <w:color w:val="000000" w:themeColor="text1"/>
          <w:sz w:val="22"/>
          <w:szCs w:val="22"/>
          <w:lang w:val="sv-SE"/>
        </w:rPr>
        <w:t>orala kortikosteroider</w:t>
      </w:r>
      <w:r>
        <w:rPr>
          <w:rFonts w:ascii="Times New Roman" w:hAnsi="Times New Roman"/>
          <w:color w:val="000000" w:themeColor="text1"/>
          <w:sz w:val="22"/>
          <w:szCs w:val="22"/>
          <w:lang w:val="sv-SE"/>
        </w:rPr>
        <w:t>, 27 % fick immunmodulatorer och 44 </w:t>
      </w:r>
      <w:r w:rsidR="00FD6D54">
        <w:rPr>
          <w:rFonts w:ascii="Times New Roman" w:hAnsi="Times New Roman"/>
          <w:color w:val="000000" w:themeColor="text1"/>
          <w:sz w:val="22"/>
          <w:szCs w:val="22"/>
          <w:lang w:val="sv-SE"/>
        </w:rPr>
        <w:t>%</w:t>
      </w:r>
      <w:r>
        <w:rPr>
          <w:rFonts w:ascii="Times New Roman" w:hAnsi="Times New Roman"/>
          <w:color w:val="000000" w:themeColor="text1"/>
          <w:sz w:val="22"/>
          <w:szCs w:val="22"/>
          <w:lang w:val="sv-SE"/>
        </w:rPr>
        <w:t xml:space="preserve"> fick aminosalicylater.</w:t>
      </w:r>
    </w:p>
    <w:p w14:paraId="5EF9F21E" w14:textId="77777777" w:rsidR="00FC67C4" w:rsidRPr="007C6998" w:rsidRDefault="00FC67C4" w:rsidP="00FC67C4">
      <w:pPr>
        <w:spacing w:line="240" w:lineRule="auto"/>
        <w:rPr>
          <w:color w:val="000000"/>
          <w:lang w:val="sv-SE"/>
        </w:rPr>
      </w:pPr>
    </w:p>
    <w:p w14:paraId="35CA60EF" w14:textId="516F1E76" w:rsidR="00FC67C4" w:rsidRPr="00B642BB" w:rsidRDefault="00FC67C4" w:rsidP="00FC67C4">
      <w:pPr>
        <w:spacing w:line="240" w:lineRule="auto"/>
        <w:rPr>
          <w:lang w:val="sv-SE"/>
        </w:rPr>
      </w:pPr>
      <w:r>
        <w:rPr>
          <w:color w:val="000000"/>
          <w:lang w:val="sv-SE"/>
        </w:rPr>
        <w:t xml:space="preserve">Vid baslinjen hade 49 % </w:t>
      </w:r>
      <w:r w:rsidR="00FD6D54">
        <w:rPr>
          <w:color w:val="000000"/>
          <w:lang w:val="sv-SE"/>
        </w:rPr>
        <w:t>förlust av</w:t>
      </w:r>
      <w:r w:rsidRPr="003748C3">
        <w:rPr>
          <w:color w:val="000000"/>
          <w:lang w:val="sv-SE"/>
        </w:rPr>
        <w:t xml:space="preserve"> b</w:t>
      </w:r>
      <w:r>
        <w:rPr>
          <w:color w:val="000000"/>
          <w:lang w:val="sv-SE"/>
        </w:rPr>
        <w:t xml:space="preserve">ehandlingssvar, otillräckligt svar eller var intoleranta mot ett eller </w:t>
      </w:r>
      <w:r w:rsidRPr="00743DF0">
        <w:rPr>
          <w:color w:val="000000"/>
          <w:lang w:val="sv-SE"/>
        </w:rPr>
        <w:t xml:space="preserve">flera biologiska läkemedel (tidigare biologisk svikt); 46 % av patienterna hade sviktat på </w:t>
      </w:r>
      <w:r w:rsidRPr="00B642BB">
        <w:rPr>
          <w:szCs w:val="22"/>
          <w:lang w:val="sv-SE"/>
        </w:rPr>
        <w:t>TNFα-hämmare och 11</w:t>
      </w:r>
      <w:r w:rsidRPr="00B642BB">
        <w:rPr>
          <w:lang w:val="sv-SE"/>
        </w:rPr>
        <w:t>% på vedolizumab.</w:t>
      </w:r>
    </w:p>
    <w:p w14:paraId="2FF58A37" w14:textId="77777777" w:rsidR="00FC67C4" w:rsidRPr="00B642BB" w:rsidRDefault="00FC67C4" w:rsidP="00FC67C4">
      <w:pPr>
        <w:spacing w:line="240" w:lineRule="auto"/>
        <w:rPr>
          <w:lang w:val="sv-SE"/>
        </w:rPr>
      </w:pPr>
    </w:p>
    <w:p w14:paraId="79C42E34" w14:textId="36E25029" w:rsidR="00FC67C4" w:rsidRDefault="00FC67C4" w:rsidP="00FC67C4">
      <w:pPr>
        <w:spacing w:line="240" w:lineRule="auto"/>
        <w:rPr>
          <w:szCs w:val="22"/>
          <w:lang w:val="sv-SE"/>
        </w:rPr>
      </w:pPr>
      <w:r w:rsidRPr="00B642BB">
        <w:rPr>
          <w:szCs w:val="22"/>
          <w:lang w:val="sv-SE"/>
        </w:rPr>
        <w:t xml:space="preserve">Co-primära effektmått </w:t>
      </w:r>
      <w:r w:rsidR="006E3FA8">
        <w:rPr>
          <w:szCs w:val="22"/>
          <w:lang w:val="sv-SE"/>
        </w:rPr>
        <w:t xml:space="preserve">i VIVID-1 </w:t>
      </w:r>
      <w:r w:rsidRPr="00B642BB">
        <w:rPr>
          <w:szCs w:val="22"/>
          <w:lang w:val="sv-SE"/>
        </w:rPr>
        <w:t xml:space="preserve">var 1) </w:t>
      </w:r>
      <w:r w:rsidRPr="003748C3">
        <w:rPr>
          <w:szCs w:val="22"/>
          <w:lang w:val="sv-SE"/>
        </w:rPr>
        <w:t xml:space="preserve">klinisk </w:t>
      </w:r>
      <w:r w:rsidRPr="00EC7A17">
        <w:rPr>
          <w:szCs w:val="22"/>
          <w:lang w:val="sv-SE"/>
        </w:rPr>
        <w:t>respons</w:t>
      </w:r>
      <w:r w:rsidRPr="00B642BB">
        <w:rPr>
          <w:szCs w:val="22"/>
          <w:lang w:val="sv-SE"/>
        </w:rPr>
        <w:t xml:space="preserve"> enligt PRO vecka 12</w:t>
      </w:r>
      <w:r>
        <w:rPr>
          <w:szCs w:val="22"/>
          <w:lang w:val="sv-SE"/>
        </w:rPr>
        <w:t xml:space="preserve"> och endoskopisk respons vecka 52 jämfört med placebo, och 2) klinisk respons enligt PRO vecka 12 och klinisk remission enligt Crohns Disease Activity Index (CDAI) vecka 52. Resultaten för de co-primära effektmåtten och de viktigaste sekundära effektmåtten vecka 52 jämfört med placebo finns i tabell 4.</w:t>
      </w:r>
    </w:p>
    <w:p w14:paraId="762D7301" w14:textId="77777777" w:rsidR="00FC67C4" w:rsidRDefault="00FC67C4" w:rsidP="00FC67C4">
      <w:pPr>
        <w:spacing w:line="240" w:lineRule="auto"/>
        <w:rPr>
          <w:szCs w:val="22"/>
          <w:lang w:val="sv-SE"/>
        </w:rPr>
      </w:pPr>
      <w:r>
        <w:rPr>
          <w:szCs w:val="22"/>
          <w:lang w:val="sv-SE"/>
        </w:rPr>
        <w:t>De viktigaste sekundära effektmåtten vecka 12 jämfört med placebo finns i tabell 5.</w:t>
      </w:r>
    </w:p>
    <w:p w14:paraId="0512BD39" w14:textId="77777777" w:rsidR="00FC67C4" w:rsidRDefault="00FC67C4" w:rsidP="00FC67C4">
      <w:pPr>
        <w:spacing w:line="240" w:lineRule="auto"/>
        <w:rPr>
          <w:b/>
          <w:color w:val="000000" w:themeColor="text1"/>
          <w:lang w:val="sv-SE"/>
        </w:rPr>
      </w:pPr>
    </w:p>
    <w:p w14:paraId="3AF1E4B6" w14:textId="63F7DA95" w:rsidR="00FC67C4" w:rsidRDefault="00FC67C4" w:rsidP="00FC67C4">
      <w:pPr>
        <w:keepNext/>
        <w:spacing w:line="240" w:lineRule="auto"/>
        <w:rPr>
          <w:b/>
          <w:color w:val="000000" w:themeColor="text1"/>
          <w:lang w:val="sv-SE"/>
        </w:rPr>
      </w:pPr>
      <w:r>
        <w:rPr>
          <w:b/>
          <w:color w:val="000000" w:themeColor="text1"/>
          <w:lang w:val="sv-SE"/>
        </w:rPr>
        <w:lastRenderedPageBreak/>
        <w:t xml:space="preserve">Tabell 4. Andel patienter med Crohns sjukdom som uppnått effektmåtten i VIVID-1 </w:t>
      </w:r>
      <w:r w:rsidR="0012154D">
        <w:rPr>
          <w:b/>
          <w:color w:val="000000" w:themeColor="text1"/>
          <w:lang w:val="sv-SE"/>
        </w:rPr>
        <w:t xml:space="preserve">vid </w:t>
      </w:r>
      <w:r>
        <w:rPr>
          <w:b/>
          <w:color w:val="000000" w:themeColor="text1"/>
          <w:lang w:val="sv-SE"/>
        </w:rPr>
        <w:t>vecka 52</w:t>
      </w:r>
    </w:p>
    <w:tbl>
      <w:tblPr>
        <w:tblW w:w="5483"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46"/>
        <w:gridCol w:w="989"/>
        <w:gridCol w:w="700"/>
        <w:gridCol w:w="20"/>
        <w:gridCol w:w="1133"/>
        <w:gridCol w:w="674"/>
        <w:gridCol w:w="21"/>
        <w:gridCol w:w="14"/>
        <w:gridCol w:w="1974"/>
      </w:tblGrid>
      <w:tr w:rsidR="0012154D" w:rsidRPr="00BD5AC2" w14:paraId="416FC2F0" w14:textId="77777777" w:rsidTr="00B642BB">
        <w:tc>
          <w:tcPr>
            <w:tcW w:w="2173" w:type="pct"/>
            <w:tcBorders>
              <w:top w:val="single" w:sz="8" w:space="0" w:color="auto"/>
              <w:bottom w:val="single" w:sz="8" w:space="0" w:color="auto"/>
              <w:right w:val="single" w:sz="8" w:space="0" w:color="auto"/>
            </w:tcBorders>
            <w:tcMar>
              <w:top w:w="0" w:type="dxa"/>
              <w:left w:w="108" w:type="dxa"/>
              <w:bottom w:w="0" w:type="dxa"/>
              <w:right w:w="108" w:type="dxa"/>
            </w:tcMar>
            <w:hideMark/>
          </w:tcPr>
          <w:p w14:paraId="6CDFEC03" w14:textId="77777777" w:rsidR="00FC67C4" w:rsidRPr="00B642BB" w:rsidRDefault="00FC67C4" w:rsidP="00B642BB">
            <w:pPr>
              <w:keepNext/>
              <w:ind w:left="22"/>
              <w:rPr>
                <w:b/>
                <w:lang w:val="sv-SE"/>
              </w:rPr>
            </w:pPr>
          </w:p>
        </w:tc>
        <w:tc>
          <w:tcPr>
            <w:tcW w:w="864" w:type="pct"/>
            <w:gridSpan w:val="2"/>
            <w:tcBorders>
              <w:top w:val="single" w:sz="8" w:space="0" w:color="auto"/>
              <w:left w:val="single" w:sz="8" w:space="0" w:color="auto"/>
              <w:bottom w:val="single" w:sz="8" w:space="0" w:color="auto"/>
              <w:right w:val="single" w:sz="8" w:space="0" w:color="auto"/>
            </w:tcBorders>
          </w:tcPr>
          <w:p w14:paraId="656E1D62" w14:textId="77777777" w:rsidR="00FC67C4" w:rsidRPr="00B642BB" w:rsidRDefault="00FC67C4" w:rsidP="00B642BB">
            <w:pPr>
              <w:keepNext/>
              <w:jc w:val="center"/>
              <w:rPr>
                <w:b/>
                <w:lang w:val="sv-SE"/>
              </w:rPr>
            </w:pPr>
            <w:r w:rsidRPr="00B642BB">
              <w:rPr>
                <w:b/>
                <w:lang w:val="sv-SE"/>
              </w:rPr>
              <w:t>Placebo</w:t>
            </w:r>
          </w:p>
          <w:p w14:paraId="4C6A20D4" w14:textId="78DD11BC" w:rsidR="00FC67C4" w:rsidRPr="00B642BB" w:rsidRDefault="00B155A6" w:rsidP="00B642BB">
            <w:pPr>
              <w:keepNext/>
              <w:ind w:left="22"/>
              <w:jc w:val="center"/>
              <w:rPr>
                <w:b/>
                <w:lang w:val="sv-SE"/>
              </w:rPr>
            </w:pPr>
            <w:r>
              <w:rPr>
                <w:b/>
                <w:lang w:val="sv-SE"/>
              </w:rPr>
              <w:t>n</w:t>
            </w:r>
            <w:r w:rsidR="00FC67C4" w:rsidRPr="00B642BB">
              <w:rPr>
                <w:b/>
                <w:lang w:val="sv-SE"/>
              </w:rPr>
              <w:t>=199</w:t>
            </w:r>
          </w:p>
          <w:p w14:paraId="1E7A31E5" w14:textId="77777777" w:rsidR="00FC67C4" w:rsidRPr="00B642BB" w:rsidRDefault="00FC67C4" w:rsidP="00B642BB">
            <w:pPr>
              <w:keepNext/>
              <w:rPr>
                <w:b/>
                <w:lang w:val="sv-SE"/>
              </w:rPr>
            </w:pPr>
          </w:p>
        </w:tc>
        <w:tc>
          <w:tcPr>
            <w:tcW w:w="935" w:type="pct"/>
            <w:gridSpan w:val="3"/>
            <w:tcBorders>
              <w:top w:val="single" w:sz="8" w:space="0" w:color="auto"/>
              <w:left w:val="single" w:sz="8" w:space="0" w:color="auto"/>
              <w:bottom w:val="single" w:sz="8" w:space="0" w:color="auto"/>
            </w:tcBorders>
            <w:tcMar>
              <w:top w:w="0" w:type="dxa"/>
              <w:left w:w="108" w:type="dxa"/>
              <w:bottom w:w="0" w:type="dxa"/>
              <w:right w:w="108" w:type="dxa"/>
            </w:tcMar>
            <w:hideMark/>
          </w:tcPr>
          <w:p w14:paraId="50D8DF9A" w14:textId="77777777" w:rsidR="00FC67C4" w:rsidRPr="00B642BB" w:rsidRDefault="00FC67C4" w:rsidP="00B642BB">
            <w:pPr>
              <w:keepNext/>
              <w:jc w:val="center"/>
              <w:rPr>
                <w:b/>
                <w:vertAlign w:val="superscript"/>
                <w:lang w:val="sv-SE"/>
              </w:rPr>
            </w:pPr>
            <w:r w:rsidRPr="00B642BB">
              <w:rPr>
                <w:b/>
                <w:lang w:val="sv-SE"/>
              </w:rPr>
              <w:t>Mirikizumab 300 mg s.c. injektion</w:t>
            </w:r>
            <w:r w:rsidRPr="00B642BB">
              <w:rPr>
                <w:b/>
                <w:vertAlign w:val="superscript"/>
                <w:lang w:val="sv-SE"/>
              </w:rPr>
              <w:t>a</w:t>
            </w:r>
          </w:p>
          <w:p w14:paraId="2B0706BD" w14:textId="591578C6" w:rsidR="00FC67C4" w:rsidRPr="00B642BB" w:rsidRDefault="00B155A6" w:rsidP="00B642BB">
            <w:pPr>
              <w:keepNext/>
              <w:jc w:val="center"/>
              <w:rPr>
                <w:b/>
                <w:lang w:val="sv-SE"/>
              </w:rPr>
            </w:pPr>
            <w:r>
              <w:rPr>
                <w:b/>
                <w:lang w:val="sv-SE"/>
              </w:rPr>
              <w:t>n</w:t>
            </w:r>
            <w:r w:rsidR="00FC67C4" w:rsidRPr="00B642BB">
              <w:rPr>
                <w:b/>
                <w:lang w:val="sv-SE"/>
              </w:rPr>
              <w:t>=579</w:t>
            </w:r>
          </w:p>
        </w:tc>
        <w:tc>
          <w:tcPr>
            <w:tcW w:w="1028" w:type="pct"/>
            <w:gridSpan w:val="3"/>
            <w:vMerge w:val="restart"/>
            <w:tcBorders>
              <w:top w:val="single" w:sz="8" w:space="0" w:color="auto"/>
            </w:tcBorders>
          </w:tcPr>
          <w:p w14:paraId="479A5ACC" w14:textId="77777777" w:rsidR="00FC67C4" w:rsidRPr="00B642BB" w:rsidRDefault="00FC67C4" w:rsidP="00B642BB">
            <w:pPr>
              <w:keepNext/>
              <w:jc w:val="center"/>
              <w:rPr>
                <w:b/>
                <w:lang w:val="sv-SE"/>
              </w:rPr>
            </w:pPr>
            <w:r w:rsidRPr="00B642BB">
              <w:rPr>
                <w:b/>
                <w:lang w:val="sv-SE"/>
              </w:rPr>
              <w:t>Behandlingsskillnad mot placebo</w:t>
            </w:r>
            <w:r w:rsidRPr="00B642BB">
              <w:rPr>
                <w:b/>
                <w:vertAlign w:val="superscript"/>
                <w:lang w:val="sv-SE"/>
              </w:rPr>
              <w:t>b</w:t>
            </w:r>
          </w:p>
          <w:p w14:paraId="079A31A9" w14:textId="77777777" w:rsidR="00FC67C4" w:rsidRPr="00B642BB" w:rsidRDefault="00FC67C4" w:rsidP="00B642BB">
            <w:pPr>
              <w:keepNext/>
              <w:jc w:val="center"/>
              <w:rPr>
                <w:b/>
                <w:lang w:val="sv-SE"/>
              </w:rPr>
            </w:pPr>
            <w:r w:rsidRPr="00B642BB">
              <w:rPr>
                <w:b/>
                <w:lang w:val="sv-SE"/>
              </w:rPr>
              <w:t xml:space="preserve">(99,5 % </w:t>
            </w:r>
            <w:r>
              <w:rPr>
                <w:b/>
                <w:lang w:val="sv-SE"/>
              </w:rPr>
              <w:t>KI</w:t>
            </w:r>
            <w:r w:rsidRPr="00B642BB">
              <w:rPr>
                <w:b/>
                <w:lang w:val="sv-SE"/>
              </w:rPr>
              <w:t>)</w:t>
            </w:r>
          </w:p>
        </w:tc>
      </w:tr>
      <w:tr w:rsidR="0012154D" w:rsidRPr="00BD5AC2" w14:paraId="23C88E73" w14:textId="77777777" w:rsidTr="00B642BB">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779640E8" w14:textId="77777777" w:rsidR="00FC67C4" w:rsidRPr="00B642BB" w:rsidRDefault="00FC67C4" w:rsidP="00B642BB">
            <w:pPr>
              <w:keepNext/>
              <w:rPr>
                <w:lang w:val="sv-SE"/>
              </w:rPr>
            </w:pPr>
          </w:p>
        </w:tc>
        <w:tc>
          <w:tcPr>
            <w:tcW w:w="506" w:type="pct"/>
            <w:tcBorders>
              <w:top w:val="single" w:sz="8" w:space="0" w:color="auto"/>
              <w:left w:val="single" w:sz="8" w:space="0" w:color="auto"/>
              <w:right w:val="single" w:sz="8" w:space="0" w:color="auto"/>
            </w:tcBorders>
            <w:shd w:val="clear" w:color="auto" w:fill="auto"/>
          </w:tcPr>
          <w:p w14:paraId="5A450EAC" w14:textId="34B5D309" w:rsidR="00FC67C4" w:rsidRPr="00B642BB" w:rsidRDefault="00FC67C4" w:rsidP="00B642BB">
            <w:pPr>
              <w:keepNext/>
              <w:jc w:val="center"/>
              <w:rPr>
                <w:b/>
                <w:lang w:val="sv-SE"/>
              </w:rPr>
            </w:pPr>
            <w:r w:rsidRPr="00B642BB">
              <w:rPr>
                <w:b/>
                <w:lang w:val="sv-SE"/>
              </w:rPr>
              <w:t>n</w:t>
            </w:r>
          </w:p>
        </w:tc>
        <w:tc>
          <w:tcPr>
            <w:tcW w:w="358" w:type="pct"/>
            <w:tcBorders>
              <w:top w:val="single" w:sz="8" w:space="0" w:color="auto"/>
              <w:left w:val="single" w:sz="8" w:space="0" w:color="auto"/>
              <w:right w:val="single" w:sz="8" w:space="0" w:color="auto"/>
            </w:tcBorders>
            <w:shd w:val="clear" w:color="auto" w:fill="auto"/>
          </w:tcPr>
          <w:p w14:paraId="2650C935" w14:textId="77777777" w:rsidR="00FC67C4" w:rsidRPr="00B642BB" w:rsidRDefault="00FC67C4" w:rsidP="00B642BB">
            <w:pPr>
              <w:keepNext/>
              <w:jc w:val="center"/>
              <w:rPr>
                <w:b/>
                <w:lang w:val="sv-SE"/>
              </w:rPr>
            </w:pPr>
            <w:r w:rsidRPr="00B642BB">
              <w:rPr>
                <w:b/>
                <w:lang w:val="sv-SE"/>
              </w:rPr>
              <w:t>%</w:t>
            </w:r>
          </w:p>
        </w:tc>
        <w:tc>
          <w:tcPr>
            <w:tcW w:w="590" w:type="pct"/>
            <w:gridSpan w:val="2"/>
            <w:tcBorders>
              <w:top w:val="single" w:sz="8" w:space="0" w:color="auto"/>
              <w:left w:val="single" w:sz="8" w:space="0" w:color="auto"/>
            </w:tcBorders>
            <w:tcMar>
              <w:top w:w="0" w:type="dxa"/>
              <w:left w:w="108" w:type="dxa"/>
              <w:bottom w:w="0" w:type="dxa"/>
              <w:right w:w="108" w:type="dxa"/>
            </w:tcMar>
          </w:tcPr>
          <w:p w14:paraId="0443BF3D" w14:textId="1F2A5FE8" w:rsidR="00FC67C4" w:rsidRPr="00B642BB" w:rsidRDefault="00FC67C4" w:rsidP="00B642BB">
            <w:pPr>
              <w:keepNext/>
              <w:jc w:val="center"/>
              <w:rPr>
                <w:b/>
                <w:lang w:val="sv-SE"/>
              </w:rPr>
            </w:pPr>
            <w:r w:rsidRPr="00B642BB">
              <w:rPr>
                <w:b/>
                <w:lang w:val="sv-SE"/>
              </w:rPr>
              <w:t>n</w:t>
            </w:r>
          </w:p>
        </w:tc>
        <w:tc>
          <w:tcPr>
            <w:tcW w:w="345" w:type="pct"/>
            <w:tcBorders>
              <w:top w:val="single" w:sz="8" w:space="0" w:color="auto"/>
              <w:left w:val="single" w:sz="8" w:space="0" w:color="auto"/>
            </w:tcBorders>
          </w:tcPr>
          <w:p w14:paraId="360C377D" w14:textId="77777777" w:rsidR="00FC67C4" w:rsidRPr="00B642BB" w:rsidRDefault="00FC67C4" w:rsidP="00B642BB">
            <w:pPr>
              <w:keepNext/>
              <w:jc w:val="center"/>
              <w:rPr>
                <w:b/>
                <w:lang w:val="sv-SE"/>
              </w:rPr>
            </w:pPr>
            <w:r w:rsidRPr="00B642BB">
              <w:rPr>
                <w:b/>
                <w:lang w:val="sv-SE"/>
              </w:rPr>
              <w:t>%</w:t>
            </w:r>
          </w:p>
        </w:tc>
        <w:tc>
          <w:tcPr>
            <w:tcW w:w="1028" w:type="pct"/>
            <w:gridSpan w:val="3"/>
            <w:vMerge/>
          </w:tcPr>
          <w:p w14:paraId="0DB99652" w14:textId="77777777" w:rsidR="00FC67C4" w:rsidRPr="00B642BB" w:rsidRDefault="00FC67C4" w:rsidP="00B642BB">
            <w:pPr>
              <w:keepNext/>
              <w:tabs>
                <w:tab w:val="clear" w:pos="567"/>
                <w:tab w:val="left" w:pos="46"/>
              </w:tabs>
              <w:jc w:val="center"/>
              <w:rPr>
                <w:lang w:val="sv-SE"/>
              </w:rPr>
            </w:pPr>
          </w:p>
        </w:tc>
      </w:tr>
      <w:tr w:rsidR="00EC7A17" w:rsidRPr="00BD5AC2" w14:paraId="03646D47" w14:textId="77777777" w:rsidTr="00B642BB">
        <w:tc>
          <w:tcPr>
            <w:tcW w:w="5000" w:type="pct"/>
            <w:gridSpan w:val="9"/>
            <w:tcBorders>
              <w:top w:val="single" w:sz="8" w:space="0" w:color="auto"/>
              <w:bottom w:val="single" w:sz="4" w:space="0" w:color="auto"/>
            </w:tcBorders>
            <w:tcMar>
              <w:top w:w="0" w:type="dxa"/>
              <w:left w:w="108" w:type="dxa"/>
              <w:bottom w:w="0" w:type="dxa"/>
              <w:right w:w="108" w:type="dxa"/>
            </w:tcMar>
            <w:hideMark/>
          </w:tcPr>
          <w:p w14:paraId="600D9044" w14:textId="77777777" w:rsidR="00FC67C4" w:rsidRPr="00B642BB" w:rsidRDefault="00FC67C4" w:rsidP="00B642BB">
            <w:pPr>
              <w:keepNext/>
              <w:jc w:val="center"/>
              <w:rPr>
                <w:b/>
                <w:lang w:val="sv-SE"/>
              </w:rPr>
            </w:pPr>
            <w:r w:rsidRPr="00B642BB">
              <w:rPr>
                <w:b/>
                <w:lang w:val="sv-SE"/>
              </w:rPr>
              <w:t>Co-primära effektmått</w:t>
            </w:r>
          </w:p>
        </w:tc>
      </w:tr>
      <w:tr w:rsidR="0012154D" w:rsidRPr="00BD5AC2" w14:paraId="6EEB5E95" w14:textId="77777777" w:rsidTr="00B642BB">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3EC0F7D6" w14:textId="77777777" w:rsidR="00FC67C4" w:rsidRPr="00B642BB" w:rsidRDefault="00FC67C4" w:rsidP="00B642BB">
            <w:pPr>
              <w:keepNext/>
              <w:rPr>
                <w:lang w:val="sv-SE"/>
              </w:rPr>
            </w:pPr>
            <w:r w:rsidRPr="00B642BB">
              <w:rPr>
                <w:b/>
                <w:lang w:val="sv-SE"/>
              </w:rPr>
              <w:t>Klinisk respons enligt PRO</w:t>
            </w:r>
            <w:r w:rsidRPr="00B642BB">
              <w:rPr>
                <w:b/>
                <w:vertAlign w:val="superscript"/>
                <w:lang w:val="sv-SE"/>
              </w:rPr>
              <w:t xml:space="preserve">c </w:t>
            </w:r>
            <w:r w:rsidRPr="00B642BB">
              <w:rPr>
                <w:b/>
                <w:lang w:val="sv-SE"/>
              </w:rPr>
              <w:t>vecka 12 och endoskopisk respons</w:t>
            </w:r>
            <w:r w:rsidRPr="00B642BB">
              <w:rPr>
                <w:b/>
                <w:vertAlign w:val="superscript"/>
                <w:lang w:val="sv-SE"/>
              </w:rPr>
              <w:t>d</w:t>
            </w:r>
            <w:r w:rsidRPr="00B642BB">
              <w:rPr>
                <w:b/>
                <w:lang w:val="sv-SE"/>
              </w:rPr>
              <w:t xml:space="preserve"> vecka 52</w:t>
            </w:r>
          </w:p>
        </w:tc>
        <w:tc>
          <w:tcPr>
            <w:tcW w:w="506" w:type="pct"/>
            <w:tcBorders>
              <w:top w:val="single" w:sz="8" w:space="0" w:color="auto"/>
              <w:left w:val="single" w:sz="8" w:space="0" w:color="auto"/>
              <w:right w:val="single" w:sz="8" w:space="0" w:color="auto"/>
            </w:tcBorders>
            <w:shd w:val="clear" w:color="auto" w:fill="auto"/>
          </w:tcPr>
          <w:p w14:paraId="0BF0ABAE" w14:textId="77777777" w:rsidR="00FC67C4" w:rsidRPr="00B642BB" w:rsidRDefault="00FC67C4" w:rsidP="00B642BB">
            <w:pPr>
              <w:keepNext/>
              <w:jc w:val="center"/>
              <w:rPr>
                <w:lang w:val="sv-SE"/>
              </w:rPr>
            </w:pPr>
            <w:r w:rsidRPr="00B642BB">
              <w:rPr>
                <w:lang w:val="sv-SE"/>
              </w:rPr>
              <w:t>18/199</w:t>
            </w:r>
          </w:p>
        </w:tc>
        <w:tc>
          <w:tcPr>
            <w:tcW w:w="358" w:type="pct"/>
            <w:tcBorders>
              <w:top w:val="single" w:sz="8" w:space="0" w:color="auto"/>
              <w:left w:val="single" w:sz="8" w:space="0" w:color="auto"/>
              <w:right w:val="single" w:sz="8" w:space="0" w:color="auto"/>
            </w:tcBorders>
            <w:shd w:val="clear" w:color="auto" w:fill="auto"/>
          </w:tcPr>
          <w:p w14:paraId="2AF6EB02" w14:textId="77777777" w:rsidR="00FC67C4" w:rsidRPr="00B642BB" w:rsidRDefault="00FC67C4" w:rsidP="00B642BB">
            <w:pPr>
              <w:keepNext/>
              <w:jc w:val="center"/>
              <w:rPr>
                <w:lang w:val="sv-SE"/>
              </w:rPr>
            </w:pPr>
            <w:r w:rsidRPr="00B642BB">
              <w:rPr>
                <w:lang w:val="sv-SE"/>
              </w:rPr>
              <w:t>9 %</w:t>
            </w:r>
          </w:p>
        </w:tc>
        <w:tc>
          <w:tcPr>
            <w:tcW w:w="590" w:type="pct"/>
            <w:gridSpan w:val="2"/>
            <w:tcBorders>
              <w:top w:val="single" w:sz="8" w:space="0" w:color="auto"/>
              <w:left w:val="single" w:sz="8" w:space="0" w:color="auto"/>
            </w:tcBorders>
            <w:tcMar>
              <w:top w:w="0" w:type="dxa"/>
              <w:left w:w="108" w:type="dxa"/>
              <w:bottom w:w="0" w:type="dxa"/>
              <w:right w:w="108" w:type="dxa"/>
            </w:tcMar>
          </w:tcPr>
          <w:p w14:paraId="5DA2796D" w14:textId="77777777" w:rsidR="00FC67C4" w:rsidRPr="00B642BB" w:rsidRDefault="00FC67C4" w:rsidP="00B642BB">
            <w:pPr>
              <w:keepNext/>
              <w:jc w:val="center"/>
              <w:rPr>
                <w:lang w:val="sv-SE"/>
              </w:rPr>
            </w:pPr>
            <w:r w:rsidRPr="00B642BB">
              <w:rPr>
                <w:lang w:val="sv-SE"/>
              </w:rPr>
              <w:t>220/579</w:t>
            </w:r>
          </w:p>
        </w:tc>
        <w:tc>
          <w:tcPr>
            <w:tcW w:w="345" w:type="pct"/>
            <w:tcBorders>
              <w:top w:val="single" w:sz="8" w:space="0" w:color="auto"/>
              <w:left w:val="single" w:sz="8" w:space="0" w:color="auto"/>
            </w:tcBorders>
          </w:tcPr>
          <w:p w14:paraId="3D19324D" w14:textId="77777777" w:rsidR="00FC67C4" w:rsidRPr="00B642BB" w:rsidRDefault="00FC67C4" w:rsidP="00B642BB">
            <w:pPr>
              <w:keepNext/>
              <w:jc w:val="center"/>
              <w:rPr>
                <w:lang w:val="sv-SE"/>
              </w:rPr>
            </w:pPr>
            <w:r w:rsidRPr="00B642BB">
              <w:rPr>
                <w:lang w:val="sv-SE"/>
              </w:rPr>
              <w:t>38 %</w:t>
            </w:r>
          </w:p>
        </w:tc>
        <w:tc>
          <w:tcPr>
            <w:tcW w:w="1028" w:type="pct"/>
            <w:gridSpan w:val="3"/>
            <w:tcBorders>
              <w:top w:val="single" w:sz="8" w:space="0" w:color="auto"/>
            </w:tcBorders>
          </w:tcPr>
          <w:p w14:paraId="0AAB7670" w14:textId="77777777" w:rsidR="00FC67C4" w:rsidRPr="00B642BB" w:rsidRDefault="00FC67C4" w:rsidP="00B642BB">
            <w:pPr>
              <w:keepNext/>
              <w:tabs>
                <w:tab w:val="clear" w:pos="567"/>
                <w:tab w:val="left" w:pos="46"/>
              </w:tabs>
              <w:jc w:val="center"/>
              <w:rPr>
                <w:lang w:val="sv-SE"/>
              </w:rPr>
            </w:pPr>
            <w:r w:rsidRPr="00B642BB">
              <w:rPr>
                <w:lang w:val="sv-SE"/>
              </w:rPr>
              <w:t>29</w:t>
            </w:r>
            <w:r>
              <w:rPr>
                <w:lang w:val="sv-SE"/>
              </w:rPr>
              <w:t> </w:t>
            </w:r>
            <w:r w:rsidRPr="00B642BB">
              <w:rPr>
                <w:lang w:val="sv-SE"/>
              </w:rPr>
              <w:t>%</w:t>
            </w:r>
            <w:r w:rsidRPr="00B642BB">
              <w:rPr>
                <w:vertAlign w:val="superscript"/>
                <w:lang w:val="sv-SE"/>
              </w:rPr>
              <w:t xml:space="preserve">e </w:t>
            </w:r>
            <w:r w:rsidRPr="00B642BB">
              <w:rPr>
                <w:lang w:val="sv-SE"/>
              </w:rPr>
              <w:t>(21 %, 37 %)</w:t>
            </w:r>
          </w:p>
        </w:tc>
      </w:tr>
      <w:tr w:rsidR="0012154D" w:rsidRPr="00BD5AC2" w14:paraId="7814A638" w14:textId="77777777" w:rsidTr="00B642BB">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5698674C" w14:textId="77777777" w:rsidR="00FC67C4" w:rsidRPr="00B642BB" w:rsidRDefault="00FC67C4" w:rsidP="00B642BB">
            <w:pPr>
              <w:keepNext/>
              <w:ind w:left="164"/>
              <w:rPr>
                <w:lang w:val="sv-SE"/>
              </w:rPr>
            </w:pPr>
            <w:r w:rsidRPr="00B642BB">
              <w:rPr>
                <w:lang w:val="sv-SE"/>
              </w:rPr>
              <w:t>Utan tidigare biologisk svikt</w:t>
            </w:r>
          </w:p>
        </w:tc>
        <w:tc>
          <w:tcPr>
            <w:tcW w:w="506" w:type="pct"/>
            <w:tcBorders>
              <w:top w:val="single" w:sz="8" w:space="0" w:color="auto"/>
              <w:left w:val="single" w:sz="8" w:space="0" w:color="auto"/>
              <w:right w:val="single" w:sz="8" w:space="0" w:color="auto"/>
            </w:tcBorders>
            <w:shd w:val="clear" w:color="auto" w:fill="auto"/>
          </w:tcPr>
          <w:p w14:paraId="2FBFC17A" w14:textId="77777777" w:rsidR="00FC67C4" w:rsidRPr="00B642BB" w:rsidRDefault="00FC67C4" w:rsidP="00B642BB">
            <w:pPr>
              <w:keepNext/>
              <w:jc w:val="center"/>
              <w:rPr>
                <w:lang w:val="sv-SE"/>
              </w:rPr>
            </w:pPr>
            <w:r w:rsidRPr="00B642BB">
              <w:rPr>
                <w:lang w:val="sv-SE"/>
              </w:rPr>
              <w:t>12/102</w:t>
            </w:r>
          </w:p>
        </w:tc>
        <w:tc>
          <w:tcPr>
            <w:tcW w:w="358" w:type="pct"/>
            <w:tcBorders>
              <w:top w:val="single" w:sz="8" w:space="0" w:color="auto"/>
              <w:left w:val="single" w:sz="8" w:space="0" w:color="auto"/>
              <w:right w:val="single" w:sz="8" w:space="0" w:color="auto"/>
            </w:tcBorders>
            <w:shd w:val="clear" w:color="auto" w:fill="auto"/>
          </w:tcPr>
          <w:p w14:paraId="6A6E2A41" w14:textId="77777777" w:rsidR="00FC67C4" w:rsidRPr="00B642BB" w:rsidRDefault="00FC67C4" w:rsidP="00B642BB">
            <w:pPr>
              <w:keepNext/>
              <w:jc w:val="center"/>
              <w:rPr>
                <w:lang w:val="sv-SE"/>
              </w:rPr>
            </w:pPr>
            <w:r w:rsidRPr="00B642BB">
              <w:rPr>
                <w:lang w:val="sv-SE"/>
              </w:rPr>
              <w:t>12 %</w:t>
            </w:r>
          </w:p>
        </w:tc>
        <w:tc>
          <w:tcPr>
            <w:tcW w:w="590" w:type="pct"/>
            <w:gridSpan w:val="2"/>
            <w:tcBorders>
              <w:top w:val="single" w:sz="8" w:space="0" w:color="auto"/>
              <w:left w:val="single" w:sz="8" w:space="0" w:color="auto"/>
            </w:tcBorders>
            <w:tcMar>
              <w:top w:w="0" w:type="dxa"/>
              <w:left w:w="108" w:type="dxa"/>
              <w:bottom w:w="0" w:type="dxa"/>
              <w:right w:w="108" w:type="dxa"/>
            </w:tcMar>
          </w:tcPr>
          <w:p w14:paraId="1F57DDA7" w14:textId="77777777" w:rsidR="00FC67C4" w:rsidRPr="00B642BB" w:rsidRDefault="00FC67C4" w:rsidP="00B642BB">
            <w:pPr>
              <w:keepNext/>
              <w:jc w:val="center"/>
              <w:rPr>
                <w:lang w:val="sv-SE"/>
              </w:rPr>
            </w:pPr>
            <w:r w:rsidRPr="00B642BB">
              <w:rPr>
                <w:lang w:val="sv-SE"/>
              </w:rPr>
              <w:t>117/298</w:t>
            </w:r>
          </w:p>
        </w:tc>
        <w:tc>
          <w:tcPr>
            <w:tcW w:w="345" w:type="pct"/>
            <w:tcBorders>
              <w:top w:val="single" w:sz="8" w:space="0" w:color="auto"/>
              <w:left w:val="single" w:sz="8" w:space="0" w:color="auto"/>
            </w:tcBorders>
          </w:tcPr>
          <w:p w14:paraId="08DF0193" w14:textId="77777777" w:rsidR="00FC67C4" w:rsidRPr="00B642BB" w:rsidRDefault="00FC67C4" w:rsidP="00B642BB">
            <w:pPr>
              <w:keepNext/>
              <w:jc w:val="center"/>
              <w:rPr>
                <w:lang w:val="sv-SE"/>
              </w:rPr>
            </w:pPr>
            <w:r w:rsidRPr="00B642BB">
              <w:rPr>
                <w:lang w:val="sv-SE"/>
              </w:rPr>
              <w:t>39 %</w:t>
            </w:r>
          </w:p>
        </w:tc>
        <w:tc>
          <w:tcPr>
            <w:tcW w:w="1028" w:type="pct"/>
            <w:gridSpan w:val="3"/>
            <w:vMerge w:val="restart"/>
            <w:tcBorders>
              <w:top w:val="single" w:sz="8" w:space="0" w:color="auto"/>
            </w:tcBorders>
          </w:tcPr>
          <w:p w14:paraId="6E4C16D4" w14:textId="77777777" w:rsidR="00FC67C4" w:rsidRPr="00B642BB" w:rsidRDefault="00FC67C4" w:rsidP="00B642BB">
            <w:pPr>
              <w:keepNext/>
              <w:rPr>
                <w:lang w:val="sv-SE"/>
              </w:rPr>
            </w:pPr>
          </w:p>
        </w:tc>
      </w:tr>
      <w:tr w:rsidR="0012154D" w:rsidRPr="00BD5AC2" w14:paraId="74755CF5" w14:textId="77777777" w:rsidTr="00B642BB">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4B399F10" w14:textId="77777777" w:rsidR="00FC67C4" w:rsidRPr="00B642BB" w:rsidRDefault="00FC67C4" w:rsidP="00B642BB">
            <w:pPr>
              <w:keepNext/>
              <w:ind w:left="164"/>
              <w:rPr>
                <w:lang w:val="sv-SE"/>
              </w:rPr>
            </w:pPr>
            <w:r w:rsidRPr="00B642BB">
              <w:rPr>
                <w:lang w:val="sv-SE"/>
              </w:rPr>
              <w:t>Tidigare biologisk svikt</w:t>
            </w:r>
            <w:r w:rsidRPr="00B642BB">
              <w:rPr>
                <w:vertAlign w:val="superscript"/>
                <w:lang w:val="sv-SE"/>
              </w:rPr>
              <w:t>f</w:t>
            </w:r>
          </w:p>
        </w:tc>
        <w:tc>
          <w:tcPr>
            <w:tcW w:w="506" w:type="pct"/>
            <w:tcBorders>
              <w:left w:val="single" w:sz="8" w:space="0" w:color="auto"/>
              <w:right w:val="single" w:sz="8" w:space="0" w:color="auto"/>
            </w:tcBorders>
            <w:shd w:val="clear" w:color="auto" w:fill="auto"/>
          </w:tcPr>
          <w:p w14:paraId="7C98183A" w14:textId="77777777" w:rsidR="00FC67C4" w:rsidRPr="00B642BB" w:rsidRDefault="00FC67C4" w:rsidP="00B642BB">
            <w:pPr>
              <w:keepNext/>
              <w:jc w:val="center"/>
              <w:rPr>
                <w:lang w:val="sv-SE"/>
              </w:rPr>
            </w:pPr>
            <w:r w:rsidRPr="00B642BB">
              <w:rPr>
                <w:lang w:val="sv-SE"/>
              </w:rPr>
              <w:t>6/97</w:t>
            </w:r>
          </w:p>
        </w:tc>
        <w:tc>
          <w:tcPr>
            <w:tcW w:w="358" w:type="pct"/>
            <w:tcBorders>
              <w:left w:val="single" w:sz="8" w:space="0" w:color="auto"/>
              <w:right w:val="single" w:sz="8" w:space="0" w:color="auto"/>
            </w:tcBorders>
            <w:shd w:val="clear" w:color="auto" w:fill="auto"/>
          </w:tcPr>
          <w:p w14:paraId="71E66D17" w14:textId="77777777" w:rsidR="00FC67C4" w:rsidRPr="00B642BB" w:rsidRDefault="00FC67C4" w:rsidP="00B642BB">
            <w:pPr>
              <w:keepNext/>
              <w:jc w:val="center"/>
              <w:rPr>
                <w:lang w:val="sv-SE"/>
              </w:rPr>
            </w:pPr>
            <w:r w:rsidRPr="00B642BB">
              <w:rPr>
                <w:lang w:val="sv-SE"/>
              </w:rPr>
              <w:t>6 %</w:t>
            </w:r>
          </w:p>
        </w:tc>
        <w:tc>
          <w:tcPr>
            <w:tcW w:w="590" w:type="pct"/>
            <w:gridSpan w:val="2"/>
            <w:tcBorders>
              <w:left w:val="single" w:sz="8" w:space="0" w:color="auto"/>
            </w:tcBorders>
            <w:tcMar>
              <w:top w:w="0" w:type="dxa"/>
              <w:left w:w="108" w:type="dxa"/>
              <w:bottom w:w="0" w:type="dxa"/>
              <w:right w:w="108" w:type="dxa"/>
            </w:tcMar>
          </w:tcPr>
          <w:p w14:paraId="2FF40DA8" w14:textId="77777777" w:rsidR="00FC67C4" w:rsidRPr="00B642BB" w:rsidRDefault="00FC67C4" w:rsidP="00B642BB">
            <w:pPr>
              <w:keepNext/>
              <w:jc w:val="center"/>
              <w:rPr>
                <w:lang w:val="sv-SE"/>
              </w:rPr>
            </w:pPr>
            <w:r w:rsidRPr="00B642BB">
              <w:rPr>
                <w:lang w:val="sv-SE"/>
              </w:rPr>
              <w:t>103/281</w:t>
            </w:r>
          </w:p>
        </w:tc>
        <w:tc>
          <w:tcPr>
            <w:tcW w:w="345" w:type="pct"/>
            <w:tcBorders>
              <w:left w:val="single" w:sz="8" w:space="0" w:color="auto"/>
            </w:tcBorders>
          </w:tcPr>
          <w:p w14:paraId="40BCBB13" w14:textId="77777777" w:rsidR="00FC67C4" w:rsidRPr="00B642BB" w:rsidRDefault="00FC67C4" w:rsidP="00B642BB">
            <w:pPr>
              <w:keepNext/>
              <w:jc w:val="center"/>
              <w:rPr>
                <w:lang w:val="sv-SE"/>
              </w:rPr>
            </w:pPr>
            <w:r w:rsidRPr="00B642BB">
              <w:rPr>
                <w:lang w:val="sv-SE"/>
              </w:rPr>
              <w:t>37 %</w:t>
            </w:r>
          </w:p>
        </w:tc>
        <w:tc>
          <w:tcPr>
            <w:tcW w:w="1028" w:type="pct"/>
            <w:gridSpan w:val="3"/>
            <w:vMerge/>
          </w:tcPr>
          <w:p w14:paraId="2361A7F6" w14:textId="77777777" w:rsidR="00FC67C4" w:rsidRPr="00B642BB" w:rsidRDefault="00FC67C4" w:rsidP="00B642BB">
            <w:pPr>
              <w:keepNext/>
              <w:rPr>
                <w:lang w:val="sv-SE"/>
              </w:rPr>
            </w:pPr>
          </w:p>
        </w:tc>
      </w:tr>
      <w:tr w:rsidR="0012154D" w:rsidRPr="00BD5AC2" w14:paraId="32164E23" w14:textId="77777777" w:rsidTr="00B642BB">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557C25FA" w14:textId="77777777" w:rsidR="00FC67C4" w:rsidRPr="00B642BB" w:rsidRDefault="00FC67C4" w:rsidP="00B642BB">
            <w:pPr>
              <w:keepNext/>
              <w:rPr>
                <w:lang w:val="sv-SE"/>
              </w:rPr>
            </w:pPr>
            <w:r w:rsidRPr="00B642BB">
              <w:rPr>
                <w:b/>
                <w:lang w:val="sv-SE"/>
              </w:rPr>
              <w:t>Klinisk respons enligt PRO</w:t>
            </w:r>
            <w:r w:rsidRPr="00B642BB">
              <w:rPr>
                <w:b/>
                <w:vertAlign w:val="superscript"/>
                <w:lang w:val="sv-SE"/>
              </w:rPr>
              <w:t xml:space="preserve">c </w:t>
            </w:r>
            <w:r w:rsidRPr="00B642BB">
              <w:rPr>
                <w:b/>
                <w:lang w:val="sv-SE"/>
              </w:rPr>
              <w:t>vecka 12 och klinisk remission enligt CDAI</w:t>
            </w:r>
            <w:r w:rsidRPr="00B642BB">
              <w:rPr>
                <w:b/>
                <w:vertAlign w:val="superscript"/>
                <w:lang w:val="sv-SE"/>
              </w:rPr>
              <w:t>g</w:t>
            </w:r>
            <w:r w:rsidRPr="00B642BB">
              <w:rPr>
                <w:b/>
                <w:lang w:val="sv-SE"/>
              </w:rPr>
              <w:t xml:space="preserve"> vecka</w:t>
            </w:r>
            <w:r>
              <w:rPr>
                <w:b/>
                <w:lang w:val="sv-SE"/>
              </w:rPr>
              <w:t> </w:t>
            </w:r>
            <w:r w:rsidRPr="00B642BB">
              <w:rPr>
                <w:b/>
                <w:lang w:val="sv-SE"/>
              </w:rPr>
              <w:t>52</w:t>
            </w:r>
          </w:p>
        </w:tc>
        <w:tc>
          <w:tcPr>
            <w:tcW w:w="506" w:type="pct"/>
            <w:tcBorders>
              <w:left w:val="single" w:sz="8" w:space="0" w:color="auto"/>
              <w:right w:val="single" w:sz="8" w:space="0" w:color="auto"/>
            </w:tcBorders>
            <w:shd w:val="clear" w:color="auto" w:fill="auto"/>
          </w:tcPr>
          <w:p w14:paraId="16C9D525" w14:textId="77777777" w:rsidR="00FC67C4" w:rsidRPr="00B642BB" w:rsidRDefault="00FC67C4" w:rsidP="00B642BB">
            <w:pPr>
              <w:keepNext/>
              <w:jc w:val="center"/>
              <w:rPr>
                <w:lang w:val="sv-SE"/>
              </w:rPr>
            </w:pPr>
            <w:r w:rsidRPr="00B642BB">
              <w:rPr>
                <w:lang w:val="sv-SE"/>
              </w:rPr>
              <w:t>39/199</w:t>
            </w:r>
          </w:p>
        </w:tc>
        <w:tc>
          <w:tcPr>
            <w:tcW w:w="358" w:type="pct"/>
            <w:tcBorders>
              <w:left w:val="single" w:sz="8" w:space="0" w:color="auto"/>
              <w:right w:val="single" w:sz="8" w:space="0" w:color="auto"/>
            </w:tcBorders>
            <w:shd w:val="clear" w:color="auto" w:fill="auto"/>
          </w:tcPr>
          <w:p w14:paraId="5802A071" w14:textId="77777777" w:rsidR="00FC67C4" w:rsidRPr="00B642BB" w:rsidRDefault="00FC67C4" w:rsidP="00B642BB">
            <w:pPr>
              <w:keepNext/>
              <w:jc w:val="center"/>
              <w:rPr>
                <w:lang w:val="sv-SE"/>
              </w:rPr>
            </w:pPr>
            <w:r w:rsidRPr="00B642BB">
              <w:rPr>
                <w:lang w:val="sv-SE"/>
              </w:rPr>
              <w:t>20 %</w:t>
            </w:r>
          </w:p>
        </w:tc>
        <w:tc>
          <w:tcPr>
            <w:tcW w:w="590" w:type="pct"/>
            <w:gridSpan w:val="2"/>
            <w:tcBorders>
              <w:left w:val="single" w:sz="8" w:space="0" w:color="auto"/>
            </w:tcBorders>
            <w:tcMar>
              <w:top w:w="0" w:type="dxa"/>
              <w:left w:w="108" w:type="dxa"/>
              <w:bottom w:w="0" w:type="dxa"/>
              <w:right w:w="108" w:type="dxa"/>
            </w:tcMar>
          </w:tcPr>
          <w:p w14:paraId="77D1EB22" w14:textId="77777777" w:rsidR="00FC67C4" w:rsidRPr="00B642BB" w:rsidRDefault="00FC67C4" w:rsidP="00B642BB">
            <w:pPr>
              <w:keepNext/>
              <w:jc w:val="center"/>
              <w:rPr>
                <w:lang w:val="sv-SE"/>
              </w:rPr>
            </w:pPr>
            <w:r w:rsidRPr="00B642BB">
              <w:rPr>
                <w:lang w:val="sv-SE"/>
              </w:rPr>
              <w:t>263/579</w:t>
            </w:r>
          </w:p>
        </w:tc>
        <w:tc>
          <w:tcPr>
            <w:tcW w:w="345" w:type="pct"/>
            <w:tcBorders>
              <w:left w:val="single" w:sz="8" w:space="0" w:color="auto"/>
            </w:tcBorders>
          </w:tcPr>
          <w:p w14:paraId="4B36809F" w14:textId="77777777" w:rsidR="00FC67C4" w:rsidRPr="00B642BB" w:rsidRDefault="00FC67C4" w:rsidP="00B642BB">
            <w:pPr>
              <w:keepNext/>
              <w:jc w:val="center"/>
              <w:rPr>
                <w:lang w:val="sv-SE"/>
              </w:rPr>
            </w:pPr>
            <w:r w:rsidRPr="00B642BB">
              <w:rPr>
                <w:lang w:val="sv-SE"/>
              </w:rPr>
              <w:t>45 %</w:t>
            </w:r>
          </w:p>
        </w:tc>
        <w:tc>
          <w:tcPr>
            <w:tcW w:w="1028" w:type="pct"/>
            <w:gridSpan w:val="3"/>
          </w:tcPr>
          <w:p w14:paraId="04F1249D" w14:textId="77777777" w:rsidR="00FC67C4" w:rsidRPr="00B642BB" w:rsidRDefault="00FC67C4" w:rsidP="00B642BB">
            <w:pPr>
              <w:keepNext/>
              <w:jc w:val="center"/>
              <w:rPr>
                <w:lang w:val="sv-SE"/>
              </w:rPr>
            </w:pPr>
            <w:r w:rsidRPr="00B642BB">
              <w:rPr>
                <w:lang w:val="sv-SE"/>
              </w:rPr>
              <w:t>26 %</w:t>
            </w:r>
            <w:r w:rsidRPr="00B642BB">
              <w:rPr>
                <w:vertAlign w:val="superscript"/>
                <w:lang w:val="sv-SE"/>
              </w:rPr>
              <w:t xml:space="preserve">e </w:t>
            </w:r>
            <w:r w:rsidRPr="00B642BB">
              <w:rPr>
                <w:lang w:val="sv-SE"/>
              </w:rPr>
              <w:t>(16 %, 36 %)</w:t>
            </w:r>
          </w:p>
        </w:tc>
      </w:tr>
      <w:tr w:rsidR="0012154D" w:rsidRPr="00BD5AC2" w14:paraId="1D30AA8A" w14:textId="77777777" w:rsidTr="00B642BB">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1CC069E9" w14:textId="77777777" w:rsidR="00FC67C4" w:rsidRPr="00B642BB" w:rsidRDefault="00FC67C4" w:rsidP="00B642BB">
            <w:pPr>
              <w:keepNext/>
              <w:ind w:left="164"/>
              <w:rPr>
                <w:lang w:val="sv-SE"/>
              </w:rPr>
            </w:pPr>
            <w:r w:rsidRPr="00B642BB">
              <w:rPr>
                <w:lang w:val="sv-SE"/>
              </w:rPr>
              <w:t>Utan tidigare biologisk svikt</w:t>
            </w:r>
          </w:p>
        </w:tc>
        <w:tc>
          <w:tcPr>
            <w:tcW w:w="506" w:type="pct"/>
            <w:tcBorders>
              <w:left w:val="single" w:sz="8" w:space="0" w:color="auto"/>
              <w:right w:val="single" w:sz="8" w:space="0" w:color="auto"/>
            </w:tcBorders>
            <w:shd w:val="clear" w:color="auto" w:fill="auto"/>
          </w:tcPr>
          <w:p w14:paraId="1CABD747" w14:textId="77777777" w:rsidR="00FC67C4" w:rsidRPr="00B642BB" w:rsidRDefault="00FC67C4" w:rsidP="00B642BB">
            <w:pPr>
              <w:keepNext/>
              <w:jc w:val="center"/>
              <w:rPr>
                <w:lang w:val="sv-SE"/>
              </w:rPr>
            </w:pPr>
            <w:r w:rsidRPr="00B642BB">
              <w:rPr>
                <w:lang w:val="sv-SE"/>
              </w:rPr>
              <w:t>27/102</w:t>
            </w:r>
          </w:p>
        </w:tc>
        <w:tc>
          <w:tcPr>
            <w:tcW w:w="358" w:type="pct"/>
            <w:tcBorders>
              <w:left w:val="single" w:sz="8" w:space="0" w:color="auto"/>
              <w:right w:val="single" w:sz="8" w:space="0" w:color="auto"/>
            </w:tcBorders>
            <w:shd w:val="clear" w:color="auto" w:fill="auto"/>
          </w:tcPr>
          <w:p w14:paraId="076E8B26" w14:textId="77777777" w:rsidR="00FC67C4" w:rsidRPr="00B642BB" w:rsidRDefault="00FC67C4" w:rsidP="00B642BB">
            <w:pPr>
              <w:keepNext/>
              <w:jc w:val="center"/>
              <w:rPr>
                <w:lang w:val="sv-SE"/>
              </w:rPr>
            </w:pPr>
            <w:r w:rsidRPr="00B642BB">
              <w:rPr>
                <w:lang w:val="sv-SE"/>
              </w:rPr>
              <w:t>27 %</w:t>
            </w:r>
          </w:p>
        </w:tc>
        <w:tc>
          <w:tcPr>
            <w:tcW w:w="590" w:type="pct"/>
            <w:gridSpan w:val="2"/>
            <w:tcBorders>
              <w:left w:val="single" w:sz="8" w:space="0" w:color="auto"/>
            </w:tcBorders>
            <w:tcMar>
              <w:top w:w="0" w:type="dxa"/>
              <w:left w:w="108" w:type="dxa"/>
              <w:bottom w:w="0" w:type="dxa"/>
              <w:right w:w="108" w:type="dxa"/>
            </w:tcMar>
          </w:tcPr>
          <w:p w14:paraId="36DCE7CE" w14:textId="77777777" w:rsidR="00FC67C4" w:rsidRPr="00B642BB" w:rsidRDefault="00FC67C4" w:rsidP="00B642BB">
            <w:pPr>
              <w:keepNext/>
              <w:jc w:val="center"/>
              <w:rPr>
                <w:lang w:val="sv-SE"/>
              </w:rPr>
            </w:pPr>
            <w:r w:rsidRPr="00B642BB">
              <w:rPr>
                <w:lang w:val="sv-SE"/>
              </w:rPr>
              <w:t>141/298</w:t>
            </w:r>
          </w:p>
        </w:tc>
        <w:tc>
          <w:tcPr>
            <w:tcW w:w="345" w:type="pct"/>
            <w:tcBorders>
              <w:left w:val="single" w:sz="8" w:space="0" w:color="auto"/>
            </w:tcBorders>
          </w:tcPr>
          <w:p w14:paraId="53B589C0" w14:textId="77777777" w:rsidR="00FC67C4" w:rsidRPr="00B642BB" w:rsidRDefault="00FC67C4" w:rsidP="00B642BB">
            <w:pPr>
              <w:keepNext/>
              <w:jc w:val="center"/>
              <w:rPr>
                <w:lang w:val="sv-SE"/>
              </w:rPr>
            </w:pPr>
            <w:r w:rsidRPr="00B642BB">
              <w:rPr>
                <w:lang w:val="sv-SE"/>
              </w:rPr>
              <w:t>47 %</w:t>
            </w:r>
          </w:p>
        </w:tc>
        <w:tc>
          <w:tcPr>
            <w:tcW w:w="1028" w:type="pct"/>
            <w:gridSpan w:val="3"/>
            <w:vMerge w:val="restart"/>
          </w:tcPr>
          <w:p w14:paraId="76726243" w14:textId="77777777" w:rsidR="00FC67C4" w:rsidRPr="00B642BB" w:rsidRDefault="00FC67C4" w:rsidP="00B642BB">
            <w:pPr>
              <w:keepNext/>
              <w:jc w:val="center"/>
              <w:rPr>
                <w:lang w:val="sv-SE"/>
              </w:rPr>
            </w:pPr>
          </w:p>
        </w:tc>
      </w:tr>
      <w:tr w:rsidR="0012154D" w:rsidRPr="00BD5AC2" w14:paraId="492E9681" w14:textId="77777777" w:rsidTr="00B642BB">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6F0B2FE5" w14:textId="77777777" w:rsidR="00FC67C4" w:rsidRPr="00B642BB" w:rsidRDefault="00FC67C4" w:rsidP="00B642BB">
            <w:pPr>
              <w:keepNext/>
              <w:ind w:left="164"/>
              <w:rPr>
                <w:lang w:val="sv-SE"/>
              </w:rPr>
            </w:pPr>
            <w:r w:rsidRPr="00B642BB">
              <w:rPr>
                <w:lang w:val="sv-SE"/>
              </w:rPr>
              <w:t>Tidigare biologisk svikt</w:t>
            </w:r>
            <w:r w:rsidRPr="00B642BB">
              <w:rPr>
                <w:vertAlign w:val="superscript"/>
                <w:lang w:val="sv-SE"/>
              </w:rPr>
              <w:t>f</w:t>
            </w:r>
          </w:p>
        </w:tc>
        <w:tc>
          <w:tcPr>
            <w:tcW w:w="506" w:type="pct"/>
            <w:tcBorders>
              <w:left w:val="single" w:sz="8" w:space="0" w:color="auto"/>
              <w:right w:val="single" w:sz="8" w:space="0" w:color="auto"/>
            </w:tcBorders>
            <w:shd w:val="clear" w:color="auto" w:fill="auto"/>
          </w:tcPr>
          <w:p w14:paraId="1B395423" w14:textId="77777777" w:rsidR="00FC67C4" w:rsidRPr="00B642BB" w:rsidRDefault="00FC67C4" w:rsidP="00B642BB">
            <w:pPr>
              <w:keepNext/>
              <w:jc w:val="center"/>
              <w:rPr>
                <w:lang w:val="sv-SE"/>
              </w:rPr>
            </w:pPr>
            <w:r w:rsidRPr="00B642BB">
              <w:rPr>
                <w:lang w:val="sv-SE"/>
              </w:rPr>
              <w:t>12/97</w:t>
            </w:r>
          </w:p>
        </w:tc>
        <w:tc>
          <w:tcPr>
            <w:tcW w:w="358" w:type="pct"/>
            <w:tcBorders>
              <w:left w:val="single" w:sz="8" w:space="0" w:color="auto"/>
              <w:right w:val="single" w:sz="8" w:space="0" w:color="auto"/>
            </w:tcBorders>
            <w:shd w:val="clear" w:color="auto" w:fill="auto"/>
          </w:tcPr>
          <w:p w14:paraId="015D8495" w14:textId="77777777" w:rsidR="00FC67C4" w:rsidRPr="00B642BB" w:rsidRDefault="00FC67C4" w:rsidP="00B642BB">
            <w:pPr>
              <w:keepNext/>
              <w:jc w:val="center"/>
              <w:rPr>
                <w:lang w:val="sv-SE"/>
              </w:rPr>
            </w:pPr>
            <w:r w:rsidRPr="00B642BB">
              <w:rPr>
                <w:lang w:val="sv-SE"/>
              </w:rPr>
              <w:t>12 %</w:t>
            </w:r>
          </w:p>
        </w:tc>
        <w:tc>
          <w:tcPr>
            <w:tcW w:w="590" w:type="pct"/>
            <w:gridSpan w:val="2"/>
            <w:tcBorders>
              <w:left w:val="single" w:sz="8" w:space="0" w:color="auto"/>
            </w:tcBorders>
            <w:tcMar>
              <w:top w:w="0" w:type="dxa"/>
              <w:left w:w="108" w:type="dxa"/>
              <w:bottom w:w="0" w:type="dxa"/>
              <w:right w:w="108" w:type="dxa"/>
            </w:tcMar>
          </w:tcPr>
          <w:p w14:paraId="7BB3EEA4" w14:textId="77777777" w:rsidR="00FC67C4" w:rsidRPr="00B642BB" w:rsidRDefault="00FC67C4" w:rsidP="00B642BB">
            <w:pPr>
              <w:keepNext/>
              <w:jc w:val="center"/>
              <w:rPr>
                <w:lang w:val="sv-SE"/>
              </w:rPr>
            </w:pPr>
            <w:r w:rsidRPr="00B642BB">
              <w:rPr>
                <w:lang w:val="sv-SE"/>
              </w:rPr>
              <w:t>122/281</w:t>
            </w:r>
          </w:p>
        </w:tc>
        <w:tc>
          <w:tcPr>
            <w:tcW w:w="345" w:type="pct"/>
            <w:tcBorders>
              <w:left w:val="single" w:sz="8" w:space="0" w:color="auto"/>
            </w:tcBorders>
          </w:tcPr>
          <w:p w14:paraId="40D6F15B" w14:textId="77777777" w:rsidR="00FC67C4" w:rsidRPr="00B642BB" w:rsidRDefault="00FC67C4" w:rsidP="00B642BB">
            <w:pPr>
              <w:keepNext/>
              <w:jc w:val="center"/>
              <w:rPr>
                <w:lang w:val="sv-SE"/>
              </w:rPr>
            </w:pPr>
            <w:r w:rsidRPr="00B642BB">
              <w:rPr>
                <w:lang w:val="sv-SE"/>
              </w:rPr>
              <w:t>43 %</w:t>
            </w:r>
          </w:p>
        </w:tc>
        <w:tc>
          <w:tcPr>
            <w:tcW w:w="1028" w:type="pct"/>
            <w:gridSpan w:val="3"/>
            <w:vMerge/>
          </w:tcPr>
          <w:p w14:paraId="10F6051B" w14:textId="77777777" w:rsidR="00FC67C4" w:rsidRPr="00B642BB" w:rsidRDefault="00FC67C4" w:rsidP="00B642BB">
            <w:pPr>
              <w:keepNext/>
              <w:rPr>
                <w:lang w:val="sv-SE"/>
              </w:rPr>
            </w:pPr>
          </w:p>
        </w:tc>
      </w:tr>
      <w:tr w:rsidR="00EC7A17" w:rsidRPr="00BD5AC2" w14:paraId="0035101F" w14:textId="77777777" w:rsidTr="00B642BB">
        <w:tc>
          <w:tcPr>
            <w:tcW w:w="5000" w:type="pct"/>
            <w:gridSpan w:val="9"/>
            <w:tcBorders>
              <w:top w:val="single" w:sz="8" w:space="0" w:color="auto"/>
              <w:bottom w:val="single" w:sz="4" w:space="0" w:color="auto"/>
            </w:tcBorders>
            <w:tcMar>
              <w:top w:w="0" w:type="dxa"/>
              <w:left w:w="108" w:type="dxa"/>
              <w:bottom w:w="0" w:type="dxa"/>
              <w:right w:w="108" w:type="dxa"/>
            </w:tcMar>
            <w:hideMark/>
          </w:tcPr>
          <w:p w14:paraId="1B50A776" w14:textId="77777777" w:rsidR="00FC67C4" w:rsidRPr="00B642BB" w:rsidRDefault="00FC67C4" w:rsidP="00B642BB">
            <w:pPr>
              <w:keepNext/>
              <w:jc w:val="center"/>
              <w:rPr>
                <w:b/>
                <w:lang w:val="sv-SE"/>
              </w:rPr>
            </w:pPr>
            <w:r w:rsidRPr="00B642BB">
              <w:rPr>
                <w:b/>
                <w:lang w:val="sv-SE"/>
              </w:rPr>
              <w:t>Ytterligare effektmått</w:t>
            </w:r>
          </w:p>
        </w:tc>
      </w:tr>
      <w:tr w:rsidR="0012154D" w:rsidRPr="00BD5AC2" w14:paraId="3278D0E9" w14:textId="77777777" w:rsidTr="00B642BB">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0EB815DC" w14:textId="77777777" w:rsidR="00FC67C4" w:rsidRPr="00B642BB" w:rsidRDefault="00FC67C4" w:rsidP="00B642BB">
            <w:pPr>
              <w:keepNext/>
              <w:rPr>
                <w:lang w:val="sv-SE"/>
              </w:rPr>
            </w:pPr>
            <w:r w:rsidRPr="00B642BB">
              <w:rPr>
                <w:b/>
                <w:lang w:val="sv-SE"/>
              </w:rPr>
              <w:t>Endoskopisk respons</w:t>
            </w:r>
            <w:r w:rsidRPr="00B642BB">
              <w:rPr>
                <w:b/>
                <w:vertAlign w:val="superscript"/>
                <w:lang w:val="sv-SE"/>
              </w:rPr>
              <w:t xml:space="preserve">d </w:t>
            </w:r>
            <w:r w:rsidRPr="00B642BB">
              <w:rPr>
                <w:b/>
                <w:lang w:val="sv-SE"/>
              </w:rPr>
              <w:t>vecka 52</w:t>
            </w:r>
          </w:p>
        </w:tc>
        <w:tc>
          <w:tcPr>
            <w:tcW w:w="506" w:type="pct"/>
            <w:tcBorders>
              <w:top w:val="single" w:sz="8" w:space="0" w:color="auto"/>
              <w:left w:val="single" w:sz="8" w:space="0" w:color="auto"/>
              <w:right w:val="single" w:sz="8" w:space="0" w:color="auto"/>
            </w:tcBorders>
            <w:shd w:val="clear" w:color="auto" w:fill="auto"/>
          </w:tcPr>
          <w:p w14:paraId="472B4CEC" w14:textId="77777777" w:rsidR="00FC67C4" w:rsidRPr="00B642BB" w:rsidRDefault="00FC67C4" w:rsidP="00B642BB">
            <w:pPr>
              <w:keepNext/>
              <w:jc w:val="center"/>
              <w:rPr>
                <w:vertAlign w:val="superscript"/>
                <w:lang w:val="sv-SE"/>
              </w:rPr>
            </w:pPr>
            <w:r w:rsidRPr="00B642BB">
              <w:rPr>
                <w:lang w:val="sv-SE"/>
              </w:rPr>
              <w:t>18/199</w:t>
            </w:r>
            <w:r w:rsidRPr="00B642BB">
              <w:rPr>
                <w:vertAlign w:val="superscript"/>
                <w:lang w:val="sv-SE"/>
              </w:rPr>
              <w:t>h</w:t>
            </w:r>
          </w:p>
        </w:tc>
        <w:tc>
          <w:tcPr>
            <w:tcW w:w="368" w:type="pct"/>
            <w:gridSpan w:val="2"/>
            <w:tcBorders>
              <w:top w:val="single" w:sz="8" w:space="0" w:color="auto"/>
              <w:left w:val="single" w:sz="8" w:space="0" w:color="auto"/>
              <w:right w:val="single" w:sz="8" w:space="0" w:color="auto"/>
            </w:tcBorders>
            <w:shd w:val="clear" w:color="auto" w:fill="auto"/>
          </w:tcPr>
          <w:p w14:paraId="6332E430" w14:textId="77777777" w:rsidR="00FC67C4" w:rsidRPr="00B642BB" w:rsidRDefault="00FC67C4" w:rsidP="00B642BB">
            <w:pPr>
              <w:keepNext/>
              <w:jc w:val="center"/>
              <w:rPr>
                <w:lang w:val="sv-SE"/>
              </w:rPr>
            </w:pPr>
            <w:r w:rsidRPr="00B642BB">
              <w:rPr>
                <w:lang w:val="sv-SE"/>
              </w:rPr>
              <w:t>9 %</w:t>
            </w:r>
          </w:p>
        </w:tc>
        <w:tc>
          <w:tcPr>
            <w:tcW w:w="580" w:type="pct"/>
            <w:tcBorders>
              <w:top w:val="single" w:sz="8" w:space="0" w:color="auto"/>
              <w:left w:val="single" w:sz="8" w:space="0" w:color="auto"/>
            </w:tcBorders>
            <w:tcMar>
              <w:top w:w="0" w:type="dxa"/>
              <w:left w:w="108" w:type="dxa"/>
              <w:bottom w:w="0" w:type="dxa"/>
              <w:right w:w="108" w:type="dxa"/>
            </w:tcMar>
          </w:tcPr>
          <w:p w14:paraId="3268EB6B" w14:textId="77777777" w:rsidR="00FC67C4" w:rsidRPr="00B642BB" w:rsidRDefault="00FC67C4" w:rsidP="00B642BB">
            <w:pPr>
              <w:keepNext/>
              <w:jc w:val="center"/>
              <w:rPr>
                <w:lang w:val="sv-SE"/>
              </w:rPr>
            </w:pPr>
            <w:r w:rsidRPr="00B642BB">
              <w:rPr>
                <w:lang w:val="sv-SE"/>
              </w:rPr>
              <w:t>280/579</w:t>
            </w:r>
          </w:p>
        </w:tc>
        <w:tc>
          <w:tcPr>
            <w:tcW w:w="356" w:type="pct"/>
            <w:gridSpan w:val="2"/>
            <w:tcBorders>
              <w:top w:val="single" w:sz="8" w:space="0" w:color="auto"/>
              <w:left w:val="single" w:sz="8" w:space="0" w:color="auto"/>
            </w:tcBorders>
          </w:tcPr>
          <w:p w14:paraId="7E1C2383" w14:textId="77777777" w:rsidR="00FC67C4" w:rsidRPr="00B642BB" w:rsidRDefault="00FC67C4" w:rsidP="00B642BB">
            <w:pPr>
              <w:keepNext/>
              <w:tabs>
                <w:tab w:val="clear" w:pos="567"/>
                <w:tab w:val="left" w:pos="0"/>
              </w:tabs>
              <w:jc w:val="center"/>
              <w:rPr>
                <w:lang w:val="sv-SE"/>
              </w:rPr>
            </w:pPr>
            <w:r w:rsidRPr="00B642BB">
              <w:rPr>
                <w:lang w:val="sv-SE"/>
              </w:rPr>
              <w:t>48 %</w:t>
            </w:r>
          </w:p>
        </w:tc>
        <w:tc>
          <w:tcPr>
            <w:tcW w:w="1017" w:type="pct"/>
            <w:gridSpan w:val="2"/>
            <w:tcBorders>
              <w:top w:val="single" w:sz="8" w:space="0" w:color="auto"/>
            </w:tcBorders>
          </w:tcPr>
          <w:p w14:paraId="188B48E9" w14:textId="77777777" w:rsidR="00FC67C4" w:rsidRPr="00B642BB" w:rsidRDefault="00FC67C4" w:rsidP="00B642BB">
            <w:pPr>
              <w:keepNext/>
              <w:tabs>
                <w:tab w:val="clear" w:pos="567"/>
                <w:tab w:val="left" w:pos="0"/>
              </w:tabs>
              <w:jc w:val="center"/>
              <w:rPr>
                <w:lang w:val="sv-SE"/>
              </w:rPr>
            </w:pPr>
            <w:r w:rsidRPr="00B642BB">
              <w:rPr>
                <w:lang w:val="sv-SE"/>
              </w:rPr>
              <w:t>39 %</w:t>
            </w:r>
            <w:r w:rsidRPr="00B642BB">
              <w:rPr>
                <w:vertAlign w:val="superscript"/>
                <w:lang w:val="sv-SE"/>
              </w:rPr>
              <w:t>e</w:t>
            </w:r>
            <w:r w:rsidRPr="00B642BB">
              <w:rPr>
                <w:lang w:val="sv-SE"/>
              </w:rPr>
              <w:t xml:space="preserve"> (31 %, 47 %) </w:t>
            </w:r>
          </w:p>
        </w:tc>
      </w:tr>
      <w:tr w:rsidR="0012154D" w:rsidRPr="00BD5AC2" w14:paraId="024D43E1" w14:textId="77777777" w:rsidTr="00B642BB">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5FF3524F" w14:textId="77777777" w:rsidR="00FC67C4" w:rsidRPr="00B642BB" w:rsidRDefault="00FC67C4" w:rsidP="00B642BB">
            <w:pPr>
              <w:keepNext/>
              <w:ind w:left="166"/>
              <w:rPr>
                <w:lang w:val="sv-SE"/>
              </w:rPr>
            </w:pPr>
            <w:r w:rsidRPr="00B642BB">
              <w:rPr>
                <w:lang w:val="sv-SE"/>
              </w:rPr>
              <w:t>Utan tidigare biologisk svikt</w:t>
            </w:r>
          </w:p>
        </w:tc>
        <w:tc>
          <w:tcPr>
            <w:tcW w:w="506" w:type="pct"/>
            <w:tcBorders>
              <w:top w:val="single" w:sz="8" w:space="0" w:color="auto"/>
              <w:left w:val="single" w:sz="8" w:space="0" w:color="auto"/>
              <w:right w:val="single" w:sz="8" w:space="0" w:color="auto"/>
            </w:tcBorders>
            <w:shd w:val="clear" w:color="auto" w:fill="auto"/>
          </w:tcPr>
          <w:p w14:paraId="14A98E79" w14:textId="77777777" w:rsidR="00FC67C4" w:rsidRPr="00B642BB" w:rsidRDefault="00FC67C4" w:rsidP="00B642BB">
            <w:pPr>
              <w:keepNext/>
              <w:jc w:val="center"/>
              <w:rPr>
                <w:vertAlign w:val="superscript"/>
                <w:lang w:val="sv-SE"/>
              </w:rPr>
            </w:pPr>
            <w:r w:rsidRPr="00B642BB">
              <w:rPr>
                <w:lang w:val="sv-SE"/>
              </w:rPr>
              <w:t>12/102</w:t>
            </w:r>
            <w:r w:rsidRPr="00B642BB">
              <w:rPr>
                <w:vertAlign w:val="superscript"/>
                <w:lang w:val="sv-SE"/>
              </w:rPr>
              <w:t>h</w:t>
            </w:r>
          </w:p>
        </w:tc>
        <w:tc>
          <w:tcPr>
            <w:tcW w:w="368" w:type="pct"/>
            <w:gridSpan w:val="2"/>
            <w:tcBorders>
              <w:top w:val="single" w:sz="8" w:space="0" w:color="auto"/>
              <w:left w:val="single" w:sz="8" w:space="0" w:color="auto"/>
              <w:right w:val="single" w:sz="8" w:space="0" w:color="auto"/>
            </w:tcBorders>
            <w:shd w:val="clear" w:color="auto" w:fill="auto"/>
          </w:tcPr>
          <w:p w14:paraId="47CB6F67" w14:textId="77777777" w:rsidR="00FC67C4" w:rsidRPr="00B642BB" w:rsidRDefault="00FC67C4" w:rsidP="00B642BB">
            <w:pPr>
              <w:keepNext/>
              <w:jc w:val="center"/>
              <w:rPr>
                <w:lang w:val="sv-SE"/>
              </w:rPr>
            </w:pPr>
            <w:r w:rsidRPr="00B642BB">
              <w:rPr>
                <w:lang w:val="sv-SE"/>
              </w:rPr>
              <w:t>12 %</w:t>
            </w:r>
          </w:p>
        </w:tc>
        <w:tc>
          <w:tcPr>
            <w:tcW w:w="580" w:type="pct"/>
            <w:tcBorders>
              <w:top w:val="single" w:sz="8" w:space="0" w:color="auto"/>
              <w:left w:val="single" w:sz="8" w:space="0" w:color="auto"/>
            </w:tcBorders>
            <w:tcMar>
              <w:top w:w="0" w:type="dxa"/>
              <w:left w:w="108" w:type="dxa"/>
              <w:bottom w:w="0" w:type="dxa"/>
              <w:right w:w="108" w:type="dxa"/>
            </w:tcMar>
          </w:tcPr>
          <w:p w14:paraId="627DAC24" w14:textId="77777777" w:rsidR="00FC67C4" w:rsidRPr="00B642BB" w:rsidRDefault="00FC67C4" w:rsidP="00B642BB">
            <w:pPr>
              <w:keepNext/>
              <w:jc w:val="center"/>
              <w:rPr>
                <w:lang w:val="sv-SE"/>
              </w:rPr>
            </w:pPr>
            <w:r w:rsidRPr="00B642BB">
              <w:rPr>
                <w:lang w:val="sv-SE"/>
              </w:rPr>
              <w:t>154/298</w:t>
            </w:r>
          </w:p>
        </w:tc>
        <w:tc>
          <w:tcPr>
            <w:tcW w:w="356" w:type="pct"/>
            <w:gridSpan w:val="2"/>
            <w:tcBorders>
              <w:top w:val="single" w:sz="8" w:space="0" w:color="auto"/>
              <w:left w:val="single" w:sz="8" w:space="0" w:color="auto"/>
            </w:tcBorders>
          </w:tcPr>
          <w:p w14:paraId="0A41C63C" w14:textId="77777777" w:rsidR="00FC67C4" w:rsidRPr="00B642BB" w:rsidRDefault="00FC67C4" w:rsidP="00B642BB">
            <w:pPr>
              <w:keepNext/>
              <w:tabs>
                <w:tab w:val="clear" w:pos="567"/>
                <w:tab w:val="left" w:pos="0"/>
              </w:tabs>
              <w:jc w:val="center"/>
              <w:rPr>
                <w:lang w:val="sv-SE"/>
              </w:rPr>
            </w:pPr>
            <w:r w:rsidRPr="00B642BB">
              <w:rPr>
                <w:lang w:val="sv-SE"/>
              </w:rPr>
              <w:t>52 %</w:t>
            </w:r>
          </w:p>
        </w:tc>
        <w:tc>
          <w:tcPr>
            <w:tcW w:w="1017" w:type="pct"/>
            <w:gridSpan w:val="2"/>
            <w:tcBorders>
              <w:top w:val="single" w:sz="8" w:space="0" w:color="auto"/>
            </w:tcBorders>
          </w:tcPr>
          <w:p w14:paraId="185EA784" w14:textId="77777777" w:rsidR="00FC67C4" w:rsidRPr="00B642BB" w:rsidRDefault="00FC67C4" w:rsidP="00B642BB">
            <w:pPr>
              <w:keepNext/>
              <w:tabs>
                <w:tab w:val="clear" w:pos="567"/>
                <w:tab w:val="left" w:pos="0"/>
              </w:tabs>
              <w:jc w:val="center"/>
              <w:rPr>
                <w:lang w:val="sv-SE"/>
              </w:rPr>
            </w:pPr>
          </w:p>
        </w:tc>
      </w:tr>
      <w:tr w:rsidR="0012154D" w:rsidRPr="00BD5AC2" w14:paraId="5C13037D" w14:textId="77777777" w:rsidTr="00B642BB">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6931C8CE" w14:textId="77777777" w:rsidR="00FC67C4" w:rsidRPr="00B642BB" w:rsidRDefault="00FC67C4" w:rsidP="00B642BB">
            <w:pPr>
              <w:keepNext/>
              <w:ind w:left="166"/>
              <w:rPr>
                <w:lang w:val="sv-SE"/>
              </w:rPr>
            </w:pPr>
            <w:r w:rsidRPr="00B642BB">
              <w:rPr>
                <w:lang w:val="sv-SE"/>
              </w:rPr>
              <w:t>Tidigare biologisk svikt</w:t>
            </w:r>
            <w:r w:rsidRPr="00B642BB">
              <w:rPr>
                <w:vertAlign w:val="superscript"/>
                <w:lang w:val="sv-SE"/>
              </w:rPr>
              <w:t>f</w:t>
            </w:r>
          </w:p>
        </w:tc>
        <w:tc>
          <w:tcPr>
            <w:tcW w:w="506" w:type="pct"/>
            <w:tcBorders>
              <w:top w:val="single" w:sz="8" w:space="0" w:color="auto"/>
              <w:left w:val="single" w:sz="8" w:space="0" w:color="auto"/>
              <w:right w:val="single" w:sz="8" w:space="0" w:color="auto"/>
            </w:tcBorders>
            <w:shd w:val="clear" w:color="auto" w:fill="auto"/>
          </w:tcPr>
          <w:p w14:paraId="35F17E46" w14:textId="77777777" w:rsidR="00FC67C4" w:rsidRPr="00B642BB" w:rsidRDefault="00FC67C4" w:rsidP="00B642BB">
            <w:pPr>
              <w:keepNext/>
              <w:jc w:val="center"/>
              <w:rPr>
                <w:vertAlign w:val="superscript"/>
                <w:lang w:val="sv-SE"/>
              </w:rPr>
            </w:pPr>
            <w:r w:rsidRPr="00B642BB">
              <w:rPr>
                <w:lang w:val="sv-SE"/>
              </w:rPr>
              <w:t>6/97</w:t>
            </w:r>
            <w:r w:rsidRPr="00B642BB">
              <w:rPr>
                <w:vertAlign w:val="superscript"/>
                <w:lang w:val="sv-SE"/>
              </w:rPr>
              <w:t>h</w:t>
            </w:r>
          </w:p>
        </w:tc>
        <w:tc>
          <w:tcPr>
            <w:tcW w:w="368" w:type="pct"/>
            <w:gridSpan w:val="2"/>
            <w:tcBorders>
              <w:top w:val="single" w:sz="8" w:space="0" w:color="auto"/>
              <w:left w:val="single" w:sz="8" w:space="0" w:color="auto"/>
              <w:right w:val="single" w:sz="8" w:space="0" w:color="auto"/>
            </w:tcBorders>
            <w:shd w:val="clear" w:color="auto" w:fill="auto"/>
          </w:tcPr>
          <w:p w14:paraId="0C862271" w14:textId="77777777" w:rsidR="00FC67C4" w:rsidRPr="00B642BB" w:rsidRDefault="00FC67C4" w:rsidP="00B642BB">
            <w:pPr>
              <w:keepNext/>
              <w:jc w:val="center"/>
              <w:rPr>
                <w:lang w:val="sv-SE"/>
              </w:rPr>
            </w:pPr>
            <w:r w:rsidRPr="00B642BB">
              <w:rPr>
                <w:lang w:val="sv-SE"/>
              </w:rPr>
              <w:t>6 %</w:t>
            </w:r>
          </w:p>
        </w:tc>
        <w:tc>
          <w:tcPr>
            <w:tcW w:w="580" w:type="pct"/>
            <w:tcBorders>
              <w:top w:val="single" w:sz="8" w:space="0" w:color="auto"/>
              <w:left w:val="single" w:sz="8" w:space="0" w:color="auto"/>
            </w:tcBorders>
            <w:tcMar>
              <w:top w:w="0" w:type="dxa"/>
              <w:left w:w="108" w:type="dxa"/>
              <w:bottom w:w="0" w:type="dxa"/>
              <w:right w:w="108" w:type="dxa"/>
            </w:tcMar>
          </w:tcPr>
          <w:p w14:paraId="10E408D1" w14:textId="77777777" w:rsidR="00FC67C4" w:rsidRPr="00B642BB" w:rsidRDefault="00FC67C4" w:rsidP="00B642BB">
            <w:pPr>
              <w:keepNext/>
              <w:jc w:val="center"/>
              <w:rPr>
                <w:lang w:val="sv-SE"/>
              </w:rPr>
            </w:pPr>
            <w:r w:rsidRPr="00B642BB">
              <w:rPr>
                <w:lang w:val="sv-SE"/>
              </w:rPr>
              <w:t>126/281</w:t>
            </w:r>
          </w:p>
        </w:tc>
        <w:tc>
          <w:tcPr>
            <w:tcW w:w="356" w:type="pct"/>
            <w:gridSpan w:val="2"/>
            <w:tcBorders>
              <w:top w:val="single" w:sz="8" w:space="0" w:color="auto"/>
              <w:left w:val="single" w:sz="8" w:space="0" w:color="auto"/>
            </w:tcBorders>
          </w:tcPr>
          <w:p w14:paraId="17330382" w14:textId="77777777" w:rsidR="00FC67C4" w:rsidRPr="00B642BB" w:rsidRDefault="00FC67C4" w:rsidP="00B642BB">
            <w:pPr>
              <w:keepNext/>
              <w:tabs>
                <w:tab w:val="clear" w:pos="567"/>
                <w:tab w:val="left" w:pos="0"/>
              </w:tabs>
              <w:jc w:val="center"/>
              <w:rPr>
                <w:lang w:val="sv-SE"/>
              </w:rPr>
            </w:pPr>
            <w:r w:rsidRPr="00B642BB">
              <w:rPr>
                <w:lang w:val="sv-SE"/>
              </w:rPr>
              <w:t>45 %</w:t>
            </w:r>
          </w:p>
        </w:tc>
        <w:tc>
          <w:tcPr>
            <w:tcW w:w="1017" w:type="pct"/>
            <w:gridSpan w:val="2"/>
            <w:tcBorders>
              <w:top w:val="single" w:sz="8" w:space="0" w:color="auto"/>
            </w:tcBorders>
          </w:tcPr>
          <w:p w14:paraId="1B1A53F1" w14:textId="77777777" w:rsidR="00FC67C4" w:rsidRPr="00B642BB" w:rsidRDefault="00FC67C4" w:rsidP="00B642BB">
            <w:pPr>
              <w:keepNext/>
              <w:tabs>
                <w:tab w:val="clear" w:pos="567"/>
                <w:tab w:val="left" w:pos="0"/>
              </w:tabs>
              <w:jc w:val="center"/>
              <w:rPr>
                <w:lang w:val="sv-SE"/>
              </w:rPr>
            </w:pPr>
          </w:p>
        </w:tc>
      </w:tr>
      <w:tr w:rsidR="0012154D" w:rsidRPr="00BD5AC2" w14:paraId="40E70837" w14:textId="77777777" w:rsidTr="00B642BB">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6079C26D" w14:textId="77777777" w:rsidR="00FC67C4" w:rsidRPr="00B642BB" w:rsidRDefault="00FC67C4" w:rsidP="00B642BB">
            <w:pPr>
              <w:keepNext/>
              <w:rPr>
                <w:lang w:val="sv-SE"/>
              </w:rPr>
            </w:pPr>
            <w:r w:rsidRPr="00B642BB">
              <w:rPr>
                <w:b/>
                <w:lang w:val="sv-SE"/>
              </w:rPr>
              <w:t>Klinisk remission enligt CDAI</w:t>
            </w:r>
            <w:r w:rsidRPr="00B642BB">
              <w:rPr>
                <w:b/>
                <w:vertAlign w:val="superscript"/>
                <w:lang w:val="sv-SE"/>
              </w:rPr>
              <w:t xml:space="preserve">h </w:t>
            </w:r>
            <w:r w:rsidRPr="00B642BB">
              <w:rPr>
                <w:b/>
                <w:lang w:val="sv-SE"/>
              </w:rPr>
              <w:t>vecka 52</w:t>
            </w:r>
          </w:p>
        </w:tc>
        <w:tc>
          <w:tcPr>
            <w:tcW w:w="506" w:type="pct"/>
            <w:tcBorders>
              <w:left w:val="single" w:sz="8" w:space="0" w:color="auto"/>
              <w:right w:val="single" w:sz="8" w:space="0" w:color="auto"/>
            </w:tcBorders>
            <w:shd w:val="clear" w:color="auto" w:fill="auto"/>
          </w:tcPr>
          <w:p w14:paraId="3A24BEA4" w14:textId="77777777" w:rsidR="00FC67C4" w:rsidRPr="00B642BB" w:rsidRDefault="00FC67C4" w:rsidP="00B642BB">
            <w:pPr>
              <w:keepNext/>
              <w:jc w:val="center"/>
              <w:rPr>
                <w:lang w:val="sv-SE"/>
              </w:rPr>
            </w:pPr>
            <w:r w:rsidRPr="00B642BB">
              <w:rPr>
                <w:lang w:val="sv-SE"/>
              </w:rPr>
              <w:t>39/199</w:t>
            </w:r>
            <w:r w:rsidRPr="00B642BB">
              <w:rPr>
                <w:vertAlign w:val="superscript"/>
                <w:lang w:val="sv-SE"/>
              </w:rPr>
              <w:t>h</w:t>
            </w:r>
          </w:p>
        </w:tc>
        <w:tc>
          <w:tcPr>
            <w:tcW w:w="368" w:type="pct"/>
            <w:gridSpan w:val="2"/>
            <w:tcBorders>
              <w:left w:val="single" w:sz="8" w:space="0" w:color="auto"/>
              <w:right w:val="single" w:sz="8" w:space="0" w:color="auto"/>
            </w:tcBorders>
            <w:shd w:val="clear" w:color="auto" w:fill="auto"/>
          </w:tcPr>
          <w:p w14:paraId="2EB27AC3" w14:textId="77777777" w:rsidR="00FC67C4" w:rsidRPr="00B642BB" w:rsidRDefault="00FC67C4" w:rsidP="00B642BB">
            <w:pPr>
              <w:keepNext/>
              <w:jc w:val="center"/>
              <w:rPr>
                <w:lang w:val="sv-SE"/>
              </w:rPr>
            </w:pPr>
            <w:r w:rsidRPr="00B642BB">
              <w:rPr>
                <w:lang w:val="sv-SE"/>
              </w:rPr>
              <w:t>20 %</w:t>
            </w:r>
          </w:p>
        </w:tc>
        <w:tc>
          <w:tcPr>
            <w:tcW w:w="580" w:type="pct"/>
            <w:tcBorders>
              <w:left w:val="single" w:sz="8" w:space="0" w:color="auto"/>
            </w:tcBorders>
            <w:tcMar>
              <w:top w:w="0" w:type="dxa"/>
              <w:left w:w="108" w:type="dxa"/>
              <w:bottom w:w="0" w:type="dxa"/>
              <w:right w:w="108" w:type="dxa"/>
            </w:tcMar>
          </w:tcPr>
          <w:p w14:paraId="101C54DF" w14:textId="77777777" w:rsidR="00FC67C4" w:rsidRPr="00B642BB" w:rsidRDefault="00FC67C4" w:rsidP="00B642BB">
            <w:pPr>
              <w:keepNext/>
              <w:jc w:val="center"/>
              <w:rPr>
                <w:lang w:val="sv-SE"/>
              </w:rPr>
            </w:pPr>
            <w:r w:rsidRPr="00B642BB">
              <w:rPr>
                <w:lang w:val="sv-SE"/>
              </w:rPr>
              <w:t>313/579</w:t>
            </w:r>
          </w:p>
        </w:tc>
        <w:tc>
          <w:tcPr>
            <w:tcW w:w="356" w:type="pct"/>
            <w:gridSpan w:val="2"/>
            <w:tcBorders>
              <w:left w:val="single" w:sz="8" w:space="0" w:color="auto"/>
            </w:tcBorders>
          </w:tcPr>
          <w:p w14:paraId="29F0B42C" w14:textId="77777777" w:rsidR="00FC67C4" w:rsidRPr="00B642BB" w:rsidRDefault="00FC67C4" w:rsidP="00B642BB">
            <w:pPr>
              <w:keepNext/>
              <w:tabs>
                <w:tab w:val="clear" w:pos="567"/>
                <w:tab w:val="left" w:pos="0"/>
                <w:tab w:val="left" w:pos="972"/>
              </w:tabs>
              <w:jc w:val="center"/>
              <w:rPr>
                <w:lang w:val="sv-SE"/>
              </w:rPr>
            </w:pPr>
            <w:r w:rsidRPr="00B642BB">
              <w:rPr>
                <w:lang w:val="sv-SE"/>
              </w:rPr>
              <w:t>54 %</w:t>
            </w:r>
          </w:p>
        </w:tc>
        <w:tc>
          <w:tcPr>
            <w:tcW w:w="1017" w:type="pct"/>
            <w:gridSpan w:val="2"/>
          </w:tcPr>
          <w:p w14:paraId="123CC890" w14:textId="77777777" w:rsidR="00FC67C4" w:rsidRPr="00B642BB" w:rsidRDefault="00FC67C4" w:rsidP="00B642BB">
            <w:pPr>
              <w:keepNext/>
              <w:jc w:val="center"/>
              <w:rPr>
                <w:lang w:val="sv-SE"/>
              </w:rPr>
            </w:pPr>
            <w:r w:rsidRPr="00B642BB">
              <w:rPr>
                <w:lang w:val="sv-SE"/>
              </w:rPr>
              <w:t>35 %</w:t>
            </w:r>
            <w:r w:rsidRPr="00B642BB">
              <w:rPr>
                <w:vertAlign w:val="superscript"/>
                <w:lang w:val="sv-SE"/>
              </w:rPr>
              <w:t xml:space="preserve">e </w:t>
            </w:r>
            <w:r w:rsidRPr="00B642BB">
              <w:rPr>
                <w:lang w:val="sv-SE"/>
              </w:rPr>
              <w:t>(25 %, 44 %)</w:t>
            </w:r>
          </w:p>
        </w:tc>
      </w:tr>
      <w:tr w:rsidR="0012154D" w:rsidRPr="00BD5AC2" w14:paraId="4C783B47" w14:textId="77777777" w:rsidTr="00B642BB">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7A32FFE4" w14:textId="77777777" w:rsidR="00FC67C4" w:rsidRPr="00B642BB" w:rsidRDefault="00FC67C4" w:rsidP="00B642BB">
            <w:pPr>
              <w:keepNext/>
              <w:ind w:left="171"/>
              <w:rPr>
                <w:b/>
                <w:lang w:val="sv-SE"/>
              </w:rPr>
            </w:pPr>
            <w:r w:rsidRPr="00B642BB">
              <w:rPr>
                <w:lang w:val="sv-SE"/>
              </w:rPr>
              <w:t>Utan tidigare biologisk svikt</w:t>
            </w:r>
          </w:p>
        </w:tc>
        <w:tc>
          <w:tcPr>
            <w:tcW w:w="506" w:type="pct"/>
            <w:tcBorders>
              <w:left w:val="single" w:sz="8" w:space="0" w:color="auto"/>
              <w:right w:val="single" w:sz="8" w:space="0" w:color="auto"/>
            </w:tcBorders>
            <w:shd w:val="clear" w:color="auto" w:fill="auto"/>
          </w:tcPr>
          <w:p w14:paraId="118FCCD6" w14:textId="77777777" w:rsidR="00FC67C4" w:rsidRPr="00B642BB" w:rsidRDefault="00FC67C4" w:rsidP="00B642BB">
            <w:pPr>
              <w:keepNext/>
              <w:jc w:val="center"/>
              <w:rPr>
                <w:lang w:val="sv-SE"/>
              </w:rPr>
            </w:pPr>
            <w:r w:rsidRPr="00B642BB">
              <w:rPr>
                <w:lang w:val="sv-SE"/>
              </w:rPr>
              <w:t>27/102</w:t>
            </w:r>
            <w:r w:rsidRPr="00B642BB">
              <w:rPr>
                <w:vertAlign w:val="superscript"/>
                <w:lang w:val="sv-SE"/>
              </w:rPr>
              <w:t>h</w:t>
            </w:r>
          </w:p>
        </w:tc>
        <w:tc>
          <w:tcPr>
            <w:tcW w:w="368" w:type="pct"/>
            <w:gridSpan w:val="2"/>
            <w:tcBorders>
              <w:left w:val="single" w:sz="8" w:space="0" w:color="auto"/>
              <w:right w:val="single" w:sz="8" w:space="0" w:color="auto"/>
            </w:tcBorders>
            <w:shd w:val="clear" w:color="auto" w:fill="auto"/>
          </w:tcPr>
          <w:p w14:paraId="54B1DCB9" w14:textId="77777777" w:rsidR="00FC67C4" w:rsidRPr="00B642BB" w:rsidRDefault="00FC67C4" w:rsidP="00B642BB">
            <w:pPr>
              <w:keepNext/>
              <w:jc w:val="center"/>
              <w:rPr>
                <w:lang w:val="sv-SE"/>
              </w:rPr>
            </w:pPr>
            <w:r w:rsidRPr="00B642BB">
              <w:rPr>
                <w:lang w:val="sv-SE"/>
              </w:rPr>
              <w:t>27 %</w:t>
            </w:r>
          </w:p>
        </w:tc>
        <w:tc>
          <w:tcPr>
            <w:tcW w:w="580" w:type="pct"/>
            <w:tcBorders>
              <w:left w:val="single" w:sz="8" w:space="0" w:color="auto"/>
            </w:tcBorders>
            <w:tcMar>
              <w:top w:w="0" w:type="dxa"/>
              <w:left w:w="108" w:type="dxa"/>
              <w:bottom w:w="0" w:type="dxa"/>
              <w:right w:w="108" w:type="dxa"/>
            </w:tcMar>
          </w:tcPr>
          <w:p w14:paraId="466D7AC6" w14:textId="77777777" w:rsidR="00FC67C4" w:rsidRPr="00B642BB" w:rsidRDefault="00FC67C4" w:rsidP="00B642BB">
            <w:pPr>
              <w:keepNext/>
              <w:jc w:val="center"/>
              <w:rPr>
                <w:lang w:val="sv-SE"/>
              </w:rPr>
            </w:pPr>
            <w:r w:rsidRPr="00B642BB">
              <w:rPr>
                <w:lang w:val="sv-SE"/>
              </w:rPr>
              <w:t>169/298</w:t>
            </w:r>
          </w:p>
        </w:tc>
        <w:tc>
          <w:tcPr>
            <w:tcW w:w="356" w:type="pct"/>
            <w:gridSpan w:val="2"/>
            <w:tcBorders>
              <w:left w:val="single" w:sz="8" w:space="0" w:color="auto"/>
            </w:tcBorders>
          </w:tcPr>
          <w:p w14:paraId="710BE866" w14:textId="77777777" w:rsidR="00FC67C4" w:rsidRPr="00B642BB" w:rsidRDefault="00FC67C4" w:rsidP="00B642BB">
            <w:pPr>
              <w:keepNext/>
              <w:tabs>
                <w:tab w:val="clear" w:pos="567"/>
                <w:tab w:val="left" w:pos="0"/>
                <w:tab w:val="left" w:pos="972"/>
              </w:tabs>
              <w:ind w:left="20"/>
              <w:jc w:val="center"/>
              <w:rPr>
                <w:lang w:val="sv-SE"/>
              </w:rPr>
            </w:pPr>
            <w:r w:rsidRPr="00B642BB">
              <w:rPr>
                <w:lang w:val="sv-SE"/>
              </w:rPr>
              <w:t>57 %</w:t>
            </w:r>
          </w:p>
        </w:tc>
        <w:tc>
          <w:tcPr>
            <w:tcW w:w="1017" w:type="pct"/>
            <w:gridSpan w:val="2"/>
          </w:tcPr>
          <w:p w14:paraId="70DF9586" w14:textId="77777777" w:rsidR="00FC67C4" w:rsidRPr="00B642BB" w:rsidRDefault="00FC67C4" w:rsidP="00B642BB">
            <w:pPr>
              <w:keepNext/>
              <w:jc w:val="center"/>
              <w:rPr>
                <w:lang w:val="sv-SE"/>
              </w:rPr>
            </w:pPr>
          </w:p>
        </w:tc>
      </w:tr>
      <w:tr w:rsidR="0012154D" w:rsidRPr="00BD5AC2" w14:paraId="72EAB98F" w14:textId="77777777" w:rsidTr="00B642BB">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3B86E78A" w14:textId="77777777" w:rsidR="00FC67C4" w:rsidRPr="00B642BB" w:rsidRDefault="00FC67C4" w:rsidP="00B642BB">
            <w:pPr>
              <w:keepNext/>
              <w:ind w:left="171"/>
              <w:rPr>
                <w:b/>
                <w:lang w:val="sv-SE"/>
              </w:rPr>
            </w:pPr>
            <w:r w:rsidRPr="00B642BB">
              <w:rPr>
                <w:lang w:val="sv-SE"/>
              </w:rPr>
              <w:t>Tidigare biologisk svikt</w:t>
            </w:r>
            <w:r w:rsidRPr="00B642BB">
              <w:rPr>
                <w:vertAlign w:val="superscript"/>
                <w:lang w:val="sv-SE"/>
              </w:rPr>
              <w:t>f</w:t>
            </w:r>
          </w:p>
        </w:tc>
        <w:tc>
          <w:tcPr>
            <w:tcW w:w="506" w:type="pct"/>
            <w:tcBorders>
              <w:left w:val="single" w:sz="8" w:space="0" w:color="auto"/>
              <w:right w:val="single" w:sz="8" w:space="0" w:color="auto"/>
            </w:tcBorders>
            <w:shd w:val="clear" w:color="auto" w:fill="auto"/>
          </w:tcPr>
          <w:p w14:paraId="416D5D51" w14:textId="77777777" w:rsidR="00FC67C4" w:rsidRPr="00B642BB" w:rsidRDefault="00FC67C4" w:rsidP="00B642BB">
            <w:pPr>
              <w:keepNext/>
              <w:jc w:val="center"/>
              <w:rPr>
                <w:lang w:val="sv-SE"/>
              </w:rPr>
            </w:pPr>
            <w:r w:rsidRPr="00B642BB">
              <w:rPr>
                <w:lang w:val="sv-SE"/>
              </w:rPr>
              <w:t>12/97</w:t>
            </w:r>
            <w:r w:rsidRPr="00B642BB">
              <w:rPr>
                <w:vertAlign w:val="superscript"/>
                <w:lang w:val="sv-SE"/>
              </w:rPr>
              <w:t>h</w:t>
            </w:r>
          </w:p>
        </w:tc>
        <w:tc>
          <w:tcPr>
            <w:tcW w:w="368" w:type="pct"/>
            <w:gridSpan w:val="2"/>
            <w:tcBorders>
              <w:left w:val="single" w:sz="8" w:space="0" w:color="auto"/>
              <w:right w:val="single" w:sz="8" w:space="0" w:color="auto"/>
            </w:tcBorders>
            <w:shd w:val="clear" w:color="auto" w:fill="auto"/>
          </w:tcPr>
          <w:p w14:paraId="1BA1D182" w14:textId="77777777" w:rsidR="00FC67C4" w:rsidRPr="00B642BB" w:rsidRDefault="00FC67C4" w:rsidP="00B642BB">
            <w:pPr>
              <w:keepNext/>
              <w:jc w:val="center"/>
              <w:rPr>
                <w:lang w:val="sv-SE"/>
              </w:rPr>
            </w:pPr>
            <w:r w:rsidRPr="00B642BB">
              <w:rPr>
                <w:lang w:val="sv-SE"/>
              </w:rPr>
              <w:t>12 %</w:t>
            </w:r>
          </w:p>
        </w:tc>
        <w:tc>
          <w:tcPr>
            <w:tcW w:w="580" w:type="pct"/>
            <w:tcBorders>
              <w:left w:val="single" w:sz="8" w:space="0" w:color="auto"/>
            </w:tcBorders>
            <w:tcMar>
              <w:top w:w="0" w:type="dxa"/>
              <w:left w:w="108" w:type="dxa"/>
              <w:bottom w:w="0" w:type="dxa"/>
              <w:right w:w="108" w:type="dxa"/>
            </w:tcMar>
          </w:tcPr>
          <w:p w14:paraId="29EF1CFA" w14:textId="77777777" w:rsidR="00FC67C4" w:rsidRPr="00B642BB" w:rsidRDefault="00FC67C4" w:rsidP="00B642BB">
            <w:pPr>
              <w:keepNext/>
              <w:jc w:val="center"/>
              <w:rPr>
                <w:lang w:val="sv-SE"/>
              </w:rPr>
            </w:pPr>
            <w:r w:rsidRPr="00B642BB">
              <w:rPr>
                <w:lang w:val="sv-SE"/>
              </w:rPr>
              <w:t>144/281</w:t>
            </w:r>
          </w:p>
        </w:tc>
        <w:tc>
          <w:tcPr>
            <w:tcW w:w="356" w:type="pct"/>
            <w:gridSpan w:val="2"/>
            <w:tcBorders>
              <w:left w:val="single" w:sz="8" w:space="0" w:color="auto"/>
            </w:tcBorders>
          </w:tcPr>
          <w:p w14:paraId="553777DD" w14:textId="77777777" w:rsidR="00FC67C4" w:rsidRPr="00B642BB" w:rsidRDefault="00FC67C4" w:rsidP="00B642BB">
            <w:pPr>
              <w:keepNext/>
              <w:tabs>
                <w:tab w:val="clear" w:pos="567"/>
                <w:tab w:val="left" w:pos="0"/>
                <w:tab w:val="left" w:pos="972"/>
              </w:tabs>
              <w:ind w:left="20"/>
              <w:jc w:val="center"/>
              <w:rPr>
                <w:lang w:val="sv-SE"/>
              </w:rPr>
            </w:pPr>
            <w:r w:rsidRPr="00B642BB">
              <w:rPr>
                <w:lang w:val="sv-SE"/>
              </w:rPr>
              <w:t>51 %</w:t>
            </w:r>
          </w:p>
        </w:tc>
        <w:tc>
          <w:tcPr>
            <w:tcW w:w="1017" w:type="pct"/>
            <w:gridSpan w:val="2"/>
          </w:tcPr>
          <w:p w14:paraId="4BFE3958" w14:textId="77777777" w:rsidR="00FC67C4" w:rsidRPr="00B642BB" w:rsidRDefault="00FC67C4" w:rsidP="00B642BB">
            <w:pPr>
              <w:keepNext/>
              <w:jc w:val="center"/>
              <w:rPr>
                <w:lang w:val="sv-SE"/>
              </w:rPr>
            </w:pPr>
          </w:p>
        </w:tc>
      </w:tr>
      <w:tr w:rsidR="0012154D" w:rsidRPr="00BD5AC2" w14:paraId="404A6CC5" w14:textId="77777777" w:rsidTr="00B642BB">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31DDA5ED" w14:textId="77777777" w:rsidR="00FC67C4" w:rsidRPr="00B642BB" w:rsidRDefault="00FC67C4" w:rsidP="00B642BB">
            <w:pPr>
              <w:keepNext/>
              <w:rPr>
                <w:lang w:val="sv-SE"/>
              </w:rPr>
            </w:pPr>
            <w:r w:rsidRPr="00B642BB">
              <w:rPr>
                <w:b/>
                <w:lang w:val="sv-SE"/>
              </w:rPr>
              <w:t>Klinisk respons enligt PRO</w:t>
            </w:r>
            <w:r w:rsidRPr="00B642BB">
              <w:rPr>
                <w:b/>
                <w:vertAlign w:val="superscript"/>
                <w:lang w:val="sv-SE"/>
              </w:rPr>
              <w:t>c</w:t>
            </w:r>
            <w:r w:rsidRPr="00B642BB">
              <w:rPr>
                <w:b/>
                <w:lang w:val="sv-SE"/>
              </w:rPr>
              <w:t xml:space="preserve"> vecka 12 och klinisk remission enligt PRO</w:t>
            </w:r>
            <w:r w:rsidRPr="00B642BB">
              <w:rPr>
                <w:b/>
                <w:vertAlign w:val="superscript"/>
                <w:lang w:val="sv-SE"/>
              </w:rPr>
              <w:t xml:space="preserve">i </w:t>
            </w:r>
            <w:r w:rsidRPr="00B642BB">
              <w:rPr>
                <w:b/>
                <w:lang w:val="sv-SE"/>
              </w:rPr>
              <w:t>vecka 52</w:t>
            </w:r>
          </w:p>
        </w:tc>
        <w:tc>
          <w:tcPr>
            <w:tcW w:w="506" w:type="pct"/>
            <w:tcBorders>
              <w:left w:val="single" w:sz="8" w:space="0" w:color="auto"/>
              <w:right w:val="single" w:sz="8" w:space="0" w:color="auto"/>
            </w:tcBorders>
            <w:shd w:val="clear" w:color="auto" w:fill="auto"/>
          </w:tcPr>
          <w:p w14:paraId="1F333C0F" w14:textId="77777777" w:rsidR="00FC67C4" w:rsidRPr="00B642BB" w:rsidRDefault="00FC67C4" w:rsidP="00B642BB">
            <w:pPr>
              <w:keepNext/>
              <w:jc w:val="center"/>
              <w:rPr>
                <w:lang w:val="sv-SE"/>
              </w:rPr>
            </w:pPr>
            <w:r w:rsidRPr="00B642BB">
              <w:rPr>
                <w:lang w:val="sv-SE"/>
              </w:rPr>
              <w:t>39/199</w:t>
            </w:r>
          </w:p>
        </w:tc>
        <w:tc>
          <w:tcPr>
            <w:tcW w:w="368" w:type="pct"/>
            <w:gridSpan w:val="2"/>
            <w:tcBorders>
              <w:left w:val="single" w:sz="8" w:space="0" w:color="auto"/>
              <w:right w:val="single" w:sz="8" w:space="0" w:color="auto"/>
            </w:tcBorders>
            <w:shd w:val="clear" w:color="auto" w:fill="auto"/>
          </w:tcPr>
          <w:p w14:paraId="0B93BF74" w14:textId="77777777" w:rsidR="00FC67C4" w:rsidRPr="00B642BB" w:rsidRDefault="00FC67C4" w:rsidP="00B642BB">
            <w:pPr>
              <w:keepNext/>
              <w:jc w:val="center"/>
              <w:rPr>
                <w:lang w:val="sv-SE"/>
              </w:rPr>
            </w:pPr>
            <w:r w:rsidRPr="00B642BB">
              <w:rPr>
                <w:lang w:val="sv-SE"/>
              </w:rPr>
              <w:t>20 %</w:t>
            </w:r>
          </w:p>
        </w:tc>
        <w:tc>
          <w:tcPr>
            <w:tcW w:w="580" w:type="pct"/>
            <w:tcBorders>
              <w:left w:val="single" w:sz="8" w:space="0" w:color="auto"/>
            </w:tcBorders>
            <w:tcMar>
              <w:top w:w="0" w:type="dxa"/>
              <w:left w:w="108" w:type="dxa"/>
              <w:bottom w:w="0" w:type="dxa"/>
              <w:right w:w="108" w:type="dxa"/>
            </w:tcMar>
          </w:tcPr>
          <w:p w14:paraId="3E247ADD" w14:textId="77777777" w:rsidR="00FC67C4" w:rsidRPr="00B642BB" w:rsidRDefault="00FC67C4" w:rsidP="00B642BB">
            <w:pPr>
              <w:keepNext/>
              <w:jc w:val="center"/>
              <w:rPr>
                <w:lang w:val="sv-SE"/>
              </w:rPr>
            </w:pPr>
            <w:r w:rsidRPr="00B642BB">
              <w:rPr>
                <w:lang w:val="sv-SE"/>
              </w:rPr>
              <w:t>263/579</w:t>
            </w:r>
          </w:p>
        </w:tc>
        <w:tc>
          <w:tcPr>
            <w:tcW w:w="356" w:type="pct"/>
            <w:gridSpan w:val="2"/>
            <w:tcBorders>
              <w:left w:val="single" w:sz="8" w:space="0" w:color="auto"/>
            </w:tcBorders>
          </w:tcPr>
          <w:p w14:paraId="188A5331" w14:textId="77777777" w:rsidR="00FC67C4" w:rsidRPr="00B642BB" w:rsidRDefault="00FC67C4" w:rsidP="00B642BB">
            <w:pPr>
              <w:keepNext/>
              <w:tabs>
                <w:tab w:val="clear" w:pos="567"/>
                <w:tab w:val="left" w:pos="0"/>
                <w:tab w:val="left" w:pos="972"/>
              </w:tabs>
              <w:ind w:left="20"/>
              <w:jc w:val="center"/>
              <w:rPr>
                <w:lang w:val="sv-SE"/>
              </w:rPr>
            </w:pPr>
            <w:r w:rsidRPr="00B642BB">
              <w:rPr>
                <w:lang w:val="sv-SE"/>
              </w:rPr>
              <w:t>45 %</w:t>
            </w:r>
          </w:p>
        </w:tc>
        <w:tc>
          <w:tcPr>
            <w:tcW w:w="1017" w:type="pct"/>
            <w:gridSpan w:val="2"/>
          </w:tcPr>
          <w:p w14:paraId="0DA64FA7" w14:textId="77777777" w:rsidR="00FC67C4" w:rsidRPr="00B642BB" w:rsidRDefault="00FC67C4" w:rsidP="00B642BB">
            <w:pPr>
              <w:keepNext/>
              <w:jc w:val="center"/>
              <w:rPr>
                <w:lang w:val="sv-SE"/>
              </w:rPr>
            </w:pPr>
            <w:r w:rsidRPr="00B642BB">
              <w:rPr>
                <w:lang w:val="sv-SE"/>
              </w:rPr>
              <w:t>26 %</w:t>
            </w:r>
            <w:r w:rsidRPr="00B642BB">
              <w:rPr>
                <w:vertAlign w:val="superscript"/>
                <w:lang w:val="sv-SE"/>
              </w:rPr>
              <w:t xml:space="preserve">e </w:t>
            </w:r>
            <w:r w:rsidRPr="00B642BB">
              <w:rPr>
                <w:lang w:val="sv-SE"/>
              </w:rPr>
              <w:t>(16 %, 36 %)</w:t>
            </w:r>
          </w:p>
        </w:tc>
      </w:tr>
      <w:tr w:rsidR="0012154D" w:rsidRPr="00BD5AC2" w14:paraId="146F5A14" w14:textId="77777777" w:rsidTr="00B642BB">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023B96C4" w14:textId="77777777" w:rsidR="00FC67C4" w:rsidRPr="00B642BB" w:rsidRDefault="00FC67C4" w:rsidP="00B642BB">
            <w:pPr>
              <w:keepNext/>
              <w:rPr>
                <w:lang w:val="sv-SE"/>
              </w:rPr>
            </w:pPr>
            <w:r w:rsidRPr="00B642BB">
              <w:rPr>
                <w:b/>
                <w:lang w:val="sv-SE"/>
              </w:rPr>
              <w:t>Klinisk respons enligt PRO</w:t>
            </w:r>
            <w:r w:rsidRPr="00B642BB">
              <w:rPr>
                <w:b/>
                <w:vertAlign w:val="superscript"/>
                <w:lang w:val="sv-SE"/>
              </w:rPr>
              <w:t>c</w:t>
            </w:r>
            <w:r w:rsidRPr="00B642BB">
              <w:rPr>
                <w:b/>
                <w:lang w:val="sv-SE"/>
              </w:rPr>
              <w:t xml:space="preserve"> vecka 12 och klinisk remission enligt PRO</w:t>
            </w:r>
            <w:r w:rsidRPr="00B642BB">
              <w:rPr>
                <w:b/>
                <w:vertAlign w:val="superscript"/>
                <w:lang w:val="sv-SE"/>
              </w:rPr>
              <w:t xml:space="preserve">i </w:t>
            </w:r>
            <w:r w:rsidRPr="00B642BB">
              <w:rPr>
                <w:b/>
                <w:lang w:val="sv-SE"/>
              </w:rPr>
              <w:t>vecka 52</w:t>
            </w:r>
          </w:p>
        </w:tc>
        <w:tc>
          <w:tcPr>
            <w:tcW w:w="506" w:type="pct"/>
            <w:tcBorders>
              <w:left w:val="single" w:sz="8" w:space="0" w:color="auto"/>
              <w:right w:val="single" w:sz="8" w:space="0" w:color="auto"/>
            </w:tcBorders>
            <w:shd w:val="clear" w:color="auto" w:fill="auto"/>
          </w:tcPr>
          <w:p w14:paraId="43137E79" w14:textId="77777777" w:rsidR="00FC67C4" w:rsidRPr="00B642BB" w:rsidRDefault="00FC67C4" w:rsidP="00B642BB">
            <w:pPr>
              <w:keepNext/>
              <w:jc w:val="center"/>
              <w:rPr>
                <w:lang w:val="sv-SE"/>
              </w:rPr>
            </w:pPr>
            <w:r w:rsidRPr="00B642BB">
              <w:rPr>
                <w:lang w:val="sv-SE"/>
              </w:rPr>
              <w:t>8/199</w:t>
            </w:r>
          </w:p>
        </w:tc>
        <w:tc>
          <w:tcPr>
            <w:tcW w:w="368" w:type="pct"/>
            <w:gridSpan w:val="2"/>
            <w:tcBorders>
              <w:left w:val="single" w:sz="8" w:space="0" w:color="auto"/>
              <w:right w:val="single" w:sz="8" w:space="0" w:color="auto"/>
            </w:tcBorders>
            <w:shd w:val="clear" w:color="auto" w:fill="auto"/>
          </w:tcPr>
          <w:p w14:paraId="5DE7B44F" w14:textId="77777777" w:rsidR="00FC67C4" w:rsidRPr="00B642BB" w:rsidRDefault="00FC67C4" w:rsidP="00B642BB">
            <w:pPr>
              <w:keepNext/>
              <w:jc w:val="center"/>
              <w:rPr>
                <w:lang w:val="sv-SE"/>
              </w:rPr>
            </w:pPr>
            <w:r w:rsidRPr="00B642BB">
              <w:rPr>
                <w:lang w:val="sv-SE"/>
              </w:rPr>
              <w:t>4 %</w:t>
            </w:r>
          </w:p>
        </w:tc>
        <w:tc>
          <w:tcPr>
            <w:tcW w:w="580" w:type="pct"/>
            <w:tcBorders>
              <w:left w:val="single" w:sz="8" w:space="0" w:color="auto"/>
            </w:tcBorders>
            <w:tcMar>
              <w:top w:w="0" w:type="dxa"/>
              <w:left w:w="108" w:type="dxa"/>
              <w:bottom w:w="0" w:type="dxa"/>
              <w:right w:w="108" w:type="dxa"/>
            </w:tcMar>
          </w:tcPr>
          <w:p w14:paraId="1CFD2F11" w14:textId="77777777" w:rsidR="00FC67C4" w:rsidRPr="00B642BB" w:rsidRDefault="00FC67C4" w:rsidP="00B642BB">
            <w:pPr>
              <w:keepNext/>
              <w:jc w:val="center"/>
              <w:rPr>
                <w:lang w:val="sv-SE"/>
              </w:rPr>
            </w:pPr>
            <w:r w:rsidRPr="00B642BB">
              <w:rPr>
                <w:lang w:val="sv-SE"/>
              </w:rPr>
              <w:t>136/579</w:t>
            </w:r>
          </w:p>
        </w:tc>
        <w:tc>
          <w:tcPr>
            <w:tcW w:w="363" w:type="pct"/>
            <w:gridSpan w:val="3"/>
            <w:tcBorders>
              <w:left w:val="single" w:sz="8" w:space="0" w:color="auto"/>
            </w:tcBorders>
          </w:tcPr>
          <w:p w14:paraId="38035606" w14:textId="77777777" w:rsidR="00FC67C4" w:rsidRPr="00B642BB" w:rsidRDefault="00FC67C4" w:rsidP="00B642BB">
            <w:pPr>
              <w:keepNext/>
              <w:tabs>
                <w:tab w:val="clear" w:pos="567"/>
                <w:tab w:val="left" w:pos="0"/>
                <w:tab w:val="left" w:pos="972"/>
              </w:tabs>
              <w:jc w:val="center"/>
              <w:rPr>
                <w:lang w:val="sv-SE"/>
              </w:rPr>
            </w:pPr>
            <w:r w:rsidRPr="00B642BB">
              <w:rPr>
                <w:lang w:val="sv-SE"/>
              </w:rPr>
              <w:t>24 %</w:t>
            </w:r>
          </w:p>
        </w:tc>
        <w:tc>
          <w:tcPr>
            <w:tcW w:w="1010" w:type="pct"/>
          </w:tcPr>
          <w:p w14:paraId="7307FC84" w14:textId="77777777" w:rsidR="00FC67C4" w:rsidRPr="00B642BB" w:rsidRDefault="00FC67C4" w:rsidP="00B642BB">
            <w:pPr>
              <w:keepNext/>
              <w:jc w:val="center"/>
              <w:rPr>
                <w:lang w:val="sv-SE"/>
              </w:rPr>
            </w:pPr>
            <w:r w:rsidRPr="00B642BB">
              <w:rPr>
                <w:lang w:val="sv-SE"/>
              </w:rPr>
              <w:t>19 %</w:t>
            </w:r>
            <w:r w:rsidRPr="00B642BB">
              <w:rPr>
                <w:vertAlign w:val="superscript"/>
                <w:lang w:val="sv-SE"/>
              </w:rPr>
              <w:t xml:space="preserve">e </w:t>
            </w:r>
            <w:r w:rsidRPr="00B642BB">
              <w:rPr>
                <w:lang w:val="sv-SE"/>
              </w:rPr>
              <w:t>(13 %, 26 %)</w:t>
            </w:r>
          </w:p>
        </w:tc>
      </w:tr>
      <w:tr w:rsidR="0012154D" w:rsidRPr="00BD5AC2" w14:paraId="7E0A49EB" w14:textId="77777777" w:rsidTr="00B642BB">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0EDF6A24" w14:textId="77777777" w:rsidR="00FC67C4" w:rsidRPr="00B642BB" w:rsidRDefault="00FC67C4" w:rsidP="00B642BB">
            <w:pPr>
              <w:keepNext/>
              <w:rPr>
                <w:lang w:val="sv-SE"/>
              </w:rPr>
            </w:pPr>
            <w:r w:rsidRPr="00B642BB">
              <w:rPr>
                <w:b/>
                <w:lang w:val="sv-SE"/>
              </w:rPr>
              <w:t>Klinisk respons enligt PRO</w:t>
            </w:r>
            <w:r w:rsidRPr="00B642BB">
              <w:rPr>
                <w:b/>
                <w:vertAlign w:val="superscript"/>
                <w:lang w:val="sv-SE"/>
              </w:rPr>
              <w:t>c</w:t>
            </w:r>
            <w:r w:rsidRPr="00B642BB">
              <w:rPr>
                <w:b/>
                <w:lang w:val="sv-SE"/>
              </w:rPr>
              <w:t xml:space="preserve"> vecka 12 och kortikosteroidfri klinisk remission enligt CDAI</w:t>
            </w:r>
            <w:r w:rsidRPr="00B642BB">
              <w:rPr>
                <w:b/>
                <w:vertAlign w:val="superscript"/>
                <w:lang w:val="sv-SE"/>
              </w:rPr>
              <w:t>g, k</w:t>
            </w:r>
            <w:r w:rsidRPr="00B642BB">
              <w:rPr>
                <w:b/>
                <w:lang w:val="sv-SE"/>
              </w:rPr>
              <w:t xml:space="preserve"> vecka 52</w:t>
            </w:r>
          </w:p>
        </w:tc>
        <w:tc>
          <w:tcPr>
            <w:tcW w:w="506" w:type="pct"/>
            <w:tcBorders>
              <w:left w:val="single" w:sz="8" w:space="0" w:color="auto"/>
              <w:right w:val="single" w:sz="8" w:space="0" w:color="auto"/>
            </w:tcBorders>
            <w:shd w:val="clear" w:color="auto" w:fill="auto"/>
          </w:tcPr>
          <w:p w14:paraId="2BF79563" w14:textId="77777777" w:rsidR="00FC67C4" w:rsidRPr="00B642BB" w:rsidRDefault="00FC67C4" w:rsidP="00B642BB">
            <w:pPr>
              <w:keepNext/>
              <w:jc w:val="center"/>
              <w:rPr>
                <w:lang w:val="sv-SE"/>
              </w:rPr>
            </w:pPr>
            <w:r w:rsidRPr="00B642BB">
              <w:rPr>
                <w:lang w:val="sv-SE"/>
              </w:rPr>
              <w:t>37/199</w:t>
            </w:r>
          </w:p>
        </w:tc>
        <w:tc>
          <w:tcPr>
            <w:tcW w:w="368" w:type="pct"/>
            <w:gridSpan w:val="2"/>
            <w:tcBorders>
              <w:left w:val="single" w:sz="8" w:space="0" w:color="auto"/>
              <w:right w:val="single" w:sz="8" w:space="0" w:color="auto"/>
            </w:tcBorders>
            <w:shd w:val="clear" w:color="auto" w:fill="auto"/>
          </w:tcPr>
          <w:p w14:paraId="542AB42E" w14:textId="77777777" w:rsidR="00FC67C4" w:rsidRPr="00B642BB" w:rsidRDefault="00FC67C4" w:rsidP="00B642BB">
            <w:pPr>
              <w:keepNext/>
              <w:jc w:val="center"/>
              <w:rPr>
                <w:lang w:val="sv-SE"/>
              </w:rPr>
            </w:pPr>
            <w:r w:rsidRPr="00B642BB">
              <w:rPr>
                <w:lang w:val="sv-SE"/>
              </w:rPr>
              <w:t>19 %</w:t>
            </w:r>
          </w:p>
        </w:tc>
        <w:tc>
          <w:tcPr>
            <w:tcW w:w="580" w:type="pct"/>
            <w:tcBorders>
              <w:left w:val="single" w:sz="8" w:space="0" w:color="auto"/>
            </w:tcBorders>
            <w:tcMar>
              <w:top w:w="0" w:type="dxa"/>
              <w:left w:w="108" w:type="dxa"/>
              <w:bottom w:w="0" w:type="dxa"/>
              <w:right w:w="108" w:type="dxa"/>
            </w:tcMar>
          </w:tcPr>
          <w:p w14:paraId="054F31EA" w14:textId="77777777" w:rsidR="00FC67C4" w:rsidRPr="00B642BB" w:rsidRDefault="00FC67C4" w:rsidP="00B642BB">
            <w:pPr>
              <w:keepNext/>
              <w:jc w:val="center"/>
              <w:rPr>
                <w:lang w:val="sv-SE"/>
              </w:rPr>
            </w:pPr>
            <w:r w:rsidRPr="00B642BB">
              <w:rPr>
                <w:lang w:val="sv-SE"/>
              </w:rPr>
              <w:t>253/579</w:t>
            </w:r>
          </w:p>
        </w:tc>
        <w:tc>
          <w:tcPr>
            <w:tcW w:w="356" w:type="pct"/>
            <w:gridSpan w:val="2"/>
            <w:tcBorders>
              <w:left w:val="single" w:sz="8" w:space="0" w:color="auto"/>
            </w:tcBorders>
          </w:tcPr>
          <w:p w14:paraId="4A3A9262" w14:textId="77777777" w:rsidR="00FC67C4" w:rsidRPr="00B642BB" w:rsidRDefault="00FC67C4" w:rsidP="00B642BB">
            <w:pPr>
              <w:keepNext/>
              <w:tabs>
                <w:tab w:val="clear" w:pos="567"/>
                <w:tab w:val="left" w:pos="0"/>
                <w:tab w:val="left" w:pos="972"/>
              </w:tabs>
              <w:jc w:val="center"/>
              <w:rPr>
                <w:lang w:val="sv-SE"/>
              </w:rPr>
            </w:pPr>
            <w:r w:rsidRPr="00B642BB">
              <w:rPr>
                <w:lang w:val="sv-SE"/>
              </w:rPr>
              <w:t>44 %</w:t>
            </w:r>
          </w:p>
        </w:tc>
        <w:tc>
          <w:tcPr>
            <w:tcW w:w="1017" w:type="pct"/>
            <w:gridSpan w:val="2"/>
          </w:tcPr>
          <w:p w14:paraId="440E922B" w14:textId="77777777" w:rsidR="00FC67C4" w:rsidRPr="00B642BB" w:rsidRDefault="00FC67C4" w:rsidP="00B642BB">
            <w:pPr>
              <w:keepNext/>
              <w:jc w:val="center"/>
              <w:rPr>
                <w:lang w:val="sv-SE"/>
              </w:rPr>
            </w:pPr>
            <w:r w:rsidRPr="00B642BB">
              <w:rPr>
                <w:lang w:val="sv-SE"/>
              </w:rPr>
              <w:t>25 %</w:t>
            </w:r>
            <w:r w:rsidRPr="00B642BB">
              <w:rPr>
                <w:vertAlign w:val="superscript"/>
                <w:lang w:val="sv-SE"/>
              </w:rPr>
              <w:t xml:space="preserve">e </w:t>
            </w:r>
            <w:r w:rsidRPr="00B642BB">
              <w:rPr>
                <w:lang w:val="sv-SE"/>
              </w:rPr>
              <w:t>(15 %, 35 %)</w:t>
            </w:r>
          </w:p>
        </w:tc>
      </w:tr>
    </w:tbl>
    <w:p w14:paraId="6BC2B574" w14:textId="77777777" w:rsidR="00FC67C4" w:rsidRDefault="00FC67C4" w:rsidP="00FC67C4">
      <w:pPr>
        <w:spacing w:line="240" w:lineRule="auto"/>
        <w:rPr>
          <w:b/>
          <w:color w:val="000000" w:themeColor="text1"/>
          <w:lang w:val="sv-SE"/>
        </w:rPr>
      </w:pPr>
    </w:p>
    <w:p w14:paraId="27B8115D" w14:textId="77777777" w:rsidR="00FC67C4" w:rsidRPr="00B642BB" w:rsidRDefault="00FC67C4" w:rsidP="00FC67C4">
      <w:pPr>
        <w:keepNext/>
        <w:rPr>
          <w:lang w:val="sv-SE"/>
        </w:rPr>
      </w:pPr>
      <w:r w:rsidRPr="00B642BB">
        <w:rPr>
          <w:lang w:val="sv-SE"/>
        </w:rPr>
        <w:lastRenderedPageBreak/>
        <w:t>Förkortningar: AP = buksmärta (abdominal pain</w:t>
      </w:r>
      <w:r w:rsidRPr="00DF5B03">
        <w:rPr>
          <w:lang w:val="sv-SE"/>
        </w:rPr>
        <w:t>)</w:t>
      </w:r>
      <w:r w:rsidRPr="00B642BB">
        <w:rPr>
          <w:lang w:val="sv-SE"/>
        </w:rPr>
        <w:t>; CDAI = Crohn’s Disease Activity Index; KI = konfidensintervall; PRO = 2 av de patientrapporterade punkterna i CDAI (SF och AP); SES</w:t>
      </w:r>
      <w:r w:rsidRPr="00B642BB">
        <w:rPr>
          <w:lang w:val="sv-SE"/>
        </w:rPr>
        <w:noBreakHyphen/>
        <w:t>CD = Simple Endoscopic Score for Crohn’s Disease; SF = </w:t>
      </w:r>
      <w:r>
        <w:rPr>
          <w:lang w:val="sv-SE"/>
        </w:rPr>
        <w:t>avföringsfrekvens (</w:t>
      </w:r>
      <w:r w:rsidRPr="00B642BB">
        <w:rPr>
          <w:lang w:val="sv-SE"/>
        </w:rPr>
        <w:t>stool frequency</w:t>
      </w:r>
      <w:r>
        <w:rPr>
          <w:lang w:val="sv-SE"/>
        </w:rPr>
        <w:t>)</w:t>
      </w:r>
      <w:r w:rsidRPr="00B642BB">
        <w:rPr>
          <w:lang w:val="sv-SE"/>
        </w:rPr>
        <w:t>.</w:t>
      </w:r>
    </w:p>
    <w:p w14:paraId="5B7ED7C1" w14:textId="77777777" w:rsidR="00FC67C4" w:rsidRPr="00B642BB" w:rsidRDefault="00FC67C4" w:rsidP="00FC67C4">
      <w:pPr>
        <w:keepNext/>
        <w:ind w:left="284" w:hanging="284"/>
        <w:rPr>
          <w:lang w:val="sv-SE"/>
        </w:rPr>
      </w:pPr>
      <w:r w:rsidRPr="00B642BB">
        <w:rPr>
          <w:lang w:val="sv-SE"/>
        </w:rPr>
        <w:t>a</w:t>
      </w:r>
      <w:r w:rsidRPr="00B642BB">
        <w:rPr>
          <w:lang w:val="sv-SE"/>
        </w:rPr>
        <w:tab/>
        <w:t xml:space="preserve">Efter mirikizumab 900 mg som i.v. infusion vecka 0, vecka 4 och vecka 8 fick patienterna mirikizumab 300 mg som s.c. injektion vecka 12 och därefter var 4:e vecka </w:t>
      </w:r>
      <w:r>
        <w:rPr>
          <w:lang w:val="sv-SE"/>
        </w:rPr>
        <w:t>i</w:t>
      </w:r>
      <w:r w:rsidRPr="00B642BB">
        <w:rPr>
          <w:lang w:val="sv-SE"/>
        </w:rPr>
        <w:t xml:space="preserve"> upp till 40 veckor.</w:t>
      </w:r>
    </w:p>
    <w:p w14:paraId="2C27DF15" w14:textId="77777777" w:rsidR="00FC67C4" w:rsidRPr="00B642BB" w:rsidRDefault="00FC67C4" w:rsidP="00FC67C4">
      <w:pPr>
        <w:keepNext/>
        <w:ind w:left="284" w:hanging="284"/>
        <w:rPr>
          <w:lang w:val="sv-SE"/>
        </w:rPr>
      </w:pPr>
      <w:r w:rsidRPr="00B642BB">
        <w:rPr>
          <w:lang w:val="sv-SE"/>
        </w:rPr>
        <w:t>b</w:t>
      </w:r>
      <w:r w:rsidRPr="00B642BB">
        <w:rPr>
          <w:lang w:val="sv-SE"/>
        </w:rPr>
        <w:tab/>
      </w:r>
      <w:r>
        <w:rPr>
          <w:lang w:val="sv-SE"/>
        </w:rPr>
        <w:t xml:space="preserve">Justerad </w:t>
      </w:r>
      <w:r w:rsidRPr="00BB48AF">
        <w:rPr>
          <w:lang w:val="sv-SE"/>
        </w:rPr>
        <w:t xml:space="preserve">behandlingsskillnad för binära effektmått baserades på </w:t>
      </w:r>
      <w:r w:rsidRPr="00B642BB">
        <w:rPr>
          <w:lang w:val="sv-SE"/>
        </w:rPr>
        <w:t>Cochran-Mantel-Haenszel</w:t>
      </w:r>
      <w:r w:rsidRPr="00BB48AF">
        <w:rPr>
          <w:lang w:val="sv-SE"/>
        </w:rPr>
        <w:t>-metoden justerad för kovariat</w:t>
      </w:r>
      <w:r>
        <w:rPr>
          <w:lang w:val="sv-SE"/>
        </w:rPr>
        <w:t xml:space="preserve"> vid baslinjen</w:t>
      </w:r>
      <w:r w:rsidRPr="00B642BB">
        <w:rPr>
          <w:lang w:val="sv-SE"/>
        </w:rPr>
        <w:t>.</w:t>
      </w:r>
    </w:p>
    <w:p w14:paraId="10A5E58C" w14:textId="77777777" w:rsidR="00FC67C4" w:rsidRPr="00B642BB" w:rsidRDefault="00FC67C4" w:rsidP="00FC67C4">
      <w:pPr>
        <w:keepNext/>
        <w:ind w:left="284" w:hanging="284"/>
        <w:rPr>
          <w:lang w:val="sv-SE"/>
        </w:rPr>
      </w:pPr>
      <w:r w:rsidRPr="00B642BB">
        <w:rPr>
          <w:lang w:val="sv-SE"/>
        </w:rPr>
        <w:t>c</w:t>
      </w:r>
      <w:r w:rsidRPr="00B642BB">
        <w:rPr>
          <w:lang w:val="sv-SE"/>
        </w:rPr>
        <w:tab/>
      </w:r>
      <w:r>
        <w:rPr>
          <w:lang w:val="sv-SE"/>
        </w:rPr>
        <w:t xml:space="preserve">Klinisk respons enligt PRO definieras som minst </w:t>
      </w:r>
      <w:r w:rsidRPr="00B642BB">
        <w:rPr>
          <w:lang w:val="sv-SE"/>
        </w:rPr>
        <w:t>30</w:t>
      </w:r>
      <w:r>
        <w:rPr>
          <w:lang w:val="sv-SE"/>
        </w:rPr>
        <w:t> </w:t>
      </w:r>
      <w:r w:rsidRPr="00B642BB">
        <w:rPr>
          <w:lang w:val="sv-SE"/>
        </w:rPr>
        <w:t xml:space="preserve">% </w:t>
      </w:r>
      <w:r>
        <w:rPr>
          <w:lang w:val="sv-SE"/>
        </w:rPr>
        <w:t>lägre avföringsfrekvens och/eller buksmärta och inga poäng sämre än vid baslinjen</w:t>
      </w:r>
      <w:r w:rsidRPr="00B642BB">
        <w:rPr>
          <w:lang w:val="sv-SE"/>
        </w:rPr>
        <w:t>.</w:t>
      </w:r>
    </w:p>
    <w:p w14:paraId="4763F92F" w14:textId="77777777" w:rsidR="00FC67C4" w:rsidRPr="00B642BB" w:rsidRDefault="00FC67C4" w:rsidP="00FC67C4">
      <w:pPr>
        <w:keepNext/>
        <w:ind w:left="284" w:hanging="284"/>
        <w:rPr>
          <w:lang w:val="sv-SE"/>
        </w:rPr>
      </w:pPr>
      <w:r w:rsidRPr="00B642BB">
        <w:rPr>
          <w:lang w:val="sv-SE"/>
        </w:rPr>
        <w:t>d</w:t>
      </w:r>
      <w:r w:rsidRPr="00B642BB">
        <w:rPr>
          <w:lang w:val="sv-SE"/>
        </w:rPr>
        <w:tab/>
        <w:t>Endo</w:t>
      </w:r>
      <w:r>
        <w:rPr>
          <w:lang w:val="sv-SE"/>
        </w:rPr>
        <w:t xml:space="preserve">skopisk respons definieras som </w:t>
      </w:r>
      <w:r w:rsidRPr="00B642BB">
        <w:rPr>
          <w:lang w:val="sv-SE"/>
        </w:rPr>
        <w:t>≥</w:t>
      </w:r>
      <w:r>
        <w:rPr>
          <w:lang w:val="sv-SE"/>
        </w:rPr>
        <w:t> </w:t>
      </w:r>
      <w:r w:rsidRPr="00B642BB">
        <w:rPr>
          <w:lang w:val="sv-SE"/>
        </w:rPr>
        <w:t>50</w:t>
      </w:r>
      <w:r>
        <w:rPr>
          <w:lang w:val="sv-SE"/>
        </w:rPr>
        <w:t> </w:t>
      </w:r>
      <w:r w:rsidRPr="00B642BB">
        <w:rPr>
          <w:lang w:val="sv-SE"/>
        </w:rPr>
        <w:t xml:space="preserve">% </w:t>
      </w:r>
      <w:r>
        <w:rPr>
          <w:lang w:val="sv-SE"/>
        </w:rPr>
        <w:t xml:space="preserve">minskning av totalpoäng för SES-CD från baslinjen, baserat på central </w:t>
      </w:r>
      <w:r w:rsidRPr="00BB48AF">
        <w:rPr>
          <w:lang w:val="sv-SE"/>
        </w:rPr>
        <w:t>tolkning/avläsning.</w:t>
      </w:r>
    </w:p>
    <w:p w14:paraId="615B6B4B" w14:textId="77777777" w:rsidR="00FC67C4" w:rsidRPr="00B642BB" w:rsidRDefault="00FC67C4" w:rsidP="00FC67C4">
      <w:pPr>
        <w:keepNext/>
        <w:ind w:left="284" w:hanging="284"/>
        <w:rPr>
          <w:lang w:val="sv-SE"/>
        </w:rPr>
      </w:pPr>
      <w:r w:rsidRPr="00B642BB">
        <w:rPr>
          <w:lang w:val="sv-SE"/>
        </w:rPr>
        <w:t>e</w:t>
      </w:r>
      <w:r w:rsidRPr="00B642BB">
        <w:rPr>
          <w:lang w:val="sv-SE"/>
        </w:rPr>
        <w:tab/>
        <w:t>p</w:t>
      </w:r>
      <w:r>
        <w:rPr>
          <w:lang w:val="sv-SE"/>
        </w:rPr>
        <w:t> </w:t>
      </w:r>
      <w:r w:rsidRPr="00B642BB">
        <w:rPr>
          <w:lang w:val="sv-SE"/>
        </w:rPr>
        <w:t>&lt;</w:t>
      </w:r>
      <w:r>
        <w:rPr>
          <w:lang w:val="sv-SE"/>
        </w:rPr>
        <w:t> </w:t>
      </w:r>
      <w:r w:rsidRPr="00B642BB">
        <w:rPr>
          <w:lang w:val="sv-SE"/>
        </w:rPr>
        <w:t>0</w:t>
      </w:r>
      <w:r>
        <w:rPr>
          <w:lang w:val="sv-SE"/>
        </w:rPr>
        <w:t>,</w:t>
      </w:r>
      <w:r w:rsidRPr="00B642BB">
        <w:rPr>
          <w:lang w:val="sv-SE"/>
        </w:rPr>
        <w:t>000001</w:t>
      </w:r>
    </w:p>
    <w:p w14:paraId="0B3019AE" w14:textId="77777777" w:rsidR="00FC67C4" w:rsidRPr="00B642BB" w:rsidRDefault="00FC67C4" w:rsidP="00FC67C4">
      <w:pPr>
        <w:keepNext/>
        <w:ind w:left="284" w:hanging="284"/>
        <w:rPr>
          <w:lang w:val="sv-SE"/>
        </w:rPr>
      </w:pPr>
      <w:r w:rsidRPr="00B642BB">
        <w:rPr>
          <w:lang w:val="sv-SE"/>
        </w:rPr>
        <w:t>f</w:t>
      </w:r>
      <w:r w:rsidRPr="00B642BB">
        <w:rPr>
          <w:lang w:val="sv-SE"/>
        </w:rPr>
        <w:tab/>
      </w:r>
      <w:r>
        <w:rPr>
          <w:lang w:val="sv-SE"/>
        </w:rPr>
        <w:t>Tidigare biologisk svikt inkluderar förlust av svar, otillräckligt svar, eller intolerans mot ett eller flera biologiska läkemedel (t.ex.</w:t>
      </w:r>
      <w:r w:rsidRPr="00B642BB">
        <w:rPr>
          <w:lang w:val="sv-SE"/>
        </w:rPr>
        <w:t xml:space="preserve"> </w:t>
      </w:r>
      <w:r w:rsidRPr="00B642BB">
        <w:rPr>
          <w:bCs/>
          <w:iCs/>
          <w:color w:val="000000"/>
          <w:szCs w:val="22"/>
          <w:lang w:val="sv-SE"/>
        </w:rPr>
        <w:t>TNFα</w:t>
      </w:r>
      <w:r>
        <w:rPr>
          <w:bCs/>
          <w:iCs/>
          <w:color w:val="000000"/>
          <w:szCs w:val="22"/>
          <w:lang w:val="sv-SE"/>
        </w:rPr>
        <w:t>-antagonister eller integrinreceptorantagonister</w:t>
      </w:r>
      <w:r w:rsidRPr="00B642BB">
        <w:rPr>
          <w:lang w:val="sv-SE"/>
        </w:rPr>
        <w:t>).</w:t>
      </w:r>
    </w:p>
    <w:p w14:paraId="4F55DE3C" w14:textId="77777777" w:rsidR="00FC67C4" w:rsidRPr="00B642BB" w:rsidRDefault="00FC67C4" w:rsidP="00FC67C4">
      <w:pPr>
        <w:keepNext/>
        <w:ind w:left="284" w:hanging="284"/>
        <w:rPr>
          <w:lang w:val="sv-SE"/>
        </w:rPr>
      </w:pPr>
      <w:r w:rsidRPr="00B642BB">
        <w:rPr>
          <w:lang w:val="sv-SE"/>
        </w:rPr>
        <w:t>g</w:t>
      </w:r>
      <w:r w:rsidRPr="00B642BB">
        <w:rPr>
          <w:lang w:val="sv-SE"/>
        </w:rPr>
        <w:tab/>
      </w:r>
      <w:r>
        <w:rPr>
          <w:lang w:val="sv-SE"/>
        </w:rPr>
        <w:t xml:space="preserve">Klinisk remission enligt </w:t>
      </w:r>
      <w:r w:rsidRPr="00B642BB">
        <w:rPr>
          <w:lang w:val="sv-SE"/>
        </w:rPr>
        <w:t xml:space="preserve">CDAI </w:t>
      </w:r>
      <w:r>
        <w:rPr>
          <w:lang w:val="sv-SE"/>
        </w:rPr>
        <w:t xml:space="preserve">definieras som total CDAI-poäng på </w:t>
      </w:r>
      <w:r w:rsidRPr="00B642BB">
        <w:rPr>
          <w:lang w:val="sv-SE"/>
        </w:rPr>
        <w:t>&lt;</w:t>
      </w:r>
      <w:r>
        <w:rPr>
          <w:lang w:val="sv-SE"/>
        </w:rPr>
        <w:t> </w:t>
      </w:r>
      <w:r w:rsidRPr="00B642BB">
        <w:rPr>
          <w:lang w:val="sv-SE"/>
        </w:rPr>
        <w:t>150.</w:t>
      </w:r>
    </w:p>
    <w:p w14:paraId="2C3B7C37" w14:textId="77777777" w:rsidR="00FC67C4" w:rsidRPr="00B642BB" w:rsidRDefault="00FC67C4" w:rsidP="00FC67C4">
      <w:pPr>
        <w:keepNext/>
        <w:ind w:left="284" w:hanging="284"/>
        <w:rPr>
          <w:lang w:val="sv-SE"/>
        </w:rPr>
      </w:pPr>
      <w:r w:rsidRPr="00B642BB">
        <w:rPr>
          <w:lang w:val="sv-SE"/>
        </w:rPr>
        <w:t>h</w:t>
      </w:r>
      <w:r w:rsidRPr="00B642BB">
        <w:rPr>
          <w:lang w:val="sv-SE"/>
        </w:rPr>
        <w:tab/>
      </w:r>
      <w:r>
        <w:rPr>
          <w:lang w:val="sv-SE"/>
        </w:rPr>
        <w:t>Urvalsstorlek för placebo inkluderar samtliga patienter som vid baslinjen randomiserades till placebo.</w:t>
      </w:r>
      <w:r w:rsidRPr="00B642BB">
        <w:rPr>
          <w:lang w:val="sv-SE"/>
        </w:rPr>
        <w:t xml:space="preserve"> </w:t>
      </w:r>
      <w:r>
        <w:rPr>
          <w:lang w:val="sv-SE"/>
        </w:rPr>
        <w:t>Placebopatienter som inte uppnått klinisk respons enligt PRO vid vecka 12 ansågs som icke-responders vid vecka 52</w:t>
      </w:r>
      <w:r w:rsidRPr="00B642BB">
        <w:rPr>
          <w:lang w:val="sv-SE"/>
        </w:rPr>
        <w:t>.</w:t>
      </w:r>
    </w:p>
    <w:p w14:paraId="01190A59" w14:textId="77777777" w:rsidR="00FC67C4" w:rsidRPr="00B642BB" w:rsidRDefault="00FC67C4" w:rsidP="00FC67C4">
      <w:pPr>
        <w:keepNext/>
        <w:ind w:left="284" w:hanging="284"/>
        <w:rPr>
          <w:lang w:val="sv-SE"/>
        </w:rPr>
      </w:pPr>
      <w:r w:rsidRPr="00B642BB">
        <w:rPr>
          <w:lang w:val="sv-SE"/>
        </w:rPr>
        <w:t>i</w:t>
      </w:r>
      <w:r w:rsidRPr="00B642BB">
        <w:rPr>
          <w:lang w:val="sv-SE"/>
        </w:rPr>
        <w:tab/>
      </w:r>
      <w:r>
        <w:rPr>
          <w:lang w:val="sv-SE"/>
        </w:rPr>
        <w:t xml:space="preserve">Klinisk remission enligt PRO definieras som SF </w:t>
      </w:r>
      <w:r w:rsidRPr="00B642BB">
        <w:rPr>
          <w:lang w:val="sv-SE"/>
        </w:rPr>
        <w:t>≤</w:t>
      </w:r>
      <w:r>
        <w:rPr>
          <w:lang w:val="sv-SE"/>
        </w:rPr>
        <w:t> </w:t>
      </w:r>
      <w:r w:rsidRPr="00B642BB" w:rsidDel="00A82FC8">
        <w:rPr>
          <w:lang w:val="sv-SE"/>
        </w:rPr>
        <w:t>3</w:t>
      </w:r>
      <w:r w:rsidRPr="00B642BB">
        <w:rPr>
          <w:lang w:val="sv-SE"/>
        </w:rPr>
        <w:t xml:space="preserve"> </w:t>
      </w:r>
      <w:r>
        <w:rPr>
          <w:lang w:val="sv-SE"/>
        </w:rPr>
        <w:t xml:space="preserve">och inte sämre än vid baslinjen (typ 6 eller 7 enligt </w:t>
      </w:r>
      <w:r w:rsidRPr="00B642BB">
        <w:rPr>
          <w:lang w:val="sv-SE"/>
        </w:rPr>
        <w:t xml:space="preserve">Bristol-skalan) </w:t>
      </w:r>
      <w:r>
        <w:rPr>
          <w:lang w:val="sv-SE"/>
        </w:rPr>
        <w:t>och AP</w:t>
      </w:r>
      <w:r w:rsidRPr="00B642BB">
        <w:rPr>
          <w:lang w:val="sv-SE"/>
        </w:rPr>
        <w:t xml:space="preserve"> ≤</w:t>
      </w:r>
      <w:r>
        <w:rPr>
          <w:lang w:val="sv-SE"/>
        </w:rPr>
        <w:t> </w:t>
      </w:r>
      <w:r w:rsidRPr="00B642BB">
        <w:rPr>
          <w:lang w:val="sv-SE"/>
        </w:rPr>
        <w:t xml:space="preserve">1 </w:t>
      </w:r>
      <w:r>
        <w:rPr>
          <w:lang w:val="sv-SE"/>
        </w:rPr>
        <w:t>och inte sämre än vid baslinjen.</w:t>
      </w:r>
    </w:p>
    <w:p w14:paraId="38AEACEF" w14:textId="77777777" w:rsidR="00FC67C4" w:rsidRPr="00B642BB" w:rsidRDefault="00FC67C4" w:rsidP="00FC67C4">
      <w:pPr>
        <w:keepNext/>
        <w:ind w:left="284" w:hanging="284"/>
        <w:rPr>
          <w:lang w:val="sv-SE"/>
        </w:rPr>
      </w:pPr>
      <w:r w:rsidRPr="00B642BB">
        <w:rPr>
          <w:lang w:val="sv-SE"/>
        </w:rPr>
        <w:t>j</w:t>
      </w:r>
      <w:r w:rsidRPr="00B642BB">
        <w:rPr>
          <w:lang w:val="sv-SE"/>
        </w:rPr>
        <w:tab/>
        <w:t>Endos</w:t>
      </w:r>
      <w:r>
        <w:rPr>
          <w:lang w:val="sv-SE"/>
        </w:rPr>
        <w:t>kopisk remission definieras som tota</w:t>
      </w:r>
      <w:r w:rsidRPr="00FB12F8">
        <w:rPr>
          <w:lang w:val="sv-SE"/>
        </w:rPr>
        <w:t xml:space="preserve">l </w:t>
      </w:r>
      <w:r w:rsidRPr="00B642BB">
        <w:rPr>
          <w:lang w:val="sv-SE"/>
        </w:rPr>
        <w:t>SES</w:t>
      </w:r>
      <w:r w:rsidRPr="00B642BB">
        <w:rPr>
          <w:lang w:val="sv-SE"/>
        </w:rPr>
        <w:noBreakHyphen/>
        <w:t>CD</w:t>
      </w:r>
      <w:r w:rsidRPr="00FB12F8">
        <w:rPr>
          <w:lang w:val="sv-SE"/>
        </w:rPr>
        <w:t>-poäng</w:t>
      </w:r>
      <w:r>
        <w:rPr>
          <w:lang w:val="sv-SE"/>
        </w:rPr>
        <w:t xml:space="preserve"> på </w:t>
      </w:r>
      <w:r w:rsidRPr="00B642BB">
        <w:rPr>
          <w:lang w:val="sv-SE"/>
        </w:rPr>
        <w:t>≤</w:t>
      </w:r>
      <w:r>
        <w:rPr>
          <w:lang w:val="sv-SE"/>
        </w:rPr>
        <w:t> </w:t>
      </w:r>
      <w:r w:rsidRPr="00B642BB">
        <w:rPr>
          <w:lang w:val="sv-SE"/>
        </w:rPr>
        <w:t xml:space="preserve">4 </w:t>
      </w:r>
      <w:r>
        <w:rPr>
          <w:lang w:val="sv-SE"/>
        </w:rPr>
        <w:t xml:space="preserve">och en minskning med minst 2 poäng jämfört med vid baslinjen och ingen delpoäng på </w:t>
      </w:r>
      <w:r w:rsidRPr="00B642BB">
        <w:rPr>
          <w:lang w:val="sv-SE"/>
        </w:rPr>
        <w:t>&gt;</w:t>
      </w:r>
      <w:r>
        <w:rPr>
          <w:lang w:val="sv-SE"/>
        </w:rPr>
        <w:t> </w:t>
      </w:r>
      <w:r w:rsidRPr="00B642BB">
        <w:rPr>
          <w:lang w:val="sv-SE"/>
        </w:rPr>
        <w:t>1</w:t>
      </w:r>
      <w:r>
        <w:rPr>
          <w:lang w:val="sv-SE"/>
        </w:rPr>
        <w:t xml:space="preserve"> för någon enskild variabel, baserat på </w:t>
      </w:r>
      <w:r w:rsidRPr="007C297C">
        <w:rPr>
          <w:lang w:val="sv-SE"/>
        </w:rPr>
        <w:t>central tolkning/avläsning</w:t>
      </w:r>
      <w:r>
        <w:rPr>
          <w:lang w:val="sv-SE"/>
        </w:rPr>
        <w:t>.</w:t>
      </w:r>
    </w:p>
    <w:p w14:paraId="202D13EF" w14:textId="77777777" w:rsidR="00FC67C4" w:rsidRPr="00B642BB" w:rsidRDefault="00FC67C4" w:rsidP="00FC67C4">
      <w:pPr>
        <w:keepNext/>
        <w:ind w:left="284" w:hanging="284"/>
        <w:rPr>
          <w:lang w:val="sv-SE"/>
        </w:rPr>
      </w:pPr>
      <w:r w:rsidRPr="00B642BB">
        <w:rPr>
          <w:lang w:val="sv-SE"/>
        </w:rPr>
        <w:t>k</w:t>
      </w:r>
      <w:r w:rsidRPr="00B642BB">
        <w:rPr>
          <w:lang w:val="sv-SE"/>
        </w:rPr>
        <w:tab/>
      </w:r>
      <w:r>
        <w:rPr>
          <w:lang w:val="sv-SE"/>
        </w:rPr>
        <w:t>Kortikosteroidfri definieras som patienter som inte använt kortikosteroider från och med vecka 40 till och med vecka 52.</w:t>
      </w:r>
    </w:p>
    <w:p w14:paraId="7C628539" w14:textId="77777777" w:rsidR="00FC67C4" w:rsidRPr="00FD6D54" w:rsidRDefault="00FC67C4" w:rsidP="00FC67C4">
      <w:pPr>
        <w:keepNext/>
        <w:rPr>
          <w:i/>
          <w:lang w:val="sv-SE"/>
        </w:rPr>
      </w:pPr>
    </w:p>
    <w:p w14:paraId="6A9DCDE5" w14:textId="77777777" w:rsidR="00FC67C4" w:rsidRPr="00B642BB" w:rsidRDefault="00FC67C4" w:rsidP="00FC67C4">
      <w:pPr>
        <w:keepNext/>
        <w:rPr>
          <w:i/>
          <w:lang w:val="sv-SE"/>
        </w:rPr>
      </w:pPr>
      <w:r w:rsidRPr="00B642BB">
        <w:rPr>
          <w:i/>
          <w:lang w:val="sv-SE"/>
        </w:rPr>
        <w:t>Remission avseende tarmträngningar</w:t>
      </w:r>
    </w:p>
    <w:p w14:paraId="42F0C380" w14:textId="77777777" w:rsidR="00FC67C4" w:rsidRPr="00B642BB" w:rsidRDefault="00FC67C4" w:rsidP="00FC67C4">
      <w:pPr>
        <w:tabs>
          <w:tab w:val="left" w:pos="284"/>
        </w:tabs>
        <w:spacing w:line="240" w:lineRule="auto"/>
        <w:rPr>
          <w:lang w:val="sv-SE"/>
        </w:rPr>
      </w:pPr>
      <w:r w:rsidRPr="00B642BB">
        <w:rPr>
          <w:lang w:val="sv-SE"/>
        </w:rPr>
        <w:t xml:space="preserve">Remission avseende tarmträngningar skattades under VIVID-1 med hjälp av en numerisk skala </w:t>
      </w:r>
      <w:r>
        <w:rPr>
          <w:lang w:val="sv-SE"/>
        </w:rPr>
        <w:t xml:space="preserve">(NRS) </w:t>
      </w:r>
      <w:r w:rsidRPr="00B642BB">
        <w:rPr>
          <w:lang w:val="sv-SE"/>
        </w:rPr>
        <w:t>för tarmträn</w:t>
      </w:r>
      <w:r>
        <w:rPr>
          <w:lang w:val="sv-SE"/>
        </w:rPr>
        <w:t>g</w:t>
      </w:r>
      <w:r w:rsidRPr="00B642BB">
        <w:rPr>
          <w:lang w:val="sv-SE"/>
        </w:rPr>
        <w:t>ningar</w:t>
      </w:r>
      <w:r>
        <w:rPr>
          <w:lang w:val="sv-SE"/>
        </w:rPr>
        <w:t>,</w:t>
      </w:r>
      <w:r w:rsidRPr="00B642BB">
        <w:rPr>
          <w:lang w:val="sv-SE"/>
        </w:rPr>
        <w:t xml:space="preserve"> från 0 till 10. </w:t>
      </w:r>
      <w:r>
        <w:rPr>
          <w:lang w:val="sv-SE"/>
        </w:rPr>
        <w:t xml:space="preserve">I jämförelse med placebo uppnådde en </w:t>
      </w:r>
      <w:r w:rsidRPr="00726E8F">
        <w:rPr>
          <w:lang w:val="sv-SE"/>
        </w:rPr>
        <w:t xml:space="preserve">större andel av patienterna som vid baslinjen hade ett </w:t>
      </w:r>
      <w:r w:rsidRPr="00B642BB">
        <w:rPr>
          <w:lang w:val="sv-SE"/>
        </w:rPr>
        <w:t xml:space="preserve">veckogenomsnitt för </w:t>
      </w:r>
      <w:r w:rsidRPr="00726E8F">
        <w:rPr>
          <w:lang w:val="sv-SE"/>
        </w:rPr>
        <w:t xml:space="preserve">trängningar </w:t>
      </w:r>
      <w:r w:rsidRPr="00B642BB">
        <w:rPr>
          <w:lang w:val="sv-SE"/>
        </w:rPr>
        <w:t xml:space="preserve">på </w:t>
      </w:r>
      <w:r w:rsidRPr="00726E8F">
        <w:rPr>
          <w:lang w:val="sv-SE"/>
        </w:rPr>
        <w:t>≥ 3 enligt NRS och behandlades med mirikizumab</w:t>
      </w:r>
      <w:r>
        <w:rPr>
          <w:lang w:val="sv-SE"/>
        </w:rPr>
        <w:t xml:space="preserve"> </w:t>
      </w:r>
      <w:r w:rsidRPr="00726E8F">
        <w:rPr>
          <w:lang w:val="sv-SE"/>
        </w:rPr>
        <w:t xml:space="preserve">klinisk respons enligt PRO vecka 12 och ett </w:t>
      </w:r>
      <w:r w:rsidRPr="00B642BB">
        <w:rPr>
          <w:lang w:val="sv-SE"/>
        </w:rPr>
        <w:t xml:space="preserve">veckogenomsnitt för trängningar </w:t>
      </w:r>
      <w:r w:rsidRPr="00726E8F">
        <w:rPr>
          <w:lang w:val="sv-SE"/>
        </w:rPr>
        <w:t xml:space="preserve">enligt NRS på </w:t>
      </w:r>
      <w:r w:rsidRPr="00B642BB">
        <w:rPr>
          <w:lang w:val="sv-SE"/>
        </w:rPr>
        <w:t>≤</w:t>
      </w:r>
      <w:r w:rsidRPr="00726E8F">
        <w:rPr>
          <w:lang w:val="sv-SE"/>
        </w:rPr>
        <w:t> </w:t>
      </w:r>
      <w:r w:rsidRPr="00B642BB">
        <w:rPr>
          <w:lang w:val="sv-SE"/>
        </w:rPr>
        <w:t xml:space="preserve">2 </w:t>
      </w:r>
      <w:r w:rsidRPr="00726E8F">
        <w:rPr>
          <w:lang w:val="sv-SE"/>
        </w:rPr>
        <w:t>vecka </w:t>
      </w:r>
      <w:r w:rsidRPr="00B642BB">
        <w:rPr>
          <w:lang w:val="sv-SE"/>
        </w:rPr>
        <w:t xml:space="preserve">52 (33 % </w:t>
      </w:r>
      <w:r w:rsidRPr="00726E8F">
        <w:rPr>
          <w:lang w:val="sv-SE"/>
        </w:rPr>
        <w:t>jämfört med</w:t>
      </w:r>
      <w:r w:rsidRPr="00B642BB">
        <w:rPr>
          <w:lang w:val="sv-SE"/>
        </w:rPr>
        <w:t xml:space="preserve"> 11 %).</w:t>
      </w:r>
    </w:p>
    <w:p w14:paraId="2988E243" w14:textId="77777777" w:rsidR="00FC67C4" w:rsidRPr="00FD6D54" w:rsidRDefault="00FC67C4" w:rsidP="00FC67C4">
      <w:pPr>
        <w:keepNext/>
        <w:ind w:left="284" w:hanging="284"/>
        <w:rPr>
          <w:lang w:val="sv-SE"/>
        </w:rPr>
      </w:pPr>
    </w:p>
    <w:p w14:paraId="035CF93D" w14:textId="5B4957DB" w:rsidR="00FC67C4" w:rsidRPr="00B642BB" w:rsidRDefault="00FC67C4" w:rsidP="00FC67C4">
      <w:pPr>
        <w:keepNext/>
        <w:rPr>
          <w:b/>
          <w:lang w:val="sv-SE"/>
        </w:rPr>
      </w:pPr>
      <w:r w:rsidRPr="00B642BB">
        <w:rPr>
          <w:b/>
          <w:lang w:val="sv-SE"/>
        </w:rPr>
        <w:t xml:space="preserve">Tabell 5. Andel patienter med Crohns sjukdom som uppnått effektmåtten </w:t>
      </w:r>
      <w:r>
        <w:rPr>
          <w:b/>
          <w:lang w:val="sv-SE"/>
        </w:rPr>
        <w:t xml:space="preserve">i </w:t>
      </w:r>
      <w:r w:rsidRPr="00B642BB">
        <w:rPr>
          <w:b/>
          <w:lang w:val="sv-SE"/>
        </w:rPr>
        <w:t xml:space="preserve">VIVID-1 </w:t>
      </w:r>
      <w:r w:rsidR="0012154D">
        <w:rPr>
          <w:b/>
          <w:lang w:val="sv-SE"/>
        </w:rPr>
        <w:t xml:space="preserve">vid </w:t>
      </w:r>
      <w:r>
        <w:rPr>
          <w:b/>
          <w:lang w:val="sv-SE"/>
        </w:rPr>
        <w:t>vecka 1</w:t>
      </w:r>
      <w:r w:rsidRPr="00B642BB">
        <w:rPr>
          <w:b/>
          <w:lang w:val="sv-SE"/>
        </w:rPr>
        <w:t>2</w:t>
      </w:r>
    </w:p>
    <w:tbl>
      <w:tblPr>
        <w:tblW w:w="53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59"/>
        <w:gridCol w:w="1184"/>
        <w:gridCol w:w="637"/>
        <w:gridCol w:w="1224"/>
        <w:gridCol w:w="652"/>
        <w:gridCol w:w="1789"/>
      </w:tblGrid>
      <w:tr w:rsidR="0012154D" w:rsidRPr="008E544E" w14:paraId="3523232C" w14:textId="77777777" w:rsidTr="00B642BB">
        <w:tc>
          <w:tcPr>
            <w:tcW w:w="2096" w:type="pct"/>
            <w:tcBorders>
              <w:top w:val="single" w:sz="8" w:space="0" w:color="auto"/>
              <w:bottom w:val="single" w:sz="8" w:space="0" w:color="auto"/>
              <w:right w:val="single" w:sz="8" w:space="0" w:color="auto"/>
            </w:tcBorders>
            <w:tcMar>
              <w:top w:w="0" w:type="dxa"/>
              <w:left w:w="108" w:type="dxa"/>
              <w:bottom w:w="0" w:type="dxa"/>
              <w:right w:w="108" w:type="dxa"/>
            </w:tcMar>
            <w:hideMark/>
          </w:tcPr>
          <w:p w14:paraId="20D244EC" w14:textId="77777777" w:rsidR="00FC67C4" w:rsidRPr="00B642BB" w:rsidRDefault="00FC67C4" w:rsidP="00B642BB">
            <w:pPr>
              <w:keepNext/>
              <w:ind w:left="22"/>
              <w:rPr>
                <w:b/>
                <w:lang w:val="sv-SE"/>
              </w:rPr>
            </w:pPr>
            <w:r w:rsidRPr="00B642BB">
              <w:rPr>
                <w:b/>
                <w:lang w:val="sv-SE"/>
              </w:rPr>
              <w:t>E</w:t>
            </w:r>
            <w:r>
              <w:rPr>
                <w:b/>
                <w:lang w:val="sv-SE"/>
              </w:rPr>
              <w:t>ffektmått</w:t>
            </w:r>
          </w:p>
        </w:tc>
        <w:tc>
          <w:tcPr>
            <w:tcW w:w="964" w:type="pct"/>
            <w:gridSpan w:val="2"/>
            <w:tcBorders>
              <w:top w:val="single" w:sz="8" w:space="0" w:color="auto"/>
              <w:left w:val="single" w:sz="8" w:space="0" w:color="auto"/>
              <w:bottom w:val="single" w:sz="8" w:space="0" w:color="auto"/>
              <w:right w:val="single" w:sz="8" w:space="0" w:color="auto"/>
            </w:tcBorders>
          </w:tcPr>
          <w:p w14:paraId="3DAAC835" w14:textId="77777777" w:rsidR="00FC67C4" w:rsidRPr="00B642BB" w:rsidRDefault="00FC67C4" w:rsidP="00B642BB">
            <w:pPr>
              <w:keepNext/>
              <w:ind w:left="22"/>
              <w:jc w:val="center"/>
              <w:rPr>
                <w:b/>
                <w:lang w:val="sv-SE"/>
              </w:rPr>
            </w:pPr>
            <w:r w:rsidRPr="00B642BB">
              <w:rPr>
                <w:b/>
                <w:lang w:val="sv-SE"/>
              </w:rPr>
              <w:t>Placebo</w:t>
            </w:r>
          </w:p>
          <w:p w14:paraId="5BCF751D" w14:textId="708E7A06" w:rsidR="00FC67C4" w:rsidRPr="00B642BB" w:rsidRDefault="00B155A6" w:rsidP="00B642BB">
            <w:pPr>
              <w:keepNext/>
              <w:ind w:left="22"/>
              <w:jc w:val="center"/>
              <w:rPr>
                <w:b/>
                <w:lang w:val="sv-SE"/>
              </w:rPr>
            </w:pPr>
            <w:r>
              <w:rPr>
                <w:b/>
                <w:lang w:val="sv-SE"/>
              </w:rPr>
              <w:t>n</w:t>
            </w:r>
            <w:r w:rsidR="00FC67C4" w:rsidRPr="00B642BB">
              <w:rPr>
                <w:b/>
                <w:lang w:val="sv-SE"/>
              </w:rPr>
              <w:t>=199</w:t>
            </w:r>
          </w:p>
          <w:p w14:paraId="40CCCDE6" w14:textId="77777777" w:rsidR="00FC67C4" w:rsidRPr="00B642BB" w:rsidRDefault="00FC67C4" w:rsidP="00B642BB">
            <w:pPr>
              <w:keepNext/>
              <w:ind w:left="22"/>
              <w:rPr>
                <w:b/>
                <w:lang w:val="sv-SE"/>
              </w:rPr>
            </w:pPr>
          </w:p>
        </w:tc>
        <w:tc>
          <w:tcPr>
            <w:tcW w:w="993" w:type="pct"/>
            <w:gridSpan w:val="2"/>
            <w:tcBorders>
              <w:top w:val="single" w:sz="8" w:space="0" w:color="auto"/>
              <w:left w:val="single" w:sz="8" w:space="0" w:color="auto"/>
              <w:bottom w:val="single" w:sz="8" w:space="0" w:color="auto"/>
            </w:tcBorders>
            <w:tcMar>
              <w:top w:w="0" w:type="dxa"/>
              <w:left w:w="108" w:type="dxa"/>
              <w:bottom w:w="0" w:type="dxa"/>
              <w:right w:w="108" w:type="dxa"/>
            </w:tcMar>
            <w:hideMark/>
          </w:tcPr>
          <w:p w14:paraId="0C03CDC5" w14:textId="77777777" w:rsidR="00FC67C4" w:rsidRPr="00B642BB" w:rsidRDefault="00FC67C4" w:rsidP="00B642BB">
            <w:pPr>
              <w:keepNext/>
              <w:ind w:left="22"/>
              <w:jc w:val="center"/>
              <w:rPr>
                <w:b/>
                <w:lang w:val="sv-SE"/>
              </w:rPr>
            </w:pPr>
            <w:r w:rsidRPr="00B642BB">
              <w:rPr>
                <w:b/>
                <w:lang w:val="sv-SE"/>
              </w:rPr>
              <w:t>Mirikizumab 900 mg</w:t>
            </w:r>
          </w:p>
          <w:p w14:paraId="08F9B08C" w14:textId="77777777" w:rsidR="00FC67C4" w:rsidRPr="00B642BB" w:rsidRDefault="00FC67C4" w:rsidP="00B642BB">
            <w:pPr>
              <w:keepNext/>
              <w:ind w:left="22"/>
              <w:jc w:val="center"/>
              <w:rPr>
                <w:b/>
                <w:vertAlign w:val="superscript"/>
                <w:lang w:val="sv-SE"/>
              </w:rPr>
            </w:pPr>
            <w:r>
              <w:rPr>
                <w:b/>
                <w:lang w:val="sv-SE"/>
              </w:rPr>
              <w:t>i.v.</w:t>
            </w:r>
            <w:r w:rsidRPr="00B642BB">
              <w:rPr>
                <w:b/>
                <w:lang w:val="sv-SE"/>
              </w:rPr>
              <w:t xml:space="preserve"> infusion</w:t>
            </w:r>
            <w:r w:rsidRPr="00B642BB">
              <w:rPr>
                <w:b/>
                <w:vertAlign w:val="superscript"/>
                <w:lang w:val="sv-SE"/>
              </w:rPr>
              <w:t>a</w:t>
            </w:r>
          </w:p>
          <w:p w14:paraId="6DF6A441" w14:textId="2A189D89" w:rsidR="00FC67C4" w:rsidRPr="00B642BB" w:rsidRDefault="00B155A6" w:rsidP="00B642BB">
            <w:pPr>
              <w:keepNext/>
              <w:ind w:left="22"/>
              <w:jc w:val="center"/>
              <w:rPr>
                <w:b/>
                <w:lang w:val="sv-SE"/>
              </w:rPr>
            </w:pPr>
            <w:r>
              <w:rPr>
                <w:b/>
                <w:lang w:val="sv-SE"/>
              </w:rPr>
              <w:t>n</w:t>
            </w:r>
            <w:r w:rsidR="00FC67C4" w:rsidRPr="00B642BB">
              <w:rPr>
                <w:b/>
                <w:lang w:val="sv-SE"/>
              </w:rPr>
              <w:t>=579</w:t>
            </w:r>
          </w:p>
        </w:tc>
        <w:tc>
          <w:tcPr>
            <w:tcW w:w="947" w:type="pct"/>
            <w:vMerge w:val="restart"/>
            <w:tcBorders>
              <w:top w:val="single" w:sz="8" w:space="0" w:color="auto"/>
            </w:tcBorders>
          </w:tcPr>
          <w:p w14:paraId="2A0830B3" w14:textId="77777777" w:rsidR="00FC67C4" w:rsidRPr="00B642BB" w:rsidRDefault="00FC67C4" w:rsidP="00B642BB">
            <w:pPr>
              <w:keepNext/>
              <w:ind w:left="22"/>
              <w:jc w:val="center"/>
              <w:rPr>
                <w:b/>
                <w:lang w:val="sv-SE"/>
              </w:rPr>
            </w:pPr>
            <w:r>
              <w:rPr>
                <w:b/>
                <w:lang w:val="sv-SE"/>
              </w:rPr>
              <w:t>Behandlingsskillnad mot p</w:t>
            </w:r>
            <w:r w:rsidRPr="00B642BB">
              <w:rPr>
                <w:b/>
                <w:lang w:val="sv-SE"/>
              </w:rPr>
              <w:t>lacebo</w:t>
            </w:r>
            <w:r w:rsidRPr="00B642BB">
              <w:rPr>
                <w:b/>
                <w:vertAlign w:val="superscript"/>
                <w:lang w:val="sv-SE"/>
              </w:rPr>
              <w:t>b</w:t>
            </w:r>
          </w:p>
          <w:p w14:paraId="174109D6" w14:textId="77777777" w:rsidR="00FC67C4" w:rsidRPr="00B642BB" w:rsidRDefault="00FC67C4" w:rsidP="00B642BB">
            <w:pPr>
              <w:keepNext/>
              <w:ind w:left="22"/>
              <w:jc w:val="center"/>
              <w:rPr>
                <w:b/>
                <w:lang w:val="sv-SE"/>
              </w:rPr>
            </w:pPr>
            <w:r w:rsidRPr="00B642BB">
              <w:rPr>
                <w:b/>
                <w:lang w:val="sv-SE"/>
              </w:rPr>
              <w:t>(99</w:t>
            </w:r>
            <w:r>
              <w:rPr>
                <w:b/>
                <w:lang w:val="sv-SE"/>
              </w:rPr>
              <w:t>,</w:t>
            </w:r>
            <w:r w:rsidRPr="00B642BB">
              <w:rPr>
                <w:b/>
                <w:lang w:val="sv-SE"/>
              </w:rPr>
              <w:t>5</w:t>
            </w:r>
            <w:r>
              <w:rPr>
                <w:b/>
                <w:lang w:val="sv-SE"/>
              </w:rPr>
              <w:t> </w:t>
            </w:r>
            <w:r w:rsidRPr="00B642BB">
              <w:rPr>
                <w:b/>
                <w:lang w:val="sv-SE"/>
              </w:rPr>
              <w:t xml:space="preserve">% </w:t>
            </w:r>
            <w:r>
              <w:rPr>
                <w:b/>
                <w:lang w:val="sv-SE"/>
              </w:rPr>
              <w:t>K</w:t>
            </w:r>
            <w:r w:rsidRPr="00B642BB">
              <w:rPr>
                <w:b/>
                <w:lang w:val="sv-SE"/>
              </w:rPr>
              <w:t>I)</w:t>
            </w:r>
          </w:p>
        </w:tc>
      </w:tr>
      <w:tr w:rsidR="0012154D" w:rsidRPr="008E544E" w14:paraId="3D5B3B65" w14:textId="77777777" w:rsidTr="00B642BB">
        <w:tc>
          <w:tcPr>
            <w:tcW w:w="2096" w:type="pct"/>
            <w:tcBorders>
              <w:top w:val="single" w:sz="4" w:space="0" w:color="auto"/>
              <w:bottom w:val="single" w:sz="4" w:space="0" w:color="auto"/>
              <w:right w:val="single" w:sz="8" w:space="0" w:color="auto"/>
            </w:tcBorders>
            <w:tcMar>
              <w:top w:w="0" w:type="dxa"/>
              <w:left w:w="108" w:type="dxa"/>
              <w:bottom w:w="0" w:type="dxa"/>
              <w:right w:w="108" w:type="dxa"/>
            </w:tcMar>
          </w:tcPr>
          <w:p w14:paraId="20090CF4" w14:textId="77777777" w:rsidR="00FC67C4" w:rsidRPr="00B642BB" w:rsidRDefault="00FC67C4" w:rsidP="00B642BB">
            <w:pPr>
              <w:keepNext/>
              <w:rPr>
                <w:lang w:val="sv-SE"/>
              </w:rPr>
            </w:pPr>
          </w:p>
        </w:tc>
        <w:tc>
          <w:tcPr>
            <w:tcW w:w="627" w:type="pct"/>
            <w:tcBorders>
              <w:left w:val="single" w:sz="8" w:space="0" w:color="auto"/>
              <w:right w:val="single" w:sz="8" w:space="0" w:color="auto"/>
            </w:tcBorders>
            <w:shd w:val="clear" w:color="auto" w:fill="auto"/>
          </w:tcPr>
          <w:p w14:paraId="1642A870" w14:textId="62E9B7B2" w:rsidR="00FC67C4" w:rsidRPr="00B642BB" w:rsidRDefault="00FC67C4" w:rsidP="00B642BB">
            <w:pPr>
              <w:keepNext/>
              <w:jc w:val="center"/>
              <w:rPr>
                <w:b/>
                <w:lang w:val="sv-SE"/>
              </w:rPr>
            </w:pPr>
            <w:r w:rsidRPr="00B642BB">
              <w:rPr>
                <w:b/>
                <w:lang w:val="sv-SE"/>
              </w:rPr>
              <w:t>n</w:t>
            </w:r>
          </w:p>
        </w:tc>
        <w:tc>
          <w:tcPr>
            <w:tcW w:w="337" w:type="pct"/>
            <w:tcBorders>
              <w:left w:val="single" w:sz="8" w:space="0" w:color="auto"/>
              <w:right w:val="single" w:sz="8" w:space="0" w:color="auto"/>
            </w:tcBorders>
            <w:shd w:val="clear" w:color="auto" w:fill="auto"/>
          </w:tcPr>
          <w:p w14:paraId="16448238" w14:textId="77777777" w:rsidR="00FC67C4" w:rsidRPr="00B642BB" w:rsidRDefault="00FC67C4" w:rsidP="00B642BB">
            <w:pPr>
              <w:keepNext/>
              <w:jc w:val="center"/>
              <w:rPr>
                <w:b/>
                <w:lang w:val="sv-SE"/>
              </w:rPr>
            </w:pPr>
            <w:r w:rsidRPr="00B642BB">
              <w:rPr>
                <w:b/>
                <w:lang w:val="sv-SE"/>
              </w:rPr>
              <w:t>%</w:t>
            </w:r>
          </w:p>
        </w:tc>
        <w:tc>
          <w:tcPr>
            <w:tcW w:w="648" w:type="pct"/>
            <w:tcBorders>
              <w:left w:val="single" w:sz="8" w:space="0" w:color="auto"/>
            </w:tcBorders>
            <w:tcMar>
              <w:top w:w="0" w:type="dxa"/>
              <w:left w:w="108" w:type="dxa"/>
              <w:bottom w:w="0" w:type="dxa"/>
              <w:right w:w="108" w:type="dxa"/>
            </w:tcMar>
          </w:tcPr>
          <w:p w14:paraId="5D44544A" w14:textId="137509F2" w:rsidR="00FC67C4" w:rsidRPr="00B642BB" w:rsidRDefault="00FC67C4" w:rsidP="00B642BB">
            <w:pPr>
              <w:keepNext/>
              <w:jc w:val="center"/>
              <w:rPr>
                <w:b/>
                <w:lang w:val="sv-SE"/>
              </w:rPr>
            </w:pPr>
            <w:r w:rsidRPr="00B642BB">
              <w:rPr>
                <w:b/>
                <w:lang w:val="sv-SE"/>
              </w:rPr>
              <w:t>n</w:t>
            </w:r>
          </w:p>
        </w:tc>
        <w:tc>
          <w:tcPr>
            <w:tcW w:w="345" w:type="pct"/>
            <w:tcBorders>
              <w:left w:val="single" w:sz="8" w:space="0" w:color="auto"/>
            </w:tcBorders>
          </w:tcPr>
          <w:p w14:paraId="216292B2" w14:textId="77777777" w:rsidR="00FC67C4" w:rsidRPr="00B642BB" w:rsidRDefault="00FC67C4" w:rsidP="00B642BB">
            <w:pPr>
              <w:keepNext/>
              <w:tabs>
                <w:tab w:val="clear" w:pos="567"/>
                <w:tab w:val="left" w:pos="0"/>
                <w:tab w:val="left" w:pos="972"/>
              </w:tabs>
              <w:jc w:val="center"/>
              <w:rPr>
                <w:b/>
                <w:lang w:val="sv-SE"/>
              </w:rPr>
            </w:pPr>
            <w:r w:rsidRPr="00B642BB">
              <w:rPr>
                <w:b/>
                <w:lang w:val="sv-SE"/>
              </w:rPr>
              <w:t>%</w:t>
            </w:r>
          </w:p>
        </w:tc>
        <w:tc>
          <w:tcPr>
            <w:tcW w:w="947" w:type="pct"/>
            <w:vMerge/>
          </w:tcPr>
          <w:p w14:paraId="5DA27B26" w14:textId="77777777" w:rsidR="00FC67C4" w:rsidRPr="00B642BB" w:rsidRDefault="00FC67C4" w:rsidP="00B642BB">
            <w:pPr>
              <w:keepNext/>
              <w:jc w:val="center"/>
              <w:rPr>
                <w:lang w:val="sv-SE"/>
              </w:rPr>
            </w:pPr>
          </w:p>
        </w:tc>
      </w:tr>
      <w:tr w:rsidR="0012154D" w:rsidRPr="008E544E" w14:paraId="41B4F8D7" w14:textId="77777777" w:rsidTr="00B642BB">
        <w:tc>
          <w:tcPr>
            <w:tcW w:w="2096" w:type="pct"/>
            <w:tcBorders>
              <w:top w:val="single" w:sz="4" w:space="0" w:color="auto"/>
              <w:bottom w:val="single" w:sz="4" w:space="0" w:color="auto"/>
              <w:right w:val="single" w:sz="8" w:space="0" w:color="auto"/>
            </w:tcBorders>
            <w:tcMar>
              <w:top w:w="0" w:type="dxa"/>
              <w:left w:w="108" w:type="dxa"/>
              <w:bottom w:w="0" w:type="dxa"/>
              <w:right w:w="108" w:type="dxa"/>
            </w:tcMar>
          </w:tcPr>
          <w:p w14:paraId="70025C51" w14:textId="77777777" w:rsidR="00FC67C4" w:rsidRPr="00B642BB" w:rsidRDefault="00FC67C4" w:rsidP="00B642BB">
            <w:pPr>
              <w:keepNext/>
              <w:rPr>
                <w:lang w:val="sv-SE"/>
              </w:rPr>
            </w:pPr>
            <w:r>
              <w:rPr>
                <w:b/>
                <w:lang w:val="sv-SE"/>
              </w:rPr>
              <w:t>Klinisk respons enligt</w:t>
            </w:r>
            <w:r w:rsidRPr="00B642BB">
              <w:rPr>
                <w:b/>
                <w:lang w:val="sv-SE"/>
              </w:rPr>
              <w:t xml:space="preserve"> PRO</w:t>
            </w:r>
            <w:r w:rsidRPr="00B642BB">
              <w:rPr>
                <w:b/>
                <w:vertAlign w:val="superscript"/>
                <w:lang w:val="sv-SE"/>
              </w:rPr>
              <w:t>c</w:t>
            </w:r>
          </w:p>
        </w:tc>
        <w:tc>
          <w:tcPr>
            <w:tcW w:w="627" w:type="pct"/>
            <w:tcBorders>
              <w:left w:val="single" w:sz="8" w:space="0" w:color="auto"/>
              <w:right w:val="single" w:sz="8" w:space="0" w:color="auto"/>
            </w:tcBorders>
            <w:shd w:val="clear" w:color="auto" w:fill="auto"/>
          </w:tcPr>
          <w:p w14:paraId="259C8C55" w14:textId="77777777" w:rsidR="00FC67C4" w:rsidRPr="00B642BB" w:rsidRDefault="00FC67C4" w:rsidP="00B642BB">
            <w:pPr>
              <w:keepNext/>
              <w:jc w:val="center"/>
              <w:rPr>
                <w:lang w:val="sv-SE"/>
              </w:rPr>
            </w:pPr>
            <w:r w:rsidRPr="00B642BB">
              <w:rPr>
                <w:lang w:val="sv-SE"/>
              </w:rPr>
              <w:t>103/199</w:t>
            </w:r>
          </w:p>
        </w:tc>
        <w:tc>
          <w:tcPr>
            <w:tcW w:w="337" w:type="pct"/>
            <w:tcBorders>
              <w:left w:val="single" w:sz="8" w:space="0" w:color="auto"/>
              <w:right w:val="single" w:sz="8" w:space="0" w:color="auto"/>
            </w:tcBorders>
            <w:shd w:val="clear" w:color="auto" w:fill="auto"/>
          </w:tcPr>
          <w:p w14:paraId="01C06AEE" w14:textId="77777777" w:rsidR="00FC67C4" w:rsidRPr="00B642BB" w:rsidRDefault="00FC67C4" w:rsidP="00B642BB">
            <w:pPr>
              <w:keepNext/>
              <w:jc w:val="center"/>
              <w:rPr>
                <w:lang w:val="sv-SE"/>
              </w:rPr>
            </w:pPr>
            <w:r w:rsidRPr="00B642BB">
              <w:rPr>
                <w:lang w:val="sv-SE"/>
              </w:rPr>
              <w:t>52 %</w:t>
            </w:r>
          </w:p>
        </w:tc>
        <w:tc>
          <w:tcPr>
            <w:tcW w:w="648" w:type="pct"/>
            <w:tcBorders>
              <w:left w:val="single" w:sz="8" w:space="0" w:color="auto"/>
            </w:tcBorders>
            <w:tcMar>
              <w:top w:w="0" w:type="dxa"/>
              <w:left w:w="108" w:type="dxa"/>
              <w:bottom w:w="0" w:type="dxa"/>
              <w:right w:w="108" w:type="dxa"/>
            </w:tcMar>
          </w:tcPr>
          <w:p w14:paraId="4DD2DBF7" w14:textId="77777777" w:rsidR="00FC67C4" w:rsidRPr="00B642BB" w:rsidRDefault="00FC67C4" w:rsidP="00B642BB">
            <w:pPr>
              <w:keepNext/>
              <w:jc w:val="center"/>
              <w:rPr>
                <w:lang w:val="sv-SE"/>
              </w:rPr>
            </w:pPr>
            <w:r w:rsidRPr="00B642BB">
              <w:rPr>
                <w:lang w:val="sv-SE"/>
              </w:rPr>
              <w:t>409/579</w:t>
            </w:r>
          </w:p>
        </w:tc>
        <w:tc>
          <w:tcPr>
            <w:tcW w:w="345" w:type="pct"/>
            <w:tcBorders>
              <w:left w:val="single" w:sz="8" w:space="0" w:color="auto"/>
            </w:tcBorders>
          </w:tcPr>
          <w:p w14:paraId="2D4D72B8" w14:textId="77777777" w:rsidR="00FC67C4" w:rsidRPr="00B642BB" w:rsidRDefault="00FC67C4" w:rsidP="00B642BB">
            <w:pPr>
              <w:keepNext/>
              <w:tabs>
                <w:tab w:val="clear" w:pos="567"/>
                <w:tab w:val="left" w:pos="0"/>
                <w:tab w:val="left" w:pos="972"/>
              </w:tabs>
              <w:jc w:val="center"/>
              <w:rPr>
                <w:lang w:val="sv-SE"/>
              </w:rPr>
            </w:pPr>
            <w:r w:rsidRPr="00B642BB">
              <w:rPr>
                <w:lang w:val="sv-SE"/>
              </w:rPr>
              <w:t>71 %</w:t>
            </w:r>
          </w:p>
        </w:tc>
        <w:tc>
          <w:tcPr>
            <w:tcW w:w="947" w:type="pct"/>
          </w:tcPr>
          <w:p w14:paraId="0F36BB1D" w14:textId="77777777" w:rsidR="00FC67C4" w:rsidRPr="00B642BB" w:rsidRDefault="00FC67C4" w:rsidP="00B642BB">
            <w:pPr>
              <w:keepNext/>
              <w:jc w:val="center"/>
              <w:rPr>
                <w:lang w:val="sv-SE"/>
              </w:rPr>
            </w:pPr>
            <w:r w:rsidRPr="00B642BB">
              <w:rPr>
                <w:lang w:val="sv-SE"/>
              </w:rPr>
              <w:t>19 %</w:t>
            </w:r>
            <w:r w:rsidRPr="00B642BB">
              <w:rPr>
                <w:vertAlign w:val="superscript"/>
                <w:lang w:val="sv-SE"/>
              </w:rPr>
              <w:t xml:space="preserve">e </w:t>
            </w:r>
            <w:r w:rsidRPr="00B642BB">
              <w:rPr>
                <w:lang w:val="sv-SE"/>
              </w:rPr>
              <w:t>(8 %, 30 %)</w:t>
            </w:r>
          </w:p>
        </w:tc>
      </w:tr>
      <w:tr w:rsidR="0012154D" w:rsidRPr="008E544E" w14:paraId="12FAFAC1" w14:textId="77777777" w:rsidTr="00B642BB">
        <w:tc>
          <w:tcPr>
            <w:tcW w:w="2096" w:type="pct"/>
            <w:tcBorders>
              <w:top w:val="single" w:sz="4" w:space="0" w:color="auto"/>
              <w:bottom w:val="single" w:sz="4" w:space="0" w:color="auto"/>
              <w:right w:val="single" w:sz="8" w:space="0" w:color="auto"/>
            </w:tcBorders>
            <w:tcMar>
              <w:top w:w="0" w:type="dxa"/>
              <w:left w:w="108" w:type="dxa"/>
              <w:bottom w:w="0" w:type="dxa"/>
              <w:right w:w="108" w:type="dxa"/>
            </w:tcMar>
          </w:tcPr>
          <w:p w14:paraId="56BB1783" w14:textId="77777777" w:rsidR="00FC67C4" w:rsidRPr="00B642BB" w:rsidRDefault="00FC67C4" w:rsidP="00B642BB">
            <w:pPr>
              <w:keepNext/>
              <w:rPr>
                <w:lang w:val="sv-SE"/>
              </w:rPr>
            </w:pPr>
            <w:r>
              <w:rPr>
                <w:b/>
                <w:lang w:val="sv-SE"/>
              </w:rPr>
              <w:t>Klinisk remission enligt</w:t>
            </w:r>
            <w:r w:rsidRPr="00B642BB">
              <w:rPr>
                <w:b/>
                <w:lang w:val="sv-SE"/>
              </w:rPr>
              <w:t xml:space="preserve"> CDAI</w:t>
            </w:r>
            <w:r w:rsidRPr="00B642BB">
              <w:rPr>
                <w:b/>
                <w:vertAlign w:val="superscript"/>
                <w:lang w:val="sv-SE"/>
              </w:rPr>
              <w:t>g</w:t>
            </w:r>
          </w:p>
        </w:tc>
        <w:tc>
          <w:tcPr>
            <w:tcW w:w="627" w:type="pct"/>
            <w:tcBorders>
              <w:left w:val="single" w:sz="8" w:space="0" w:color="auto"/>
              <w:right w:val="single" w:sz="8" w:space="0" w:color="auto"/>
            </w:tcBorders>
            <w:shd w:val="clear" w:color="auto" w:fill="auto"/>
          </w:tcPr>
          <w:p w14:paraId="6281DA66" w14:textId="77777777" w:rsidR="00FC67C4" w:rsidRPr="00B642BB" w:rsidRDefault="00FC67C4" w:rsidP="00B642BB">
            <w:pPr>
              <w:keepNext/>
              <w:jc w:val="center"/>
              <w:rPr>
                <w:lang w:val="sv-SE"/>
              </w:rPr>
            </w:pPr>
            <w:r w:rsidRPr="00B642BB">
              <w:rPr>
                <w:lang w:val="sv-SE"/>
              </w:rPr>
              <w:t>50/199</w:t>
            </w:r>
          </w:p>
        </w:tc>
        <w:tc>
          <w:tcPr>
            <w:tcW w:w="337" w:type="pct"/>
            <w:tcBorders>
              <w:left w:val="single" w:sz="8" w:space="0" w:color="auto"/>
              <w:right w:val="single" w:sz="8" w:space="0" w:color="auto"/>
            </w:tcBorders>
            <w:shd w:val="clear" w:color="auto" w:fill="auto"/>
          </w:tcPr>
          <w:p w14:paraId="2AA464C8" w14:textId="77777777" w:rsidR="00FC67C4" w:rsidRPr="00B642BB" w:rsidRDefault="00FC67C4" w:rsidP="00B642BB">
            <w:pPr>
              <w:keepNext/>
              <w:jc w:val="center"/>
              <w:rPr>
                <w:lang w:val="sv-SE"/>
              </w:rPr>
            </w:pPr>
            <w:r w:rsidRPr="00B642BB">
              <w:rPr>
                <w:lang w:val="sv-SE"/>
              </w:rPr>
              <w:t>25 %</w:t>
            </w:r>
          </w:p>
        </w:tc>
        <w:tc>
          <w:tcPr>
            <w:tcW w:w="648" w:type="pct"/>
            <w:tcBorders>
              <w:left w:val="single" w:sz="8" w:space="0" w:color="auto"/>
            </w:tcBorders>
            <w:tcMar>
              <w:top w:w="0" w:type="dxa"/>
              <w:left w:w="108" w:type="dxa"/>
              <w:bottom w:w="0" w:type="dxa"/>
              <w:right w:w="108" w:type="dxa"/>
            </w:tcMar>
          </w:tcPr>
          <w:p w14:paraId="7FBB0B71" w14:textId="77777777" w:rsidR="00FC67C4" w:rsidRPr="00B642BB" w:rsidRDefault="00FC67C4" w:rsidP="00B642BB">
            <w:pPr>
              <w:keepNext/>
              <w:jc w:val="center"/>
              <w:rPr>
                <w:lang w:val="sv-SE"/>
              </w:rPr>
            </w:pPr>
            <w:r w:rsidRPr="00B642BB">
              <w:rPr>
                <w:lang w:val="sv-SE"/>
              </w:rPr>
              <w:t>218/579</w:t>
            </w:r>
          </w:p>
        </w:tc>
        <w:tc>
          <w:tcPr>
            <w:tcW w:w="345" w:type="pct"/>
            <w:tcBorders>
              <w:left w:val="single" w:sz="8" w:space="0" w:color="auto"/>
            </w:tcBorders>
          </w:tcPr>
          <w:p w14:paraId="45B2F67F" w14:textId="77777777" w:rsidR="00FC67C4" w:rsidRPr="00B642BB" w:rsidRDefault="00FC67C4" w:rsidP="00B642BB">
            <w:pPr>
              <w:keepNext/>
              <w:tabs>
                <w:tab w:val="clear" w:pos="567"/>
                <w:tab w:val="left" w:pos="972"/>
              </w:tabs>
              <w:jc w:val="center"/>
              <w:rPr>
                <w:lang w:val="sv-SE"/>
              </w:rPr>
            </w:pPr>
            <w:r w:rsidRPr="00B642BB">
              <w:rPr>
                <w:lang w:val="sv-SE"/>
              </w:rPr>
              <w:t>38 %</w:t>
            </w:r>
          </w:p>
        </w:tc>
        <w:tc>
          <w:tcPr>
            <w:tcW w:w="947" w:type="pct"/>
          </w:tcPr>
          <w:p w14:paraId="7DA73721" w14:textId="06AE8DAB" w:rsidR="00FC67C4" w:rsidRPr="00B642BB" w:rsidRDefault="00FC67C4" w:rsidP="00B642BB">
            <w:pPr>
              <w:keepNext/>
              <w:jc w:val="center"/>
              <w:rPr>
                <w:lang w:val="sv-SE"/>
              </w:rPr>
            </w:pPr>
            <w:r w:rsidRPr="00B642BB">
              <w:rPr>
                <w:lang w:val="sv-SE"/>
              </w:rPr>
              <w:t>12 %</w:t>
            </w:r>
            <w:del w:id="38" w:author="Author">
              <w:r w:rsidRPr="00B642BB" w:rsidDel="006A7E97">
                <w:rPr>
                  <w:vertAlign w:val="superscript"/>
                  <w:lang w:val="sv-SE"/>
                </w:rPr>
                <w:delText xml:space="preserve">h </w:delText>
              </w:r>
            </w:del>
            <w:ins w:id="39" w:author="Author">
              <w:r w:rsidR="006A7E97">
                <w:rPr>
                  <w:vertAlign w:val="superscript"/>
                  <w:lang w:val="sv-SE"/>
                </w:rPr>
                <w:t>f</w:t>
              </w:r>
              <w:r w:rsidR="006A7E97" w:rsidRPr="00B642BB">
                <w:rPr>
                  <w:vertAlign w:val="superscript"/>
                  <w:lang w:val="sv-SE"/>
                </w:rPr>
                <w:t xml:space="preserve"> </w:t>
              </w:r>
            </w:ins>
            <w:r w:rsidRPr="00B642BB">
              <w:rPr>
                <w:lang w:val="sv-SE"/>
              </w:rPr>
              <w:t>(2 %, 23 %)</w:t>
            </w:r>
          </w:p>
        </w:tc>
      </w:tr>
      <w:tr w:rsidR="0012154D" w:rsidRPr="008E544E" w14:paraId="5B4D0481" w14:textId="77777777" w:rsidTr="00B642BB">
        <w:tc>
          <w:tcPr>
            <w:tcW w:w="2096" w:type="pct"/>
            <w:tcBorders>
              <w:top w:val="single" w:sz="4" w:space="0" w:color="auto"/>
              <w:bottom w:val="single" w:sz="4" w:space="0" w:color="auto"/>
              <w:right w:val="single" w:sz="8" w:space="0" w:color="auto"/>
            </w:tcBorders>
            <w:tcMar>
              <w:top w:w="0" w:type="dxa"/>
              <w:left w:w="108" w:type="dxa"/>
              <w:bottom w:w="0" w:type="dxa"/>
              <w:right w:w="108" w:type="dxa"/>
            </w:tcMar>
          </w:tcPr>
          <w:p w14:paraId="41728B11" w14:textId="77777777" w:rsidR="00FC67C4" w:rsidRPr="00B642BB" w:rsidRDefault="00FC67C4" w:rsidP="00B642BB">
            <w:pPr>
              <w:keepNext/>
              <w:rPr>
                <w:lang w:val="sv-SE"/>
              </w:rPr>
            </w:pPr>
            <w:r w:rsidRPr="00B642BB">
              <w:rPr>
                <w:b/>
                <w:lang w:val="sv-SE"/>
              </w:rPr>
              <w:t>Endo</w:t>
            </w:r>
            <w:r>
              <w:rPr>
                <w:b/>
                <w:lang w:val="sv-SE"/>
              </w:rPr>
              <w:t>skopisk respons</w:t>
            </w:r>
            <w:r w:rsidRPr="00B642BB">
              <w:rPr>
                <w:b/>
                <w:vertAlign w:val="superscript"/>
                <w:lang w:val="sv-SE"/>
              </w:rPr>
              <w:t>d</w:t>
            </w:r>
          </w:p>
        </w:tc>
        <w:tc>
          <w:tcPr>
            <w:tcW w:w="627" w:type="pct"/>
            <w:tcBorders>
              <w:left w:val="single" w:sz="8" w:space="0" w:color="auto"/>
              <w:right w:val="single" w:sz="8" w:space="0" w:color="auto"/>
            </w:tcBorders>
            <w:shd w:val="clear" w:color="auto" w:fill="auto"/>
          </w:tcPr>
          <w:p w14:paraId="624DD38E" w14:textId="77777777" w:rsidR="00FC67C4" w:rsidRPr="00B642BB" w:rsidRDefault="00FC67C4" w:rsidP="00B642BB">
            <w:pPr>
              <w:keepNext/>
              <w:jc w:val="center"/>
              <w:rPr>
                <w:lang w:val="sv-SE"/>
              </w:rPr>
            </w:pPr>
            <w:r w:rsidRPr="00B642BB">
              <w:rPr>
                <w:lang w:val="sv-SE"/>
              </w:rPr>
              <w:t>25/199</w:t>
            </w:r>
          </w:p>
        </w:tc>
        <w:tc>
          <w:tcPr>
            <w:tcW w:w="337" w:type="pct"/>
            <w:tcBorders>
              <w:left w:val="single" w:sz="8" w:space="0" w:color="auto"/>
              <w:right w:val="single" w:sz="8" w:space="0" w:color="auto"/>
            </w:tcBorders>
            <w:shd w:val="clear" w:color="auto" w:fill="auto"/>
          </w:tcPr>
          <w:p w14:paraId="5EB9DA42" w14:textId="77777777" w:rsidR="00FC67C4" w:rsidRPr="00B642BB" w:rsidRDefault="00FC67C4" w:rsidP="00B642BB">
            <w:pPr>
              <w:keepNext/>
              <w:jc w:val="center"/>
              <w:rPr>
                <w:lang w:val="sv-SE"/>
              </w:rPr>
            </w:pPr>
            <w:r w:rsidRPr="00B642BB">
              <w:rPr>
                <w:lang w:val="sv-SE"/>
              </w:rPr>
              <w:t>13 %</w:t>
            </w:r>
          </w:p>
        </w:tc>
        <w:tc>
          <w:tcPr>
            <w:tcW w:w="648" w:type="pct"/>
            <w:tcBorders>
              <w:left w:val="single" w:sz="8" w:space="0" w:color="auto"/>
            </w:tcBorders>
            <w:tcMar>
              <w:top w:w="0" w:type="dxa"/>
              <w:left w:w="108" w:type="dxa"/>
              <w:bottom w:w="0" w:type="dxa"/>
              <w:right w:w="108" w:type="dxa"/>
            </w:tcMar>
          </w:tcPr>
          <w:p w14:paraId="1AF6F07E" w14:textId="77777777" w:rsidR="00FC67C4" w:rsidRPr="00B642BB" w:rsidRDefault="00FC67C4" w:rsidP="00B642BB">
            <w:pPr>
              <w:keepNext/>
              <w:jc w:val="center"/>
              <w:rPr>
                <w:lang w:val="sv-SE"/>
              </w:rPr>
            </w:pPr>
            <w:r w:rsidRPr="00B642BB">
              <w:rPr>
                <w:lang w:val="sv-SE"/>
              </w:rPr>
              <w:t>188/579</w:t>
            </w:r>
          </w:p>
        </w:tc>
        <w:tc>
          <w:tcPr>
            <w:tcW w:w="345" w:type="pct"/>
            <w:tcBorders>
              <w:left w:val="single" w:sz="8" w:space="0" w:color="auto"/>
            </w:tcBorders>
          </w:tcPr>
          <w:p w14:paraId="0E74D570" w14:textId="77777777" w:rsidR="00FC67C4" w:rsidRPr="00B642BB" w:rsidRDefault="00FC67C4" w:rsidP="00B642BB">
            <w:pPr>
              <w:keepNext/>
              <w:tabs>
                <w:tab w:val="clear" w:pos="567"/>
                <w:tab w:val="left" w:pos="972"/>
              </w:tabs>
              <w:jc w:val="center"/>
              <w:rPr>
                <w:lang w:val="sv-SE"/>
              </w:rPr>
            </w:pPr>
            <w:r w:rsidRPr="00B642BB">
              <w:rPr>
                <w:lang w:val="sv-SE"/>
              </w:rPr>
              <w:t>32 %</w:t>
            </w:r>
          </w:p>
        </w:tc>
        <w:tc>
          <w:tcPr>
            <w:tcW w:w="947" w:type="pct"/>
          </w:tcPr>
          <w:p w14:paraId="332CDDFD" w14:textId="77777777" w:rsidR="00FC67C4" w:rsidRPr="00B642BB" w:rsidRDefault="00FC67C4" w:rsidP="00B642BB">
            <w:pPr>
              <w:keepNext/>
              <w:jc w:val="center"/>
              <w:rPr>
                <w:lang w:val="sv-SE"/>
              </w:rPr>
            </w:pPr>
            <w:r w:rsidRPr="00B642BB">
              <w:rPr>
                <w:lang w:val="sv-SE"/>
              </w:rPr>
              <w:t>20 %</w:t>
            </w:r>
            <w:r w:rsidRPr="00B642BB">
              <w:rPr>
                <w:vertAlign w:val="superscript"/>
                <w:lang w:val="sv-SE"/>
              </w:rPr>
              <w:t xml:space="preserve">e </w:t>
            </w:r>
            <w:r w:rsidRPr="00B642BB">
              <w:rPr>
                <w:lang w:val="sv-SE"/>
              </w:rPr>
              <w:t>(11 %, 28 %)</w:t>
            </w:r>
          </w:p>
        </w:tc>
      </w:tr>
      <w:tr w:rsidR="0012154D" w:rsidRPr="008E544E" w14:paraId="7D752B9C" w14:textId="77777777" w:rsidTr="00B642BB">
        <w:trPr>
          <w:trHeight w:val="230"/>
        </w:trPr>
        <w:tc>
          <w:tcPr>
            <w:tcW w:w="2096" w:type="pct"/>
            <w:tcBorders>
              <w:top w:val="single" w:sz="4" w:space="0" w:color="auto"/>
              <w:bottom w:val="single" w:sz="4" w:space="0" w:color="auto"/>
              <w:right w:val="single" w:sz="8" w:space="0" w:color="auto"/>
            </w:tcBorders>
            <w:tcMar>
              <w:top w:w="0" w:type="dxa"/>
              <w:left w:w="108" w:type="dxa"/>
              <w:bottom w:w="0" w:type="dxa"/>
              <w:right w:w="108" w:type="dxa"/>
            </w:tcMar>
          </w:tcPr>
          <w:p w14:paraId="34B2C1A6" w14:textId="77777777" w:rsidR="00FC67C4" w:rsidRPr="00B642BB" w:rsidRDefault="00FC67C4" w:rsidP="00B642BB">
            <w:pPr>
              <w:keepNext/>
              <w:rPr>
                <w:lang w:val="sv-SE"/>
              </w:rPr>
            </w:pPr>
            <w:r w:rsidRPr="00B642BB">
              <w:rPr>
                <w:b/>
                <w:lang w:val="sv-SE"/>
              </w:rPr>
              <w:t>Endo</w:t>
            </w:r>
            <w:r>
              <w:rPr>
                <w:b/>
                <w:lang w:val="sv-SE"/>
              </w:rPr>
              <w:t xml:space="preserve">skopisk </w:t>
            </w:r>
            <w:r w:rsidRPr="00B642BB">
              <w:rPr>
                <w:b/>
                <w:lang w:val="sv-SE"/>
              </w:rPr>
              <w:t>remission</w:t>
            </w:r>
            <w:r w:rsidRPr="00B642BB">
              <w:rPr>
                <w:b/>
                <w:vertAlign w:val="superscript"/>
                <w:lang w:val="sv-SE"/>
              </w:rPr>
              <w:t>j</w:t>
            </w:r>
          </w:p>
        </w:tc>
        <w:tc>
          <w:tcPr>
            <w:tcW w:w="627" w:type="pct"/>
            <w:tcBorders>
              <w:left w:val="single" w:sz="8" w:space="0" w:color="auto"/>
              <w:right w:val="single" w:sz="8" w:space="0" w:color="auto"/>
            </w:tcBorders>
            <w:shd w:val="clear" w:color="auto" w:fill="auto"/>
          </w:tcPr>
          <w:p w14:paraId="48BBCFA7" w14:textId="77777777" w:rsidR="00FC67C4" w:rsidRPr="00B642BB" w:rsidRDefault="00FC67C4" w:rsidP="00B642BB">
            <w:pPr>
              <w:keepNext/>
              <w:jc w:val="center"/>
              <w:rPr>
                <w:lang w:val="sv-SE"/>
              </w:rPr>
            </w:pPr>
            <w:r w:rsidRPr="00B642BB">
              <w:rPr>
                <w:lang w:val="sv-SE"/>
              </w:rPr>
              <w:t>14/199</w:t>
            </w:r>
          </w:p>
        </w:tc>
        <w:tc>
          <w:tcPr>
            <w:tcW w:w="337" w:type="pct"/>
            <w:tcBorders>
              <w:left w:val="single" w:sz="8" w:space="0" w:color="auto"/>
              <w:right w:val="single" w:sz="8" w:space="0" w:color="auto"/>
            </w:tcBorders>
            <w:shd w:val="clear" w:color="auto" w:fill="auto"/>
          </w:tcPr>
          <w:p w14:paraId="681A050B" w14:textId="77777777" w:rsidR="00FC67C4" w:rsidRPr="00B642BB" w:rsidRDefault="00FC67C4" w:rsidP="00B642BB">
            <w:pPr>
              <w:keepNext/>
              <w:jc w:val="center"/>
              <w:rPr>
                <w:lang w:val="sv-SE"/>
              </w:rPr>
            </w:pPr>
            <w:r w:rsidRPr="00B642BB">
              <w:rPr>
                <w:lang w:val="sv-SE"/>
              </w:rPr>
              <w:t>7 %</w:t>
            </w:r>
          </w:p>
        </w:tc>
        <w:tc>
          <w:tcPr>
            <w:tcW w:w="648" w:type="pct"/>
            <w:tcBorders>
              <w:left w:val="single" w:sz="8" w:space="0" w:color="auto"/>
            </w:tcBorders>
            <w:tcMar>
              <w:top w:w="0" w:type="dxa"/>
              <w:left w:w="108" w:type="dxa"/>
              <w:bottom w:w="0" w:type="dxa"/>
              <w:right w:w="108" w:type="dxa"/>
            </w:tcMar>
          </w:tcPr>
          <w:p w14:paraId="49406CDC" w14:textId="77777777" w:rsidR="00FC67C4" w:rsidRPr="00B642BB" w:rsidRDefault="00FC67C4" w:rsidP="00B642BB">
            <w:pPr>
              <w:keepNext/>
              <w:jc w:val="center"/>
              <w:rPr>
                <w:lang w:val="sv-SE"/>
              </w:rPr>
            </w:pPr>
            <w:r w:rsidRPr="00B642BB">
              <w:rPr>
                <w:lang w:val="sv-SE"/>
              </w:rPr>
              <w:t>102/579</w:t>
            </w:r>
          </w:p>
        </w:tc>
        <w:tc>
          <w:tcPr>
            <w:tcW w:w="345" w:type="pct"/>
            <w:tcBorders>
              <w:left w:val="single" w:sz="8" w:space="0" w:color="auto"/>
            </w:tcBorders>
          </w:tcPr>
          <w:p w14:paraId="479D030C" w14:textId="77777777" w:rsidR="00FC67C4" w:rsidRPr="00B642BB" w:rsidRDefault="00FC67C4" w:rsidP="00B642BB">
            <w:pPr>
              <w:keepNext/>
              <w:tabs>
                <w:tab w:val="clear" w:pos="567"/>
                <w:tab w:val="left" w:pos="972"/>
              </w:tabs>
              <w:jc w:val="center"/>
              <w:rPr>
                <w:lang w:val="sv-SE"/>
              </w:rPr>
            </w:pPr>
            <w:r w:rsidRPr="00B642BB">
              <w:rPr>
                <w:lang w:val="sv-SE"/>
              </w:rPr>
              <w:t>18 %</w:t>
            </w:r>
          </w:p>
        </w:tc>
        <w:tc>
          <w:tcPr>
            <w:tcW w:w="947" w:type="pct"/>
          </w:tcPr>
          <w:p w14:paraId="6D8AB601" w14:textId="4DB6F49F" w:rsidR="00FC67C4" w:rsidRPr="00B642BB" w:rsidRDefault="00FC67C4" w:rsidP="00B642BB">
            <w:pPr>
              <w:keepNext/>
              <w:jc w:val="center"/>
              <w:rPr>
                <w:lang w:val="sv-SE"/>
              </w:rPr>
            </w:pPr>
            <w:r w:rsidRPr="00B642BB">
              <w:rPr>
                <w:lang w:val="sv-SE"/>
              </w:rPr>
              <w:t>11 %</w:t>
            </w:r>
            <w:del w:id="40" w:author="Author">
              <w:r w:rsidRPr="00B642BB" w:rsidDel="006A7E97">
                <w:rPr>
                  <w:vertAlign w:val="superscript"/>
                  <w:lang w:val="sv-SE"/>
                </w:rPr>
                <w:delText xml:space="preserve">h </w:delText>
              </w:r>
            </w:del>
            <w:ins w:id="41" w:author="Author">
              <w:r w:rsidR="006A7E97">
                <w:rPr>
                  <w:vertAlign w:val="superscript"/>
                  <w:lang w:val="sv-SE"/>
                </w:rPr>
                <w:t>f</w:t>
              </w:r>
              <w:r w:rsidR="006A7E97" w:rsidRPr="00B642BB">
                <w:rPr>
                  <w:vertAlign w:val="superscript"/>
                  <w:lang w:val="sv-SE"/>
                </w:rPr>
                <w:t xml:space="preserve"> </w:t>
              </w:r>
            </w:ins>
            <w:r w:rsidRPr="00B642BB">
              <w:rPr>
                <w:lang w:val="sv-SE"/>
              </w:rPr>
              <w:t>(4 %, 17 %)</w:t>
            </w:r>
          </w:p>
        </w:tc>
      </w:tr>
      <w:tr w:rsidR="0012154D" w:rsidRPr="008E544E" w14:paraId="77FC009A" w14:textId="77777777" w:rsidTr="00B642BB">
        <w:tc>
          <w:tcPr>
            <w:tcW w:w="2096" w:type="pct"/>
            <w:vMerge w:val="restart"/>
            <w:tcBorders>
              <w:top w:val="single" w:sz="4" w:space="0" w:color="auto"/>
              <w:right w:val="single" w:sz="8" w:space="0" w:color="auto"/>
            </w:tcBorders>
            <w:tcMar>
              <w:top w:w="0" w:type="dxa"/>
              <w:left w:w="108" w:type="dxa"/>
              <w:bottom w:w="0" w:type="dxa"/>
              <w:right w:w="108" w:type="dxa"/>
            </w:tcMar>
          </w:tcPr>
          <w:p w14:paraId="13170B91" w14:textId="77777777" w:rsidR="00FC67C4" w:rsidRPr="00B642BB" w:rsidDel="00CD08C5" w:rsidRDefault="00FC67C4" w:rsidP="00B642BB">
            <w:pPr>
              <w:keepNext/>
              <w:rPr>
                <w:lang w:val="sv-SE"/>
              </w:rPr>
            </w:pPr>
            <w:r>
              <w:rPr>
                <w:b/>
                <w:lang w:val="sv-SE"/>
              </w:rPr>
              <w:t xml:space="preserve">Förändring från baslinjen </w:t>
            </w:r>
            <w:r w:rsidRPr="00995105">
              <w:rPr>
                <w:b/>
                <w:lang w:val="sv-SE"/>
              </w:rPr>
              <w:t>i FACIT-</w:t>
            </w:r>
            <w:r w:rsidRPr="00B642BB">
              <w:rPr>
                <w:b/>
                <w:lang w:val="sv-SE"/>
              </w:rPr>
              <w:t>fatigue</w:t>
            </w:r>
            <w:r w:rsidRPr="00B642BB">
              <w:rPr>
                <w:b/>
                <w:vertAlign w:val="superscript"/>
                <w:lang w:val="sv-SE"/>
              </w:rPr>
              <w:t>h</w:t>
            </w:r>
          </w:p>
        </w:tc>
        <w:tc>
          <w:tcPr>
            <w:tcW w:w="627" w:type="pct"/>
            <w:tcBorders>
              <w:left w:val="single" w:sz="8" w:space="0" w:color="auto"/>
              <w:right w:val="single" w:sz="8" w:space="0" w:color="auto"/>
            </w:tcBorders>
            <w:shd w:val="clear" w:color="auto" w:fill="auto"/>
          </w:tcPr>
          <w:p w14:paraId="762371F2" w14:textId="77777777" w:rsidR="00FC67C4" w:rsidRPr="00B642BB" w:rsidDel="00CD08C5" w:rsidRDefault="00FC67C4" w:rsidP="00B642BB">
            <w:pPr>
              <w:keepNext/>
              <w:jc w:val="center"/>
              <w:rPr>
                <w:b/>
                <w:bCs/>
                <w:lang w:val="sv-SE"/>
              </w:rPr>
            </w:pPr>
            <w:r w:rsidRPr="00B642BB">
              <w:rPr>
                <w:b/>
                <w:bCs/>
                <w:lang w:val="sv-SE"/>
              </w:rPr>
              <w:t>LS-medel</w:t>
            </w:r>
            <w:r>
              <w:rPr>
                <w:b/>
                <w:bCs/>
                <w:lang w:val="sv-SE"/>
              </w:rPr>
              <w:t>-</w:t>
            </w:r>
            <w:r w:rsidRPr="00B642BB">
              <w:rPr>
                <w:b/>
                <w:bCs/>
                <w:lang w:val="sv-SE"/>
              </w:rPr>
              <w:t>värde</w:t>
            </w:r>
          </w:p>
        </w:tc>
        <w:tc>
          <w:tcPr>
            <w:tcW w:w="337" w:type="pct"/>
            <w:tcBorders>
              <w:left w:val="single" w:sz="8" w:space="0" w:color="auto"/>
              <w:right w:val="single" w:sz="8" w:space="0" w:color="auto"/>
            </w:tcBorders>
            <w:shd w:val="clear" w:color="auto" w:fill="auto"/>
          </w:tcPr>
          <w:p w14:paraId="48D73A90" w14:textId="77777777" w:rsidR="00FC67C4" w:rsidRPr="00B642BB" w:rsidDel="00CD08C5" w:rsidRDefault="00FC67C4" w:rsidP="00B642BB">
            <w:pPr>
              <w:keepNext/>
              <w:jc w:val="center"/>
              <w:rPr>
                <w:b/>
                <w:bCs/>
                <w:lang w:val="sv-SE"/>
              </w:rPr>
            </w:pPr>
            <w:r w:rsidRPr="00B642BB">
              <w:rPr>
                <w:b/>
                <w:bCs/>
                <w:lang w:val="sv-SE"/>
              </w:rPr>
              <w:t>SE</w:t>
            </w:r>
          </w:p>
        </w:tc>
        <w:tc>
          <w:tcPr>
            <w:tcW w:w="648" w:type="pct"/>
            <w:tcBorders>
              <w:left w:val="single" w:sz="8" w:space="0" w:color="auto"/>
            </w:tcBorders>
            <w:tcMar>
              <w:top w:w="0" w:type="dxa"/>
              <w:left w:w="108" w:type="dxa"/>
              <w:bottom w:w="0" w:type="dxa"/>
              <w:right w:w="108" w:type="dxa"/>
            </w:tcMar>
          </w:tcPr>
          <w:p w14:paraId="03EE84A7" w14:textId="77777777" w:rsidR="00FC67C4" w:rsidRPr="00B642BB" w:rsidDel="00CD08C5" w:rsidRDefault="00FC67C4" w:rsidP="00B642BB">
            <w:pPr>
              <w:keepNext/>
              <w:jc w:val="center"/>
              <w:rPr>
                <w:b/>
                <w:bCs/>
                <w:lang w:val="sv-SE"/>
              </w:rPr>
            </w:pPr>
            <w:r w:rsidRPr="00B642BB">
              <w:rPr>
                <w:b/>
                <w:bCs/>
                <w:lang w:val="sv-SE"/>
              </w:rPr>
              <w:t>LS</w:t>
            </w:r>
            <w:r>
              <w:rPr>
                <w:b/>
                <w:bCs/>
                <w:lang w:val="sv-SE"/>
              </w:rPr>
              <w:t>-medel-värde</w:t>
            </w:r>
            <w:r w:rsidRPr="00B642BB">
              <w:rPr>
                <w:b/>
                <w:bCs/>
                <w:lang w:val="sv-SE"/>
              </w:rPr>
              <w:t xml:space="preserve"> </w:t>
            </w:r>
          </w:p>
        </w:tc>
        <w:tc>
          <w:tcPr>
            <w:tcW w:w="345" w:type="pct"/>
            <w:tcBorders>
              <w:left w:val="single" w:sz="8" w:space="0" w:color="auto"/>
            </w:tcBorders>
          </w:tcPr>
          <w:p w14:paraId="7063A214" w14:textId="77777777" w:rsidR="00FC67C4" w:rsidRPr="00B642BB" w:rsidDel="00CD08C5" w:rsidRDefault="00FC67C4" w:rsidP="00B642BB">
            <w:pPr>
              <w:keepNext/>
              <w:tabs>
                <w:tab w:val="clear" w:pos="567"/>
                <w:tab w:val="left" w:pos="972"/>
              </w:tabs>
              <w:jc w:val="center"/>
              <w:rPr>
                <w:b/>
                <w:bCs/>
                <w:lang w:val="sv-SE"/>
              </w:rPr>
            </w:pPr>
            <w:r w:rsidRPr="00B642BB">
              <w:rPr>
                <w:b/>
                <w:bCs/>
                <w:lang w:val="sv-SE"/>
              </w:rPr>
              <w:t>SE</w:t>
            </w:r>
          </w:p>
        </w:tc>
        <w:tc>
          <w:tcPr>
            <w:tcW w:w="947" w:type="pct"/>
          </w:tcPr>
          <w:p w14:paraId="394DC7EF" w14:textId="77777777" w:rsidR="00FC67C4" w:rsidRPr="00B642BB" w:rsidDel="00CD08C5" w:rsidRDefault="00FC67C4" w:rsidP="00B642BB">
            <w:pPr>
              <w:keepNext/>
              <w:jc w:val="center"/>
              <w:rPr>
                <w:lang w:val="sv-SE"/>
              </w:rPr>
            </w:pPr>
          </w:p>
        </w:tc>
      </w:tr>
      <w:tr w:rsidR="0012154D" w:rsidRPr="008E544E" w14:paraId="505B6920" w14:textId="77777777" w:rsidTr="00B642BB">
        <w:tc>
          <w:tcPr>
            <w:tcW w:w="2096" w:type="pct"/>
            <w:vMerge/>
            <w:tcBorders>
              <w:bottom w:val="single" w:sz="4" w:space="0" w:color="auto"/>
              <w:right w:val="single" w:sz="8" w:space="0" w:color="auto"/>
            </w:tcBorders>
            <w:tcMar>
              <w:top w:w="0" w:type="dxa"/>
              <w:left w:w="108" w:type="dxa"/>
              <w:bottom w:w="0" w:type="dxa"/>
              <w:right w:w="108" w:type="dxa"/>
            </w:tcMar>
          </w:tcPr>
          <w:p w14:paraId="19AFF98D" w14:textId="77777777" w:rsidR="00FC67C4" w:rsidRPr="00B642BB" w:rsidDel="00CD08C5" w:rsidRDefault="00FC67C4" w:rsidP="00B642BB">
            <w:pPr>
              <w:keepNext/>
              <w:rPr>
                <w:lang w:val="sv-SE"/>
              </w:rPr>
            </w:pPr>
          </w:p>
        </w:tc>
        <w:tc>
          <w:tcPr>
            <w:tcW w:w="627" w:type="pct"/>
            <w:tcBorders>
              <w:left w:val="single" w:sz="8" w:space="0" w:color="auto"/>
              <w:right w:val="single" w:sz="8" w:space="0" w:color="auto"/>
            </w:tcBorders>
            <w:shd w:val="clear" w:color="auto" w:fill="auto"/>
          </w:tcPr>
          <w:p w14:paraId="0F055564" w14:textId="77777777" w:rsidR="00FC67C4" w:rsidRPr="00B642BB" w:rsidDel="00CD08C5" w:rsidRDefault="00FC67C4" w:rsidP="00B642BB">
            <w:pPr>
              <w:keepNext/>
              <w:jc w:val="center"/>
              <w:rPr>
                <w:lang w:val="sv-SE"/>
              </w:rPr>
            </w:pPr>
            <w:r w:rsidRPr="00B642BB">
              <w:rPr>
                <w:lang w:val="sv-SE"/>
              </w:rPr>
              <w:t>2</w:t>
            </w:r>
            <w:r>
              <w:rPr>
                <w:lang w:val="sv-SE"/>
              </w:rPr>
              <w:t>,</w:t>
            </w:r>
            <w:r w:rsidRPr="00B642BB">
              <w:rPr>
                <w:lang w:val="sv-SE"/>
              </w:rPr>
              <w:t>6</w:t>
            </w:r>
          </w:p>
        </w:tc>
        <w:tc>
          <w:tcPr>
            <w:tcW w:w="337" w:type="pct"/>
            <w:tcBorders>
              <w:left w:val="single" w:sz="8" w:space="0" w:color="auto"/>
              <w:right w:val="single" w:sz="8" w:space="0" w:color="auto"/>
            </w:tcBorders>
            <w:shd w:val="clear" w:color="auto" w:fill="auto"/>
          </w:tcPr>
          <w:p w14:paraId="5AA99586" w14:textId="77777777" w:rsidR="00FC67C4" w:rsidRPr="00B642BB" w:rsidDel="00CD08C5" w:rsidRDefault="00FC67C4" w:rsidP="00B642BB">
            <w:pPr>
              <w:keepNext/>
              <w:jc w:val="center"/>
              <w:rPr>
                <w:lang w:val="sv-SE"/>
              </w:rPr>
            </w:pPr>
            <w:r w:rsidRPr="00B642BB">
              <w:rPr>
                <w:lang w:val="sv-SE"/>
              </w:rPr>
              <w:t>0</w:t>
            </w:r>
            <w:r>
              <w:rPr>
                <w:lang w:val="sv-SE"/>
              </w:rPr>
              <w:t>,</w:t>
            </w:r>
            <w:r w:rsidRPr="00B642BB">
              <w:rPr>
                <w:lang w:val="sv-SE"/>
              </w:rPr>
              <w:t>61</w:t>
            </w:r>
          </w:p>
        </w:tc>
        <w:tc>
          <w:tcPr>
            <w:tcW w:w="648" w:type="pct"/>
            <w:tcBorders>
              <w:left w:val="single" w:sz="8" w:space="0" w:color="auto"/>
            </w:tcBorders>
            <w:tcMar>
              <w:top w:w="0" w:type="dxa"/>
              <w:left w:w="108" w:type="dxa"/>
              <w:bottom w:w="0" w:type="dxa"/>
              <w:right w:w="108" w:type="dxa"/>
            </w:tcMar>
          </w:tcPr>
          <w:p w14:paraId="36DA185C" w14:textId="77777777" w:rsidR="00FC67C4" w:rsidRPr="00B642BB" w:rsidDel="00CD08C5" w:rsidRDefault="00FC67C4" w:rsidP="00B642BB">
            <w:pPr>
              <w:keepNext/>
              <w:jc w:val="center"/>
              <w:rPr>
                <w:lang w:val="sv-SE"/>
              </w:rPr>
            </w:pPr>
            <w:r w:rsidRPr="00B642BB">
              <w:rPr>
                <w:lang w:val="sv-SE"/>
              </w:rPr>
              <w:t>5</w:t>
            </w:r>
            <w:r>
              <w:rPr>
                <w:lang w:val="sv-SE"/>
              </w:rPr>
              <w:t>,</w:t>
            </w:r>
            <w:r w:rsidRPr="00B642BB">
              <w:rPr>
                <w:lang w:val="sv-SE"/>
              </w:rPr>
              <w:t>9</w:t>
            </w:r>
          </w:p>
        </w:tc>
        <w:tc>
          <w:tcPr>
            <w:tcW w:w="345" w:type="pct"/>
            <w:tcBorders>
              <w:left w:val="single" w:sz="8" w:space="0" w:color="auto"/>
            </w:tcBorders>
          </w:tcPr>
          <w:p w14:paraId="67E563BA" w14:textId="77777777" w:rsidR="00FC67C4" w:rsidRPr="00B642BB" w:rsidDel="00CD08C5" w:rsidRDefault="00FC67C4" w:rsidP="00B642BB">
            <w:pPr>
              <w:keepNext/>
              <w:tabs>
                <w:tab w:val="clear" w:pos="567"/>
                <w:tab w:val="left" w:pos="972"/>
              </w:tabs>
              <w:jc w:val="center"/>
              <w:rPr>
                <w:lang w:val="sv-SE"/>
              </w:rPr>
            </w:pPr>
            <w:r w:rsidRPr="00B642BB">
              <w:rPr>
                <w:lang w:val="sv-SE"/>
              </w:rPr>
              <w:t>0</w:t>
            </w:r>
            <w:r>
              <w:rPr>
                <w:lang w:val="sv-SE"/>
              </w:rPr>
              <w:t>,</w:t>
            </w:r>
            <w:r w:rsidRPr="00B642BB">
              <w:rPr>
                <w:lang w:val="sv-SE"/>
              </w:rPr>
              <w:t>36</w:t>
            </w:r>
          </w:p>
        </w:tc>
        <w:tc>
          <w:tcPr>
            <w:tcW w:w="947" w:type="pct"/>
          </w:tcPr>
          <w:p w14:paraId="662FBC65" w14:textId="77777777" w:rsidR="00FC67C4" w:rsidRPr="00B642BB" w:rsidDel="00CD08C5" w:rsidRDefault="00FC67C4" w:rsidP="00B642BB">
            <w:pPr>
              <w:keepNext/>
              <w:jc w:val="center"/>
              <w:rPr>
                <w:lang w:val="sv-SE"/>
              </w:rPr>
            </w:pPr>
            <w:r w:rsidRPr="00B642BB">
              <w:rPr>
                <w:lang w:val="sv-SE"/>
              </w:rPr>
              <w:t>3</w:t>
            </w:r>
            <w:r>
              <w:rPr>
                <w:lang w:val="sv-SE"/>
              </w:rPr>
              <w:t>,</w:t>
            </w:r>
            <w:r w:rsidRPr="00B642BB">
              <w:rPr>
                <w:lang w:val="sv-SE"/>
              </w:rPr>
              <w:t>2</w:t>
            </w:r>
            <w:r w:rsidRPr="00B642BB">
              <w:rPr>
                <w:vertAlign w:val="superscript"/>
                <w:lang w:val="sv-SE"/>
              </w:rPr>
              <w:t xml:space="preserve">f </w:t>
            </w:r>
            <w:r w:rsidRPr="00B642BB">
              <w:rPr>
                <w:lang w:val="sv-SE"/>
              </w:rPr>
              <w:t>(1</w:t>
            </w:r>
            <w:r>
              <w:rPr>
                <w:lang w:val="sv-SE"/>
              </w:rPr>
              <w:t>,</w:t>
            </w:r>
            <w:r w:rsidRPr="00B642BB">
              <w:rPr>
                <w:lang w:val="sv-SE"/>
              </w:rPr>
              <w:t>2</w:t>
            </w:r>
            <w:r>
              <w:rPr>
                <w:lang w:val="sv-SE"/>
              </w:rPr>
              <w:t>;</w:t>
            </w:r>
            <w:r w:rsidRPr="00B642BB">
              <w:rPr>
                <w:lang w:val="sv-SE"/>
              </w:rPr>
              <w:t xml:space="preserve"> 5</w:t>
            </w:r>
            <w:r>
              <w:rPr>
                <w:lang w:val="sv-SE"/>
              </w:rPr>
              <w:t>,</w:t>
            </w:r>
            <w:r w:rsidRPr="00B642BB">
              <w:rPr>
                <w:lang w:val="sv-SE"/>
              </w:rPr>
              <w:t>2)</w:t>
            </w:r>
          </w:p>
        </w:tc>
      </w:tr>
    </w:tbl>
    <w:p w14:paraId="5DDCC2D2" w14:textId="77777777" w:rsidR="00FC67C4" w:rsidRPr="00B642BB" w:rsidRDefault="00FC67C4" w:rsidP="00FC67C4">
      <w:pPr>
        <w:keepNext/>
        <w:rPr>
          <w:lang w:val="sv-SE"/>
        </w:rPr>
      </w:pPr>
      <w:r w:rsidRPr="00C26D5B">
        <w:rPr>
          <w:lang w:val="sv-SE"/>
        </w:rPr>
        <w:t>Förkortningar</w:t>
      </w:r>
      <w:r w:rsidRPr="00B642BB">
        <w:rPr>
          <w:lang w:val="sv-SE"/>
        </w:rPr>
        <w:t>: FACIT-fatigue = Functional Assessment of Chronic Illness Therapy – fatigue; LS</w:t>
      </w:r>
      <w:r>
        <w:rPr>
          <w:lang w:val="sv-SE"/>
        </w:rPr>
        <w:t>-medelvärde</w:t>
      </w:r>
      <w:r w:rsidRPr="00B642BB">
        <w:rPr>
          <w:lang w:val="sv-SE"/>
        </w:rPr>
        <w:t> = </w:t>
      </w:r>
      <w:r>
        <w:rPr>
          <w:lang w:val="sv-SE"/>
        </w:rPr>
        <w:t>minsta kvadratmedelvärde</w:t>
      </w:r>
      <w:r w:rsidRPr="00B642BB">
        <w:rPr>
          <w:lang w:val="sv-SE"/>
        </w:rPr>
        <w:t>; SE = </w:t>
      </w:r>
      <w:r>
        <w:rPr>
          <w:lang w:val="sv-SE"/>
        </w:rPr>
        <w:t>standardfel</w:t>
      </w:r>
      <w:r w:rsidRPr="00B642BB">
        <w:rPr>
          <w:lang w:val="sv-SE"/>
        </w:rPr>
        <w:t>; övriga, se tabell 4 ovan.</w:t>
      </w:r>
    </w:p>
    <w:p w14:paraId="792AD617" w14:textId="77777777" w:rsidR="00FC67C4" w:rsidRPr="00B642BB" w:rsidRDefault="00FC67C4" w:rsidP="00FC67C4">
      <w:pPr>
        <w:keepNext/>
        <w:ind w:left="284" w:hanging="284"/>
        <w:rPr>
          <w:lang w:val="sv-SE"/>
        </w:rPr>
      </w:pPr>
      <w:r w:rsidRPr="00B642BB">
        <w:rPr>
          <w:lang w:val="sv-SE"/>
        </w:rPr>
        <w:t>a</w:t>
      </w:r>
      <w:r w:rsidRPr="00B642BB">
        <w:rPr>
          <w:lang w:val="sv-SE"/>
        </w:rPr>
        <w:tab/>
      </w:r>
      <w:r>
        <w:rPr>
          <w:lang w:val="sv-SE"/>
        </w:rPr>
        <w:t>Vecka</w:t>
      </w:r>
      <w:r w:rsidRPr="00B642BB">
        <w:rPr>
          <w:lang w:val="sv-SE"/>
        </w:rPr>
        <w:t xml:space="preserve"> 0, 4, 8</w:t>
      </w:r>
    </w:p>
    <w:p w14:paraId="7B642E75" w14:textId="2C589F20" w:rsidR="00FC67C4" w:rsidRPr="00B642BB" w:rsidRDefault="00FC67C4" w:rsidP="00FC67C4">
      <w:pPr>
        <w:keepNext/>
        <w:ind w:left="284" w:hanging="284"/>
        <w:rPr>
          <w:lang w:val="sv-SE"/>
        </w:rPr>
      </w:pPr>
      <w:r w:rsidRPr="00B642BB">
        <w:rPr>
          <w:lang w:val="sv-SE"/>
        </w:rPr>
        <w:t>b</w:t>
      </w:r>
      <w:r w:rsidRPr="00B642BB">
        <w:rPr>
          <w:lang w:val="sv-SE"/>
        </w:rPr>
        <w:tab/>
      </w:r>
      <w:r>
        <w:rPr>
          <w:lang w:val="sv-SE"/>
        </w:rPr>
        <w:t xml:space="preserve">Se tabell 4. Se även fotnot </w:t>
      </w:r>
      <w:del w:id="42" w:author="Author">
        <w:r w:rsidRPr="00B642BB" w:rsidDel="006A7E97">
          <w:rPr>
            <w:lang w:val="sv-SE"/>
          </w:rPr>
          <w:delText>k</w:delText>
        </w:r>
      </w:del>
      <w:ins w:id="43" w:author="Author">
        <w:r w:rsidR="006A7E97">
          <w:rPr>
            <w:lang w:val="sv-SE"/>
          </w:rPr>
          <w:t>h</w:t>
        </w:r>
      </w:ins>
      <w:r w:rsidRPr="00B642BB">
        <w:rPr>
          <w:lang w:val="sv-SE"/>
        </w:rPr>
        <w:t>.</w:t>
      </w:r>
    </w:p>
    <w:p w14:paraId="4D573351" w14:textId="77777777" w:rsidR="00FC67C4" w:rsidRPr="00B642BB" w:rsidRDefault="00FC67C4" w:rsidP="00FC67C4">
      <w:pPr>
        <w:keepNext/>
        <w:tabs>
          <w:tab w:val="clear" w:pos="567"/>
          <w:tab w:val="left" w:pos="1276"/>
        </w:tabs>
        <w:ind w:left="284" w:hanging="284"/>
        <w:rPr>
          <w:lang w:val="sv-SE"/>
        </w:rPr>
      </w:pPr>
      <w:r w:rsidRPr="00B642BB">
        <w:rPr>
          <w:lang w:val="sv-SE"/>
        </w:rPr>
        <w:t>c, d, e, g, j</w:t>
      </w:r>
      <w:r w:rsidRPr="00B642BB">
        <w:rPr>
          <w:lang w:val="sv-SE"/>
        </w:rPr>
        <w:tab/>
        <w:t>s</w:t>
      </w:r>
      <w:r>
        <w:rPr>
          <w:lang w:val="sv-SE"/>
        </w:rPr>
        <w:t xml:space="preserve">e tabell </w:t>
      </w:r>
      <w:r w:rsidRPr="00B642BB">
        <w:rPr>
          <w:lang w:val="sv-SE"/>
        </w:rPr>
        <w:t>4</w:t>
      </w:r>
    </w:p>
    <w:p w14:paraId="25588B29" w14:textId="77777777" w:rsidR="00FC67C4" w:rsidRPr="00B642BB" w:rsidRDefault="00FC67C4" w:rsidP="00FC67C4">
      <w:pPr>
        <w:keepNext/>
        <w:ind w:left="284" w:hanging="284"/>
        <w:rPr>
          <w:lang w:val="sv-SE"/>
        </w:rPr>
      </w:pPr>
      <w:r w:rsidRPr="00B642BB">
        <w:rPr>
          <w:lang w:val="sv-SE"/>
        </w:rPr>
        <w:t>f</w:t>
      </w:r>
      <w:r w:rsidRPr="00B642BB">
        <w:rPr>
          <w:lang w:val="sv-SE"/>
        </w:rPr>
        <w:tab/>
        <w:t>p-v</w:t>
      </w:r>
      <w:r>
        <w:rPr>
          <w:lang w:val="sv-SE"/>
        </w:rPr>
        <w:t>ärde</w:t>
      </w:r>
      <w:r w:rsidRPr="00B642BB">
        <w:rPr>
          <w:lang w:val="sv-SE"/>
        </w:rPr>
        <w:t xml:space="preserve"> &lt;</w:t>
      </w:r>
      <w:r>
        <w:rPr>
          <w:lang w:val="sv-SE"/>
        </w:rPr>
        <w:t> </w:t>
      </w:r>
      <w:r w:rsidRPr="00B642BB">
        <w:rPr>
          <w:lang w:val="sv-SE"/>
        </w:rPr>
        <w:t>0</w:t>
      </w:r>
      <w:r>
        <w:rPr>
          <w:lang w:val="sv-SE"/>
        </w:rPr>
        <w:t>,</w:t>
      </w:r>
      <w:r w:rsidRPr="00B642BB">
        <w:rPr>
          <w:lang w:val="sv-SE"/>
        </w:rPr>
        <w:t>005</w:t>
      </w:r>
    </w:p>
    <w:p w14:paraId="50DF6A7A" w14:textId="77777777" w:rsidR="00FC67C4" w:rsidRPr="00B642BB" w:rsidRDefault="00FC67C4" w:rsidP="00FC67C4">
      <w:pPr>
        <w:keepNext/>
        <w:ind w:left="284" w:hanging="284"/>
        <w:rPr>
          <w:szCs w:val="22"/>
          <w:lang w:val="sv-SE"/>
        </w:rPr>
      </w:pPr>
      <w:r w:rsidRPr="00B642BB">
        <w:rPr>
          <w:lang w:val="sv-SE"/>
        </w:rPr>
        <w:t>h</w:t>
      </w:r>
      <w:r w:rsidRPr="00B642BB">
        <w:rPr>
          <w:lang w:val="sv-SE"/>
        </w:rPr>
        <w:tab/>
      </w:r>
      <w:r>
        <w:rPr>
          <w:lang w:val="sv-SE"/>
        </w:rPr>
        <w:t>Gällande förändring från baslinjen av</w:t>
      </w:r>
      <w:r w:rsidRPr="00B642BB">
        <w:rPr>
          <w:lang w:val="sv-SE"/>
        </w:rPr>
        <w:t xml:space="preserve"> </w:t>
      </w:r>
      <w:r w:rsidRPr="00B642BB">
        <w:rPr>
          <w:szCs w:val="22"/>
          <w:lang w:val="sv-SE"/>
        </w:rPr>
        <w:t xml:space="preserve">FACIT-fatigue </w:t>
      </w:r>
      <w:r>
        <w:rPr>
          <w:szCs w:val="22"/>
          <w:lang w:val="sv-SE"/>
        </w:rPr>
        <w:t xml:space="preserve">baseras </w:t>
      </w:r>
      <w:r w:rsidRPr="00B642BB">
        <w:rPr>
          <w:szCs w:val="22"/>
          <w:lang w:val="sv-SE"/>
        </w:rPr>
        <w:t>LS</w:t>
      </w:r>
      <w:r>
        <w:rPr>
          <w:szCs w:val="22"/>
          <w:lang w:val="sv-SE"/>
        </w:rPr>
        <w:t xml:space="preserve">-medelvärdena och behandlingsskillnaden på ANCOVA-modell justerad för FACIT-fatigue och andra covariat. </w:t>
      </w:r>
      <w:r>
        <w:rPr>
          <w:szCs w:val="22"/>
          <w:lang w:val="sv-SE"/>
        </w:rPr>
        <w:lastRenderedPageBreak/>
        <w:t>FACIT-fatigue-värdena vid baslinjen var likartade i behandlingsgrupperna och varierade från 32,3 till 31,5.</w:t>
      </w:r>
    </w:p>
    <w:p w14:paraId="2604A835" w14:textId="77777777" w:rsidR="00FC67C4" w:rsidRPr="00B642BB" w:rsidRDefault="00FC67C4" w:rsidP="00FC67C4">
      <w:pPr>
        <w:keepNext/>
        <w:rPr>
          <w:lang w:val="sv-SE"/>
        </w:rPr>
      </w:pPr>
    </w:p>
    <w:p w14:paraId="1BB5C396" w14:textId="77777777" w:rsidR="00FC67C4" w:rsidRPr="00B642BB" w:rsidRDefault="00FC67C4" w:rsidP="00FC67C4">
      <w:pPr>
        <w:keepNext/>
        <w:rPr>
          <w:lang w:val="sv-SE"/>
        </w:rPr>
      </w:pPr>
      <w:r>
        <w:rPr>
          <w:lang w:val="sv-SE"/>
        </w:rPr>
        <w:t xml:space="preserve">Förbättring av klinisk remission enligt CDAI observerades redan vecka 4 hos en större andel av patienterna som fick </w:t>
      </w:r>
      <w:r w:rsidRPr="009E6784">
        <w:rPr>
          <w:lang w:val="sv-SE"/>
        </w:rPr>
        <w:t xml:space="preserve">mirikizumab </w:t>
      </w:r>
      <w:r>
        <w:rPr>
          <w:lang w:val="sv-SE"/>
        </w:rPr>
        <w:t>jämfört med hos dem som fick</w:t>
      </w:r>
      <w:r w:rsidRPr="009E6784">
        <w:rPr>
          <w:lang w:val="sv-SE"/>
        </w:rPr>
        <w:t xml:space="preserve"> placebo</w:t>
      </w:r>
      <w:r w:rsidRPr="00B642BB">
        <w:rPr>
          <w:lang w:val="sv-SE"/>
        </w:rPr>
        <w:t>.</w:t>
      </w:r>
    </w:p>
    <w:p w14:paraId="271D0C2A" w14:textId="77777777" w:rsidR="00FC67C4" w:rsidRPr="00B642BB" w:rsidRDefault="00FC67C4" w:rsidP="00FC67C4">
      <w:pPr>
        <w:keepNext/>
        <w:rPr>
          <w:lang w:val="sv-SE"/>
        </w:rPr>
      </w:pPr>
      <w:r>
        <w:rPr>
          <w:lang w:val="sv-SE"/>
        </w:rPr>
        <w:t>Minskad buksmärta observerades redan vecka 4 och lägre avföringsfrekvens redan vecka 6 hos patienterna som fick mirikizumab jämfört med hos dem som fick placebo.</w:t>
      </w:r>
    </w:p>
    <w:p w14:paraId="2068635A" w14:textId="77777777" w:rsidR="00FC67C4" w:rsidRPr="00B642BB" w:rsidRDefault="00FC67C4" w:rsidP="00FC67C4">
      <w:pPr>
        <w:keepNext/>
        <w:rPr>
          <w:lang w:val="sv-SE"/>
        </w:rPr>
      </w:pPr>
    </w:p>
    <w:p w14:paraId="5FB84118" w14:textId="77777777" w:rsidR="00FC67C4" w:rsidRPr="00B642BB" w:rsidRDefault="00FC67C4" w:rsidP="00FC67C4">
      <w:pPr>
        <w:tabs>
          <w:tab w:val="left" w:pos="284"/>
        </w:tabs>
        <w:spacing w:line="240" w:lineRule="auto"/>
        <w:rPr>
          <w:lang w:val="sv-SE"/>
        </w:rPr>
      </w:pPr>
      <w:r>
        <w:rPr>
          <w:lang w:val="sv-SE"/>
        </w:rPr>
        <w:t>Effekt- och säkerhetsprofilen för m</w:t>
      </w:r>
      <w:r w:rsidRPr="00B642BB">
        <w:rPr>
          <w:lang w:val="sv-SE"/>
        </w:rPr>
        <w:t xml:space="preserve">irikizumab </w:t>
      </w:r>
      <w:r>
        <w:rPr>
          <w:lang w:val="sv-SE"/>
        </w:rPr>
        <w:t xml:space="preserve">var konsekvent i alla undergrupper, dvs. ålder kön, kroppsvikt, sjukdomsaktivitet och svårighetsgrad vid baslinjen samt </w:t>
      </w:r>
      <w:r w:rsidRPr="00334318">
        <w:rPr>
          <w:lang w:val="sv-SE"/>
        </w:rPr>
        <w:t>region</w:t>
      </w:r>
      <w:r w:rsidRPr="00B642BB">
        <w:rPr>
          <w:lang w:val="sv-SE"/>
        </w:rPr>
        <w:t xml:space="preserve">. </w:t>
      </w:r>
      <w:r>
        <w:rPr>
          <w:lang w:val="sv-SE"/>
        </w:rPr>
        <w:t>Effektstorleken kan variera.</w:t>
      </w:r>
    </w:p>
    <w:p w14:paraId="3AA627E9" w14:textId="77777777" w:rsidR="00FC67C4" w:rsidRPr="00B642BB" w:rsidRDefault="00FC67C4" w:rsidP="00FC67C4">
      <w:pPr>
        <w:keepNext/>
        <w:spacing w:line="240" w:lineRule="auto"/>
        <w:rPr>
          <w:i/>
          <w:szCs w:val="22"/>
          <w:lang w:val="sv-SE"/>
        </w:rPr>
      </w:pPr>
    </w:p>
    <w:p w14:paraId="1355E898" w14:textId="77777777" w:rsidR="00FC67C4" w:rsidRPr="00B642BB" w:rsidRDefault="00FC67C4" w:rsidP="00FC67C4">
      <w:pPr>
        <w:keepNext/>
        <w:spacing w:line="240" w:lineRule="auto"/>
        <w:rPr>
          <w:i/>
          <w:szCs w:val="22"/>
          <w:lang w:val="sv-SE"/>
        </w:rPr>
      </w:pPr>
      <w:r>
        <w:rPr>
          <w:i/>
          <w:szCs w:val="22"/>
          <w:lang w:val="sv-SE"/>
        </w:rPr>
        <w:t>Aktiv jämförelsearm</w:t>
      </w:r>
    </w:p>
    <w:p w14:paraId="688A50FC" w14:textId="32B2B93A" w:rsidR="00FC67C4" w:rsidRPr="00BD5AC2" w:rsidRDefault="00FC67C4" w:rsidP="00C65F4B">
      <w:pPr>
        <w:keepNext/>
        <w:spacing w:line="240" w:lineRule="auto"/>
        <w:rPr>
          <w:bCs/>
          <w:color w:val="000000" w:themeColor="text1"/>
          <w:lang w:val="sv-SE"/>
        </w:rPr>
      </w:pPr>
      <w:r>
        <w:rPr>
          <w:szCs w:val="22"/>
          <w:lang w:val="sv-SE"/>
        </w:rPr>
        <w:t xml:space="preserve">Vecka 52 uppvisade </w:t>
      </w:r>
      <w:r w:rsidRPr="00B642BB">
        <w:rPr>
          <w:szCs w:val="22"/>
          <w:lang w:val="sv-SE"/>
        </w:rPr>
        <w:t>mirikizumab non-inferiority (</w:t>
      </w:r>
      <w:r>
        <w:rPr>
          <w:szCs w:val="22"/>
          <w:lang w:val="sv-SE"/>
        </w:rPr>
        <w:t xml:space="preserve">förspecificerad marginal på </w:t>
      </w:r>
      <w:r w:rsidRPr="00B642BB">
        <w:rPr>
          <w:szCs w:val="22"/>
          <w:lang w:val="sv-SE"/>
        </w:rPr>
        <w:t>-10</w:t>
      </w:r>
      <w:r>
        <w:rPr>
          <w:szCs w:val="22"/>
          <w:lang w:val="sv-SE"/>
        </w:rPr>
        <w:t> </w:t>
      </w:r>
      <w:r w:rsidRPr="00B642BB">
        <w:rPr>
          <w:szCs w:val="22"/>
          <w:lang w:val="sv-SE"/>
        </w:rPr>
        <w:t xml:space="preserve">%) </w:t>
      </w:r>
      <w:r>
        <w:rPr>
          <w:szCs w:val="22"/>
          <w:lang w:val="sv-SE"/>
        </w:rPr>
        <w:t>mot</w:t>
      </w:r>
      <w:r w:rsidRPr="00B642BB">
        <w:rPr>
          <w:szCs w:val="22"/>
          <w:lang w:val="sv-SE"/>
        </w:rPr>
        <w:t xml:space="preserve"> ustekinumab </w:t>
      </w:r>
      <w:r>
        <w:rPr>
          <w:szCs w:val="22"/>
          <w:lang w:val="sv-SE"/>
        </w:rPr>
        <w:t xml:space="preserve">för klinisk remission enligt </w:t>
      </w:r>
      <w:r w:rsidRPr="00B642BB">
        <w:rPr>
          <w:szCs w:val="22"/>
          <w:lang w:val="sv-SE"/>
        </w:rPr>
        <w:t xml:space="preserve">CDAI (mirikizumab 54 %; ustekinumab 48 %). Superiority </w:t>
      </w:r>
      <w:r>
        <w:rPr>
          <w:szCs w:val="22"/>
          <w:lang w:val="sv-SE"/>
        </w:rPr>
        <w:t xml:space="preserve">jämfört med </w:t>
      </w:r>
      <w:r w:rsidRPr="00B642BB">
        <w:rPr>
          <w:szCs w:val="22"/>
          <w:lang w:val="sv-SE"/>
        </w:rPr>
        <w:t xml:space="preserve">ustekinumab </w:t>
      </w:r>
      <w:r>
        <w:rPr>
          <w:szCs w:val="22"/>
          <w:lang w:val="sv-SE"/>
        </w:rPr>
        <w:t xml:space="preserve">avseende endoskopisk respons vecka 52 uppnåddes inte </w:t>
      </w:r>
      <w:r w:rsidRPr="00B642BB">
        <w:rPr>
          <w:szCs w:val="22"/>
          <w:lang w:val="sv-SE"/>
        </w:rPr>
        <w:t>(mirikizumab 48 %, ustekinumab 46 %).</w:t>
      </w:r>
    </w:p>
    <w:p w14:paraId="1D51AF69" w14:textId="77777777" w:rsidR="00FC67C4" w:rsidRPr="00BD5AC2" w:rsidRDefault="00FC67C4" w:rsidP="00FC67C4">
      <w:pPr>
        <w:spacing w:line="240" w:lineRule="auto"/>
        <w:rPr>
          <w:bCs/>
          <w:color w:val="000000" w:themeColor="text1"/>
          <w:lang w:val="sv-SE"/>
        </w:rPr>
      </w:pPr>
    </w:p>
    <w:p w14:paraId="61C31D25" w14:textId="77777777" w:rsidR="00FC67C4" w:rsidRPr="00B642BB" w:rsidRDefault="00FC67C4" w:rsidP="00FC67C4">
      <w:pPr>
        <w:spacing w:line="240" w:lineRule="auto"/>
        <w:rPr>
          <w:bCs/>
          <w:i/>
          <w:iCs/>
          <w:color w:val="000000" w:themeColor="text1"/>
          <w:lang w:val="sv-SE"/>
        </w:rPr>
      </w:pPr>
      <w:r w:rsidRPr="00BD5AC2">
        <w:rPr>
          <w:bCs/>
          <w:i/>
          <w:iCs/>
          <w:color w:val="000000" w:themeColor="text1"/>
          <w:lang w:val="sv-SE"/>
        </w:rPr>
        <w:t>Histologiskt resultat</w:t>
      </w:r>
    </w:p>
    <w:p w14:paraId="1541F1A8" w14:textId="29A4F9D4" w:rsidR="00FC67C4" w:rsidRPr="00B642BB" w:rsidRDefault="00FC67C4" w:rsidP="00FC67C4">
      <w:pPr>
        <w:spacing w:line="240" w:lineRule="auto"/>
        <w:rPr>
          <w:lang w:val="sv-SE"/>
        </w:rPr>
      </w:pPr>
      <w:r w:rsidRPr="00BD5AC2">
        <w:rPr>
          <w:bCs/>
          <w:color w:val="000000" w:themeColor="text1"/>
          <w:lang w:val="sv-SE"/>
        </w:rPr>
        <w:t>För samtliga fem</w:t>
      </w:r>
      <w:r>
        <w:rPr>
          <w:bCs/>
          <w:color w:val="000000" w:themeColor="text1"/>
          <w:lang w:val="sv-SE"/>
        </w:rPr>
        <w:t xml:space="preserve"> termsegment </w:t>
      </w:r>
      <w:r w:rsidRPr="00BD5AC2">
        <w:rPr>
          <w:bCs/>
          <w:color w:val="000000" w:themeColor="text1"/>
          <w:lang w:val="sv-SE"/>
        </w:rPr>
        <w:t>uppnådde 44 % av patienterna som fick mirikizumab det sammansatta effektmåttet klinisk respons enligt PRO vecka</w:t>
      </w:r>
      <w:r w:rsidRPr="00B642BB">
        <w:rPr>
          <w:lang w:val="sv-SE"/>
        </w:rPr>
        <w:t xml:space="preserve"> 12 och histologisk respons vecka 52, jämfört med 16 % av patienterna som fick placebo. Histologisk respons vecka 52 uppnåddes hos 58 % av patienterna jämfört med hos 49 % </w:t>
      </w:r>
      <w:r>
        <w:rPr>
          <w:lang w:val="sv-SE"/>
        </w:rPr>
        <w:t xml:space="preserve">av dem </w:t>
      </w:r>
      <w:r w:rsidRPr="00B642BB">
        <w:rPr>
          <w:lang w:val="sv-SE"/>
        </w:rPr>
        <w:t>som stod på ustekinumab.</w:t>
      </w:r>
    </w:p>
    <w:p w14:paraId="4EA25700" w14:textId="77777777" w:rsidR="00FC67C4" w:rsidRDefault="00FC67C4" w:rsidP="00FC67C4">
      <w:pPr>
        <w:spacing w:line="240" w:lineRule="auto"/>
        <w:rPr>
          <w:bCs/>
          <w:color w:val="000000" w:themeColor="text1"/>
          <w:lang w:val="sv-SE"/>
        </w:rPr>
      </w:pPr>
    </w:p>
    <w:p w14:paraId="44F08459" w14:textId="77777777" w:rsidR="00FC67C4" w:rsidRDefault="00FC67C4" w:rsidP="00FC67C4">
      <w:pPr>
        <w:spacing w:line="240" w:lineRule="auto"/>
        <w:rPr>
          <w:bCs/>
          <w:i/>
          <w:iCs/>
          <w:color w:val="000000" w:themeColor="text1"/>
          <w:lang w:val="sv-SE"/>
        </w:rPr>
      </w:pPr>
      <w:r>
        <w:rPr>
          <w:bCs/>
          <w:i/>
          <w:iCs/>
          <w:color w:val="000000" w:themeColor="text1"/>
          <w:lang w:val="sv-SE"/>
        </w:rPr>
        <w:t>Hälsorelaterad livskvalitet</w:t>
      </w:r>
    </w:p>
    <w:p w14:paraId="5A123301" w14:textId="2BFBEEB0" w:rsidR="00FC67C4" w:rsidRPr="00B642BB" w:rsidRDefault="00FC67C4" w:rsidP="00FC67C4">
      <w:pPr>
        <w:spacing w:line="240" w:lineRule="auto"/>
        <w:rPr>
          <w:bCs/>
          <w:color w:val="000000" w:themeColor="text1"/>
          <w:lang w:val="sv-SE"/>
        </w:rPr>
      </w:pPr>
      <w:r>
        <w:rPr>
          <w:bCs/>
          <w:color w:val="000000" w:themeColor="text1"/>
          <w:lang w:val="sv-SE"/>
        </w:rPr>
        <w:t>Vecka 12 var förändringen av poäng på Inflammatory Bowel Disease Questionnaire (IBDQ) 36,9 för mirikizumab och 17,4 för placebo. IBDQ-respons och remission uppnåddes hos 69 % respektive 52 % av patienterna som fick mirikizumab och hos 45 % respektive 28 % av patienterna som fick placebo. Förbättringarna kvarstod vecka 52.</w:t>
      </w:r>
    </w:p>
    <w:p w14:paraId="3D84849E" w14:textId="77777777" w:rsidR="00FC67C4" w:rsidRPr="008D389D" w:rsidRDefault="00FC67C4" w:rsidP="00F77EFE">
      <w:pPr>
        <w:keepNext/>
        <w:spacing w:line="240" w:lineRule="auto"/>
        <w:rPr>
          <w:bCs/>
          <w:iCs/>
          <w:color w:val="000000" w:themeColor="text1"/>
          <w:szCs w:val="22"/>
          <w:u w:val="single"/>
          <w:lang w:val="sv-SE"/>
        </w:rPr>
      </w:pPr>
    </w:p>
    <w:p w14:paraId="72C9C082" w14:textId="77777777" w:rsidR="00F77EFE" w:rsidRPr="006D6F49" w:rsidRDefault="008426D3" w:rsidP="00F77EFE">
      <w:pPr>
        <w:keepNext/>
        <w:spacing w:line="240" w:lineRule="auto"/>
        <w:rPr>
          <w:bCs/>
          <w:iCs/>
          <w:szCs w:val="22"/>
          <w:lang w:val="sv-SE"/>
        </w:rPr>
      </w:pPr>
      <w:r>
        <w:rPr>
          <w:szCs w:val="22"/>
          <w:u w:val="single"/>
          <w:lang w:val="sv-SE"/>
        </w:rPr>
        <w:t>Pediatrisk population</w:t>
      </w:r>
    </w:p>
    <w:p w14:paraId="72C9C083" w14:textId="77777777" w:rsidR="00F77EFE" w:rsidRPr="006D6F49" w:rsidRDefault="00F77EFE" w:rsidP="00F77EFE">
      <w:pPr>
        <w:keepNext/>
        <w:spacing w:line="240" w:lineRule="auto"/>
        <w:outlineLvl w:val="0"/>
        <w:rPr>
          <w:szCs w:val="22"/>
          <w:lang w:val="sv-SE"/>
        </w:rPr>
      </w:pPr>
    </w:p>
    <w:p w14:paraId="72C9C084" w14:textId="7EA4933A" w:rsidR="00F77EFE" w:rsidRPr="008D389D" w:rsidRDefault="008426D3" w:rsidP="00F77EFE">
      <w:pPr>
        <w:keepNext/>
        <w:spacing w:line="240" w:lineRule="auto"/>
        <w:outlineLvl w:val="0"/>
        <w:rPr>
          <w:szCs w:val="22"/>
          <w:lang w:val="sv-SE"/>
        </w:rPr>
      </w:pPr>
      <w:r>
        <w:rPr>
          <w:szCs w:val="22"/>
          <w:lang w:val="sv-SE"/>
        </w:rPr>
        <w:t xml:space="preserve">Europeiska läkemedelsmyndigheten har senarelagt kravet att skicka in studieresultat för Omvoh för en eller flera undergrupper av den pediatriska populationen avseende behandling av ulcerös kolit </w:t>
      </w:r>
      <w:r w:rsidR="006E3FA8">
        <w:rPr>
          <w:szCs w:val="22"/>
          <w:lang w:val="sv-SE"/>
        </w:rPr>
        <w:t xml:space="preserve">och Crohns sjukdom </w:t>
      </w:r>
      <w:r>
        <w:rPr>
          <w:szCs w:val="22"/>
          <w:lang w:val="sv-SE"/>
        </w:rPr>
        <w:t>(information om pediatrisk användning finns i avsnitt 4.2).</w:t>
      </w:r>
      <w:r>
        <w:rPr>
          <w:szCs w:val="22"/>
          <w:lang w:val="sv-SE"/>
        </w:rPr>
        <w:fldChar w:fldCharType="begin"/>
      </w:r>
      <w:r>
        <w:rPr>
          <w:szCs w:val="22"/>
          <w:lang w:val="sv-SE"/>
        </w:rPr>
        <w:instrText xml:space="preserve"> DOCVARIABLE vault_nd_8f3a2f48-0a84-42e4-82b7-a0e17ecca509 \* MERGEFORMAT </w:instrText>
      </w:r>
      <w:r w:rsidR="009F61BE">
        <w:rPr>
          <w:szCs w:val="22"/>
          <w:lang w:val="sv-SE"/>
        </w:rPr>
        <w:fldChar w:fldCharType="separate"/>
      </w:r>
      <w:r>
        <w:rPr>
          <w:szCs w:val="22"/>
          <w:lang w:val="sv-SE"/>
        </w:rPr>
        <w:fldChar w:fldCharType="end"/>
      </w:r>
    </w:p>
    <w:p w14:paraId="72C9C085" w14:textId="77777777" w:rsidR="00F77EFE" w:rsidRPr="008D389D" w:rsidRDefault="00F77EFE" w:rsidP="00F77EFE">
      <w:pPr>
        <w:numPr>
          <w:ilvl w:val="12"/>
          <w:numId w:val="0"/>
        </w:numPr>
        <w:spacing w:line="240" w:lineRule="auto"/>
        <w:ind w:right="-2"/>
        <w:rPr>
          <w:iCs/>
          <w:noProof/>
          <w:szCs w:val="22"/>
          <w:lang w:val="sv-SE"/>
        </w:rPr>
      </w:pPr>
    </w:p>
    <w:p w14:paraId="72C9C086" w14:textId="16F22087" w:rsidR="00F77EFE" w:rsidRPr="008D389D" w:rsidRDefault="008426D3" w:rsidP="00F77EFE">
      <w:pPr>
        <w:keepNext/>
        <w:spacing w:line="240" w:lineRule="auto"/>
        <w:outlineLvl w:val="0"/>
        <w:rPr>
          <w:b/>
          <w:noProof/>
          <w:szCs w:val="22"/>
          <w:lang w:val="sv-SE"/>
        </w:rPr>
      </w:pPr>
      <w:r>
        <w:rPr>
          <w:b/>
          <w:bCs/>
          <w:noProof/>
          <w:szCs w:val="22"/>
          <w:lang w:val="sv-SE"/>
        </w:rPr>
        <w:t>5.2</w:t>
      </w:r>
      <w:r>
        <w:rPr>
          <w:b/>
          <w:bCs/>
          <w:noProof/>
          <w:szCs w:val="22"/>
          <w:lang w:val="sv-SE"/>
        </w:rPr>
        <w:tab/>
        <w:t>Farmakokinetiska egenskaper</w:t>
      </w:r>
      <w:r>
        <w:rPr>
          <w:noProof/>
          <w:szCs w:val="22"/>
          <w:lang w:val="sv-SE"/>
        </w:rPr>
        <w:fldChar w:fldCharType="begin"/>
      </w:r>
      <w:r>
        <w:rPr>
          <w:noProof/>
          <w:szCs w:val="22"/>
          <w:lang w:val="sv-SE"/>
        </w:rPr>
        <w:instrText xml:space="preserve"> DOCVARIABLE vault_nd_50ba420b-9bcb-48f3-8924-76dae76777d4 \* MERGEFORMAT </w:instrText>
      </w:r>
      <w:r w:rsidR="009F61BE">
        <w:rPr>
          <w:noProof/>
          <w:szCs w:val="22"/>
          <w:lang w:val="sv-SE"/>
        </w:rPr>
        <w:fldChar w:fldCharType="separate"/>
      </w:r>
      <w:r>
        <w:rPr>
          <w:noProof/>
          <w:szCs w:val="22"/>
          <w:lang w:val="sv-SE"/>
        </w:rPr>
        <w:fldChar w:fldCharType="end"/>
      </w:r>
    </w:p>
    <w:p w14:paraId="72C9C087" w14:textId="77777777" w:rsidR="00F77EFE" w:rsidRPr="008D389D" w:rsidRDefault="00F77EFE" w:rsidP="007A5597">
      <w:pPr>
        <w:keepNext/>
        <w:tabs>
          <w:tab w:val="clear" w:pos="567"/>
        </w:tabs>
        <w:spacing w:line="240" w:lineRule="auto"/>
        <w:textAlignment w:val="baseline"/>
        <w:rPr>
          <w:color w:val="000000" w:themeColor="text1"/>
          <w:szCs w:val="22"/>
          <w:lang w:val="sv-SE"/>
        </w:rPr>
      </w:pPr>
    </w:p>
    <w:p w14:paraId="72C9C088" w14:textId="77777777" w:rsidR="00F77EFE" w:rsidRPr="008D389D" w:rsidRDefault="008426D3" w:rsidP="00F15D74">
      <w:pPr>
        <w:pStyle w:val="PLRBulletedIndent"/>
        <w:keepNext/>
        <w:ind w:left="0" w:firstLine="0"/>
        <w:rPr>
          <w:rFonts w:ascii="Times New Roman" w:hAnsi="Times New Roman"/>
          <w:color w:val="000000" w:themeColor="text1"/>
          <w:sz w:val="22"/>
          <w:szCs w:val="22"/>
          <w:lang w:val="sv-SE"/>
        </w:rPr>
      </w:pPr>
      <w:r>
        <w:rPr>
          <w:rFonts w:ascii="Times New Roman" w:hAnsi="Times New Roman"/>
          <w:color w:val="000000" w:themeColor="text1"/>
          <w:sz w:val="22"/>
          <w:szCs w:val="22"/>
          <w:lang w:val="sv-SE"/>
        </w:rPr>
        <w:t>Ingen synbar ackumulering av mirikizumab i serum över tid observerades vid subkutan administrering var 4:e vecka.</w:t>
      </w:r>
    </w:p>
    <w:p w14:paraId="72C9C089" w14:textId="77777777" w:rsidR="00F77EFE" w:rsidRDefault="00F77EFE" w:rsidP="00F77EFE">
      <w:pPr>
        <w:pStyle w:val="PLRBulletedIndent"/>
        <w:ind w:left="0" w:firstLine="0"/>
        <w:rPr>
          <w:rFonts w:ascii="Times New Roman" w:hAnsi="Times New Roman"/>
          <w:color w:val="000000" w:themeColor="text1"/>
          <w:sz w:val="22"/>
          <w:szCs w:val="22"/>
          <w:lang w:val="sv-SE"/>
        </w:rPr>
      </w:pPr>
    </w:p>
    <w:p w14:paraId="6E5741DA" w14:textId="72834A39" w:rsidR="00B155A6" w:rsidRDefault="00B155A6" w:rsidP="00F77EFE">
      <w:pPr>
        <w:pStyle w:val="PLRBulletedIndent"/>
        <w:ind w:left="0" w:firstLine="0"/>
        <w:rPr>
          <w:rFonts w:ascii="Times New Roman" w:hAnsi="Times New Roman"/>
          <w:color w:val="000000" w:themeColor="text1"/>
          <w:sz w:val="22"/>
          <w:szCs w:val="22"/>
          <w:lang w:val="sv-SE"/>
        </w:rPr>
      </w:pPr>
      <w:r w:rsidRPr="00C65F4B">
        <w:rPr>
          <w:rFonts w:ascii="Times New Roman" w:hAnsi="Times New Roman"/>
          <w:color w:val="000000" w:themeColor="text1"/>
          <w:sz w:val="22"/>
          <w:szCs w:val="22"/>
          <w:u w:val="single"/>
          <w:lang w:val="sv-SE"/>
        </w:rPr>
        <w:t>Exponering</w:t>
      </w:r>
    </w:p>
    <w:p w14:paraId="57823CA4" w14:textId="77777777" w:rsidR="00B155A6" w:rsidRDefault="00B155A6" w:rsidP="00F77EFE">
      <w:pPr>
        <w:pStyle w:val="PLRBulletedIndent"/>
        <w:ind w:left="0" w:firstLine="0"/>
        <w:rPr>
          <w:rFonts w:ascii="Times New Roman" w:hAnsi="Times New Roman"/>
          <w:color w:val="000000" w:themeColor="text1"/>
          <w:sz w:val="22"/>
          <w:szCs w:val="22"/>
          <w:lang w:val="sv-SE"/>
        </w:rPr>
      </w:pPr>
    </w:p>
    <w:p w14:paraId="6F2E5526" w14:textId="77777777" w:rsidR="00F62670" w:rsidRPr="00554C3A" w:rsidRDefault="00F62670" w:rsidP="00F62670">
      <w:pPr>
        <w:pStyle w:val="PLRBulletedIndent"/>
        <w:ind w:left="0" w:firstLine="0"/>
        <w:rPr>
          <w:rFonts w:ascii="Times New Roman" w:hAnsi="Times New Roman"/>
          <w:i/>
          <w:iCs/>
          <w:color w:val="000000" w:themeColor="text1"/>
          <w:sz w:val="22"/>
          <w:szCs w:val="22"/>
          <w:lang w:val="sv-SE"/>
        </w:rPr>
      </w:pPr>
      <w:r w:rsidRPr="00554C3A">
        <w:rPr>
          <w:rFonts w:ascii="Times New Roman" w:hAnsi="Times New Roman"/>
          <w:i/>
          <w:iCs/>
          <w:color w:val="000000" w:themeColor="text1"/>
          <w:sz w:val="22"/>
          <w:szCs w:val="22"/>
          <w:lang w:val="sv-SE"/>
        </w:rPr>
        <w:t>Ulcerös kolit</w:t>
      </w:r>
    </w:p>
    <w:p w14:paraId="64B33FAD" w14:textId="77777777" w:rsidR="00F62670" w:rsidRPr="008D389D" w:rsidRDefault="00F62670" w:rsidP="00F77EFE">
      <w:pPr>
        <w:pStyle w:val="PLRBulletedIndent"/>
        <w:ind w:left="0" w:firstLine="0"/>
        <w:rPr>
          <w:rFonts w:ascii="Times New Roman" w:hAnsi="Times New Roman"/>
          <w:color w:val="000000" w:themeColor="text1"/>
          <w:sz w:val="22"/>
          <w:szCs w:val="22"/>
          <w:lang w:val="sv-SE"/>
        </w:rPr>
      </w:pPr>
    </w:p>
    <w:p w14:paraId="72C9C08A" w14:textId="4C7F15F8" w:rsidR="00F77EFE" w:rsidRPr="008D389D" w:rsidRDefault="008426D3" w:rsidP="00F77EFE">
      <w:pPr>
        <w:pStyle w:val="PLRBulletedIndent"/>
        <w:ind w:left="0" w:firstLine="0"/>
        <w:rPr>
          <w:rFonts w:ascii="Times New Roman" w:hAnsi="Times New Roman"/>
          <w:color w:val="000000" w:themeColor="text1"/>
          <w:sz w:val="22"/>
          <w:szCs w:val="22"/>
          <w:lang w:val="sv-SE"/>
        </w:rPr>
      </w:pPr>
      <w:r>
        <w:rPr>
          <w:rFonts w:ascii="Times New Roman" w:hAnsi="Times New Roman"/>
          <w:color w:val="000000" w:themeColor="text1"/>
          <w:sz w:val="22"/>
          <w:szCs w:val="22"/>
          <w:lang w:val="sv-SE"/>
        </w:rPr>
        <w:t>Medelvärdet (</w:t>
      </w:r>
      <w:r w:rsidR="00F62670">
        <w:rPr>
          <w:rFonts w:ascii="Times New Roman" w:hAnsi="Times New Roman"/>
          <w:color w:val="000000" w:themeColor="text1"/>
          <w:sz w:val="22"/>
          <w:szCs w:val="22"/>
          <w:lang w:val="sv-SE"/>
        </w:rPr>
        <w:t>variations</w:t>
      </w:r>
      <w:r>
        <w:rPr>
          <w:rFonts w:ascii="Times New Roman" w:hAnsi="Times New Roman"/>
          <w:color w:val="000000" w:themeColor="text1"/>
          <w:sz w:val="22"/>
          <w:szCs w:val="22"/>
          <w:lang w:val="sv-SE"/>
        </w:rPr>
        <w:t xml:space="preserve">koefficient </w:t>
      </w:r>
      <w:r w:rsidR="00F62670">
        <w:rPr>
          <w:rFonts w:ascii="Times New Roman" w:hAnsi="Times New Roman"/>
          <w:color w:val="000000" w:themeColor="text1"/>
          <w:sz w:val="22"/>
          <w:szCs w:val="22"/>
          <w:lang w:val="sv-SE"/>
        </w:rPr>
        <w:t>i</w:t>
      </w:r>
      <w:r>
        <w:rPr>
          <w:rFonts w:ascii="Times New Roman" w:hAnsi="Times New Roman"/>
          <w:color w:val="000000" w:themeColor="text1"/>
          <w:sz w:val="22"/>
          <w:szCs w:val="22"/>
          <w:lang w:val="sv-SE"/>
        </w:rPr>
        <w:t xml:space="preserve"> %) för C</w:t>
      </w:r>
      <w:r>
        <w:rPr>
          <w:rFonts w:ascii="Times New Roman" w:hAnsi="Times New Roman"/>
          <w:color w:val="000000" w:themeColor="text1"/>
          <w:sz w:val="22"/>
          <w:szCs w:val="22"/>
          <w:vertAlign w:val="subscript"/>
          <w:lang w:val="sv-SE"/>
        </w:rPr>
        <w:t>max</w:t>
      </w:r>
      <w:r>
        <w:rPr>
          <w:rFonts w:ascii="Times New Roman" w:hAnsi="Times New Roman"/>
          <w:color w:val="000000" w:themeColor="text1"/>
          <w:sz w:val="22"/>
          <w:szCs w:val="22"/>
          <w:lang w:val="sv-SE"/>
        </w:rPr>
        <w:t xml:space="preserve"> och area under kurvan (AUC) efter induktionsdosering (300 mg var 4:e vecka administrerat som intravenös infusion) hos patienter med ulcerös kolit var 99,7 </w:t>
      </w:r>
      <w:r w:rsidR="00F62670">
        <w:rPr>
          <w:rFonts w:ascii="Times New Roman" w:hAnsi="Times New Roman"/>
          <w:color w:val="000000" w:themeColor="text1"/>
          <w:sz w:val="22"/>
          <w:szCs w:val="22"/>
          <w:lang w:val="sv-SE"/>
        </w:rPr>
        <w:t xml:space="preserve">µg/ml </w:t>
      </w:r>
      <w:r>
        <w:rPr>
          <w:rFonts w:ascii="Times New Roman" w:hAnsi="Times New Roman"/>
          <w:color w:val="000000" w:themeColor="text1"/>
          <w:sz w:val="22"/>
          <w:szCs w:val="22"/>
          <w:lang w:val="sv-SE"/>
        </w:rPr>
        <w:t>(22,7</w:t>
      </w:r>
      <w:r w:rsidR="00F62670">
        <w:rPr>
          <w:rFonts w:ascii="Times New Roman" w:hAnsi="Times New Roman"/>
          <w:color w:val="000000" w:themeColor="text1"/>
          <w:sz w:val="22"/>
          <w:szCs w:val="22"/>
          <w:lang w:val="sv-SE"/>
        </w:rPr>
        <w:t> %</w:t>
      </w:r>
      <w:r>
        <w:rPr>
          <w:rFonts w:ascii="Times New Roman" w:hAnsi="Times New Roman"/>
          <w:color w:val="000000" w:themeColor="text1"/>
          <w:sz w:val="22"/>
          <w:szCs w:val="22"/>
          <w:lang w:val="sv-SE"/>
        </w:rPr>
        <w:t>) respektive 538 </w:t>
      </w:r>
      <w:r w:rsidR="00F62670">
        <w:rPr>
          <w:rFonts w:ascii="Times New Roman" w:hAnsi="Times New Roman"/>
          <w:color w:val="000000" w:themeColor="text1"/>
          <w:sz w:val="22"/>
          <w:szCs w:val="22"/>
          <w:lang w:val="sv-SE"/>
        </w:rPr>
        <w:t xml:space="preserve">µg*dag/ml </w:t>
      </w:r>
      <w:r>
        <w:rPr>
          <w:rFonts w:ascii="Times New Roman" w:hAnsi="Times New Roman"/>
          <w:color w:val="000000" w:themeColor="text1"/>
          <w:sz w:val="22"/>
          <w:szCs w:val="22"/>
          <w:lang w:val="sv-SE"/>
        </w:rPr>
        <w:t>(34,4</w:t>
      </w:r>
      <w:r w:rsidR="00F62670">
        <w:rPr>
          <w:rFonts w:ascii="Times New Roman" w:hAnsi="Times New Roman"/>
          <w:color w:val="000000" w:themeColor="text1"/>
          <w:sz w:val="22"/>
          <w:szCs w:val="22"/>
          <w:lang w:val="sv-SE"/>
        </w:rPr>
        <w:t> %</w:t>
      </w:r>
      <w:r>
        <w:rPr>
          <w:rFonts w:ascii="Times New Roman" w:hAnsi="Times New Roman"/>
          <w:color w:val="000000" w:themeColor="text1"/>
          <w:sz w:val="22"/>
          <w:szCs w:val="22"/>
          <w:lang w:val="sv-SE"/>
        </w:rPr>
        <w:t>). Medelvärdet (CV %) för C</w:t>
      </w:r>
      <w:r>
        <w:rPr>
          <w:rFonts w:ascii="Times New Roman" w:hAnsi="Times New Roman"/>
          <w:color w:val="000000" w:themeColor="text1"/>
          <w:sz w:val="22"/>
          <w:szCs w:val="22"/>
          <w:vertAlign w:val="subscript"/>
          <w:lang w:val="sv-SE"/>
        </w:rPr>
        <w:t>max</w:t>
      </w:r>
      <w:r>
        <w:rPr>
          <w:rFonts w:ascii="Times New Roman" w:hAnsi="Times New Roman"/>
          <w:color w:val="000000" w:themeColor="text1"/>
          <w:sz w:val="22"/>
          <w:szCs w:val="22"/>
          <w:lang w:val="sv-SE"/>
        </w:rPr>
        <w:t xml:space="preserve"> och AUC efter underhållsdosering (200 mg var 4:e vecka som subkutan injektion) var 10,1 </w:t>
      </w:r>
      <w:r w:rsidR="00F62670">
        <w:rPr>
          <w:rFonts w:ascii="Times New Roman" w:hAnsi="Times New Roman"/>
          <w:color w:val="000000" w:themeColor="text1"/>
          <w:sz w:val="22"/>
          <w:szCs w:val="22"/>
          <w:lang w:val="sv-SE"/>
        </w:rPr>
        <w:t xml:space="preserve">µg/ml </w:t>
      </w:r>
      <w:r>
        <w:rPr>
          <w:rFonts w:ascii="Times New Roman" w:hAnsi="Times New Roman"/>
          <w:color w:val="000000" w:themeColor="text1"/>
          <w:sz w:val="22"/>
          <w:szCs w:val="22"/>
          <w:lang w:val="sv-SE"/>
        </w:rPr>
        <w:t>(52,1</w:t>
      </w:r>
      <w:r w:rsidR="00F62670">
        <w:rPr>
          <w:rFonts w:ascii="Times New Roman" w:hAnsi="Times New Roman"/>
          <w:color w:val="000000" w:themeColor="text1"/>
          <w:sz w:val="22"/>
          <w:szCs w:val="22"/>
          <w:lang w:val="sv-SE"/>
        </w:rPr>
        <w:t> %</w:t>
      </w:r>
      <w:r>
        <w:rPr>
          <w:rFonts w:ascii="Times New Roman" w:hAnsi="Times New Roman"/>
          <w:color w:val="000000" w:themeColor="text1"/>
          <w:sz w:val="22"/>
          <w:szCs w:val="22"/>
          <w:lang w:val="sv-SE"/>
        </w:rPr>
        <w:t>) respektive 160 </w:t>
      </w:r>
      <w:r w:rsidR="00F62670">
        <w:rPr>
          <w:rFonts w:ascii="Times New Roman" w:hAnsi="Times New Roman"/>
          <w:color w:val="000000" w:themeColor="text1"/>
          <w:sz w:val="22"/>
          <w:szCs w:val="22"/>
          <w:lang w:val="sv-SE"/>
        </w:rPr>
        <w:t xml:space="preserve">µg*dag/ml </w:t>
      </w:r>
      <w:r>
        <w:rPr>
          <w:rFonts w:ascii="Times New Roman" w:hAnsi="Times New Roman"/>
          <w:color w:val="000000" w:themeColor="text1"/>
          <w:sz w:val="22"/>
          <w:szCs w:val="22"/>
          <w:lang w:val="sv-SE"/>
        </w:rPr>
        <w:t>(57,6</w:t>
      </w:r>
      <w:r w:rsidR="00F62670">
        <w:rPr>
          <w:rFonts w:ascii="Times New Roman" w:hAnsi="Times New Roman"/>
          <w:color w:val="000000" w:themeColor="text1"/>
          <w:sz w:val="22"/>
          <w:szCs w:val="22"/>
          <w:lang w:val="sv-SE"/>
        </w:rPr>
        <w:t> %</w:t>
      </w:r>
      <w:r>
        <w:rPr>
          <w:rFonts w:ascii="Times New Roman" w:hAnsi="Times New Roman"/>
          <w:color w:val="000000" w:themeColor="text1"/>
          <w:sz w:val="22"/>
          <w:szCs w:val="22"/>
          <w:lang w:val="sv-SE"/>
        </w:rPr>
        <w:t>).</w:t>
      </w:r>
    </w:p>
    <w:p w14:paraId="72C9C08B" w14:textId="77777777" w:rsidR="00F77EFE" w:rsidRDefault="00F77EFE" w:rsidP="00F77EFE">
      <w:pPr>
        <w:tabs>
          <w:tab w:val="clear" w:pos="567"/>
        </w:tabs>
        <w:spacing w:line="240" w:lineRule="auto"/>
        <w:textAlignment w:val="baseline"/>
        <w:rPr>
          <w:color w:val="000000" w:themeColor="text1"/>
          <w:szCs w:val="22"/>
          <w:lang w:val="sv-SE"/>
        </w:rPr>
      </w:pPr>
    </w:p>
    <w:p w14:paraId="2D7AA24E" w14:textId="77777777" w:rsidR="006D6CD6" w:rsidRDefault="006D6CD6" w:rsidP="006D6CD6">
      <w:pPr>
        <w:tabs>
          <w:tab w:val="clear" w:pos="567"/>
        </w:tabs>
        <w:spacing w:line="240" w:lineRule="auto"/>
        <w:textAlignment w:val="baseline"/>
        <w:rPr>
          <w:i/>
          <w:iCs/>
          <w:color w:val="000000" w:themeColor="text1"/>
          <w:szCs w:val="22"/>
          <w:lang w:val="sv-SE"/>
        </w:rPr>
      </w:pPr>
      <w:r>
        <w:rPr>
          <w:i/>
          <w:iCs/>
          <w:color w:val="000000" w:themeColor="text1"/>
          <w:szCs w:val="22"/>
          <w:lang w:val="sv-SE"/>
        </w:rPr>
        <w:t>Crohns sjukdom</w:t>
      </w:r>
    </w:p>
    <w:p w14:paraId="54B1454E" w14:textId="532A56E0" w:rsidR="006D6CD6" w:rsidRPr="008D389D" w:rsidRDefault="006D6CD6" w:rsidP="006D6CD6">
      <w:pPr>
        <w:pStyle w:val="PLRBulletedIndent"/>
        <w:ind w:left="0" w:firstLine="0"/>
        <w:rPr>
          <w:rFonts w:ascii="Times New Roman" w:hAnsi="Times New Roman"/>
          <w:color w:val="000000" w:themeColor="text1"/>
          <w:sz w:val="22"/>
          <w:szCs w:val="22"/>
          <w:lang w:val="sv-SE"/>
        </w:rPr>
      </w:pPr>
      <w:r>
        <w:rPr>
          <w:rFonts w:ascii="Times New Roman" w:hAnsi="Times New Roman"/>
          <w:color w:val="000000" w:themeColor="text1"/>
          <w:sz w:val="22"/>
          <w:szCs w:val="22"/>
          <w:lang w:val="sv-SE"/>
        </w:rPr>
        <w:t>Medelvärdet (variationskoefficient i %) för C</w:t>
      </w:r>
      <w:r>
        <w:rPr>
          <w:rFonts w:ascii="Times New Roman" w:hAnsi="Times New Roman"/>
          <w:color w:val="000000" w:themeColor="text1"/>
          <w:sz w:val="22"/>
          <w:szCs w:val="22"/>
          <w:vertAlign w:val="subscript"/>
          <w:lang w:val="sv-SE"/>
        </w:rPr>
        <w:t>max</w:t>
      </w:r>
      <w:r>
        <w:rPr>
          <w:rFonts w:ascii="Times New Roman" w:hAnsi="Times New Roman"/>
          <w:color w:val="000000" w:themeColor="text1"/>
          <w:sz w:val="22"/>
          <w:szCs w:val="22"/>
          <w:lang w:val="sv-SE"/>
        </w:rPr>
        <w:t xml:space="preserve"> och area under kurvan (AUC) efter induktionsdosering (900 mg var 4:e vecka administrerat som intravenös infusion) hos patienter med Crohns sjukdom var 332 </w:t>
      </w:r>
      <w:r w:rsidRPr="00FD6D54">
        <w:rPr>
          <w:rFonts w:ascii="Times New Roman" w:eastAsia="Symbol" w:hAnsi="Times New Roman"/>
          <w:sz w:val="22"/>
          <w:szCs w:val="22"/>
          <w:lang w:val="sv-SE"/>
        </w:rPr>
        <w:t>µ</w:t>
      </w:r>
      <w:r w:rsidRPr="00FD6D54">
        <w:rPr>
          <w:rFonts w:ascii="Times New Roman" w:hAnsi="Times New Roman"/>
          <w:sz w:val="22"/>
          <w:szCs w:val="22"/>
          <w:lang w:val="sv-SE"/>
        </w:rPr>
        <w:t xml:space="preserve">g/ml </w:t>
      </w:r>
      <w:r>
        <w:rPr>
          <w:rFonts w:ascii="Times New Roman" w:hAnsi="Times New Roman"/>
          <w:color w:val="000000" w:themeColor="text1"/>
          <w:sz w:val="22"/>
          <w:szCs w:val="22"/>
          <w:lang w:val="sv-SE"/>
        </w:rPr>
        <w:t>(20,6 %) respektive 1 820 </w:t>
      </w:r>
      <w:r w:rsidRPr="00FD6D54">
        <w:rPr>
          <w:rFonts w:ascii="Times New Roman" w:eastAsia="Symbol" w:hAnsi="Times New Roman"/>
          <w:sz w:val="22"/>
          <w:szCs w:val="22"/>
          <w:lang w:val="sv-SE"/>
        </w:rPr>
        <w:t>µ</w:t>
      </w:r>
      <w:r w:rsidRPr="00FD6D54">
        <w:rPr>
          <w:rFonts w:ascii="Times New Roman" w:hAnsi="Times New Roman"/>
          <w:sz w:val="22"/>
          <w:szCs w:val="22"/>
          <w:lang w:val="sv-SE"/>
        </w:rPr>
        <w:t>g*dag/ml</w:t>
      </w:r>
      <w:r>
        <w:rPr>
          <w:rFonts w:ascii="Times New Roman" w:hAnsi="Times New Roman"/>
          <w:color w:val="000000" w:themeColor="text1"/>
          <w:sz w:val="22"/>
          <w:szCs w:val="22"/>
          <w:lang w:val="sv-SE"/>
        </w:rPr>
        <w:t xml:space="preserve"> (38,1 %). Medelvärdet (CV %) för C</w:t>
      </w:r>
      <w:r>
        <w:rPr>
          <w:rFonts w:ascii="Times New Roman" w:hAnsi="Times New Roman"/>
          <w:color w:val="000000" w:themeColor="text1"/>
          <w:sz w:val="22"/>
          <w:szCs w:val="22"/>
          <w:vertAlign w:val="subscript"/>
          <w:lang w:val="sv-SE"/>
        </w:rPr>
        <w:t>max</w:t>
      </w:r>
      <w:r>
        <w:rPr>
          <w:rFonts w:ascii="Times New Roman" w:hAnsi="Times New Roman"/>
          <w:color w:val="000000" w:themeColor="text1"/>
          <w:sz w:val="22"/>
          <w:szCs w:val="22"/>
          <w:lang w:val="sv-SE"/>
        </w:rPr>
        <w:t xml:space="preserve"> och AUC efter underhållsdosering (300 mg var 4:e vecka som subkutan injektion) var 13,6 </w:t>
      </w:r>
      <w:r w:rsidRPr="00FD6D54">
        <w:rPr>
          <w:rFonts w:ascii="Times New Roman" w:eastAsia="Symbol" w:hAnsi="Times New Roman"/>
          <w:sz w:val="22"/>
          <w:szCs w:val="22"/>
          <w:lang w:val="sv-SE"/>
        </w:rPr>
        <w:t>µ</w:t>
      </w:r>
      <w:r w:rsidRPr="00FD6D54">
        <w:rPr>
          <w:rFonts w:ascii="Times New Roman" w:hAnsi="Times New Roman"/>
          <w:sz w:val="22"/>
          <w:szCs w:val="22"/>
          <w:lang w:val="sv-SE"/>
        </w:rPr>
        <w:t>g/ml</w:t>
      </w:r>
      <w:r>
        <w:rPr>
          <w:rFonts w:ascii="Times New Roman" w:hAnsi="Times New Roman"/>
          <w:color w:val="000000" w:themeColor="text1"/>
          <w:sz w:val="22"/>
          <w:szCs w:val="22"/>
          <w:lang w:val="sv-SE"/>
        </w:rPr>
        <w:t xml:space="preserve"> (48,1 %) respektive 220 </w:t>
      </w:r>
      <w:r w:rsidRPr="00FD6D54">
        <w:rPr>
          <w:rFonts w:ascii="Times New Roman" w:eastAsia="Symbol" w:hAnsi="Times New Roman"/>
          <w:sz w:val="22"/>
          <w:szCs w:val="22"/>
          <w:lang w:val="sv-SE"/>
        </w:rPr>
        <w:t>µ</w:t>
      </w:r>
      <w:r w:rsidRPr="00FD6D54">
        <w:rPr>
          <w:rFonts w:ascii="Times New Roman" w:hAnsi="Times New Roman"/>
          <w:sz w:val="22"/>
          <w:szCs w:val="22"/>
          <w:lang w:val="sv-SE"/>
        </w:rPr>
        <w:t>g*dag/ml</w:t>
      </w:r>
      <w:r>
        <w:rPr>
          <w:rFonts w:ascii="Times New Roman" w:hAnsi="Times New Roman"/>
          <w:color w:val="000000" w:themeColor="text1"/>
          <w:sz w:val="22"/>
          <w:szCs w:val="22"/>
          <w:lang w:val="sv-SE"/>
        </w:rPr>
        <w:t xml:space="preserve"> (55,9 %).</w:t>
      </w:r>
    </w:p>
    <w:p w14:paraId="6E171B79" w14:textId="77777777" w:rsidR="006D6CD6" w:rsidRPr="008D389D" w:rsidRDefault="006D6CD6" w:rsidP="00F77EFE">
      <w:pPr>
        <w:tabs>
          <w:tab w:val="clear" w:pos="567"/>
        </w:tabs>
        <w:spacing w:line="240" w:lineRule="auto"/>
        <w:textAlignment w:val="baseline"/>
        <w:rPr>
          <w:color w:val="000000" w:themeColor="text1"/>
          <w:szCs w:val="22"/>
          <w:lang w:val="sv-SE"/>
        </w:rPr>
      </w:pPr>
    </w:p>
    <w:p w14:paraId="72C9C08C" w14:textId="77777777" w:rsidR="00F77EFE" w:rsidRPr="008D389D" w:rsidRDefault="008426D3" w:rsidP="007A5597">
      <w:pPr>
        <w:keepNext/>
        <w:tabs>
          <w:tab w:val="clear" w:pos="567"/>
        </w:tabs>
        <w:spacing w:line="240" w:lineRule="auto"/>
        <w:textAlignment w:val="baseline"/>
        <w:rPr>
          <w:color w:val="000000" w:themeColor="text1"/>
          <w:szCs w:val="22"/>
          <w:u w:val="single"/>
          <w:lang w:val="sv-SE"/>
        </w:rPr>
      </w:pPr>
      <w:r>
        <w:rPr>
          <w:color w:val="000000" w:themeColor="text1"/>
          <w:szCs w:val="22"/>
          <w:u w:val="single"/>
          <w:lang w:val="sv-SE"/>
        </w:rPr>
        <w:t>Absorption</w:t>
      </w:r>
    </w:p>
    <w:p w14:paraId="72C9C08D" w14:textId="77777777" w:rsidR="00F77EFE" w:rsidRPr="008D389D" w:rsidRDefault="00F77EFE" w:rsidP="007A5597">
      <w:pPr>
        <w:keepNext/>
        <w:tabs>
          <w:tab w:val="clear" w:pos="567"/>
        </w:tabs>
        <w:spacing w:line="240" w:lineRule="auto"/>
        <w:textAlignment w:val="baseline"/>
        <w:rPr>
          <w:color w:val="000000" w:themeColor="text1"/>
          <w:szCs w:val="22"/>
          <w:u w:val="single"/>
          <w:lang w:val="sv-SE"/>
        </w:rPr>
      </w:pPr>
    </w:p>
    <w:p w14:paraId="72C9C08E" w14:textId="5C6C50B6" w:rsidR="00F77EFE" w:rsidRPr="008D389D" w:rsidRDefault="008426D3" w:rsidP="00F15D74">
      <w:pPr>
        <w:pStyle w:val="PLRTextUnindented"/>
        <w:keepNext/>
        <w:rPr>
          <w:rFonts w:ascii="Times New Roman" w:hAnsi="Times New Roman"/>
          <w:color w:val="000000" w:themeColor="text1"/>
          <w:sz w:val="22"/>
          <w:szCs w:val="22"/>
          <w:lang w:val="sv-SE"/>
        </w:rPr>
      </w:pPr>
      <w:r>
        <w:rPr>
          <w:rFonts w:ascii="Times New Roman" w:hAnsi="Times New Roman"/>
          <w:color w:val="000000" w:themeColor="text1"/>
          <w:sz w:val="22"/>
          <w:szCs w:val="22"/>
          <w:lang w:val="sv-SE"/>
        </w:rPr>
        <w:t xml:space="preserve">Efter subkutan dosering av mirikizumab </w:t>
      </w:r>
      <w:r w:rsidR="006D6CD6">
        <w:rPr>
          <w:rFonts w:ascii="Times New Roman" w:hAnsi="Times New Roman"/>
          <w:color w:val="000000" w:themeColor="text1"/>
          <w:sz w:val="22"/>
          <w:szCs w:val="22"/>
          <w:lang w:val="sv-SE"/>
        </w:rPr>
        <w:t>för ulcerös kolit var</w:t>
      </w:r>
      <w:r w:rsidR="00D2596A">
        <w:rPr>
          <w:rFonts w:ascii="Times New Roman" w:hAnsi="Times New Roman"/>
          <w:color w:val="000000" w:themeColor="text1"/>
          <w:sz w:val="22"/>
          <w:szCs w:val="22"/>
          <w:lang w:val="sv-SE"/>
        </w:rPr>
        <w:t xml:space="preserve"> </w:t>
      </w:r>
      <w:r w:rsidR="006D6CD6">
        <w:rPr>
          <w:rFonts w:ascii="Times New Roman" w:hAnsi="Times New Roman"/>
          <w:color w:val="000000" w:themeColor="text1"/>
          <w:sz w:val="22"/>
          <w:szCs w:val="22"/>
          <w:lang w:val="sv-SE"/>
        </w:rPr>
        <w:t>medianvärdet (intervall) för T</w:t>
      </w:r>
      <w:r w:rsidR="006D6CD6" w:rsidRPr="00C65F4B">
        <w:rPr>
          <w:rFonts w:ascii="Times New Roman" w:hAnsi="Times New Roman"/>
          <w:color w:val="000000" w:themeColor="text1"/>
          <w:sz w:val="22"/>
          <w:szCs w:val="22"/>
          <w:vertAlign w:val="subscript"/>
          <w:lang w:val="sv-SE"/>
        </w:rPr>
        <w:t>max</w:t>
      </w:r>
      <w:r w:rsidR="006D6CD6">
        <w:rPr>
          <w:rFonts w:ascii="Times New Roman" w:hAnsi="Times New Roman"/>
          <w:color w:val="000000" w:themeColor="text1"/>
          <w:sz w:val="22"/>
          <w:szCs w:val="22"/>
          <w:lang w:val="sv-SE"/>
        </w:rPr>
        <w:t xml:space="preserve"> 5 (3,08</w:t>
      </w:r>
      <w:r w:rsidR="006D6CD6">
        <w:rPr>
          <w:rFonts w:ascii="Times New Roman" w:hAnsi="Times New Roman"/>
          <w:color w:val="000000" w:themeColor="text1"/>
          <w:sz w:val="22"/>
          <w:szCs w:val="22"/>
          <w:lang w:val="sv-SE"/>
        </w:rPr>
        <w:noBreakHyphen/>
        <w:t>6,75) dagar efter dosering och geometrisk</w:t>
      </w:r>
      <w:r w:rsidR="00FD6D54">
        <w:rPr>
          <w:rFonts w:ascii="Times New Roman" w:hAnsi="Times New Roman"/>
          <w:color w:val="000000" w:themeColor="text1"/>
          <w:sz w:val="22"/>
          <w:szCs w:val="22"/>
          <w:lang w:val="sv-SE"/>
        </w:rPr>
        <w:t>t</w:t>
      </w:r>
      <w:r w:rsidR="006D6CD6">
        <w:rPr>
          <w:rFonts w:ascii="Times New Roman" w:hAnsi="Times New Roman"/>
          <w:color w:val="000000" w:themeColor="text1"/>
          <w:sz w:val="22"/>
          <w:szCs w:val="22"/>
          <w:lang w:val="sv-SE"/>
        </w:rPr>
        <w:t xml:space="preserve"> medelvärde (CV%) för</w:t>
      </w:r>
      <w:r>
        <w:rPr>
          <w:rFonts w:ascii="Times New Roman" w:hAnsi="Times New Roman"/>
          <w:color w:val="000000" w:themeColor="text1"/>
          <w:sz w:val="22"/>
          <w:szCs w:val="22"/>
          <w:lang w:val="sv-SE"/>
        </w:rPr>
        <w:t xml:space="preserve"> absolut biotillgänglighet </w:t>
      </w:r>
      <w:r w:rsidR="006D6CD6">
        <w:rPr>
          <w:rFonts w:ascii="Times New Roman" w:hAnsi="Times New Roman"/>
          <w:color w:val="000000" w:themeColor="text1"/>
          <w:sz w:val="22"/>
          <w:szCs w:val="22"/>
          <w:lang w:val="sv-SE"/>
        </w:rPr>
        <w:t>var</w:t>
      </w:r>
      <w:r>
        <w:rPr>
          <w:rFonts w:ascii="Times New Roman" w:hAnsi="Times New Roman"/>
          <w:color w:val="000000" w:themeColor="text1"/>
          <w:sz w:val="22"/>
          <w:szCs w:val="22"/>
          <w:lang w:val="sv-SE"/>
        </w:rPr>
        <w:t xml:space="preserve"> 44 %</w:t>
      </w:r>
      <w:r w:rsidR="006D6CD6">
        <w:rPr>
          <w:rFonts w:ascii="Times New Roman" w:hAnsi="Times New Roman"/>
          <w:color w:val="000000" w:themeColor="text1"/>
          <w:sz w:val="22"/>
          <w:szCs w:val="22"/>
          <w:lang w:val="sv-SE"/>
        </w:rPr>
        <w:t xml:space="preserve"> (34 %)</w:t>
      </w:r>
      <w:r>
        <w:rPr>
          <w:rFonts w:ascii="Times New Roman" w:hAnsi="Times New Roman"/>
          <w:color w:val="000000" w:themeColor="text1"/>
          <w:sz w:val="22"/>
          <w:szCs w:val="22"/>
          <w:lang w:val="sv-SE"/>
        </w:rPr>
        <w:t>.</w:t>
      </w:r>
    </w:p>
    <w:p w14:paraId="349F2E50" w14:textId="77777777" w:rsidR="006D6CD6" w:rsidRDefault="006D6CD6" w:rsidP="006D6CD6">
      <w:pPr>
        <w:pStyle w:val="PLRTextUnindented"/>
        <w:keepNext/>
        <w:rPr>
          <w:rFonts w:ascii="Times New Roman" w:hAnsi="Times New Roman"/>
          <w:color w:val="000000" w:themeColor="text1"/>
          <w:sz w:val="22"/>
          <w:szCs w:val="22"/>
          <w:lang w:val="sv-SE"/>
        </w:rPr>
      </w:pPr>
      <w:r>
        <w:rPr>
          <w:rFonts w:ascii="Times New Roman" w:hAnsi="Times New Roman"/>
          <w:color w:val="000000" w:themeColor="text1"/>
          <w:sz w:val="22"/>
          <w:szCs w:val="22"/>
          <w:lang w:val="sv-SE"/>
        </w:rPr>
        <w:t>Efter subkutan dosering av mirikizumab för Crohns sjukdom var medianvärdet (intervall) för T</w:t>
      </w:r>
      <w:r w:rsidRPr="00C65F4B">
        <w:rPr>
          <w:rFonts w:ascii="Times New Roman" w:hAnsi="Times New Roman"/>
          <w:color w:val="000000" w:themeColor="text1"/>
          <w:sz w:val="22"/>
          <w:szCs w:val="22"/>
          <w:vertAlign w:val="subscript"/>
          <w:lang w:val="sv-SE"/>
        </w:rPr>
        <w:t>max</w:t>
      </w:r>
      <w:r>
        <w:rPr>
          <w:rFonts w:ascii="Times New Roman" w:hAnsi="Times New Roman"/>
          <w:color w:val="000000" w:themeColor="text1"/>
          <w:sz w:val="22"/>
          <w:szCs w:val="22"/>
          <w:lang w:val="sv-SE"/>
        </w:rPr>
        <w:t xml:space="preserve"> 5 (3</w:t>
      </w:r>
      <w:r>
        <w:rPr>
          <w:rFonts w:ascii="Times New Roman" w:hAnsi="Times New Roman"/>
          <w:color w:val="000000" w:themeColor="text1"/>
          <w:sz w:val="22"/>
          <w:szCs w:val="22"/>
          <w:lang w:val="sv-SE"/>
        </w:rPr>
        <w:noBreakHyphen/>
        <w:t xml:space="preserve">6,83) dagar efter dosering och geometriskt medelvärde (CV%) </w:t>
      </w:r>
      <w:r w:rsidRPr="00FE5EEF">
        <w:rPr>
          <w:rFonts w:ascii="Times New Roman" w:hAnsi="Times New Roman"/>
          <w:color w:val="000000" w:themeColor="text1"/>
          <w:sz w:val="22"/>
          <w:szCs w:val="22"/>
          <w:lang w:val="sv-SE"/>
        </w:rPr>
        <w:t>för</w:t>
      </w:r>
      <w:r>
        <w:rPr>
          <w:rFonts w:ascii="Times New Roman" w:hAnsi="Times New Roman"/>
          <w:color w:val="000000" w:themeColor="text1"/>
          <w:sz w:val="22"/>
          <w:szCs w:val="22"/>
          <w:lang w:val="sv-SE"/>
        </w:rPr>
        <w:t xml:space="preserve"> absolut biotillgänglighet var 36,3 % (31 %).</w:t>
      </w:r>
    </w:p>
    <w:p w14:paraId="5B4E9B7C" w14:textId="77777777" w:rsidR="006D6CD6" w:rsidRDefault="006D6CD6" w:rsidP="00F77EFE">
      <w:pPr>
        <w:pStyle w:val="PLRTextUnindented"/>
        <w:rPr>
          <w:rFonts w:ascii="Times New Roman" w:hAnsi="Times New Roman"/>
          <w:color w:val="000000" w:themeColor="text1"/>
          <w:sz w:val="22"/>
          <w:szCs w:val="22"/>
          <w:lang w:val="sv-SE"/>
        </w:rPr>
      </w:pPr>
    </w:p>
    <w:p w14:paraId="72C9C08F" w14:textId="1CCC0E55" w:rsidR="00F77EFE" w:rsidRPr="008D389D" w:rsidRDefault="008426D3" w:rsidP="00F77EFE">
      <w:pPr>
        <w:pStyle w:val="PLRTextUnindented"/>
        <w:rPr>
          <w:rFonts w:ascii="Times New Roman" w:hAnsi="Times New Roman"/>
          <w:color w:val="000000" w:themeColor="text1"/>
          <w:sz w:val="22"/>
          <w:szCs w:val="22"/>
          <w:lang w:val="sv-SE"/>
        </w:rPr>
      </w:pPr>
      <w:r>
        <w:rPr>
          <w:rFonts w:ascii="Times New Roman" w:hAnsi="Times New Roman"/>
          <w:color w:val="000000" w:themeColor="text1"/>
          <w:sz w:val="22"/>
          <w:szCs w:val="22"/>
          <w:lang w:val="sv-SE"/>
        </w:rPr>
        <w:t>Injektionsstället hade ingen signifikant inverkan på absorptionen av mirikizumab.</w:t>
      </w:r>
    </w:p>
    <w:p w14:paraId="72C9C090" w14:textId="77777777" w:rsidR="00F77EFE" w:rsidRPr="008D389D" w:rsidRDefault="00F77EFE" w:rsidP="00F77EFE">
      <w:pPr>
        <w:tabs>
          <w:tab w:val="clear" w:pos="567"/>
        </w:tabs>
        <w:spacing w:line="240" w:lineRule="auto"/>
        <w:textAlignment w:val="baseline"/>
        <w:rPr>
          <w:color w:val="000000" w:themeColor="text1"/>
          <w:szCs w:val="22"/>
          <w:lang w:val="sv-SE"/>
        </w:rPr>
      </w:pPr>
    </w:p>
    <w:p w14:paraId="72C9C091" w14:textId="77777777" w:rsidR="00F77EFE" w:rsidRPr="008D389D" w:rsidRDefault="008426D3" w:rsidP="007A5597">
      <w:pPr>
        <w:keepNext/>
        <w:tabs>
          <w:tab w:val="clear" w:pos="567"/>
        </w:tabs>
        <w:spacing w:line="240" w:lineRule="auto"/>
        <w:textAlignment w:val="baseline"/>
        <w:rPr>
          <w:color w:val="000000" w:themeColor="text1"/>
          <w:szCs w:val="22"/>
          <w:u w:val="single"/>
          <w:lang w:val="sv-SE"/>
        </w:rPr>
      </w:pPr>
      <w:r>
        <w:rPr>
          <w:color w:val="000000" w:themeColor="text1"/>
          <w:szCs w:val="22"/>
          <w:u w:val="single"/>
          <w:lang w:val="sv-SE"/>
        </w:rPr>
        <w:t>Distribution</w:t>
      </w:r>
    </w:p>
    <w:p w14:paraId="72C9C092" w14:textId="77777777" w:rsidR="00F77EFE" w:rsidRPr="008D389D" w:rsidRDefault="00F77EFE" w:rsidP="007A5597">
      <w:pPr>
        <w:keepNext/>
        <w:tabs>
          <w:tab w:val="clear" w:pos="567"/>
        </w:tabs>
        <w:spacing w:line="240" w:lineRule="auto"/>
        <w:textAlignment w:val="baseline"/>
        <w:rPr>
          <w:color w:val="000000" w:themeColor="text1"/>
          <w:szCs w:val="22"/>
          <w:lang w:val="sv-SE"/>
        </w:rPr>
      </w:pPr>
    </w:p>
    <w:p w14:paraId="72C9C093" w14:textId="24B3449A" w:rsidR="00F77EFE" w:rsidRPr="008D389D" w:rsidRDefault="006D6CD6" w:rsidP="007A5597">
      <w:pPr>
        <w:pStyle w:val="CDSBodyTextLeftIndent"/>
        <w:keepNext/>
        <w:spacing w:before="0" w:after="0"/>
        <w:ind w:left="0"/>
        <w:rPr>
          <w:rFonts w:ascii="Times New Roman" w:hAnsi="Times New Roman"/>
          <w:sz w:val="22"/>
          <w:szCs w:val="22"/>
          <w:lang w:val="sv-SE"/>
        </w:rPr>
      </w:pPr>
      <w:r>
        <w:rPr>
          <w:rFonts w:ascii="Times New Roman" w:hAnsi="Times New Roman"/>
          <w:sz w:val="22"/>
          <w:szCs w:val="22"/>
          <w:lang w:val="sv-SE"/>
        </w:rPr>
        <w:t>Geometriskt m</w:t>
      </w:r>
      <w:r w:rsidR="008426D3">
        <w:rPr>
          <w:rFonts w:ascii="Times New Roman" w:hAnsi="Times New Roman"/>
          <w:sz w:val="22"/>
          <w:szCs w:val="22"/>
          <w:lang w:val="sv-SE"/>
        </w:rPr>
        <w:t>edelvärde för den totala distributionsvolymen var 4,83 l</w:t>
      </w:r>
      <w:r>
        <w:rPr>
          <w:rFonts w:ascii="Times New Roman" w:hAnsi="Times New Roman"/>
          <w:sz w:val="22"/>
          <w:szCs w:val="22"/>
          <w:lang w:val="sv-SE"/>
        </w:rPr>
        <w:t xml:space="preserve"> (21 %) hos patienter med ulcerös kolit och 4,40 l (14 %) hos patienter med Crohns sjukdom</w:t>
      </w:r>
      <w:r w:rsidR="008426D3">
        <w:rPr>
          <w:rFonts w:ascii="Times New Roman" w:hAnsi="Times New Roman"/>
          <w:sz w:val="22"/>
          <w:szCs w:val="22"/>
          <w:lang w:val="sv-SE"/>
        </w:rPr>
        <w:t>.</w:t>
      </w:r>
    </w:p>
    <w:p w14:paraId="72C9C094" w14:textId="77777777" w:rsidR="00F77EFE" w:rsidRPr="008D389D" w:rsidRDefault="00F77EFE" w:rsidP="00F77EFE">
      <w:pPr>
        <w:tabs>
          <w:tab w:val="clear" w:pos="567"/>
        </w:tabs>
        <w:spacing w:line="240" w:lineRule="auto"/>
        <w:textAlignment w:val="baseline"/>
        <w:rPr>
          <w:color w:val="000000" w:themeColor="text1"/>
          <w:szCs w:val="22"/>
          <w:lang w:val="sv-SE"/>
        </w:rPr>
      </w:pPr>
    </w:p>
    <w:p w14:paraId="72C9C095" w14:textId="77777777" w:rsidR="00F77EFE" w:rsidRPr="008D389D" w:rsidRDefault="008426D3" w:rsidP="00F77EFE">
      <w:pPr>
        <w:keepNext/>
        <w:numPr>
          <w:ilvl w:val="12"/>
          <w:numId w:val="0"/>
        </w:numPr>
        <w:spacing w:line="240" w:lineRule="auto"/>
        <w:ind w:right="-2"/>
        <w:rPr>
          <w:color w:val="000000" w:themeColor="text1"/>
          <w:u w:val="single"/>
          <w:lang w:val="sv-SE"/>
        </w:rPr>
      </w:pPr>
      <w:r>
        <w:rPr>
          <w:color w:val="000000" w:themeColor="text1"/>
          <w:u w:val="single"/>
          <w:lang w:val="sv-SE"/>
        </w:rPr>
        <w:t>Metabolism</w:t>
      </w:r>
    </w:p>
    <w:p w14:paraId="72C9C096" w14:textId="77777777" w:rsidR="00F77EFE" w:rsidRPr="008D389D" w:rsidRDefault="00F77EFE" w:rsidP="00F77EFE">
      <w:pPr>
        <w:keepNext/>
        <w:numPr>
          <w:ilvl w:val="12"/>
          <w:numId w:val="0"/>
        </w:numPr>
        <w:spacing w:line="240" w:lineRule="auto"/>
        <w:ind w:right="-2"/>
        <w:rPr>
          <w:color w:val="000000" w:themeColor="text1"/>
          <w:szCs w:val="22"/>
          <w:lang w:val="sv-SE"/>
        </w:rPr>
      </w:pPr>
    </w:p>
    <w:p w14:paraId="72C9C097" w14:textId="77777777" w:rsidR="00F77EFE" w:rsidRPr="008D389D" w:rsidRDefault="008426D3" w:rsidP="007A5597">
      <w:pPr>
        <w:pStyle w:val="PLRTextUnindented"/>
        <w:keepNext/>
        <w:rPr>
          <w:rFonts w:ascii="Times New Roman" w:hAnsi="Times New Roman"/>
          <w:color w:val="000000" w:themeColor="text1"/>
          <w:sz w:val="22"/>
          <w:szCs w:val="22"/>
          <w:lang w:val="sv-SE"/>
        </w:rPr>
      </w:pPr>
      <w:r>
        <w:rPr>
          <w:rFonts w:ascii="Times New Roman" w:hAnsi="Times New Roman"/>
          <w:color w:val="000000" w:themeColor="text1"/>
          <w:sz w:val="22"/>
          <w:szCs w:val="22"/>
          <w:lang w:val="sv-SE"/>
        </w:rPr>
        <w:t>Mirikizumab är en humaniserad monoklonal IgG4-antikropp som förväntas brytas ner till små peptider och aminosyror genom katabola processer, på samma sätt som endogena immunglobuliner.</w:t>
      </w:r>
    </w:p>
    <w:p w14:paraId="72C9C098" w14:textId="77777777" w:rsidR="00F77EFE" w:rsidRPr="008D389D" w:rsidRDefault="00F77EFE" w:rsidP="007A5597">
      <w:pPr>
        <w:numPr>
          <w:ilvl w:val="12"/>
          <w:numId w:val="0"/>
        </w:numPr>
        <w:spacing w:line="240" w:lineRule="auto"/>
        <w:ind w:right="-2"/>
        <w:rPr>
          <w:color w:val="000000" w:themeColor="text1"/>
          <w:szCs w:val="22"/>
          <w:u w:val="single"/>
          <w:lang w:val="sv-SE"/>
        </w:rPr>
      </w:pPr>
    </w:p>
    <w:p w14:paraId="72C9C099" w14:textId="77777777" w:rsidR="00F77EFE" w:rsidRPr="008D389D" w:rsidRDefault="008426D3" w:rsidP="00F77EFE">
      <w:pPr>
        <w:keepNext/>
        <w:numPr>
          <w:ilvl w:val="12"/>
          <w:numId w:val="0"/>
        </w:numPr>
        <w:spacing w:line="240" w:lineRule="auto"/>
        <w:ind w:right="-2"/>
        <w:rPr>
          <w:color w:val="000000" w:themeColor="text1"/>
          <w:szCs w:val="22"/>
          <w:u w:val="single"/>
          <w:lang w:val="sv-SE"/>
        </w:rPr>
      </w:pPr>
      <w:r>
        <w:rPr>
          <w:color w:val="000000" w:themeColor="text1"/>
          <w:szCs w:val="22"/>
          <w:u w:val="single"/>
          <w:lang w:val="sv-SE"/>
        </w:rPr>
        <w:t>Eliminering</w:t>
      </w:r>
    </w:p>
    <w:p w14:paraId="72C9C09A" w14:textId="77777777" w:rsidR="00F77EFE" w:rsidRPr="008D389D" w:rsidRDefault="00F77EFE" w:rsidP="00F77EFE">
      <w:pPr>
        <w:keepNext/>
        <w:spacing w:line="240" w:lineRule="auto"/>
        <w:rPr>
          <w:color w:val="000000" w:themeColor="text1"/>
          <w:szCs w:val="22"/>
          <w:lang w:val="sv-SE"/>
        </w:rPr>
      </w:pPr>
    </w:p>
    <w:p w14:paraId="72C9C09B" w14:textId="7A833E46" w:rsidR="00F77EFE" w:rsidRPr="008D389D" w:rsidRDefault="008426D3" w:rsidP="00F15D74">
      <w:pPr>
        <w:pStyle w:val="PLRTextUnindented"/>
        <w:keepNext/>
        <w:rPr>
          <w:rFonts w:ascii="Times New Roman" w:hAnsi="Times New Roman"/>
          <w:color w:val="000000" w:themeColor="text1"/>
          <w:sz w:val="22"/>
          <w:szCs w:val="22"/>
          <w:lang w:val="sv-SE"/>
        </w:rPr>
      </w:pPr>
      <w:r>
        <w:rPr>
          <w:rFonts w:ascii="Times New Roman" w:hAnsi="Times New Roman"/>
          <w:color w:val="000000" w:themeColor="text1"/>
          <w:sz w:val="22"/>
          <w:szCs w:val="22"/>
          <w:lang w:val="sv-SE"/>
        </w:rPr>
        <w:t xml:space="preserve">I den populationsfarmakokinetiska analysen var </w:t>
      </w:r>
      <w:r w:rsidR="0082371D">
        <w:rPr>
          <w:rFonts w:ascii="Times New Roman" w:hAnsi="Times New Roman"/>
          <w:color w:val="000000" w:themeColor="text1"/>
          <w:sz w:val="22"/>
          <w:szCs w:val="22"/>
          <w:lang w:val="sv-SE"/>
        </w:rPr>
        <w:t xml:space="preserve">geometriskt </w:t>
      </w:r>
      <w:r>
        <w:rPr>
          <w:rFonts w:ascii="Times New Roman" w:hAnsi="Times New Roman"/>
          <w:color w:val="000000" w:themeColor="text1"/>
          <w:sz w:val="22"/>
          <w:szCs w:val="22"/>
          <w:lang w:val="sv-SE"/>
        </w:rPr>
        <w:t>medelvärde</w:t>
      </w:r>
      <w:r w:rsidR="0082371D">
        <w:rPr>
          <w:rFonts w:ascii="Times New Roman" w:hAnsi="Times New Roman"/>
          <w:color w:val="000000" w:themeColor="text1"/>
          <w:sz w:val="22"/>
          <w:szCs w:val="22"/>
          <w:lang w:val="sv-SE"/>
        </w:rPr>
        <w:t xml:space="preserve"> </w:t>
      </w:r>
      <w:r w:rsidR="0082371D" w:rsidRPr="0082371D">
        <w:rPr>
          <w:rFonts w:ascii="Times New Roman" w:hAnsi="Times New Roman"/>
          <w:color w:val="000000" w:themeColor="text1"/>
          <w:sz w:val="22"/>
          <w:szCs w:val="22"/>
          <w:lang w:val="sv-SE"/>
        </w:rPr>
        <w:t>(</w:t>
      </w:r>
      <w:r w:rsidR="0082371D" w:rsidRPr="00C65F4B">
        <w:rPr>
          <w:rFonts w:ascii="Times New Roman" w:hAnsi="Times New Roman"/>
          <w:sz w:val="22"/>
          <w:szCs w:val="22"/>
          <w:lang w:val="sv-SE"/>
        </w:rPr>
        <w:t>CV%)</w:t>
      </w:r>
      <w:r>
        <w:rPr>
          <w:rFonts w:ascii="Times New Roman" w:hAnsi="Times New Roman"/>
          <w:color w:val="000000" w:themeColor="text1"/>
          <w:sz w:val="22"/>
          <w:szCs w:val="22"/>
          <w:lang w:val="sv-SE"/>
        </w:rPr>
        <w:t xml:space="preserve"> för clearance 0,0229 l/tim </w:t>
      </w:r>
      <w:r w:rsidR="0082371D">
        <w:rPr>
          <w:rFonts w:ascii="Times New Roman" w:hAnsi="Times New Roman"/>
          <w:color w:val="000000" w:themeColor="text1"/>
          <w:sz w:val="22"/>
          <w:szCs w:val="22"/>
          <w:lang w:val="sv-SE"/>
        </w:rPr>
        <w:t xml:space="preserve">34 %) </w:t>
      </w:r>
      <w:r>
        <w:rPr>
          <w:rFonts w:ascii="Times New Roman" w:hAnsi="Times New Roman"/>
          <w:color w:val="000000" w:themeColor="text1"/>
          <w:sz w:val="22"/>
          <w:szCs w:val="22"/>
          <w:lang w:val="sv-SE"/>
        </w:rPr>
        <w:t xml:space="preserve">och </w:t>
      </w:r>
      <w:r w:rsidR="0082371D">
        <w:rPr>
          <w:rFonts w:ascii="Times New Roman" w:hAnsi="Times New Roman"/>
          <w:color w:val="000000" w:themeColor="text1"/>
          <w:sz w:val="22"/>
          <w:szCs w:val="22"/>
          <w:lang w:val="sv-SE"/>
        </w:rPr>
        <w:t xml:space="preserve">geometriskt </w:t>
      </w:r>
      <w:r>
        <w:rPr>
          <w:rFonts w:ascii="Times New Roman" w:hAnsi="Times New Roman"/>
          <w:color w:val="000000" w:themeColor="text1"/>
          <w:sz w:val="22"/>
          <w:szCs w:val="22"/>
          <w:lang w:val="sv-SE"/>
        </w:rPr>
        <w:t xml:space="preserve">medelvärde för halveringstiden cirka 9,3 dagar </w:t>
      </w:r>
      <w:r w:rsidR="0082371D">
        <w:rPr>
          <w:rFonts w:ascii="Times New Roman" w:hAnsi="Times New Roman"/>
          <w:color w:val="000000" w:themeColor="text1"/>
          <w:sz w:val="22"/>
          <w:szCs w:val="22"/>
          <w:lang w:val="sv-SE"/>
        </w:rPr>
        <w:t xml:space="preserve">(40 %) </w:t>
      </w:r>
      <w:r>
        <w:rPr>
          <w:rFonts w:ascii="Times New Roman" w:hAnsi="Times New Roman"/>
          <w:color w:val="000000" w:themeColor="text1"/>
          <w:sz w:val="22"/>
          <w:szCs w:val="22"/>
          <w:lang w:val="sv-SE"/>
        </w:rPr>
        <w:t xml:space="preserve">hos patienter med ulcerös kolit. </w:t>
      </w:r>
      <w:r w:rsidR="0082371D">
        <w:rPr>
          <w:rFonts w:ascii="Times New Roman" w:hAnsi="Times New Roman"/>
          <w:color w:val="000000" w:themeColor="text1"/>
          <w:sz w:val="22"/>
          <w:szCs w:val="22"/>
          <w:lang w:val="sv-SE"/>
        </w:rPr>
        <w:t xml:space="preserve">Geometriskt medelvärde (CV %) för clearance var 0,0202 l/tim (38 %) och geometriskt medelvärde (CV %) för halveringstiden cirka 9,3 dagar (26 %) hos patienter med Crohns sjukdom. </w:t>
      </w:r>
      <w:r>
        <w:rPr>
          <w:rFonts w:ascii="Times New Roman" w:hAnsi="Times New Roman"/>
          <w:color w:val="000000" w:themeColor="text1"/>
          <w:sz w:val="22"/>
          <w:szCs w:val="22"/>
          <w:lang w:val="sv-SE"/>
        </w:rPr>
        <w:t>Clearance är inte dosberoende.</w:t>
      </w:r>
    </w:p>
    <w:p w14:paraId="72C9C09C" w14:textId="77777777" w:rsidR="00F77EFE" w:rsidRPr="008D389D" w:rsidRDefault="00F77EFE" w:rsidP="009805C9">
      <w:pPr>
        <w:spacing w:line="240" w:lineRule="auto"/>
        <w:rPr>
          <w:color w:val="000000" w:themeColor="text1"/>
          <w:szCs w:val="22"/>
          <w:lang w:val="sv-SE"/>
        </w:rPr>
      </w:pPr>
    </w:p>
    <w:p w14:paraId="72C9C09D" w14:textId="77777777" w:rsidR="00F77EFE" w:rsidRPr="008D389D" w:rsidRDefault="008426D3" w:rsidP="009805C9">
      <w:pPr>
        <w:keepNext/>
        <w:tabs>
          <w:tab w:val="clear" w:pos="567"/>
        </w:tabs>
        <w:spacing w:line="240" w:lineRule="auto"/>
        <w:textAlignment w:val="baseline"/>
        <w:rPr>
          <w:color w:val="000000" w:themeColor="text1"/>
          <w:szCs w:val="22"/>
          <w:u w:val="single"/>
          <w:lang w:val="sv-SE"/>
        </w:rPr>
      </w:pPr>
      <w:r>
        <w:rPr>
          <w:color w:val="000000" w:themeColor="text1"/>
          <w:szCs w:val="22"/>
          <w:u w:val="single"/>
          <w:lang w:val="sv-SE"/>
        </w:rPr>
        <w:t>Dosproportionalitet</w:t>
      </w:r>
    </w:p>
    <w:p w14:paraId="72C9C09E" w14:textId="77777777" w:rsidR="00F77EFE" w:rsidRPr="008D389D" w:rsidRDefault="00F77EFE" w:rsidP="009805C9">
      <w:pPr>
        <w:keepNext/>
        <w:tabs>
          <w:tab w:val="clear" w:pos="567"/>
        </w:tabs>
        <w:spacing w:line="240" w:lineRule="auto"/>
        <w:textAlignment w:val="baseline"/>
        <w:rPr>
          <w:color w:val="000000" w:themeColor="text1"/>
          <w:szCs w:val="22"/>
          <w:lang w:val="sv-SE"/>
        </w:rPr>
      </w:pPr>
    </w:p>
    <w:p w14:paraId="72C9C09F" w14:textId="1C9B9284" w:rsidR="00F77EFE" w:rsidRPr="008D389D" w:rsidRDefault="008426D3" w:rsidP="009805C9">
      <w:pPr>
        <w:pStyle w:val="PLRTextUnindented"/>
        <w:keepNext/>
        <w:rPr>
          <w:rFonts w:ascii="Times New Roman" w:hAnsi="Times New Roman"/>
          <w:color w:val="000000" w:themeColor="text1"/>
          <w:sz w:val="22"/>
          <w:szCs w:val="22"/>
          <w:lang w:val="sv-SE"/>
        </w:rPr>
      </w:pPr>
      <w:r>
        <w:rPr>
          <w:rFonts w:ascii="Times New Roman" w:hAnsi="Times New Roman"/>
          <w:color w:val="000000" w:themeColor="text1"/>
          <w:sz w:val="22"/>
          <w:szCs w:val="22"/>
          <w:lang w:val="sv-SE"/>
        </w:rPr>
        <w:t xml:space="preserve">Mirikizumab uppvisade linjär farmakokinetik med dosproportionell ökning av exponeringen över ett dosintervall på 5 till 2 400 mg som intravenös infusion eller över ett dosintervall på 120 till 400 mg som subkutan injektion hos patienter med ulcerös kolit </w:t>
      </w:r>
      <w:r w:rsidR="00EE68E5">
        <w:rPr>
          <w:rFonts w:ascii="Times New Roman" w:hAnsi="Times New Roman"/>
          <w:color w:val="000000" w:themeColor="text1"/>
          <w:sz w:val="22"/>
          <w:szCs w:val="22"/>
          <w:lang w:val="sv-SE"/>
        </w:rPr>
        <w:t xml:space="preserve">eller Crohns sjukdom </w:t>
      </w:r>
      <w:r>
        <w:rPr>
          <w:rFonts w:ascii="Times New Roman" w:hAnsi="Times New Roman"/>
          <w:color w:val="000000" w:themeColor="text1"/>
          <w:sz w:val="22"/>
          <w:szCs w:val="22"/>
          <w:lang w:val="sv-SE"/>
        </w:rPr>
        <w:t>eller hos frivilliga.</w:t>
      </w:r>
    </w:p>
    <w:p w14:paraId="72C9C0A0" w14:textId="77777777" w:rsidR="00F77EFE" w:rsidRPr="008D389D" w:rsidRDefault="00F77EFE" w:rsidP="00F77EFE">
      <w:pPr>
        <w:tabs>
          <w:tab w:val="clear" w:pos="567"/>
        </w:tabs>
        <w:spacing w:line="240" w:lineRule="auto"/>
        <w:textAlignment w:val="baseline"/>
        <w:rPr>
          <w:color w:val="000000" w:themeColor="text1"/>
          <w:szCs w:val="22"/>
          <w:lang w:val="sv-SE"/>
        </w:rPr>
      </w:pPr>
    </w:p>
    <w:p w14:paraId="72C9C0A1" w14:textId="77777777" w:rsidR="00F77EFE" w:rsidRPr="008D389D" w:rsidRDefault="008426D3" w:rsidP="007A5597">
      <w:pPr>
        <w:keepNext/>
        <w:tabs>
          <w:tab w:val="clear" w:pos="567"/>
        </w:tabs>
        <w:spacing w:line="240" w:lineRule="auto"/>
        <w:textAlignment w:val="baseline"/>
        <w:rPr>
          <w:color w:val="000000" w:themeColor="text1"/>
          <w:szCs w:val="22"/>
          <w:u w:val="single"/>
          <w:lang w:val="sv-SE"/>
        </w:rPr>
      </w:pPr>
      <w:r>
        <w:rPr>
          <w:color w:val="000000" w:themeColor="text1"/>
          <w:szCs w:val="22"/>
          <w:u w:val="single"/>
          <w:lang w:val="sv-SE"/>
        </w:rPr>
        <w:t>Särskilda populationer</w:t>
      </w:r>
    </w:p>
    <w:p w14:paraId="72C9C0A2" w14:textId="77777777" w:rsidR="00F77EFE" w:rsidRPr="008D389D" w:rsidRDefault="00F77EFE" w:rsidP="007A5597">
      <w:pPr>
        <w:keepNext/>
        <w:tabs>
          <w:tab w:val="clear" w:pos="567"/>
        </w:tabs>
        <w:spacing w:line="240" w:lineRule="auto"/>
        <w:textAlignment w:val="baseline"/>
        <w:rPr>
          <w:color w:val="000000" w:themeColor="text1"/>
          <w:szCs w:val="22"/>
          <w:lang w:val="sv-SE"/>
        </w:rPr>
      </w:pPr>
    </w:p>
    <w:p w14:paraId="72C9C0A3" w14:textId="28A70962" w:rsidR="00F77EFE" w:rsidRPr="008D389D" w:rsidRDefault="008426D3" w:rsidP="007A5597">
      <w:pPr>
        <w:pStyle w:val="PLRTextUnindented"/>
        <w:keepNext/>
        <w:rPr>
          <w:rFonts w:ascii="Times New Roman" w:hAnsi="Times New Roman"/>
          <w:color w:val="000000" w:themeColor="text1"/>
          <w:sz w:val="22"/>
          <w:szCs w:val="22"/>
          <w:lang w:val="sv-SE"/>
        </w:rPr>
      </w:pPr>
      <w:r>
        <w:rPr>
          <w:rFonts w:ascii="Times New Roman" w:hAnsi="Times New Roman"/>
          <w:color w:val="000000" w:themeColor="text1"/>
          <w:sz w:val="22"/>
          <w:szCs w:val="22"/>
          <w:lang w:val="sv-SE"/>
        </w:rPr>
        <w:t xml:space="preserve">Populationsfarmakokinetiska analyser visade att ålder, kön, vikt eller etnicitet inte hade någon kliniskt betydelsefull effekt på farmakokinetiken för mirikizumab (se även avsnitt 4.8 ”Immunogenicitet”). Bland de 1 362 </w:t>
      </w:r>
      <w:r w:rsidR="00437319">
        <w:rPr>
          <w:rFonts w:ascii="Times New Roman" w:hAnsi="Times New Roman"/>
          <w:sz w:val="22"/>
          <w:szCs w:val="22"/>
          <w:lang w:val="sv-SE"/>
        </w:rPr>
        <w:t xml:space="preserve">studiedeltagarna </w:t>
      </w:r>
      <w:r>
        <w:rPr>
          <w:rFonts w:ascii="Times New Roman" w:hAnsi="Times New Roman"/>
          <w:color w:val="000000" w:themeColor="text1"/>
          <w:sz w:val="22"/>
          <w:szCs w:val="22"/>
          <w:lang w:val="sv-SE"/>
        </w:rPr>
        <w:t>med ulcerös kolit som exponerades för mirikizumab i fas 2- och fas 3-studier var 99 (7,3 %) patienter 65 år eller äldre och 11 (0,8 %) patienter 75 år eller äldre.</w:t>
      </w:r>
    </w:p>
    <w:p w14:paraId="72C9C0A4" w14:textId="77777777" w:rsidR="00F77EFE" w:rsidRPr="008D389D" w:rsidRDefault="00F77EFE" w:rsidP="00F77EFE">
      <w:pPr>
        <w:numPr>
          <w:ilvl w:val="12"/>
          <w:numId w:val="0"/>
        </w:numPr>
        <w:spacing w:line="240" w:lineRule="auto"/>
        <w:ind w:right="-2"/>
        <w:rPr>
          <w:iCs/>
          <w:noProof/>
          <w:color w:val="000000" w:themeColor="text1"/>
          <w:szCs w:val="22"/>
          <w:lang w:val="sv-SE"/>
        </w:rPr>
      </w:pPr>
    </w:p>
    <w:p w14:paraId="72C9C0A5" w14:textId="77777777" w:rsidR="00F77EFE" w:rsidRPr="008D389D" w:rsidRDefault="008426D3" w:rsidP="00F77EFE">
      <w:pPr>
        <w:keepNext/>
        <w:numPr>
          <w:ilvl w:val="12"/>
          <w:numId w:val="0"/>
        </w:numPr>
        <w:spacing w:line="240" w:lineRule="auto"/>
        <w:rPr>
          <w:i/>
          <w:iCs/>
          <w:color w:val="000000" w:themeColor="text1"/>
          <w:szCs w:val="22"/>
          <w:lang w:val="sv-SE"/>
        </w:rPr>
      </w:pPr>
      <w:r>
        <w:rPr>
          <w:i/>
          <w:iCs/>
          <w:color w:val="000000" w:themeColor="text1"/>
          <w:szCs w:val="22"/>
          <w:lang w:val="sv-SE"/>
        </w:rPr>
        <w:t>Nedsatt njur- eller leverfunktion</w:t>
      </w:r>
    </w:p>
    <w:p w14:paraId="4C0BD27D" w14:textId="17F8FC84" w:rsidR="0082371D" w:rsidRDefault="008426D3" w:rsidP="00F77EFE">
      <w:pPr>
        <w:pStyle w:val="CDSBodyTextLeftIndent"/>
        <w:spacing w:before="0" w:after="0"/>
        <w:ind w:left="0"/>
        <w:rPr>
          <w:rFonts w:ascii="Times New Roman" w:hAnsi="Times New Roman"/>
          <w:sz w:val="22"/>
          <w:szCs w:val="22"/>
          <w:lang w:val="sv-SE"/>
        </w:rPr>
      </w:pPr>
      <w:r>
        <w:rPr>
          <w:rFonts w:ascii="Times New Roman" w:hAnsi="Times New Roman"/>
          <w:sz w:val="22"/>
          <w:szCs w:val="22"/>
          <w:lang w:val="sv-SE"/>
        </w:rPr>
        <w:t>Inga specifika kliniska farmakologistudier för att undersöka inverkan av nedsatt njur- eller leverfunktion på farmakokinetiken för mirikizumab har utförts.</w:t>
      </w:r>
    </w:p>
    <w:p w14:paraId="3E6C5E28" w14:textId="77777777" w:rsidR="0082371D" w:rsidRDefault="0082371D" w:rsidP="00F77EFE">
      <w:pPr>
        <w:pStyle w:val="CDSBodyTextLeftIndent"/>
        <w:spacing w:before="0" w:after="0"/>
        <w:ind w:left="0"/>
        <w:rPr>
          <w:rFonts w:ascii="Times New Roman" w:hAnsi="Times New Roman"/>
          <w:sz w:val="22"/>
          <w:szCs w:val="22"/>
          <w:lang w:val="sv-SE"/>
        </w:rPr>
      </w:pPr>
    </w:p>
    <w:p w14:paraId="72C9C0A6" w14:textId="73C3B574" w:rsidR="00F77EFE" w:rsidRPr="008D389D" w:rsidRDefault="0082371D" w:rsidP="00F77EFE">
      <w:pPr>
        <w:pStyle w:val="CDSBodyTextLeftIndent"/>
        <w:spacing w:before="0" w:after="0"/>
        <w:ind w:left="0"/>
        <w:rPr>
          <w:rFonts w:ascii="Times New Roman" w:hAnsi="Times New Roman"/>
          <w:sz w:val="22"/>
          <w:szCs w:val="22"/>
          <w:lang w:val="sv-SE"/>
        </w:rPr>
      </w:pPr>
      <w:r>
        <w:rPr>
          <w:rFonts w:ascii="Times New Roman" w:hAnsi="Times New Roman"/>
          <w:sz w:val="22"/>
          <w:szCs w:val="22"/>
          <w:lang w:val="sv-SE"/>
        </w:rPr>
        <w:t>Hos patienter med ulcerös kolit visade p</w:t>
      </w:r>
      <w:r w:rsidR="008426D3">
        <w:rPr>
          <w:rFonts w:ascii="Times New Roman" w:hAnsi="Times New Roman"/>
          <w:sz w:val="22"/>
          <w:szCs w:val="22"/>
          <w:lang w:val="sv-SE"/>
        </w:rPr>
        <w:t>opulationsfarmakokinetisk analys att kreatininclearance (intervall 36,2 till 291</w:t>
      </w:r>
      <w:r w:rsidR="008426D3">
        <w:rPr>
          <w:rFonts w:ascii="Times New Roman" w:hAnsi="Times New Roman"/>
          <w:color w:val="000000" w:themeColor="text1"/>
          <w:sz w:val="22"/>
          <w:szCs w:val="22"/>
          <w:lang w:val="sv-SE"/>
        </w:rPr>
        <w:t> </w:t>
      </w:r>
      <w:r w:rsidR="008426D3">
        <w:rPr>
          <w:rFonts w:ascii="Times New Roman" w:hAnsi="Times New Roman"/>
          <w:sz w:val="22"/>
          <w:szCs w:val="22"/>
          <w:lang w:val="sv-SE"/>
        </w:rPr>
        <w:t>ml/min) eller totalt bilirubin (intervall 1,5 till 29</w:t>
      </w:r>
      <w:r w:rsidR="008426D3">
        <w:rPr>
          <w:rFonts w:ascii="Times New Roman" w:hAnsi="Times New Roman"/>
          <w:color w:val="000000" w:themeColor="text1"/>
          <w:sz w:val="22"/>
          <w:szCs w:val="22"/>
          <w:lang w:val="sv-SE"/>
        </w:rPr>
        <w:t> </w:t>
      </w:r>
      <w:r w:rsidR="008426D3">
        <w:rPr>
          <w:rFonts w:ascii="Times New Roman" w:hAnsi="Times New Roman"/>
          <w:sz w:val="22"/>
          <w:szCs w:val="22"/>
          <w:lang w:val="sv-SE"/>
        </w:rPr>
        <w:t>µmol/l) inte påverkade farmakokinetiken för mirikizumab.</w:t>
      </w:r>
    </w:p>
    <w:p w14:paraId="7C15FBA8" w14:textId="77777777" w:rsidR="0082371D" w:rsidRDefault="0082371D" w:rsidP="0082371D">
      <w:pPr>
        <w:pStyle w:val="CDSBodyTextLeftIndent"/>
        <w:spacing w:before="0" w:after="0"/>
        <w:ind w:left="0"/>
        <w:rPr>
          <w:rFonts w:ascii="Times New Roman" w:hAnsi="Times New Roman"/>
          <w:sz w:val="22"/>
          <w:szCs w:val="22"/>
          <w:lang w:val="sv-SE"/>
        </w:rPr>
      </w:pPr>
    </w:p>
    <w:p w14:paraId="726451F7" w14:textId="77777777" w:rsidR="0082371D" w:rsidRDefault="0082371D" w:rsidP="0082371D">
      <w:pPr>
        <w:pStyle w:val="CDSBodyTextLeftIndent"/>
        <w:spacing w:before="0" w:after="0"/>
        <w:ind w:left="0"/>
        <w:rPr>
          <w:rFonts w:ascii="Times New Roman" w:hAnsi="Times New Roman"/>
          <w:sz w:val="22"/>
          <w:szCs w:val="22"/>
          <w:lang w:val="sv-SE"/>
        </w:rPr>
      </w:pPr>
      <w:r>
        <w:rPr>
          <w:rFonts w:ascii="Times New Roman" w:hAnsi="Times New Roman"/>
          <w:sz w:val="22"/>
          <w:szCs w:val="22"/>
          <w:lang w:val="sv-SE"/>
        </w:rPr>
        <w:t>Hos patienter med Crohns sjukdom visade populationsfarmakokinetisk analys att kreatininclearance (intervall 26,5 till 269</w:t>
      </w:r>
      <w:r>
        <w:rPr>
          <w:rFonts w:ascii="Times New Roman" w:hAnsi="Times New Roman"/>
          <w:color w:val="000000" w:themeColor="text1"/>
          <w:sz w:val="22"/>
          <w:szCs w:val="22"/>
          <w:lang w:val="sv-SE"/>
        </w:rPr>
        <w:t> </w:t>
      </w:r>
      <w:r>
        <w:rPr>
          <w:rFonts w:ascii="Times New Roman" w:hAnsi="Times New Roman"/>
          <w:sz w:val="22"/>
          <w:szCs w:val="22"/>
          <w:lang w:val="sv-SE"/>
        </w:rPr>
        <w:t>ml/min) eller totalt bilirubin (intervall 1,5 till 36</w:t>
      </w:r>
      <w:r>
        <w:rPr>
          <w:rFonts w:ascii="Times New Roman" w:hAnsi="Times New Roman"/>
          <w:color w:val="000000" w:themeColor="text1"/>
          <w:sz w:val="22"/>
          <w:szCs w:val="22"/>
          <w:lang w:val="sv-SE"/>
        </w:rPr>
        <w:t> </w:t>
      </w:r>
      <w:r>
        <w:rPr>
          <w:rFonts w:ascii="Times New Roman" w:hAnsi="Times New Roman"/>
          <w:sz w:val="22"/>
          <w:szCs w:val="22"/>
          <w:lang w:val="sv-SE"/>
        </w:rPr>
        <w:t>µmol/l) inte påverkade farmakokinetiken för mirikizumab.</w:t>
      </w:r>
    </w:p>
    <w:p w14:paraId="72C9C0A7" w14:textId="77777777" w:rsidR="00F77EFE" w:rsidRPr="008D389D" w:rsidRDefault="00F77EFE" w:rsidP="00F77EFE">
      <w:pPr>
        <w:spacing w:line="240" w:lineRule="auto"/>
        <w:rPr>
          <w:color w:val="000000" w:themeColor="text1"/>
          <w:szCs w:val="22"/>
          <w:lang w:val="sv-SE"/>
        </w:rPr>
      </w:pPr>
    </w:p>
    <w:p w14:paraId="72C9C0A8" w14:textId="3B6DC0EB" w:rsidR="00CD4C71" w:rsidRPr="008D389D" w:rsidRDefault="008426D3" w:rsidP="00CD4C71">
      <w:pPr>
        <w:keepNext/>
        <w:spacing w:line="240" w:lineRule="auto"/>
        <w:outlineLvl w:val="0"/>
        <w:rPr>
          <w:noProof/>
          <w:szCs w:val="22"/>
          <w:lang w:val="sv-SE"/>
        </w:rPr>
      </w:pPr>
      <w:r>
        <w:rPr>
          <w:b/>
          <w:bCs/>
          <w:noProof/>
          <w:szCs w:val="22"/>
          <w:lang w:val="sv-SE"/>
        </w:rPr>
        <w:lastRenderedPageBreak/>
        <w:t>5.3</w:t>
      </w:r>
      <w:r>
        <w:rPr>
          <w:b/>
          <w:bCs/>
          <w:noProof/>
          <w:szCs w:val="22"/>
          <w:lang w:val="sv-SE"/>
        </w:rPr>
        <w:tab/>
        <w:t>Prekliniska säkerhetsuppgifter</w:t>
      </w:r>
      <w:r>
        <w:rPr>
          <w:noProof/>
          <w:szCs w:val="22"/>
          <w:lang w:val="sv-SE"/>
        </w:rPr>
        <w:fldChar w:fldCharType="begin"/>
      </w:r>
      <w:r>
        <w:rPr>
          <w:noProof/>
          <w:szCs w:val="22"/>
          <w:lang w:val="sv-SE"/>
        </w:rPr>
        <w:instrText xml:space="preserve"> DOCVARIABLE vault_nd_74d732ba-ada4-41f2-b093-b229eee6dfeb \* MERGEFORMAT </w:instrText>
      </w:r>
      <w:r w:rsidR="009F61BE">
        <w:rPr>
          <w:noProof/>
          <w:szCs w:val="22"/>
          <w:lang w:val="sv-SE"/>
        </w:rPr>
        <w:fldChar w:fldCharType="separate"/>
      </w:r>
      <w:r>
        <w:rPr>
          <w:noProof/>
          <w:szCs w:val="22"/>
          <w:lang w:val="sv-SE"/>
        </w:rPr>
        <w:fldChar w:fldCharType="end"/>
      </w:r>
    </w:p>
    <w:p w14:paraId="72C9C0A9" w14:textId="77777777" w:rsidR="00CD4C71" w:rsidRPr="008D389D" w:rsidRDefault="00CD4C71" w:rsidP="00CD4C71">
      <w:pPr>
        <w:keepNext/>
        <w:spacing w:line="240" w:lineRule="auto"/>
        <w:rPr>
          <w:noProof/>
          <w:color w:val="000000" w:themeColor="text1"/>
          <w:szCs w:val="22"/>
          <w:lang w:val="sv-SE"/>
        </w:rPr>
      </w:pPr>
    </w:p>
    <w:p w14:paraId="72C9C0AA" w14:textId="067F694E" w:rsidR="00CD4C71" w:rsidRPr="008D389D" w:rsidRDefault="008426D3" w:rsidP="009805C9">
      <w:pPr>
        <w:pStyle w:val="PLRBulletedIndent"/>
        <w:keepNext/>
        <w:ind w:left="0" w:firstLine="0"/>
        <w:rPr>
          <w:rFonts w:ascii="Times New Roman" w:hAnsi="Times New Roman"/>
          <w:color w:val="000000" w:themeColor="text1"/>
          <w:sz w:val="22"/>
          <w:szCs w:val="22"/>
          <w:lang w:val="sv-SE"/>
        </w:rPr>
      </w:pPr>
      <w:r>
        <w:rPr>
          <w:rFonts w:ascii="Times New Roman" w:hAnsi="Times New Roman"/>
          <w:color w:val="000000" w:themeColor="text1"/>
          <w:sz w:val="22"/>
          <w:szCs w:val="22"/>
          <w:lang w:val="sv-SE"/>
        </w:rPr>
        <w:t>Gängse studier avseende säkerhetsfarmakologi, allmäntoxicitet, reproduktionseffekter och effekter på utveckling visade inte några särskilda risker för människa.</w:t>
      </w:r>
    </w:p>
    <w:p w14:paraId="72C9C0AB" w14:textId="77777777" w:rsidR="00CD4C71" w:rsidRPr="008D389D" w:rsidRDefault="00CD4C71" w:rsidP="00CD4C71">
      <w:pPr>
        <w:pStyle w:val="PLRBulletedIndent"/>
        <w:ind w:left="0" w:firstLine="0"/>
        <w:rPr>
          <w:rFonts w:ascii="Times New Roman" w:hAnsi="Times New Roman"/>
          <w:color w:val="000000" w:themeColor="text1"/>
          <w:sz w:val="22"/>
          <w:szCs w:val="22"/>
          <w:lang w:val="sv-SE"/>
        </w:rPr>
      </w:pPr>
    </w:p>
    <w:p w14:paraId="72C9C0AC" w14:textId="77777777" w:rsidR="00CD4C71" w:rsidRPr="008D389D" w:rsidRDefault="008426D3" w:rsidP="000D1B7C">
      <w:pPr>
        <w:pStyle w:val="PLRBulletedIndent"/>
        <w:keepNext/>
        <w:ind w:left="0" w:firstLine="0"/>
        <w:rPr>
          <w:rFonts w:ascii="Times New Roman" w:hAnsi="Times New Roman"/>
          <w:color w:val="000000" w:themeColor="text1"/>
          <w:sz w:val="22"/>
          <w:szCs w:val="22"/>
          <w:u w:val="single"/>
          <w:lang w:val="sv-SE"/>
        </w:rPr>
      </w:pPr>
      <w:r>
        <w:rPr>
          <w:rFonts w:ascii="Times New Roman" w:hAnsi="Times New Roman"/>
          <w:color w:val="000000" w:themeColor="text1"/>
          <w:sz w:val="22"/>
          <w:szCs w:val="22"/>
          <w:u w:val="single"/>
          <w:lang w:val="sv-SE"/>
        </w:rPr>
        <w:t>Karcinogenes/mutagenes</w:t>
      </w:r>
    </w:p>
    <w:p w14:paraId="72C9C0AD" w14:textId="77777777" w:rsidR="000D1B7C" w:rsidRPr="008D389D" w:rsidRDefault="000D1B7C" w:rsidP="009805C9">
      <w:pPr>
        <w:pStyle w:val="PLRBulletedIndent"/>
        <w:keepNext/>
        <w:ind w:left="0" w:firstLine="0"/>
        <w:rPr>
          <w:rFonts w:ascii="Times New Roman" w:hAnsi="Times New Roman"/>
          <w:color w:val="000000" w:themeColor="text1"/>
          <w:sz w:val="22"/>
          <w:szCs w:val="22"/>
          <w:u w:val="single"/>
          <w:lang w:val="sv-SE"/>
        </w:rPr>
      </w:pPr>
    </w:p>
    <w:p w14:paraId="72C9C0AE" w14:textId="7ABE8DF2" w:rsidR="00CD4C71" w:rsidRPr="008D389D" w:rsidRDefault="008426D3" w:rsidP="009805C9">
      <w:pPr>
        <w:pStyle w:val="PLRBulletedIndent"/>
        <w:keepNext/>
        <w:ind w:left="0" w:firstLine="0"/>
        <w:rPr>
          <w:rFonts w:ascii="Times New Roman" w:hAnsi="Times New Roman"/>
          <w:color w:val="000000" w:themeColor="text1"/>
          <w:sz w:val="22"/>
          <w:szCs w:val="22"/>
          <w:lang w:val="sv-SE"/>
        </w:rPr>
      </w:pPr>
      <w:r>
        <w:rPr>
          <w:rFonts w:ascii="Times New Roman" w:hAnsi="Times New Roman"/>
          <w:color w:val="000000" w:themeColor="text1"/>
          <w:sz w:val="22"/>
          <w:szCs w:val="22"/>
          <w:lang w:val="sv-SE"/>
        </w:rPr>
        <w:t>Inga icke-kliniska studier har utförts för att undersöka mirikizumabs karcinogena eller mutagena potential.</w:t>
      </w:r>
    </w:p>
    <w:p w14:paraId="72C9C0AF" w14:textId="77777777" w:rsidR="00CD4C71" w:rsidRPr="008D389D" w:rsidRDefault="00CD4C71" w:rsidP="00CD4C71">
      <w:pPr>
        <w:pStyle w:val="PLRBulletedIndent"/>
        <w:ind w:left="0" w:firstLine="0"/>
        <w:rPr>
          <w:rFonts w:ascii="Times New Roman" w:hAnsi="Times New Roman"/>
          <w:color w:val="000000" w:themeColor="text1"/>
          <w:sz w:val="22"/>
          <w:szCs w:val="22"/>
          <w:lang w:val="sv-SE"/>
        </w:rPr>
      </w:pPr>
    </w:p>
    <w:p w14:paraId="72C9C0B0" w14:textId="77777777" w:rsidR="00CD4C71" w:rsidRPr="008D389D" w:rsidRDefault="008426D3" w:rsidP="000D1B7C">
      <w:pPr>
        <w:pStyle w:val="PLRBulletedIndent"/>
        <w:keepNext/>
        <w:ind w:left="0" w:firstLine="0"/>
        <w:rPr>
          <w:rFonts w:ascii="Times New Roman" w:hAnsi="Times New Roman"/>
          <w:color w:val="000000" w:themeColor="text1"/>
          <w:sz w:val="22"/>
          <w:szCs w:val="22"/>
          <w:u w:val="single"/>
          <w:lang w:val="sv-SE"/>
        </w:rPr>
      </w:pPr>
      <w:r>
        <w:rPr>
          <w:rFonts w:ascii="Times New Roman" w:hAnsi="Times New Roman"/>
          <w:color w:val="000000" w:themeColor="text1"/>
          <w:sz w:val="22"/>
          <w:szCs w:val="22"/>
          <w:u w:val="single"/>
          <w:lang w:val="sv-SE"/>
        </w:rPr>
        <w:t>Nedsatt fertilitet</w:t>
      </w:r>
    </w:p>
    <w:p w14:paraId="72C9C0B1" w14:textId="77777777" w:rsidR="000D1B7C" w:rsidRPr="008D389D" w:rsidRDefault="000D1B7C" w:rsidP="007A5597">
      <w:pPr>
        <w:pStyle w:val="PLRBulletedIndent"/>
        <w:keepNext/>
        <w:ind w:left="0" w:firstLine="0"/>
        <w:rPr>
          <w:rFonts w:ascii="Times New Roman" w:hAnsi="Times New Roman"/>
          <w:color w:val="000000" w:themeColor="text1"/>
          <w:sz w:val="22"/>
          <w:szCs w:val="22"/>
          <w:u w:val="single"/>
          <w:lang w:val="sv-SE"/>
        </w:rPr>
      </w:pPr>
    </w:p>
    <w:p w14:paraId="72C9C0B2" w14:textId="36151A81" w:rsidR="00CD4C71" w:rsidRPr="008D389D" w:rsidRDefault="008426D3" w:rsidP="000D1B7C">
      <w:pPr>
        <w:pStyle w:val="PLRBulletedIndent"/>
        <w:keepNext/>
        <w:ind w:left="0" w:firstLine="0"/>
        <w:rPr>
          <w:rFonts w:ascii="Times New Roman" w:hAnsi="Times New Roman"/>
          <w:color w:val="000000" w:themeColor="text1"/>
          <w:sz w:val="22"/>
          <w:szCs w:val="22"/>
          <w:lang w:val="sv-SE"/>
        </w:rPr>
      </w:pPr>
      <w:r>
        <w:rPr>
          <w:rFonts w:ascii="Times New Roman" w:hAnsi="Times New Roman"/>
          <w:color w:val="000000" w:themeColor="text1"/>
          <w:sz w:val="22"/>
          <w:szCs w:val="22"/>
          <w:lang w:val="sv-SE"/>
        </w:rPr>
        <w:t>Inga effekter på reproduktionsorgans vikt eller histopatologi observerades hos könsmogna cynomolgusapor som fick mirikizumab en gång i veckan i 26</w:t>
      </w:r>
      <w:r>
        <w:rPr>
          <w:color w:val="000000" w:themeColor="text1"/>
          <w:sz w:val="22"/>
          <w:szCs w:val="22"/>
          <w:lang w:val="sv-SE"/>
        </w:rPr>
        <w:t> </w:t>
      </w:r>
      <w:r>
        <w:rPr>
          <w:rFonts w:ascii="Times New Roman" w:hAnsi="Times New Roman"/>
          <w:color w:val="000000" w:themeColor="text1"/>
          <w:sz w:val="22"/>
          <w:szCs w:val="22"/>
          <w:lang w:val="sv-SE"/>
        </w:rPr>
        <w:t>veckor, med dosen 100</w:t>
      </w:r>
      <w:r>
        <w:rPr>
          <w:noProof/>
          <w:color w:val="000000" w:themeColor="text1"/>
          <w:szCs w:val="22"/>
          <w:lang w:val="sv-SE"/>
        </w:rPr>
        <w:t> </w:t>
      </w:r>
      <w:r>
        <w:rPr>
          <w:rFonts w:ascii="Times New Roman" w:hAnsi="Times New Roman"/>
          <w:color w:val="000000" w:themeColor="text1"/>
          <w:sz w:val="22"/>
          <w:szCs w:val="22"/>
          <w:lang w:val="sv-SE"/>
        </w:rPr>
        <w:t xml:space="preserve">mg/kg (minst </w:t>
      </w:r>
      <w:r w:rsidR="001B1F53">
        <w:rPr>
          <w:rFonts w:ascii="Times New Roman" w:hAnsi="Times New Roman"/>
          <w:color w:val="000000" w:themeColor="text1"/>
          <w:sz w:val="22"/>
          <w:szCs w:val="22"/>
          <w:lang w:val="sv-SE"/>
        </w:rPr>
        <w:t>20 </w:t>
      </w:r>
      <w:r>
        <w:rPr>
          <w:rFonts w:ascii="Times New Roman" w:hAnsi="Times New Roman"/>
          <w:color w:val="000000" w:themeColor="text1"/>
          <w:sz w:val="22"/>
          <w:szCs w:val="22"/>
          <w:lang w:val="sv-SE"/>
        </w:rPr>
        <w:t>gånger underhållsdosen för människa).</w:t>
      </w:r>
    </w:p>
    <w:p w14:paraId="72C9C0B3" w14:textId="77777777" w:rsidR="00CD4C71" w:rsidRPr="008D389D" w:rsidRDefault="00CD4C71" w:rsidP="00CD4C71">
      <w:pPr>
        <w:spacing w:line="240" w:lineRule="auto"/>
        <w:rPr>
          <w:b/>
          <w:noProof/>
          <w:color w:val="000000" w:themeColor="text1"/>
          <w:szCs w:val="22"/>
          <w:lang w:val="sv-SE"/>
        </w:rPr>
      </w:pPr>
    </w:p>
    <w:p w14:paraId="72C9C0B4" w14:textId="77777777" w:rsidR="003D32D6" w:rsidRPr="008D389D" w:rsidRDefault="003D32D6" w:rsidP="003D32D6">
      <w:pPr>
        <w:spacing w:line="240" w:lineRule="auto"/>
        <w:rPr>
          <w:b/>
          <w:noProof/>
          <w:szCs w:val="22"/>
          <w:lang w:val="sv-SE"/>
        </w:rPr>
      </w:pPr>
    </w:p>
    <w:p w14:paraId="72C9C0B5" w14:textId="77777777" w:rsidR="008648C0" w:rsidRPr="008D389D" w:rsidRDefault="008426D3" w:rsidP="008648C0">
      <w:pPr>
        <w:keepNext/>
        <w:suppressAutoHyphens/>
        <w:spacing w:line="240" w:lineRule="auto"/>
        <w:rPr>
          <w:b/>
          <w:noProof/>
          <w:szCs w:val="22"/>
          <w:lang w:val="sv-SE"/>
        </w:rPr>
      </w:pPr>
      <w:r>
        <w:rPr>
          <w:b/>
          <w:bCs/>
          <w:noProof/>
          <w:szCs w:val="22"/>
          <w:lang w:val="sv-SE"/>
        </w:rPr>
        <w:t>6.</w:t>
      </w:r>
      <w:r>
        <w:rPr>
          <w:b/>
          <w:bCs/>
          <w:noProof/>
          <w:szCs w:val="22"/>
          <w:lang w:val="sv-SE"/>
        </w:rPr>
        <w:tab/>
        <w:t>FARMACEUTISKA UPPGIFTER</w:t>
      </w:r>
    </w:p>
    <w:p w14:paraId="72C9C0B6" w14:textId="77777777" w:rsidR="008648C0" w:rsidRPr="008D389D" w:rsidRDefault="008648C0" w:rsidP="008648C0">
      <w:pPr>
        <w:keepNext/>
        <w:spacing w:line="240" w:lineRule="auto"/>
        <w:rPr>
          <w:noProof/>
          <w:szCs w:val="22"/>
          <w:lang w:val="sv-SE"/>
        </w:rPr>
      </w:pPr>
    </w:p>
    <w:p w14:paraId="72C9C0B7" w14:textId="0A7A6E73" w:rsidR="008648C0" w:rsidRPr="008D389D" w:rsidRDefault="008426D3" w:rsidP="008648C0">
      <w:pPr>
        <w:keepNext/>
        <w:spacing w:line="240" w:lineRule="auto"/>
        <w:outlineLvl w:val="0"/>
        <w:rPr>
          <w:b/>
          <w:noProof/>
          <w:szCs w:val="22"/>
          <w:lang w:val="sv-SE"/>
        </w:rPr>
      </w:pPr>
      <w:r>
        <w:rPr>
          <w:b/>
          <w:bCs/>
          <w:noProof/>
          <w:szCs w:val="22"/>
          <w:lang w:val="sv-SE"/>
        </w:rPr>
        <w:t>6.1</w:t>
      </w:r>
      <w:r>
        <w:rPr>
          <w:b/>
          <w:bCs/>
          <w:noProof/>
          <w:szCs w:val="22"/>
          <w:lang w:val="sv-SE"/>
        </w:rPr>
        <w:tab/>
        <w:t>Förteckning över hjälpämnen</w:t>
      </w:r>
      <w:r>
        <w:rPr>
          <w:noProof/>
          <w:szCs w:val="22"/>
          <w:lang w:val="sv-SE"/>
        </w:rPr>
        <w:fldChar w:fldCharType="begin"/>
      </w:r>
      <w:r>
        <w:rPr>
          <w:noProof/>
          <w:szCs w:val="22"/>
          <w:lang w:val="sv-SE"/>
        </w:rPr>
        <w:instrText xml:space="preserve"> DOCVARIABLE vault_nd_8994abc8-bf8f-46e7-bc89-804d9fb2e898 \* MERGEFORMAT </w:instrText>
      </w:r>
      <w:r w:rsidR="009F61BE">
        <w:rPr>
          <w:noProof/>
          <w:szCs w:val="22"/>
          <w:lang w:val="sv-SE"/>
        </w:rPr>
        <w:fldChar w:fldCharType="separate"/>
      </w:r>
      <w:r>
        <w:rPr>
          <w:noProof/>
          <w:szCs w:val="22"/>
          <w:lang w:val="sv-SE"/>
        </w:rPr>
        <w:fldChar w:fldCharType="end"/>
      </w:r>
    </w:p>
    <w:p w14:paraId="72C9C0B8" w14:textId="77777777" w:rsidR="008648C0" w:rsidRPr="008D389D" w:rsidRDefault="008648C0" w:rsidP="008648C0">
      <w:pPr>
        <w:keepNext/>
        <w:spacing w:line="240" w:lineRule="auto"/>
        <w:outlineLvl w:val="0"/>
        <w:rPr>
          <w:noProof/>
          <w:szCs w:val="22"/>
          <w:lang w:val="sv-SE"/>
        </w:rPr>
      </w:pPr>
    </w:p>
    <w:p w14:paraId="72C9C0B9" w14:textId="12D51E49" w:rsidR="008648C0" w:rsidRPr="008D389D" w:rsidRDefault="00F93C83" w:rsidP="008648C0">
      <w:pPr>
        <w:keepNext/>
        <w:spacing w:line="240" w:lineRule="auto"/>
        <w:rPr>
          <w:noProof/>
          <w:szCs w:val="22"/>
          <w:lang w:val="sv-SE"/>
        </w:rPr>
      </w:pPr>
      <w:r>
        <w:rPr>
          <w:noProof/>
          <w:szCs w:val="22"/>
          <w:lang w:val="sv-SE"/>
        </w:rPr>
        <w:t>H</w:t>
      </w:r>
      <w:r w:rsidR="00115781">
        <w:rPr>
          <w:noProof/>
          <w:szCs w:val="22"/>
          <w:lang w:val="sv-SE"/>
        </w:rPr>
        <w:t>istidin</w:t>
      </w:r>
    </w:p>
    <w:p w14:paraId="72C9C0BA" w14:textId="756F46DA" w:rsidR="008648C0" w:rsidRPr="008D389D" w:rsidRDefault="00F93C83" w:rsidP="008648C0">
      <w:pPr>
        <w:spacing w:line="240" w:lineRule="auto"/>
        <w:rPr>
          <w:noProof/>
          <w:szCs w:val="22"/>
          <w:lang w:val="sv-SE"/>
        </w:rPr>
      </w:pPr>
      <w:r>
        <w:rPr>
          <w:noProof/>
          <w:szCs w:val="22"/>
          <w:lang w:val="sv-SE"/>
        </w:rPr>
        <w:t>H</w:t>
      </w:r>
      <w:r w:rsidR="00115781">
        <w:rPr>
          <w:noProof/>
          <w:szCs w:val="22"/>
          <w:lang w:val="sv-SE"/>
        </w:rPr>
        <w:t>istidin</w:t>
      </w:r>
      <w:r w:rsidR="00B155A6">
        <w:rPr>
          <w:noProof/>
          <w:szCs w:val="22"/>
          <w:lang w:val="sv-SE"/>
        </w:rPr>
        <w:t xml:space="preserve"> mono</w:t>
      </w:r>
      <w:r w:rsidR="00115781">
        <w:rPr>
          <w:noProof/>
          <w:szCs w:val="22"/>
          <w:lang w:val="sv-SE"/>
        </w:rPr>
        <w:t>hydroklorid</w:t>
      </w:r>
    </w:p>
    <w:p w14:paraId="72C9C0BB" w14:textId="77777777" w:rsidR="008648C0" w:rsidRPr="008D389D" w:rsidRDefault="008426D3" w:rsidP="008648C0">
      <w:pPr>
        <w:spacing w:line="240" w:lineRule="auto"/>
        <w:rPr>
          <w:noProof/>
          <w:szCs w:val="22"/>
          <w:lang w:val="sv-SE"/>
        </w:rPr>
      </w:pPr>
      <w:r>
        <w:rPr>
          <w:noProof/>
          <w:szCs w:val="22"/>
          <w:lang w:val="sv-SE"/>
        </w:rPr>
        <w:t>Natriumklorid</w:t>
      </w:r>
    </w:p>
    <w:p w14:paraId="72553B50" w14:textId="4D6CC62D" w:rsidR="00115781" w:rsidRDefault="00115781" w:rsidP="008648C0">
      <w:pPr>
        <w:spacing w:line="240" w:lineRule="auto"/>
        <w:rPr>
          <w:noProof/>
          <w:szCs w:val="22"/>
          <w:lang w:val="sv-SE"/>
        </w:rPr>
      </w:pPr>
      <w:r>
        <w:rPr>
          <w:noProof/>
          <w:szCs w:val="22"/>
          <w:lang w:val="sv-SE"/>
        </w:rPr>
        <w:t>Mannitol</w:t>
      </w:r>
      <w:r w:rsidR="00B155A6">
        <w:rPr>
          <w:noProof/>
          <w:szCs w:val="22"/>
          <w:lang w:val="sv-SE"/>
        </w:rPr>
        <w:t xml:space="preserve"> (E421)</w:t>
      </w:r>
    </w:p>
    <w:p w14:paraId="72C9C0BC" w14:textId="400764D3" w:rsidR="008648C0" w:rsidRPr="008D389D" w:rsidRDefault="008426D3" w:rsidP="008648C0">
      <w:pPr>
        <w:spacing w:line="240" w:lineRule="auto"/>
        <w:rPr>
          <w:noProof/>
          <w:szCs w:val="22"/>
          <w:lang w:val="sv-SE"/>
        </w:rPr>
      </w:pPr>
      <w:r>
        <w:rPr>
          <w:noProof/>
          <w:szCs w:val="22"/>
          <w:lang w:val="sv-SE"/>
        </w:rPr>
        <w:t>Polysorbat 80</w:t>
      </w:r>
      <w:r w:rsidR="00B155A6">
        <w:rPr>
          <w:noProof/>
          <w:szCs w:val="22"/>
          <w:lang w:val="sv-SE"/>
        </w:rPr>
        <w:t xml:space="preserve"> (E433)</w:t>
      </w:r>
    </w:p>
    <w:p w14:paraId="72C9C0BD" w14:textId="77777777" w:rsidR="008648C0" w:rsidRPr="008D389D" w:rsidRDefault="008426D3" w:rsidP="008648C0">
      <w:pPr>
        <w:spacing w:line="240" w:lineRule="auto"/>
        <w:rPr>
          <w:noProof/>
          <w:szCs w:val="22"/>
          <w:lang w:val="sv-SE"/>
        </w:rPr>
      </w:pPr>
      <w:r>
        <w:rPr>
          <w:noProof/>
          <w:szCs w:val="22"/>
          <w:lang w:val="sv-SE"/>
        </w:rPr>
        <w:t>Vatten för injektionsvätskor</w:t>
      </w:r>
    </w:p>
    <w:p w14:paraId="72C9C0BE" w14:textId="77777777" w:rsidR="008648C0" w:rsidRPr="008D389D" w:rsidRDefault="008648C0" w:rsidP="008648C0">
      <w:pPr>
        <w:spacing w:line="240" w:lineRule="auto"/>
        <w:rPr>
          <w:noProof/>
          <w:szCs w:val="22"/>
          <w:lang w:val="sv-SE"/>
        </w:rPr>
      </w:pPr>
    </w:p>
    <w:p w14:paraId="72C9C0BF" w14:textId="510344D0" w:rsidR="008648C0" w:rsidRPr="008D389D" w:rsidRDefault="008426D3" w:rsidP="008648C0">
      <w:pPr>
        <w:keepNext/>
        <w:spacing w:line="240" w:lineRule="auto"/>
        <w:outlineLvl w:val="0"/>
        <w:rPr>
          <w:noProof/>
          <w:szCs w:val="22"/>
          <w:lang w:val="sv-SE"/>
        </w:rPr>
      </w:pPr>
      <w:r>
        <w:rPr>
          <w:b/>
          <w:bCs/>
          <w:noProof/>
          <w:szCs w:val="22"/>
          <w:lang w:val="sv-SE"/>
        </w:rPr>
        <w:t>6.2</w:t>
      </w:r>
      <w:r>
        <w:rPr>
          <w:b/>
          <w:bCs/>
          <w:noProof/>
          <w:szCs w:val="22"/>
          <w:lang w:val="sv-SE"/>
        </w:rPr>
        <w:tab/>
        <w:t xml:space="preserve"> Inkompatibiliteter</w:t>
      </w:r>
      <w:r>
        <w:rPr>
          <w:noProof/>
          <w:szCs w:val="22"/>
          <w:lang w:val="sv-SE"/>
        </w:rPr>
        <w:fldChar w:fldCharType="begin"/>
      </w:r>
      <w:r>
        <w:rPr>
          <w:noProof/>
          <w:szCs w:val="22"/>
          <w:lang w:val="sv-SE"/>
        </w:rPr>
        <w:instrText xml:space="preserve"> DOCVARIABLE vault_nd_0d9bc71f-ff13-410e-ad3b-a286d9ea57c1 \* MERGEFORMAT </w:instrText>
      </w:r>
      <w:r w:rsidR="009F61BE">
        <w:rPr>
          <w:noProof/>
          <w:szCs w:val="22"/>
          <w:lang w:val="sv-SE"/>
        </w:rPr>
        <w:fldChar w:fldCharType="separate"/>
      </w:r>
      <w:r>
        <w:rPr>
          <w:noProof/>
          <w:szCs w:val="22"/>
          <w:lang w:val="sv-SE"/>
        </w:rPr>
        <w:fldChar w:fldCharType="end"/>
      </w:r>
    </w:p>
    <w:p w14:paraId="72C9C0C0" w14:textId="77777777" w:rsidR="008648C0" w:rsidRPr="008D389D" w:rsidRDefault="008426D3" w:rsidP="008648C0">
      <w:pPr>
        <w:keepNext/>
        <w:spacing w:line="240" w:lineRule="auto"/>
        <w:rPr>
          <w:noProof/>
          <w:szCs w:val="22"/>
          <w:lang w:val="sv-SE"/>
        </w:rPr>
      </w:pPr>
      <w:r>
        <w:rPr>
          <w:noProof/>
          <w:szCs w:val="22"/>
          <w:lang w:val="sv-SE"/>
        </w:rPr>
        <w:t xml:space="preserve"> </w:t>
      </w:r>
    </w:p>
    <w:p w14:paraId="72C9C0C1" w14:textId="77777777" w:rsidR="008648C0" w:rsidRPr="008D389D" w:rsidRDefault="008426D3" w:rsidP="008648C0">
      <w:pPr>
        <w:keepNext/>
        <w:spacing w:line="240" w:lineRule="auto"/>
        <w:rPr>
          <w:noProof/>
          <w:szCs w:val="22"/>
          <w:lang w:val="sv-SE"/>
        </w:rPr>
      </w:pPr>
      <w:r>
        <w:rPr>
          <w:noProof/>
          <w:szCs w:val="22"/>
          <w:lang w:val="sv-SE"/>
        </w:rPr>
        <w:t>Ej relevant.</w:t>
      </w:r>
    </w:p>
    <w:p w14:paraId="72C9C0C2" w14:textId="77777777" w:rsidR="008648C0" w:rsidRPr="008D389D" w:rsidRDefault="008648C0" w:rsidP="008648C0">
      <w:pPr>
        <w:spacing w:line="240" w:lineRule="auto"/>
        <w:rPr>
          <w:noProof/>
          <w:szCs w:val="22"/>
          <w:lang w:val="sv-SE"/>
        </w:rPr>
      </w:pPr>
    </w:p>
    <w:p w14:paraId="72C9C0C3" w14:textId="1BA3ED26" w:rsidR="008648C0" w:rsidRPr="008D389D" w:rsidRDefault="008426D3" w:rsidP="008648C0">
      <w:pPr>
        <w:keepNext/>
        <w:spacing w:line="240" w:lineRule="auto"/>
        <w:outlineLvl w:val="0"/>
        <w:rPr>
          <w:noProof/>
          <w:szCs w:val="22"/>
          <w:lang w:val="sv-SE"/>
        </w:rPr>
      </w:pPr>
      <w:r>
        <w:rPr>
          <w:b/>
          <w:bCs/>
          <w:noProof/>
          <w:szCs w:val="22"/>
          <w:lang w:val="sv-SE"/>
        </w:rPr>
        <w:t>6.3</w:t>
      </w:r>
      <w:r>
        <w:rPr>
          <w:b/>
          <w:bCs/>
          <w:noProof/>
          <w:szCs w:val="22"/>
          <w:lang w:val="sv-SE"/>
        </w:rPr>
        <w:tab/>
        <w:t>Hållbarhet</w:t>
      </w:r>
      <w:r>
        <w:rPr>
          <w:noProof/>
          <w:szCs w:val="22"/>
          <w:lang w:val="sv-SE"/>
        </w:rPr>
        <w:fldChar w:fldCharType="begin"/>
      </w:r>
      <w:r>
        <w:rPr>
          <w:noProof/>
          <w:szCs w:val="22"/>
          <w:lang w:val="sv-SE"/>
        </w:rPr>
        <w:instrText xml:space="preserve"> DOCVARIABLE vault_nd_23e5139a-cb44-421b-8002-84ae6429a9df \* MERGEFORMAT </w:instrText>
      </w:r>
      <w:r w:rsidR="009F61BE">
        <w:rPr>
          <w:noProof/>
          <w:szCs w:val="22"/>
          <w:lang w:val="sv-SE"/>
        </w:rPr>
        <w:fldChar w:fldCharType="separate"/>
      </w:r>
      <w:r>
        <w:rPr>
          <w:noProof/>
          <w:szCs w:val="22"/>
          <w:lang w:val="sv-SE"/>
        </w:rPr>
        <w:fldChar w:fldCharType="end"/>
      </w:r>
    </w:p>
    <w:p w14:paraId="72C9C0C4" w14:textId="77777777" w:rsidR="008648C0" w:rsidRPr="008D389D" w:rsidRDefault="008648C0" w:rsidP="008648C0">
      <w:pPr>
        <w:keepNext/>
        <w:spacing w:line="240" w:lineRule="auto"/>
        <w:rPr>
          <w:noProof/>
          <w:szCs w:val="22"/>
          <w:lang w:val="sv-SE"/>
        </w:rPr>
      </w:pPr>
    </w:p>
    <w:p w14:paraId="72C9C0C5" w14:textId="77777777" w:rsidR="008648C0" w:rsidRPr="008D389D" w:rsidRDefault="008426D3" w:rsidP="008648C0">
      <w:pPr>
        <w:keepNext/>
        <w:spacing w:line="240" w:lineRule="auto"/>
        <w:rPr>
          <w:noProof/>
          <w:szCs w:val="22"/>
          <w:lang w:val="sv-SE"/>
        </w:rPr>
      </w:pPr>
      <w:r>
        <w:rPr>
          <w:noProof/>
          <w:szCs w:val="22"/>
          <w:lang w:val="sv-SE"/>
        </w:rPr>
        <w:t>2 år.</w:t>
      </w:r>
    </w:p>
    <w:p w14:paraId="72C9C0C6" w14:textId="77777777" w:rsidR="008648C0" w:rsidRPr="008D389D" w:rsidRDefault="008648C0" w:rsidP="008648C0">
      <w:pPr>
        <w:spacing w:line="240" w:lineRule="auto"/>
        <w:rPr>
          <w:noProof/>
          <w:szCs w:val="22"/>
          <w:lang w:val="sv-SE"/>
        </w:rPr>
      </w:pPr>
    </w:p>
    <w:p w14:paraId="72C9C0C7" w14:textId="2C3B2A86" w:rsidR="008648C0" w:rsidRPr="008D389D" w:rsidRDefault="008426D3" w:rsidP="008648C0">
      <w:pPr>
        <w:keepNext/>
        <w:spacing w:line="240" w:lineRule="auto"/>
        <w:outlineLvl w:val="0"/>
        <w:rPr>
          <w:b/>
          <w:noProof/>
          <w:szCs w:val="22"/>
          <w:lang w:val="sv-SE"/>
        </w:rPr>
      </w:pPr>
      <w:r>
        <w:rPr>
          <w:b/>
          <w:bCs/>
          <w:noProof/>
          <w:szCs w:val="22"/>
          <w:lang w:val="sv-SE"/>
        </w:rPr>
        <w:t>6.4</w:t>
      </w:r>
      <w:r>
        <w:rPr>
          <w:b/>
          <w:bCs/>
          <w:noProof/>
          <w:szCs w:val="22"/>
          <w:lang w:val="sv-SE"/>
        </w:rPr>
        <w:tab/>
        <w:t>Särskilda förvaringsanvisningar</w:t>
      </w:r>
      <w:r>
        <w:rPr>
          <w:noProof/>
          <w:szCs w:val="22"/>
          <w:lang w:val="sv-SE"/>
        </w:rPr>
        <w:fldChar w:fldCharType="begin"/>
      </w:r>
      <w:r>
        <w:rPr>
          <w:noProof/>
          <w:szCs w:val="22"/>
          <w:lang w:val="sv-SE"/>
        </w:rPr>
        <w:instrText xml:space="preserve"> DOCVARIABLE vault_nd_e02c5ee0-caed-4e04-98a4-37b9c5c03c4c \* MERGEFORMAT </w:instrText>
      </w:r>
      <w:r w:rsidR="009F61BE">
        <w:rPr>
          <w:noProof/>
          <w:szCs w:val="22"/>
          <w:lang w:val="sv-SE"/>
        </w:rPr>
        <w:fldChar w:fldCharType="separate"/>
      </w:r>
      <w:r>
        <w:rPr>
          <w:noProof/>
          <w:szCs w:val="22"/>
          <w:lang w:val="sv-SE"/>
        </w:rPr>
        <w:fldChar w:fldCharType="end"/>
      </w:r>
    </w:p>
    <w:p w14:paraId="72C9C0C8" w14:textId="77777777" w:rsidR="008648C0" w:rsidRPr="008D389D" w:rsidRDefault="008648C0" w:rsidP="008648C0">
      <w:pPr>
        <w:keepNext/>
        <w:spacing w:line="240" w:lineRule="auto"/>
        <w:rPr>
          <w:szCs w:val="22"/>
          <w:lang w:val="sv-SE"/>
        </w:rPr>
      </w:pPr>
    </w:p>
    <w:p w14:paraId="72C9C0C9" w14:textId="281AA9ED" w:rsidR="008648C0" w:rsidRPr="008D389D" w:rsidRDefault="008426D3" w:rsidP="008648C0">
      <w:pPr>
        <w:keepNext/>
        <w:spacing w:line="240" w:lineRule="auto"/>
        <w:rPr>
          <w:szCs w:val="22"/>
          <w:lang w:val="sv-SE"/>
        </w:rPr>
      </w:pPr>
      <w:r>
        <w:rPr>
          <w:szCs w:val="22"/>
          <w:lang w:val="sv-SE"/>
        </w:rPr>
        <w:t>Förvaras i kylskåp (2 ºC–8 ºC).</w:t>
      </w:r>
    </w:p>
    <w:p w14:paraId="72C9C0CA" w14:textId="77777777" w:rsidR="008648C0" w:rsidRPr="008D389D" w:rsidRDefault="008426D3" w:rsidP="008648C0">
      <w:pPr>
        <w:spacing w:line="240" w:lineRule="auto"/>
        <w:rPr>
          <w:szCs w:val="22"/>
          <w:lang w:val="sv-SE"/>
        </w:rPr>
      </w:pPr>
      <w:r>
        <w:rPr>
          <w:szCs w:val="22"/>
          <w:lang w:val="sv-SE"/>
        </w:rPr>
        <w:t>Får ej frysas.</w:t>
      </w:r>
    </w:p>
    <w:p w14:paraId="72C9C0CB" w14:textId="77777777" w:rsidR="008648C0" w:rsidRPr="008D389D" w:rsidRDefault="008426D3" w:rsidP="008648C0">
      <w:pPr>
        <w:pStyle w:val="Default"/>
        <w:rPr>
          <w:color w:val="auto"/>
          <w:sz w:val="22"/>
          <w:szCs w:val="22"/>
          <w:lang w:val="sv-SE"/>
        </w:rPr>
      </w:pPr>
      <w:r>
        <w:rPr>
          <w:color w:val="auto"/>
          <w:sz w:val="22"/>
          <w:szCs w:val="22"/>
          <w:lang w:val="sv-SE"/>
        </w:rPr>
        <w:t>Förvaras i originalförpackningen. Ljuskänsligt.</w:t>
      </w:r>
    </w:p>
    <w:p w14:paraId="72C9C0CC" w14:textId="77777777" w:rsidR="001A0667" w:rsidRPr="008D389D" w:rsidRDefault="001A0667" w:rsidP="008648C0">
      <w:pPr>
        <w:spacing w:line="240" w:lineRule="auto"/>
        <w:rPr>
          <w:szCs w:val="22"/>
          <w:lang w:val="sv-SE"/>
        </w:rPr>
      </w:pPr>
    </w:p>
    <w:p w14:paraId="72C9C0CD" w14:textId="31A98F5B" w:rsidR="008648C0" w:rsidRPr="008D389D" w:rsidRDefault="008426D3" w:rsidP="005B2A25">
      <w:pPr>
        <w:spacing w:line="240" w:lineRule="auto"/>
        <w:rPr>
          <w:szCs w:val="22"/>
          <w:lang w:val="sv-SE"/>
        </w:rPr>
      </w:pPr>
      <w:r>
        <w:rPr>
          <w:szCs w:val="22"/>
          <w:lang w:val="sv-SE"/>
        </w:rPr>
        <w:t>Omvoh kan förvaras utanför kylskåp i upp till 2 </w:t>
      </w:r>
      <w:r w:rsidR="00EB37AF">
        <w:rPr>
          <w:szCs w:val="22"/>
          <w:lang w:val="sv-SE"/>
        </w:rPr>
        <w:t>veckor</w:t>
      </w:r>
      <w:r>
        <w:rPr>
          <w:szCs w:val="22"/>
          <w:lang w:val="sv-SE"/>
        </w:rPr>
        <w:t xml:space="preserve"> vid högst 30 ºC.</w:t>
      </w:r>
    </w:p>
    <w:p w14:paraId="72C9C0CE" w14:textId="77777777" w:rsidR="005B2A25" w:rsidRPr="008D389D" w:rsidRDefault="008426D3" w:rsidP="005B2A25">
      <w:pPr>
        <w:widowControl w:val="0"/>
        <w:rPr>
          <w:rFonts w:cs="Arial"/>
          <w:lang w:val="sv-SE"/>
        </w:rPr>
      </w:pPr>
      <w:r>
        <w:rPr>
          <w:rFonts w:cs="Arial"/>
          <w:lang w:val="sv-SE"/>
        </w:rPr>
        <w:t>Om dessa villkor överskrids ska Omvoh kasseras.</w:t>
      </w:r>
    </w:p>
    <w:p w14:paraId="72C9C0CF" w14:textId="77777777" w:rsidR="001A0667" w:rsidRPr="008D389D" w:rsidRDefault="001A0667" w:rsidP="008648C0">
      <w:pPr>
        <w:spacing w:line="240" w:lineRule="auto"/>
        <w:rPr>
          <w:noProof/>
          <w:szCs w:val="22"/>
          <w:lang w:val="sv-SE"/>
        </w:rPr>
      </w:pPr>
    </w:p>
    <w:p w14:paraId="72C9C0D0" w14:textId="193C8DBD" w:rsidR="008648C0" w:rsidRPr="008D389D" w:rsidRDefault="008426D3" w:rsidP="008648C0">
      <w:pPr>
        <w:keepNext/>
        <w:spacing w:line="240" w:lineRule="auto"/>
        <w:outlineLvl w:val="0"/>
        <w:rPr>
          <w:b/>
          <w:noProof/>
          <w:szCs w:val="22"/>
          <w:lang w:val="sv-SE"/>
        </w:rPr>
      </w:pPr>
      <w:r>
        <w:rPr>
          <w:b/>
          <w:bCs/>
          <w:noProof/>
          <w:szCs w:val="22"/>
          <w:lang w:val="sv-SE"/>
        </w:rPr>
        <w:t>6.5</w:t>
      </w:r>
      <w:r>
        <w:rPr>
          <w:b/>
          <w:bCs/>
          <w:noProof/>
          <w:szCs w:val="22"/>
          <w:lang w:val="sv-SE"/>
        </w:rPr>
        <w:tab/>
        <w:t>Förpackningstyp och innehåll</w:t>
      </w:r>
      <w:r>
        <w:rPr>
          <w:noProof/>
          <w:szCs w:val="22"/>
          <w:lang w:val="sv-SE"/>
        </w:rPr>
        <w:fldChar w:fldCharType="begin"/>
      </w:r>
      <w:r>
        <w:rPr>
          <w:noProof/>
          <w:szCs w:val="22"/>
          <w:lang w:val="sv-SE"/>
        </w:rPr>
        <w:instrText xml:space="preserve"> DOCVARIABLE vault_nd_2d83d81e-ce56-49ed-a93e-33340afbf4ca \* MERGEFORMAT </w:instrText>
      </w:r>
      <w:r w:rsidR="009F61BE">
        <w:rPr>
          <w:noProof/>
          <w:szCs w:val="22"/>
          <w:lang w:val="sv-SE"/>
        </w:rPr>
        <w:fldChar w:fldCharType="separate"/>
      </w:r>
      <w:r>
        <w:rPr>
          <w:noProof/>
          <w:szCs w:val="22"/>
          <w:lang w:val="sv-SE"/>
        </w:rPr>
        <w:fldChar w:fldCharType="end"/>
      </w:r>
    </w:p>
    <w:p w14:paraId="72C9C0D1" w14:textId="77777777" w:rsidR="008648C0" w:rsidRDefault="008648C0" w:rsidP="008648C0">
      <w:pPr>
        <w:keepNext/>
        <w:spacing w:line="240" w:lineRule="auto"/>
        <w:outlineLvl w:val="0"/>
        <w:rPr>
          <w:noProof/>
          <w:szCs w:val="22"/>
          <w:lang w:val="sv-SE"/>
        </w:rPr>
      </w:pPr>
    </w:p>
    <w:p w14:paraId="7AEAFBA9" w14:textId="29AE02F3" w:rsidR="00B155A6" w:rsidRDefault="00B155A6" w:rsidP="00B155A6">
      <w:pPr>
        <w:widowControl w:val="0"/>
        <w:tabs>
          <w:tab w:val="clear" w:pos="567"/>
        </w:tabs>
        <w:spacing w:line="240" w:lineRule="auto"/>
        <w:rPr>
          <w:noProof/>
          <w:color w:val="000000" w:themeColor="text1"/>
          <w:szCs w:val="22"/>
          <w:u w:val="single"/>
          <w:lang w:val="sv-SE"/>
        </w:rPr>
      </w:pPr>
      <w:r>
        <w:rPr>
          <w:noProof/>
          <w:color w:val="000000" w:themeColor="text1"/>
          <w:szCs w:val="22"/>
          <w:u w:val="single"/>
          <w:lang w:val="sv-SE"/>
        </w:rPr>
        <w:t>Förpackning för behandling av ulcurös kolit</w:t>
      </w:r>
    </w:p>
    <w:p w14:paraId="0856B9C7" w14:textId="77777777" w:rsidR="00F93C83" w:rsidRDefault="00F93C83" w:rsidP="00B155A6">
      <w:pPr>
        <w:widowControl w:val="0"/>
        <w:tabs>
          <w:tab w:val="clear" w:pos="567"/>
        </w:tabs>
        <w:spacing w:line="240" w:lineRule="auto"/>
        <w:rPr>
          <w:noProof/>
          <w:color w:val="000000" w:themeColor="text1"/>
          <w:szCs w:val="22"/>
          <w:u w:val="single"/>
          <w:lang w:val="sv-SE"/>
        </w:rPr>
      </w:pPr>
    </w:p>
    <w:p w14:paraId="6CC7D975" w14:textId="748991A3" w:rsidR="00B155A6" w:rsidRPr="00C65F4B" w:rsidRDefault="00B155A6" w:rsidP="00B155A6">
      <w:pPr>
        <w:widowControl w:val="0"/>
        <w:tabs>
          <w:tab w:val="clear" w:pos="567"/>
        </w:tabs>
        <w:spacing w:line="240" w:lineRule="auto"/>
        <w:rPr>
          <w:i/>
          <w:iCs/>
          <w:noProof/>
          <w:color w:val="000000" w:themeColor="text1"/>
          <w:szCs w:val="22"/>
          <w:u w:val="single"/>
          <w:lang w:val="sv-SE"/>
        </w:rPr>
      </w:pPr>
      <w:r w:rsidRPr="00C65F4B">
        <w:rPr>
          <w:i/>
          <w:iCs/>
          <w:noProof/>
          <w:color w:val="000000" w:themeColor="text1"/>
          <w:szCs w:val="22"/>
          <w:u w:val="single"/>
          <w:lang w:val="sv-SE"/>
        </w:rPr>
        <w:t>Omvoh 100 mg injektionsvätska, lösning, i förfylld spruta</w:t>
      </w:r>
    </w:p>
    <w:p w14:paraId="04ECF3D4" w14:textId="77777777" w:rsidR="00B155A6" w:rsidRDefault="00B155A6" w:rsidP="00B155A6">
      <w:pPr>
        <w:widowControl w:val="0"/>
        <w:tabs>
          <w:tab w:val="clear" w:pos="567"/>
        </w:tabs>
        <w:spacing w:line="240" w:lineRule="auto"/>
        <w:rPr>
          <w:noProof/>
          <w:color w:val="000000" w:themeColor="text1"/>
          <w:szCs w:val="22"/>
          <w:u w:val="single"/>
          <w:lang w:val="sv-SE"/>
        </w:rPr>
      </w:pPr>
    </w:p>
    <w:p w14:paraId="4A0CE0A1" w14:textId="67EFEF00" w:rsidR="006032EB" w:rsidRPr="008D389D" w:rsidRDefault="006032EB" w:rsidP="006032EB">
      <w:pPr>
        <w:spacing w:line="240" w:lineRule="auto"/>
        <w:outlineLvl w:val="0"/>
        <w:rPr>
          <w:noProof/>
          <w:szCs w:val="22"/>
          <w:lang w:val="sv-SE"/>
        </w:rPr>
      </w:pPr>
      <w:r>
        <w:rPr>
          <w:noProof/>
          <w:szCs w:val="22"/>
          <w:lang w:val="sv-SE"/>
        </w:rPr>
        <w:t>Förfyllda spruta med 1 ml av klart typ I-glas.</w:t>
      </w:r>
      <w:r w:rsidR="009F61BE">
        <w:rPr>
          <w:noProof/>
          <w:szCs w:val="22"/>
          <w:lang w:val="sv-SE"/>
        </w:rPr>
        <w:fldChar w:fldCharType="begin"/>
      </w:r>
      <w:r w:rsidR="009F61BE">
        <w:rPr>
          <w:noProof/>
          <w:szCs w:val="22"/>
          <w:lang w:val="sv-SE"/>
        </w:rPr>
        <w:instrText xml:space="preserve"> DOCVARIABLE vault_nd_441c67e1-7d0d-4360-8d6a-a8e564482987 \* MERGEFORMAT </w:instrText>
      </w:r>
      <w:r w:rsidR="009F61BE">
        <w:rPr>
          <w:noProof/>
          <w:szCs w:val="22"/>
          <w:lang w:val="sv-SE"/>
        </w:rPr>
        <w:fldChar w:fldCharType="separate"/>
      </w:r>
      <w:r w:rsidR="009F61BE">
        <w:rPr>
          <w:noProof/>
          <w:szCs w:val="22"/>
          <w:lang w:val="sv-SE"/>
        </w:rPr>
        <w:t xml:space="preserve"> </w:t>
      </w:r>
      <w:r w:rsidR="009F61BE">
        <w:rPr>
          <w:noProof/>
          <w:szCs w:val="22"/>
          <w:lang w:val="sv-SE"/>
        </w:rPr>
        <w:fldChar w:fldCharType="end"/>
      </w:r>
    </w:p>
    <w:p w14:paraId="6B125933" w14:textId="6002FB8E" w:rsidR="006032EB" w:rsidRPr="008D389D" w:rsidRDefault="006032EB" w:rsidP="006032EB">
      <w:pPr>
        <w:spacing w:line="240" w:lineRule="auto"/>
        <w:outlineLvl w:val="0"/>
        <w:rPr>
          <w:noProof/>
          <w:szCs w:val="22"/>
          <w:lang w:val="sv-SE"/>
        </w:rPr>
      </w:pPr>
      <w:r>
        <w:rPr>
          <w:noProof/>
          <w:szCs w:val="22"/>
          <w:lang w:val="sv-SE"/>
        </w:rPr>
        <w:t xml:space="preserve">Sprutan är innesluten i en endos-spruta för engångsbruk </w:t>
      </w:r>
      <w:r>
        <w:rPr>
          <w:szCs w:val="22"/>
          <w:lang w:val="sv-SE"/>
        </w:rPr>
        <w:t>med kolv av brombutylgummi.</w:t>
      </w:r>
      <w:r w:rsidR="009F61BE">
        <w:rPr>
          <w:szCs w:val="22"/>
          <w:lang w:val="sv-SE"/>
        </w:rPr>
        <w:fldChar w:fldCharType="begin"/>
      </w:r>
      <w:r w:rsidR="009F61BE">
        <w:rPr>
          <w:szCs w:val="22"/>
          <w:lang w:val="sv-SE"/>
        </w:rPr>
        <w:instrText xml:space="preserve"> DOCVARIABLE vault_nd_b9026ff0-3e6c-480f-bd25-e1ee1146d6ba \* MERGEFORMAT </w:instrText>
      </w:r>
      <w:r w:rsidR="009F61BE">
        <w:rPr>
          <w:szCs w:val="22"/>
          <w:lang w:val="sv-SE"/>
        </w:rPr>
        <w:fldChar w:fldCharType="separate"/>
      </w:r>
      <w:r w:rsidR="009F61BE">
        <w:rPr>
          <w:szCs w:val="22"/>
          <w:lang w:val="sv-SE"/>
        </w:rPr>
        <w:t xml:space="preserve"> </w:t>
      </w:r>
      <w:r w:rsidR="009F61BE">
        <w:rPr>
          <w:szCs w:val="22"/>
          <w:lang w:val="sv-SE"/>
        </w:rPr>
        <w:fldChar w:fldCharType="end"/>
      </w:r>
    </w:p>
    <w:p w14:paraId="2983E3A6" w14:textId="77777777" w:rsidR="00B155A6" w:rsidRDefault="00B155A6" w:rsidP="008648C0">
      <w:pPr>
        <w:keepNext/>
        <w:spacing w:line="240" w:lineRule="auto"/>
        <w:outlineLvl w:val="0"/>
        <w:rPr>
          <w:noProof/>
          <w:szCs w:val="22"/>
          <w:lang w:val="sv-SE"/>
        </w:rPr>
      </w:pPr>
    </w:p>
    <w:p w14:paraId="0D6A4836" w14:textId="3C05DCEE" w:rsidR="006032EB" w:rsidRDefault="006032EB" w:rsidP="008648C0">
      <w:pPr>
        <w:keepNext/>
        <w:spacing w:line="240" w:lineRule="auto"/>
        <w:outlineLvl w:val="0"/>
        <w:rPr>
          <w:noProof/>
          <w:szCs w:val="22"/>
          <w:lang w:val="sv-SE"/>
        </w:rPr>
      </w:pPr>
      <w:r>
        <w:rPr>
          <w:noProof/>
          <w:szCs w:val="22"/>
          <w:lang w:val="sv-SE"/>
        </w:rPr>
        <w:t>Förpackningsstorlekar:</w:t>
      </w:r>
      <w:r w:rsidR="009F61BE">
        <w:rPr>
          <w:noProof/>
          <w:szCs w:val="22"/>
          <w:lang w:val="sv-SE"/>
        </w:rPr>
        <w:fldChar w:fldCharType="begin"/>
      </w:r>
      <w:r w:rsidR="009F61BE">
        <w:rPr>
          <w:noProof/>
          <w:szCs w:val="22"/>
          <w:lang w:val="sv-SE"/>
        </w:rPr>
        <w:instrText xml:space="preserve"> DOCVARIABLE vault_nd_d70465c4-2891-4922-b6d5-26bae2059dc3 \* MERGEFORMAT </w:instrText>
      </w:r>
      <w:r w:rsidR="009F61BE">
        <w:rPr>
          <w:noProof/>
          <w:szCs w:val="22"/>
          <w:lang w:val="sv-SE"/>
        </w:rPr>
        <w:fldChar w:fldCharType="separate"/>
      </w:r>
      <w:r w:rsidR="009F61BE">
        <w:rPr>
          <w:noProof/>
          <w:szCs w:val="22"/>
          <w:lang w:val="sv-SE"/>
        </w:rPr>
        <w:t xml:space="preserve"> </w:t>
      </w:r>
      <w:r w:rsidR="009F61BE">
        <w:rPr>
          <w:noProof/>
          <w:szCs w:val="22"/>
          <w:lang w:val="sv-SE"/>
        </w:rPr>
        <w:fldChar w:fldCharType="end"/>
      </w:r>
    </w:p>
    <w:p w14:paraId="1D6223C4" w14:textId="1F6B8337" w:rsidR="006032EB" w:rsidRPr="00C65F4B" w:rsidRDefault="006032EB" w:rsidP="006032EB">
      <w:pPr>
        <w:pStyle w:val="ListParagraph"/>
        <w:keepNext/>
        <w:numPr>
          <w:ilvl w:val="0"/>
          <w:numId w:val="23"/>
        </w:numPr>
        <w:spacing w:line="240" w:lineRule="auto"/>
        <w:outlineLvl w:val="0"/>
        <w:rPr>
          <w:noProof/>
          <w:lang w:val="sv-SE"/>
        </w:rPr>
      </w:pPr>
      <w:r>
        <w:rPr>
          <w:rFonts w:ascii="Times New Roman" w:hAnsi="Times New Roman"/>
          <w:noProof/>
          <w:lang w:val="sv-SE"/>
        </w:rPr>
        <w:t>Förpackning med 2 förfyllda sprutor</w:t>
      </w:r>
      <w:r w:rsidR="009F61BE">
        <w:rPr>
          <w:rFonts w:ascii="Times New Roman" w:hAnsi="Times New Roman"/>
          <w:noProof/>
          <w:lang w:val="sv-SE"/>
        </w:rPr>
        <w:fldChar w:fldCharType="begin"/>
      </w:r>
      <w:r w:rsidR="009F61BE">
        <w:rPr>
          <w:rFonts w:ascii="Times New Roman" w:hAnsi="Times New Roman"/>
          <w:noProof/>
          <w:lang w:val="sv-SE"/>
        </w:rPr>
        <w:instrText xml:space="preserve"> DOCVARIABLE vault_nd_106957a8-c128-415f-a614-7bba51aa3272 \* MERGEFORMAT </w:instrText>
      </w:r>
      <w:r w:rsidR="009F61BE">
        <w:rPr>
          <w:rFonts w:ascii="Times New Roman" w:hAnsi="Times New Roman"/>
          <w:noProof/>
          <w:lang w:val="sv-SE"/>
        </w:rPr>
        <w:fldChar w:fldCharType="separate"/>
      </w:r>
      <w:r w:rsidR="009F61BE">
        <w:rPr>
          <w:rFonts w:ascii="Times New Roman" w:hAnsi="Times New Roman"/>
          <w:noProof/>
          <w:lang w:val="sv-SE"/>
        </w:rPr>
        <w:t xml:space="preserve"> </w:t>
      </w:r>
      <w:r w:rsidR="009F61BE">
        <w:rPr>
          <w:rFonts w:ascii="Times New Roman" w:hAnsi="Times New Roman"/>
          <w:noProof/>
          <w:lang w:val="sv-SE"/>
        </w:rPr>
        <w:fldChar w:fldCharType="end"/>
      </w:r>
    </w:p>
    <w:p w14:paraId="0EFC2EB1" w14:textId="1597D708" w:rsidR="006032EB" w:rsidRPr="00C65F4B" w:rsidRDefault="00AB2636" w:rsidP="006032EB">
      <w:pPr>
        <w:pStyle w:val="ListParagraph"/>
        <w:keepNext/>
        <w:numPr>
          <w:ilvl w:val="0"/>
          <w:numId w:val="23"/>
        </w:numPr>
        <w:spacing w:line="240" w:lineRule="auto"/>
        <w:outlineLvl w:val="0"/>
        <w:rPr>
          <w:noProof/>
          <w:lang w:val="sv-SE"/>
        </w:rPr>
      </w:pPr>
      <w:r>
        <w:rPr>
          <w:rFonts w:ascii="Times New Roman" w:hAnsi="Times New Roman"/>
          <w:noProof/>
          <w:lang w:val="sv-SE"/>
        </w:rPr>
        <w:t>Flerpack</w:t>
      </w:r>
      <w:r w:rsidR="006032EB">
        <w:rPr>
          <w:rFonts w:ascii="Times New Roman" w:hAnsi="Times New Roman"/>
          <w:noProof/>
          <w:lang w:val="sv-SE"/>
        </w:rPr>
        <w:t xml:space="preserve"> innehållande 6 (3 förpackningar med 2) förfyllda sprutor.</w:t>
      </w:r>
      <w:r w:rsidR="009F61BE">
        <w:rPr>
          <w:rFonts w:ascii="Times New Roman" w:hAnsi="Times New Roman"/>
          <w:noProof/>
          <w:lang w:val="sv-SE"/>
        </w:rPr>
        <w:fldChar w:fldCharType="begin"/>
      </w:r>
      <w:r w:rsidR="009F61BE">
        <w:rPr>
          <w:rFonts w:ascii="Times New Roman" w:hAnsi="Times New Roman"/>
          <w:noProof/>
          <w:lang w:val="sv-SE"/>
        </w:rPr>
        <w:instrText xml:space="preserve"> DOCVARIABLE vault_nd_006522d6-faa3-497b-9b0b-01f05444f941 \* MERGEFORMAT </w:instrText>
      </w:r>
      <w:r w:rsidR="009F61BE">
        <w:rPr>
          <w:rFonts w:ascii="Times New Roman" w:hAnsi="Times New Roman"/>
          <w:noProof/>
          <w:lang w:val="sv-SE"/>
        </w:rPr>
        <w:fldChar w:fldCharType="separate"/>
      </w:r>
      <w:r w:rsidR="009F61BE">
        <w:rPr>
          <w:rFonts w:ascii="Times New Roman" w:hAnsi="Times New Roman"/>
          <w:noProof/>
          <w:lang w:val="sv-SE"/>
        </w:rPr>
        <w:t xml:space="preserve"> </w:t>
      </w:r>
      <w:r w:rsidR="009F61BE">
        <w:rPr>
          <w:rFonts w:ascii="Times New Roman" w:hAnsi="Times New Roman"/>
          <w:noProof/>
          <w:lang w:val="sv-SE"/>
        </w:rPr>
        <w:fldChar w:fldCharType="end"/>
      </w:r>
    </w:p>
    <w:p w14:paraId="1E654B7D" w14:textId="4FDE9F01" w:rsidR="006032EB" w:rsidRPr="006032EB" w:rsidRDefault="006032EB" w:rsidP="00C65F4B">
      <w:pPr>
        <w:keepNext/>
        <w:spacing w:line="240" w:lineRule="auto"/>
        <w:outlineLvl w:val="0"/>
        <w:rPr>
          <w:noProof/>
          <w:lang w:val="sv-SE"/>
        </w:rPr>
      </w:pPr>
      <w:r w:rsidRPr="006032EB">
        <w:rPr>
          <w:noProof/>
          <w:lang w:val="sv-SE"/>
        </w:rPr>
        <w:t>Eventuellt kommer inte alla förpackningsstorlekar att marknadsföras.</w:t>
      </w:r>
      <w:r w:rsidR="009F61BE">
        <w:rPr>
          <w:noProof/>
          <w:lang w:val="sv-SE"/>
        </w:rPr>
        <w:fldChar w:fldCharType="begin"/>
      </w:r>
      <w:r w:rsidR="009F61BE">
        <w:rPr>
          <w:noProof/>
          <w:lang w:val="sv-SE"/>
        </w:rPr>
        <w:instrText xml:space="preserve"> DOCVARIABLE vault_nd_b5f2180e-5923-4d3d-befe-232ac43a6460 \* MERGEFORMAT </w:instrText>
      </w:r>
      <w:r w:rsidR="009F61BE">
        <w:rPr>
          <w:noProof/>
          <w:lang w:val="sv-SE"/>
        </w:rPr>
        <w:fldChar w:fldCharType="separate"/>
      </w:r>
      <w:r w:rsidR="009F61BE">
        <w:rPr>
          <w:noProof/>
          <w:lang w:val="sv-SE"/>
        </w:rPr>
        <w:t xml:space="preserve"> </w:t>
      </w:r>
      <w:r w:rsidR="009F61BE">
        <w:rPr>
          <w:noProof/>
          <w:lang w:val="sv-SE"/>
        </w:rPr>
        <w:fldChar w:fldCharType="end"/>
      </w:r>
    </w:p>
    <w:p w14:paraId="766ABD60" w14:textId="77777777" w:rsidR="00B155A6" w:rsidRDefault="00B155A6" w:rsidP="008648C0">
      <w:pPr>
        <w:keepNext/>
        <w:spacing w:line="240" w:lineRule="auto"/>
        <w:outlineLvl w:val="0"/>
        <w:rPr>
          <w:noProof/>
          <w:szCs w:val="22"/>
          <w:lang w:val="sv-SE"/>
        </w:rPr>
      </w:pPr>
    </w:p>
    <w:p w14:paraId="14EE1CC4" w14:textId="193C3889" w:rsidR="006032EB" w:rsidRPr="00C65F4B" w:rsidRDefault="006032EB" w:rsidP="006032EB">
      <w:pPr>
        <w:widowControl w:val="0"/>
        <w:tabs>
          <w:tab w:val="clear" w:pos="567"/>
        </w:tabs>
        <w:spacing w:line="240" w:lineRule="auto"/>
        <w:rPr>
          <w:i/>
          <w:iCs/>
          <w:noProof/>
          <w:color w:val="000000" w:themeColor="text1"/>
          <w:szCs w:val="22"/>
          <w:u w:val="single"/>
          <w:lang w:val="sv-SE"/>
        </w:rPr>
      </w:pPr>
      <w:r w:rsidRPr="00C65F4B">
        <w:rPr>
          <w:i/>
          <w:iCs/>
          <w:noProof/>
          <w:color w:val="000000" w:themeColor="text1"/>
          <w:szCs w:val="22"/>
          <w:u w:val="single"/>
          <w:lang w:val="sv-SE"/>
        </w:rPr>
        <w:t>Omvoh 100 mg injektionsvätska, lösning i förfylld injektionspenna</w:t>
      </w:r>
    </w:p>
    <w:p w14:paraId="0DD24BA5" w14:textId="77777777" w:rsidR="006032EB" w:rsidRPr="008D389D" w:rsidRDefault="006032EB" w:rsidP="006032EB">
      <w:pPr>
        <w:spacing w:line="240" w:lineRule="auto"/>
        <w:outlineLvl w:val="0"/>
        <w:rPr>
          <w:noProof/>
          <w:szCs w:val="22"/>
          <w:lang w:val="sv-SE"/>
        </w:rPr>
      </w:pPr>
    </w:p>
    <w:p w14:paraId="57ACB482" w14:textId="3C7C36A3" w:rsidR="006032EB" w:rsidRPr="008D389D" w:rsidRDefault="006032EB" w:rsidP="006032EB">
      <w:pPr>
        <w:spacing w:line="240" w:lineRule="auto"/>
        <w:outlineLvl w:val="0"/>
        <w:rPr>
          <w:noProof/>
          <w:szCs w:val="22"/>
          <w:lang w:val="sv-SE"/>
        </w:rPr>
      </w:pPr>
      <w:r>
        <w:rPr>
          <w:noProof/>
          <w:szCs w:val="22"/>
          <w:lang w:val="sv-SE"/>
        </w:rPr>
        <w:t>Förfyllda pennor med 1 ml lösning i spruta av klart typ I-glas.</w:t>
      </w:r>
      <w:r w:rsidR="009F61BE">
        <w:rPr>
          <w:noProof/>
          <w:szCs w:val="22"/>
          <w:lang w:val="sv-SE"/>
        </w:rPr>
        <w:fldChar w:fldCharType="begin"/>
      </w:r>
      <w:r w:rsidR="009F61BE">
        <w:rPr>
          <w:noProof/>
          <w:szCs w:val="22"/>
          <w:lang w:val="sv-SE"/>
        </w:rPr>
        <w:instrText xml:space="preserve"> DOCVARIABLE vault_nd_e26677af-8ddf-4b49-a6d0-813bfa212afb \* MERGEFORMAT </w:instrText>
      </w:r>
      <w:r w:rsidR="009F61BE">
        <w:rPr>
          <w:noProof/>
          <w:szCs w:val="22"/>
          <w:lang w:val="sv-SE"/>
        </w:rPr>
        <w:fldChar w:fldCharType="separate"/>
      </w:r>
      <w:r w:rsidR="009F61BE">
        <w:rPr>
          <w:noProof/>
          <w:szCs w:val="22"/>
          <w:lang w:val="sv-SE"/>
        </w:rPr>
        <w:t xml:space="preserve"> </w:t>
      </w:r>
      <w:r w:rsidR="009F61BE">
        <w:rPr>
          <w:noProof/>
          <w:szCs w:val="22"/>
          <w:lang w:val="sv-SE"/>
        </w:rPr>
        <w:fldChar w:fldCharType="end"/>
      </w:r>
    </w:p>
    <w:p w14:paraId="1795C894" w14:textId="79459BBD" w:rsidR="006032EB" w:rsidRPr="008D389D" w:rsidRDefault="006032EB" w:rsidP="006032EB">
      <w:pPr>
        <w:spacing w:line="240" w:lineRule="auto"/>
        <w:outlineLvl w:val="0"/>
        <w:rPr>
          <w:noProof/>
          <w:szCs w:val="22"/>
          <w:lang w:val="sv-SE"/>
        </w:rPr>
      </w:pPr>
      <w:r>
        <w:rPr>
          <w:noProof/>
          <w:szCs w:val="22"/>
          <w:lang w:val="sv-SE"/>
        </w:rPr>
        <w:t>Varje spruta är innesluten i en endos-penna för engångsbruk</w:t>
      </w:r>
      <w:r>
        <w:rPr>
          <w:szCs w:val="22"/>
          <w:lang w:val="sv-SE"/>
        </w:rPr>
        <w:t xml:space="preserve"> med kolv av brombutylgummi</w:t>
      </w:r>
      <w:r>
        <w:rPr>
          <w:noProof/>
          <w:szCs w:val="22"/>
          <w:lang w:val="sv-SE"/>
        </w:rPr>
        <w:t>.</w:t>
      </w:r>
      <w:r w:rsidR="009F61BE">
        <w:rPr>
          <w:noProof/>
          <w:szCs w:val="22"/>
          <w:lang w:val="sv-SE"/>
        </w:rPr>
        <w:fldChar w:fldCharType="begin"/>
      </w:r>
      <w:r w:rsidR="009F61BE">
        <w:rPr>
          <w:noProof/>
          <w:szCs w:val="22"/>
          <w:lang w:val="sv-SE"/>
        </w:rPr>
        <w:instrText xml:space="preserve"> DOCVARIABLE vault_nd_4af9bb5d-032d-49c4-b1ce-c83aaa48e142 \* MERGEFORMAT </w:instrText>
      </w:r>
      <w:r w:rsidR="009F61BE">
        <w:rPr>
          <w:noProof/>
          <w:szCs w:val="22"/>
          <w:lang w:val="sv-SE"/>
        </w:rPr>
        <w:fldChar w:fldCharType="separate"/>
      </w:r>
      <w:r w:rsidR="009F61BE">
        <w:rPr>
          <w:noProof/>
          <w:szCs w:val="22"/>
          <w:lang w:val="sv-SE"/>
        </w:rPr>
        <w:t xml:space="preserve"> </w:t>
      </w:r>
      <w:r w:rsidR="009F61BE">
        <w:rPr>
          <w:noProof/>
          <w:szCs w:val="22"/>
          <w:lang w:val="sv-SE"/>
        </w:rPr>
        <w:fldChar w:fldCharType="end"/>
      </w:r>
    </w:p>
    <w:p w14:paraId="34C40FEC" w14:textId="77777777" w:rsidR="006A7E97" w:rsidRDefault="006A7E97" w:rsidP="006032EB">
      <w:pPr>
        <w:keepNext/>
        <w:spacing w:line="240" w:lineRule="auto"/>
        <w:outlineLvl w:val="0"/>
        <w:rPr>
          <w:ins w:id="44" w:author="Author"/>
          <w:noProof/>
          <w:szCs w:val="22"/>
          <w:lang w:val="sv-SE"/>
        </w:rPr>
      </w:pPr>
    </w:p>
    <w:p w14:paraId="3703829C" w14:textId="2C31C72D" w:rsidR="006032EB" w:rsidRDefault="006032EB" w:rsidP="006032EB">
      <w:pPr>
        <w:keepNext/>
        <w:spacing w:line="240" w:lineRule="auto"/>
        <w:outlineLvl w:val="0"/>
        <w:rPr>
          <w:noProof/>
          <w:szCs w:val="22"/>
          <w:lang w:val="sv-SE"/>
        </w:rPr>
      </w:pPr>
      <w:r>
        <w:rPr>
          <w:noProof/>
          <w:szCs w:val="22"/>
          <w:lang w:val="sv-SE"/>
        </w:rPr>
        <w:t>Förpackningsstorlekar:</w:t>
      </w:r>
      <w:r w:rsidR="009F61BE">
        <w:rPr>
          <w:noProof/>
          <w:szCs w:val="22"/>
          <w:lang w:val="sv-SE"/>
        </w:rPr>
        <w:fldChar w:fldCharType="begin"/>
      </w:r>
      <w:r w:rsidR="009F61BE">
        <w:rPr>
          <w:noProof/>
          <w:szCs w:val="22"/>
          <w:lang w:val="sv-SE"/>
        </w:rPr>
        <w:instrText xml:space="preserve"> DOCVARIABLE vault_nd_31c57903-f957-4643-8977-0956c3e9f236 \* MERGEFORMAT </w:instrText>
      </w:r>
      <w:r w:rsidR="009F61BE">
        <w:rPr>
          <w:noProof/>
          <w:szCs w:val="22"/>
          <w:lang w:val="sv-SE"/>
        </w:rPr>
        <w:fldChar w:fldCharType="separate"/>
      </w:r>
      <w:r w:rsidR="009F61BE">
        <w:rPr>
          <w:noProof/>
          <w:szCs w:val="22"/>
          <w:lang w:val="sv-SE"/>
        </w:rPr>
        <w:t xml:space="preserve"> </w:t>
      </w:r>
      <w:r w:rsidR="009F61BE">
        <w:rPr>
          <w:noProof/>
          <w:szCs w:val="22"/>
          <w:lang w:val="sv-SE"/>
        </w:rPr>
        <w:fldChar w:fldCharType="end"/>
      </w:r>
    </w:p>
    <w:p w14:paraId="3208D220" w14:textId="12B65CB6" w:rsidR="006032EB" w:rsidRPr="00B0526C" w:rsidRDefault="006032EB" w:rsidP="006032EB">
      <w:pPr>
        <w:pStyle w:val="ListParagraph"/>
        <w:keepNext/>
        <w:numPr>
          <w:ilvl w:val="0"/>
          <w:numId w:val="23"/>
        </w:numPr>
        <w:spacing w:line="240" w:lineRule="auto"/>
        <w:outlineLvl w:val="0"/>
        <w:rPr>
          <w:noProof/>
          <w:lang w:val="sv-SE"/>
        </w:rPr>
      </w:pPr>
      <w:r>
        <w:rPr>
          <w:rFonts w:ascii="Times New Roman" w:hAnsi="Times New Roman"/>
          <w:noProof/>
          <w:lang w:val="sv-SE"/>
        </w:rPr>
        <w:t>Förpackning med 2 förfyllda injektionspennor</w:t>
      </w:r>
      <w:r w:rsidR="009F61BE">
        <w:rPr>
          <w:rFonts w:ascii="Times New Roman" w:hAnsi="Times New Roman"/>
          <w:noProof/>
          <w:lang w:val="sv-SE"/>
        </w:rPr>
        <w:fldChar w:fldCharType="begin"/>
      </w:r>
      <w:r w:rsidR="009F61BE">
        <w:rPr>
          <w:rFonts w:ascii="Times New Roman" w:hAnsi="Times New Roman"/>
          <w:noProof/>
          <w:lang w:val="sv-SE"/>
        </w:rPr>
        <w:instrText xml:space="preserve"> DOCVARIABLE vault_nd_c0b2a73f-92bb-4f0e-b456-fb63eeb0712c \* MERGEFORMAT </w:instrText>
      </w:r>
      <w:r w:rsidR="009F61BE">
        <w:rPr>
          <w:rFonts w:ascii="Times New Roman" w:hAnsi="Times New Roman"/>
          <w:noProof/>
          <w:lang w:val="sv-SE"/>
        </w:rPr>
        <w:fldChar w:fldCharType="separate"/>
      </w:r>
      <w:r w:rsidR="009F61BE">
        <w:rPr>
          <w:rFonts w:ascii="Times New Roman" w:hAnsi="Times New Roman"/>
          <w:noProof/>
          <w:lang w:val="sv-SE"/>
        </w:rPr>
        <w:t xml:space="preserve"> </w:t>
      </w:r>
      <w:r w:rsidR="009F61BE">
        <w:rPr>
          <w:rFonts w:ascii="Times New Roman" w:hAnsi="Times New Roman"/>
          <w:noProof/>
          <w:lang w:val="sv-SE"/>
        </w:rPr>
        <w:fldChar w:fldCharType="end"/>
      </w:r>
    </w:p>
    <w:p w14:paraId="1771E2CE" w14:textId="1DE3C837" w:rsidR="006032EB" w:rsidRPr="00B0526C" w:rsidRDefault="00AB2636" w:rsidP="006032EB">
      <w:pPr>
        <w:pStyle w:val="ListParagraph"/>
        <w:keepNext/>
        <w:numPr>
          <w:ilvl w:val="0"/>
          <w:numId w:val="23"/>
        </w:numPr>
        <w:spacing w:line="240" w:lineRule="auto"/>
        <w:outlineLvl w:val="0"/>
        <w:rPr>
          <w:noProof/>
          <w:lang w:val="sv-SE"/>
        </w:rPr>
      </w:pPr>
      <w:r>
        <w:rPr>
          <w:rFonts w:ascii="Times New Roman" w:hAnsi="Times New Roman"/>
          <w:noProof/>
          <w:lang w:val="sv-SE"/>
        </w:rPr>
        <w:t>Flerpack</w:t>
      </w:r>
      <w:r w:rsidR="006032EB">
        <w:rPr>
          <w:rFonts w:ascii="Times New Roman" w:hAnsi="Times New Roman"/>
          <w:noProof/>
          <w:lang w:val="sv-SE"/>
        </w:rPr>
        <w:t xml:space="preserve"> innehållande 4 (2 förpackningar med 2) förfyllda injektionspennor</w:t>
      </w:r>
      <w:r w:rsidR="009F61BE">
        <w:rPr>
          <w:rFonts w:ascii="Times New Roman" w:hAnsi="Times New Roman"/>
          <w:noProof/>
          <w:lang w:val="sv-SE"/>
        </w:rPr>
        <w:fldChar w:fldCharType="begin"/>
      </w:r>
      <w:r w:rsidR="009F61BE">
        <w:rPr>
          <w:rFonts w:ascii="Times New Roman" w:hAnsi="Times New Roman"/>
          <w:noProof/>
          <w:lang w:val="sv-SE"/>
        </w:rPr>
        <w:instrText xml:space="preserve"> DOCVARIABLE vault_nd_aa6e4258-fbe3-468b-8b1c-071c0436c569 \* MERGEFORMAT </w:instrText>
      </w:r>
      <w:r w:rsidR="009F61BE">
        <w:rPr>
          <w:rFonts w:ascii="Times New Roman" w:hAnsi="Times New Roman"/>
          <w:noProof/>
          <w:lang w:val="sv-SE"/>
        </w:rPr>
        <w:fldChar w:fldCharType="separate"/>
      </w:r>
      <w:r w:rsidR="009F61BE">
        <w:rPr>
          <w:rFonts w:ascii="Times New Roman" w:hAnsi="Times New Roman"/>
          <w:noProof/>
          <w:lang w:val="sv-SE"/>
        </w:rPr>
        <w:t xml:space="preserve"> </w:t>
      </w:r>
      <w:r w:rsidR="009F61BE">
        <w:rPr>
          <w:rFonts w:ascii="Times New Roman" w:hAnsi="Times New Roman"/>
          <w:noProof/>
          <w:lang w:val="sv-SE"/>
        </w:rPr>
        <w:fldChar w:fldCharType="end"/>
      </w:r>
    </w:p>
    <w:p w14:paraId="405BD475" w14:textId="4ABB77D8" w:rsidR="006032EB" w:rsidRPr="006032EB" w:rsidRDefault="00AB2636" w:rsidP="00C65F4B">
      <w:pPr>
        <w:pStyle w:val="ListParagraph"/>
        <w:keepNext/>
        <w:numPr>
          <w:ilvl w:val="0"/>
          <w:numId w:val="23"/>
        </w:numPr>
        <w:spacing w:line="240" w:lineRule="auto"/>
        <w:outlineLvl w:val="0"/>
        <w:rPr>
          <w:noProof/>
          <w:lang w:val="sv-SE"/>
        </w:rPr>
      </w:pPr>
      <w:r>
        <w:rPr>
          <w:rFonts w:ascii="Times New Roman" w:hAnsi="Times New Roman"/>
          <w:noProof/>
          <w:lang w:val="sv-SE"/>
        </w:rPr>
        <w:t>Flerpack</w:t>
      </w:r>
      <w:r w:rsidR="006032EB">
        <w:rPr>
          <w:rFonts w:ascii="Times New Roman" w:hAnsi="Times New Roman"/>
          <w:noProof/>
          <w:lang w:val="sv-SE"/>
        </w:rPr>
        <w:t xml:space="preserve"> innehållande 6 (3 förpackningar med 2) förfyllda injektionspennor.</w:t>
      </w:r>
      <w:r w:rsidR="009F61BE">
        <w:rPr>
          <w:rFonts w:ascii="Times New Roman" w:hAnsi="Times New Roman"/>
          <w:noProof/>
          <w:lang w:val="sv-SE"/>
        </w:rPr>
        <w:fldChar w:fldCharType="begin"/>
      </w:r>
      <w:r w:rsidR="009F61BE">
        <w:rPr>
          <w:rFonts w:ascii="Times New Roman" w:hAnsi="Times New Roman"/>
          <w:noProof/>
          <w:lang w:val="sv-SE"/>
        </w:rPr>
        <w:instrText xml:space="preserve"> DOCVARIABLE vault_nd_a045e3b9-0ac6-4670-a860-ddd3814cdfa9 \* MERGEFORMAT </w:instrText>
      </w:r>
      <w:r w:rsidR="009F61BE">
        <w:rPr>
          <w:rFonts w:ascii="Times New Roman" w:hAnsi="Times New Roman"/>
          <w:noProof/>
          <w:lang w:val="sv-SE"/>
        </w:rPr>
        <w:fldChar w:fldCharType="separate"/>
      </w:r>
      <w:r w:rsidR="009F61BE">
        <w:rPr>
          <w:rFonts w:ascii="Times New Roman" w:hAnsi="Times New Roman"/>
          <w:noProof/>
          <w:lang w:val="sv-SE"/>
        </w:rPr>
        <w:t xml:space="preserve"> </w:t>
      </w:r>
      <w:r w:rsidR="009F61BE">
        <w:rPr>
          <w:rFonts w:ascii="Times New Roman" w:hAnsi="Times New Roman"/>
          <w:noProof/>
          <w:lang w:val="sv-SE"/>
        </w:rPr>
        <w:fldChar w:fldCharType="end"/>
      </w:r>
    </w:p>
    <w:p w14:paraId="77A30796" w14:textId="115A4E46" w:rsidR="006032EB" w:rsidRPr="008D389D" w:rsidRDefault="006032EB" w:rsidP="006032EB">
      <w:pPr>
        <w:keepNext/>
        <w:spacing w:line="240" w:lineRule="auto"/>
        <w:outlineLvl w:val="0"/>
        <w:rPr>
          <w:noProof/>
          <w:szCs w:val="22"/>
          <w:lang w:val="sv-SE"/>
        </w:rPr>
      </w:pPr>
      <w:r>
        <w:rPr>
          <w:noProof/>
          <w:szCs w:val="22"/>
          <w:lang w:val="sv-SE"/>
        </w:rPr>
        <w:t>Eventuellt kommer inte alla förpackningsstorlekar att marknadsföras.</w:t>
      </w:r>
      <w:r w:rsidR="009F61BE">
        <w:rPr>
          <w:noProof/>
          <w:szCs w:val="22"/>
          <w:lang w:val="sv-SE"/>
        </w:rPr>
        <w:fldChar w:fldCharType="begin"/>
      </w:r>
      <w:r w:rsidR="009F61BE">
        <w:rPr>
          <w:noProof/>
          <w:szCs w:val="22"/>
          <w:lang w:val="sv-SE"/>
        </w:rPr>
        <w:instrText xml:space="preserve"> DOCVARIABLE vault_nd_d058c26b-0e0f-4b81-9463-7dd46714be13 \* MERGEFORMAT </w:instrText>
      </w:r>
      <w:r w:rsidR="009F61BE">
        <w:rPr>
          <w:noProof/>
          <w:szCs w:val="22"/>
          <w:lang w:val="sv-SE"/>
        </w:rPr>
        <w:fldChar w:fldCharType="separate"/>
      </w:r>
      <w:r w:rsidR="009F61BE">
        <w:rPr>
          <w:noProof/>
          <w:szCs w:val="22"/>
          <w:lang w:val="sv-SE"/>
        </w:rPr>
        <w:t xml:space="preserve"> </w:t>
      </w:r>
      <w:r w:rsidR="009F61BE">
        <w:rPr>
          <w:noProof/>
          <w:szCs w:val="22"/>
          <w:lang w:val="sv-SE"/>
        </w:rPr>
        <w:fldChar w:fldCharType="end"/>
      </w:r>
    </w:p>
    <w:p w14:paraId="389C8A53" w14:textId="77777777" w:rsidR="006032EB" w:rsidRDefault="006032EB" w:rsidP="008648C0">
      <w:pPr>
        <w:keepNext/>
        <w:spacing w:line="240" w:lineRule="auto"/>
        <w:outlineLvl w:val="0"/>
        <w:rPr>
          <w:ins w:id="45" w:author="Author"/>
          <w:noProof/>
          <w:szCs w:val="22"/>
          <w:lang w:val="sv-SE"/>
        </w:rPr>
      </w:pPr>
    </w:p>
    <w:p w14:paraId="768FC548" w14:textId="1D81654C" w:rsidR="006A7E97" w:rsidRPr="00C65F4B" w:rsidRDefault="006A7E97" w:rsidP="006A7E97">
      <w:pPr>
        <w:widowControl w:val="0"/>
        <w:tabs>
          <w:tab w:val="clear" w:pos="567"/>
        </w:tabs>
        <w:spacing w:line="240" w:lineRule="auto"/>
        <w:rPr>
          <w:ins w:id="46" w:author="Author"/>
          <w:i/>
          <w:iCs/>
          <w:noProof/>
          <w:color w:val="000000" w:themeColor="text1"/>
          <w:szCs w:val="22"/>
          <w:u w:val="single"/>
          <w:lang w:val="sv-SE"/>
        </w:rPr>
      </w:pPr>
      <w:ins w:id="47" w:author="Author">
        <w:r w:rsidRPr="00C65F4B">
          <w:rPr>
            <w:i/>
            <w:iCs/>
            <w:noProof/>
            <w:color w:val="000000" w:themeColor="text1"/>
            <w:szCs w:val="22"/>
            <w:u w:val="single"/>
            <w:lang w:val="sv-SE"/>
          </w:rPr>
          <w:t xml:space="preserve">Omvoh </w:t>
        </w:r>
        <w:r>
          <w:rPr>
            <w:i/>
            <w:iCs/>
            <w:noProof/>
            <w:color w:val="000000" w:themeColor="text1"/>
            <w:szCs w:val="22"/>
            <w:u w:val="single"/>
            <w:lang w:val="sv-SE"/>
          </w:rPr>
          <w:t>2</w:t>
        </w:r>
        <w:r w:rsidRPr="00C65F4B">
          <w:rPr>
            <w:i/>
            <w:iCs/>
            <w:noProof/>
            <w:color w:val="000000" w:themeColor="text1"/>
            <w:szCs w:val="22"/>
            <w:u w:val="single"/>
            <w:lang w:val="sv-SE"/>
          </w:rPr>
          <w:t>00 mg injektionsvätska, lösning, i förfylld spruta</w:t>
        </w:r>
      </w:ins>
    </w:p>
    <w:p w14:paraId="04904F13" w14:textId="77777777" w:rsidR="006A7E97" w:rsidRDefault="006A7E97" w:rsidP="006A7E97">
      <w:pPr>
        <w:widowControl w:val="0"/>
        <w:tabs>
          <w:tab w:val="clear" w:pos="567"/>
        </w:tabs>
        <w:spacing w:line="240" w:lineRule="auto"/>
        <w:rPr>
          <w:ins w:id="48" w:author="Author"/>
          <w:noProof/>
          <w:color w:val="000000" w:themeColor="text1"/>
          <w:szCs w:val="22"/>
          <w:u w:val="single"/>
          <w:lang w:val="sv-SE"/>
        </w:rPr>
      </w:pPr>
    </w:p>
    <w:p w14:paraId="2F363F61" w14:textId="6D8CEA0A" w:rsidR="006A7E97" w:rsidRPr="008D389D" w:rsidRDefault="006A7E97" w:rsidP="006A7E97">
      <w:pPr>
        <w:spacing w:line="240" w:lineRule="auto"/>
        <w:outlineLvl w:val="0"/>
        <w:rPr>
          <w:ins w:id="49" w:author="Author"/>
          <w:noProof/>
          <w:szCs w:val="22"/>
          <w:lang w:val="sv-SE"/>
        </w:rPr>
      </w:pPr>
      <w:ins w:id="50" w:author="Author">
        <w:r>
          <w:rPr>
            <w:noProof/>
            <w:szCs w:val="22"/>
            <w:lang w:val="sv-SE"/>
          </w:rPr>
          <w:t>Förfyllda spruta med 2 ml av klart typ I-glas.</w:t>
        </w:r>
      </w:ins>
      <w:r w:rsidR="009F61BE">
        <w:rPr>
          <w:noProof/>
          <w:szCs w:val="22"/>
          <w:lang w:val="sv-SE"/>
        </w:rPr>
        <w:fldChar w:fldCharType="begin"/>
      </w:r>
      <w:r w:rsidR="009F61BE">
        <w:rPr>
          <w:noProof/>
          <w:szCs w:val="22"/>
          <w:lang w:val="sv-SE"/>
        </w:rPr>
        <w:instrText xml:space="preserve"> DOCVARIABLE vault_nd_4bd372c7-5e75-4b23-aa2c-77170285a840 \* MERGEFORMAT </w:instrText>
      </w:r>
      <w:r w:rsidR="009F61BE">
        <w:rPr>
          <w:noProof/>
          <w:szCs w:val="22"/>
          <w:lang w:val="sv-SE"/>
        </w:rPr>
        <w:fldChar w:fldCharType="separate"/>
      </w:r>
      <w:r w:rsidR="009F61BE">
        <w:rPr>
          <w:noProof/>
          <w:szCs w:val="22"/>
          <w:lang w:val="sv-SE"/>
        </w:rPr>
        <w:t xml:space="preserve"> </w:t>
      </w:r>
      <w:r w:rsidR="009F61BE">
        <w:rPr>
          <w:noProof/>
          <w:szCs w:val="22"/>
          <w:lang w:val="sv-SE"/>
        </w:rPr>
        <w:fldChar w:fldCharType="end"/>
      </w:r>
    </w:p>
    <w:p w14:paraId="4F2A3DE9" w14:textId="59FB2487" w:rsidR="006A7E97" w:rsidRPr="008D389D" w:rsidRDefault="006A7E97" w:rsidP="006A7E97">
      <w:pPr>
        <w:spacing w:line="240" w:lineRule="auto"/>
        <w:outlineLvl w:val="0"/>
        <w:rPr>
          <w:ins w:id="51" w:author="Author"/>
          <w:noProof/>
          <w:szCs w:val="22"/>
          <w:lang w:val="sv-SE"/>
        </w:rPr>
      </w:pPr>
      <w:ins w:id="52" w:author="Author">
        <w:r>
          <w:rPr>
            <w:noProof/>
            <w:szCs w:val="22"/>
            <w:lang w:val="sv-SE"/>
          </w:rPr>
          <w:t xml:space="preserve">Sprutan är innesluten i en endos-spruta för engångsbruk </w:t>
        </w:r>
        <w:r>
          <w:rPr>
            <w:szCs w:val="22"/>
            <w:lang w:val="sv-SE"/>
          </w:rPr>
          <w:t>med kolv av brombutylgummi.</w:t>
        </w:r>
      </w:ins>
      <w:r w:rsidR="009F61BE">
        <w:rPr>
          <w:szCs w:val="22"/>
          <w:lang w:val="sv-SE"/>
        </w:rPr>
        <w:fldChar w:fldCharType="begin"/>
      </w:r>
      <w:r w:rsidR="009F61BE">
        <w:rPr>
          <w:szCs w:val="22"/>
          <w:lang w:val="sv-SE"/>
        </w:rPr>
        <w:instrText xml:space="preserve"> DOCVARIABLE vault_nd_524c25f8-619d-4500-861c-0986635f63b5 \* MERGEFORMAT </w:instrText>
      </w:r>
      <w:r w:rsidR="009F61BE">
        <w:rPr>
          <w:szCs w:val="22"/>
          <w:lang w:val="sv-SE"/>
        </w:rPr>
        <w:fldChar w:fldCharType="separate"/>
      </w:r>
      <w:r w:rsidR="009F61BE">
        <w:rPr>
          <w:szCs w:val="22"/>
          <w:lang w:val="sv-SE"/>
        </w:rPr>
        <w:t xml:space="preserve"> </w:t>
      </w:r>
      <w:r w:rsidR="009F61BE">
        <w:rPr>
          <w:szCs w:val="22"/>
          <w:lang w:val="sv-SE"/>
        </w:rPr>
        <w:fldChar w:fldCharType="end"/>
      </w:r>
    </w:p>
    <w:p w14:paraId="2295ED09" w14:textId="77777777" w:rsidR="006A7E97" w:rsidRDefault="006A7E97" w:rsidP="006A7E97">
      <w:pPr>
        <w:keepNext/>
        <w:spacing w:line="240" w:lineRule="auto"/>
        <w:outlineLvl w:val="0"/>
        <w:rPr>
          <w:ins w:id="53" w:author="Author"/>
          <w:noProof/>
          <w:szCs w:val="22"/>
          <w:lang w:val="sv-SE"/>
        </w:rPr>
      </w:pPr>
    </w:p>
    <w:p w14:paraId="6CB3407E" w14:textId="25AD141E" w:rsidR="006A7E97" w:rsidRDefault="006A7E97" w:rsidP="006A7E97">
      <w:pPr>
        <w:keepNext/>
        <w:spacing w:line="240" w:lineRule="auto"/>
        <w:outlineLvl w:val="0"/>
        <w:rPr>
          <w:ins w:id="54" w:author="Author"/>
          <w:noProof/>
          <w:szCs w:val="22"/>
          <w:lang w:val="sv-SE"/>
        </w:rPr>
      </w:pPr>
      <w:ins w:id="55" w:author="Author">
        <w:r>
          <w:rPr>
            <w:noProof/>
            <w:szCs w:val="22"/>
            <w:lang w:val="sv-SE"/>
          </w:rPr>
          <w:t>Förpackningsstorlekar:</w:t>
        </w:r>
      </w:ins>
      <w:r w:rsidR="009F61BE">
        <w:rPr>
          <w:noProof/>
          <w:szCs w:val="22"/>
          <w:lang w:val="sv-SE"/>
        </w:rPr>
        <w:fldChar w:fldCharType="begin"/>
      </w:r>
      <w:r w:rsidR="009F61BE">
        <w:rPr>
          <w:noProof/>
          <w:szCs w:val="22"/>
          <w:lang w:val="sv-SE"/>
        </w:rPr>
        <w:instrText xml:space="preserve"> DOCVARIABLE vault_nd_99952e22-6a3a-4b6f-a7fd-adbf284a454a \* MERGEFORMAT </w:instrText>
      </w:r>
      <w:r w:rsidR="009F61BE">
        <w:rPr>
          <w:noProof/>
          <w:szCs w:val="22"/>
          <w:lang w:val="sv-SE"/>
        </w:rPr>
        <w:fldChar w:fldCharType="separate"/>
      </w:r>
      <w:r w:rsidR="009F61BE">
        <w:rPr>
          <w:noProof/>
          <w:szCs w:val="22"/>
          <w:lang w:val="sv-SE"/>
        </w:rPr>
        <w:t xml:space="preserve"> </w:t>
      </w:r>
      <w:r w:rsidR="009F61BE">
        <w:rPr>
          <w:noProof/>
          <w:szCs w:val="22"/>
          <w:lang w:val="sv-SE"/>
        </w:rPr>
        <w:fldChar w:fldCharType="end"/>
      </w:r>
    </w:p>
    <w:p w14:paraId="33BE13E4" w14:textId="3CF29420" w:rsidR="006A7E97" w:rsidRPr="00C65F4B" w:rsidRDefault="006A7E97" w:rsidP="006A7E97">
      <w:pPr>
        <w:pStyle w:val="ListParagraph"/>
        <w:keepNext/>
        <w:numPr>
          <w:ilvl w:val="0"/>
          <w:numId w:val="23"/>
        </w:numPr>
        <w:spacing w:line="240" w:lineRule="auto"/>
        <w:outlineLvl w:val="0"/>
        <w:rPr>
          <w:ins w:id="56" w:author="Author"/>
          <w:noProof/>
          <w:lang w:val="sv-SE"/>
        </w:rPr>
      </w:pPr>
      <w:ins w:id="57" w:author="Author">
        <w:r>
          <w:rPr>
            <w:rFonts w:ascii="Times New Roman" w:hAnsi="Times New Roman"/>
            <w:noProof/>
            <w:lang w:val="sv-SE"/>
          </w:rPr>
          <w:t>Förpackning med 1 förfylld spruta</w:t>
        </w:r>
      </w:ins>
      <w:r w:rsidR="009F61BE">
        <w:rPr>
          <w:rFonts w:ascii="Times New Roman" w:hAnsi="Times New Roman"/>
          <w:noProof/>
          <w:lang w:val="sv-SE"/>
        </w:rPr>
        <w:fldChar w:fldCharType="begin"/>
      </w:r>
      <w:r w:rsidR="009F61BE">
        <w:rPr>
          <w:rFonts w:ascii="Times New Roman" w:hAnsi="Times New Roman"/>
          <w:noProof/>
          <w:lang w:val="sv-SE"/>
        </w:rPr>
        <w:instrText xml:space="preserve"> DOCVARIABLE vault_nd_1eae723f-067a-4fae-a714-dc8382e5996e \* MERGEFORMAT </w:instrText>
      </w:r>
      <w:r w:rsidR="009F61BE">
        <w:rPr>
          <w:rFonts w:ascii="Times New Roman" w:hAnsi="Times New Roman"/>
          <w:noProof/>
          <w:lang w:val="sv-SE"/>
        </w:rPr>
        <w:fldChar w:fldCharType="separate"/>
      </w:r>
      <w:r w:rsidR="009F61BE">
        <w:rPr>
          <w:rFonts w:ascii="Times New Roman" w:hAnsi="Times New Roman"/>
          <w:noProof/>
          <w:lang w:val="sv-SE"/>
        </w:rPr>
        <w:t xml:space="preserve"> </w:t>
      </w:r>
      <w:r w:rsidR="009F61BE">
        <w:rPr>
          <w:rFonts w:ascii="Times New Roman" w:hAnsi="Times New Roman"/>
          <w:noProof/>
          <w:lang w:val="sv-SE"/>
        </w:rPr>
        <w:fldChar w:fldCharType="end"/>
      </w:r>
    </w:p>
    <w:p w14:paraId="1E0DDDE2" w14:textId="3454B63A" w:rsidR="006A7E97" w:rsidRPr="00C65F4B" w:rsidRDefault="006A7E97" w:rsidP="006A7E97">
      <w:pPr>
        <w:pStyle w:val="ListParagraph"/>
        <w:keepNext/>
        <w:numPr>
          <w:ilvl w:val="0"/>
          <w:numId w:val="23"/>
        </w:numPr>
        <w:spacing w:line="240" w:lineRule="auto"/>
        <w:outlineLvl w:val="0"/>
        <w:rPr>
          <w:ins w:id="58" w:author="Author"/>
          <w:noProof/>
          <w:lang w:val="sv-SE"/>
        </w:rPr>
      </w:pPr>
      <w:ins w:id="59" w:author="Author">
        <w:r>
          <w:rPr>
            <w:rFonts w:ascii="Times New Roman" w:hAnsi="Times New Roman"/>
            <w:noProof/>
            <w:lang w:val="sv-SE"/>
          </w:rPr>
          <w:t>Flerpack innehållande 3 (3 förpackningar med 1) förfyllda sprutor.</w:t>
        </w:r>
      </w:ins>
      <w:r w:rsidR="009F61BE">
        <w:rPr>
          <w:rFonts w:ascii="Times New Roman" w:hAnsi="Times New Roman"/>
          <w:noProof/>
          <w:lang w:val="sv-SE"/>
        </w:rPr>
        <w:fldChar w:fldCharType="begin"/>
      </w:r>
      <w:r w:rsidR="009F61BE">
        <w:rPr>
          <w:rFonts w:ascii="Times New Roman" w:hAnsi="Times New Roman"/>
          <w:noProof/>
          <w:lang w:val="sv-SE"/>
        </w:rPr>
        <w:instrText xml:space="preserve"> DOCVARIABLE vault_nd_417e6332-0b54-459a-bce6-93c5fc744859 \* MERGEFORMAT </w:instrText>
      </w:r>
      <w:r w:rsidR="009F61BE">
        <w:rPr>
          <w:rFonts w:ascii="Times New Roman" w:hAnsi="Times New Roman"/>
          <w:noProof/>
          <w:lang w:val="sv-SE"/>
        </w:rPr>
        <w:fldChar w:fldCharType="separate"/>
      </w:r>
      <w:r w:rsidR="009F61BE">
        <w:rPr>
          <w:rFonts w:ascii="Times New Roman" w:hAnsi="Times New Roman"/>
          <w:noProof/>
          <w:lang w:val="sv-SE"/>
        </w:rPr>
        <w:t xml:space="preserve"> </w:t>
      </w:r>
      <w:r w:rsidR="009F61BE">
        <w:rPr>
          <w:rFonts w:ascii="Times New Roman" w:hAnsi="Times New Roman"/>
          <w:noProof/>
          <w:lang w:val="sv-SE"/>
        </w:rPr>
        <w:fldChar w:fldCharType="end"/>
      </w:r>
    </w:p>
    <w:p w14:paraId="1505E898" w14:textId="37BE7220" w:rsidR="006A7E97" w:rsidRPr="006032EB" w:rsidRDefault="006A7E97" w:rsidP="006A7E97">
      <w:pPr>
        <w:keepNext/>
        <w:spacing w:line="240" w:lineRule="auto"/>
        <w:outlineLvl w:val="0"/>
        <w:rPr>
          <w:ins w:id="60" w:author="Author"/>
          <w:noProof/>
          <w:lang w:val="sv-SE"/>
        </w:rPr>
      </w:pPr>
      <w:ins w:id="61" w:author="Author">
        <w:r w:rsidRPr="006032EB">
          <w:rPr>
            <w:noProof/>
            <w:lang w:val="sv-SE"/>
          </w:rPr>
          <w:t>Eventuellt kommer inte alla förpackningsstorlekar att marknadsföras.</w:t>
        </w:r>
      </w:ins>
      <w:r w:rsidR="009F61BE">
        <w:rPr>
          <w:noProof/>
          <w:lang w:val="sv-SE"/>
        </w:rPr>
        <w:fldChar w:fldCharType="begin"/>
      </w:r>
      <w:r w:rsidR="009F61BE">
        <w:rPr>
          <w:noProof/>
          <w:lang w:val="sv-SE"/>
        </w:rPr>
        <w:instrText xml:space="preserve"> DOCVARIABLE vault_nd_143c42e5-42ad-4f59-ab5f-09e00d045019 \* MERGEFORMAT </w:instrText>
      </w:r>
      <w:r w:rsidR="009F61BE">
        <w:rPr>
          <w:noProof/>
          <w:lang w:val="sv-SE"/>
        </w:rPr>
        <w:fldChar w:fldCharType="separate"/>
      </w:r>
      <w:r w:rsidR="009F61BE">
        <w:rPr>
          <w:noProof/>
          <w:lang w:val="sv-SE"/>
        </w:rPr>
        <w:t xml:space="preserve"> </w:t>
      </w:r>
      <w:r w:rsidR="009F61BE">
        <w:rPr>
          <w:noProof/>
          <w:lang w:val="sv-SE"/>
        </w:rPr>
        <w:fldChar w:fldCharType="end"/>
      </w:r>
    </w:p>
    <w:p w14:paraId="1EB8B942" w14:textId="77777777" w:rsidR="006A7E97" w:rsidRDefault="006A7E97" w:rsidP="006A7E97">
      <w:pPr>
        <w:keepNext/>
        <w:spacing w:line="240" w:lineRule="auto"/>
        <w:outlineLvl w:val="0"/>
        <w:rPr>
          <w:ins w:id="62" w:author="Author"/>
          <w:noProof/>
          <w:szCs w:val="22"/>
          <w:lang w:val="sv-SE"/>
        </w:rPr>
      </w:pPr>
    </w:p>
    <w:p w14:paraId="2FA7C8A2" w14:textId="393BF1CA" w:rsidR="006A7E97" w:rsidRPr="00C65F4B" w:rsidRDefault="006A7E97" w:rsidP="006A7E97">
      <w:pPr>
        <w:widowControl w:val="0"/>
        <w:tabs>
          <w:tab w:val="clear" w:pos="567"/>
        </w:tabs>
        <w:spacing w:line="240" w:lineRule="auto"/>
        <w:rPr>
          <w:ins w:id="63" w:author="Author"/>
          <w:i/>
          <w:iCs/>
          <w:noProof/>
          <w:color w:val="000000" w:themeColor="text1"/>
          <w:szCs w:val="22"/>
          <w:u w:val="single"/>
          <w:lang w:val="sv-SE"/>
        </w:rPr>
      </w:pPr>
      <w:ins w:id="64" w:author="Author">
        <w:r w:rsidRPr="00C65F4B">
          <w:rPr>
            <w:i/>
            <w:iCs/>
            <w:noProof/>
            <w:color w:val="000000" w:themeColor="text1"/>
            <w:szCs w:val="22"/>
            <w:u w:val="single"/>
            <w:lang w:val="sv-SE"/>
          </w:rPr>
          <w:t xml:space="preserve">Omvoh </w:t>
        </w:r>
        <w:r>
          <w:rPr>
            <w:i/>
            <w:iCs/>
            <w:noProof/>
            <w:color w:val="000000" w:themeColor="text1"/>
            <w:szCs w:val="22"/>
            <w:u w:val="single"/>
            <w:lang w:val="sv-SE"/>
          </w:rPr>
          <w:t>2</w:t>
        </w:r>
        <w:r w:rsidRPr="00C65F4B">
          <w:rPr>
            <w:i/>
            <w:iCs/>
            <w:noProof/>
            <w:color w:val="000000" w:themeColor="text1"/>
            <w:szCs w:val="22"/>
            <w:u w:val="single"/>
            <w:lang w:val="sv-SE"/>
          </w:rPr>
          <w:t>00 mg injektionsvätska, lösning i förfylld injektionspenna</w:t>
        </w:r>
      </w:ins>
    </w:p>
    <w:p w14:paraId="52C8B668" w14:textId="77777777" w:rsidR="006A7E97" w:rsidRPr="008D389D" w:rsidRDefault="006A7E97" w:rsidP="006A7E97">
      <w:pPr>
        <w:spacing w:line="240" w:lineRule="auto"/>
        <w:outlineLvl w:val="0"/>
        <w:rPr>
          <w:ins w:id="65" w:author="Author"/>
          <w:noProof/>
          <w:szCs w:val="22"/>
          <w:lang w:val="sv-SE"/>
        </w:rPr>
      </w:pPr>
    </w:p>
    <w:p w14:paraId="790A9F86" w14:textId="07401AB8" w:rsidR="006A7E97" w:rsidRPr="008D389D" w:rsidRDefault="006A7E97" w:rsidP="006A7E97">
      <w:pPr>
        <w:spacing w:line="240" w:lineRule="auto"/>
        <w:outlineLvl w:val="0"/>
        <w:rPr>
          <w:ins w:id="66" w:author="Author"/>
          <w:noProof/>
          <w:szCs w:val="22"/>
          <w:lang w:val="sv-SE"/>
        </w:rPr>
      </w:pPr>
      <w:ins w:id="67" w:author="Author">
        <w:r>
          <w:rPr>
            <w:noProof/>
            <w:szCs w:val="22"/>
            <w:lang w:val="sv-SE"/>
          </w:rPr>
          <w:t>Förfyllda pennor med 2 ml lösning i spruta av klart typ I-glas.</w:t>
        </w:r>
      </w:ins>
      <w:r w:rsidR="009F61BE">
        <w:rPr>
          <w:noProof/>
          <w:szCs w:val="22"/>
          <w:lang w:val="sv-SE"/>
        </w:rPr>
        <w:fldChar w:fldCharType="begin"/>
      </w:r>
      <w:r w:rsidR="009F61BE">
        <w:rPr>
          <w:noProof/>
          <w:szCs w:val="22"/>
          <w:lang w:val="sv-SE"/>
        </w:rPr>
        <w:instrText xml:space="preserve"> DOCVARIABLE vault_nd_853524c7-a7aa-47d8-b591-8a8313dfd907 \* MERGEFORMAT </w:instrText>
      </w:r>
      <w:r w:rsidR="009F61BE">
        <w:rPr>
          <w:noProof/>
          <w:szCs w:val="22"/>
          <w:lang w:val="sv-SE"/>
        </w:rPr>
        <w:fldChar w:fldCharType="separate"/>
      </w:r>
      <w:r w:rsidR="009F61BE">
        <w:rPr>
          <w:noProof/>
          <w:szCs w:val="22"/>
          <w:lang w:val="sv-SE"/>
        </w:rPr>
        <w:t xml:space="preserve"> </w:t>
      </w:r>
      <w:r w:rsidR="009F61BE">
        <w:rPr>
          <w:noProof/>
          <w:szCs w:val="22"/>
          <w:lang w:val="sv-SE"/>
        </w:rPr>
        <w:fldChar w:fldCharType="end"/>
      </w:r>
    </w:p>
    <w:p w14:paraId="2796DF87" w14:textId="326DD956" w:rsidR="006A7E97" w:rsidRPr="008D389D" w:rsidRDefault="006A7E97" w:rsidP="006A7E97">
      <w:pPr>
        <w:spacing w:line="240" w:lineRule="auto"/>
        <w:outlineLvl w:val="0"/>
        <w:rPr>
          <w:ins w:id="68" w:author="Author"/>
          <w:noProof/>
          <w:szCs w:val="22"/>
          <w:lang w:val="sv-SE"/>
        </w:rPr>
      </w:pPr>
      <w:ins w:id="69" w:author="Author">
        <w:r>
          <w:rPr>
            <w:noProof/>
            <w:szCs w:val="22"/>
            <w:lang w:val="sv-SE"/>
          </w:rPr>
          <w:t>Varje spruta är innesluten i en endos-penna för engångsbruk</w:t>
        </w:r>
        <w:r>
          <w:rPr>
            <w:szCs w:val="22"/>
            <w:lang w:val="sv-SE"/>
          </w:rPr>
          <w:t xml:space="preserve"> med kolv av brombutylgummi</w:t>
        </w:r>
        <w:r>
          <w:rPr>
            <w:noProof/>
            <w:szCs w:val="22"/>
            <w:lang w:val="sv-SE"/>
          </w:rPr>
          <w:t>.</w:t>
        </w:r>
      </w:ins>
      <w:r w:rsidR="009F61BE">
        <w:rPr>
          <w:noProof/>
          <w:szCs w:val="22"/>
          <w:lang w:val="sv-SE"/>
        </w:rPr>
        <w:fldChar w:fldCharType="begin"/>
      </w:r>
      <w:r w:rsidR="009F61BE">
        <w:rPr>
          <w:noProof/>
          <w:szCs w:val="22"/>
          <w:lang w:val="sv-SE"/>
        </w:rPr>
        <w:instrText xml:space="preserve"> DOCVARIABLE vault_nd_1a542572-24ea-4f21-8f5b-be3fa6cdd179 \* MERGEFORMAT </w:instrText>
      </w:r>
      <w:r w:rsidR="009F61BE">
        <w:rPr>
          <w:noProof/>
          <w:szCs w:val="22"/>
          <w:lang w:val="sv-SE"/>
        </w:rPr>
        <w:fldChar w:fldCharType="separate"/>
      </w:r>
      <w:r w:rsidR="009F61BE">
        <w:rPr>
          <w:noProof/>
          <w:szCs w:val="22"/>
          <w:lang w:val="sv-SE"/>
        </w:rPr>
        <w:t xml:space="preserve"> </w:t>
      </w:r>
      <w:r w:rsidR="009F61BE">
        <w:rPr>
          <w:noProof/>
          <w:szCs w:val="22"/>
          <w:lang w:val="sv-SE"/>
        </w:rPr>
        <w:fldChar w:fldCharType="end"/>
      </w:r>
    </w:p>
    <w:p w14:paraId="419F9A00" w14:textId="77777777" w:rsidR="006A7E97" w:rsidRDefault="006A7E97" w:rsidP="006A7E97">
      <w:pPr>
        <w:keepNext/>
        <w:spacing w:line="240" w:lineRule="auto"/>
        <w:outlineLvl w:val="0"/>
        <w:rPr>
          <w:ins w:id="70" w:author="Author"/>
          <w:noProof/>
          <w:szCs w:val="22"/>
          <w:lang w:val="sv-SE"/>
        </w:rPr>
      </w:pPr>
    </w:p>
    <w:p w14:paraId="6209FDA8" w14:textId="5821DF2A" w:rsidR="006A7E97" w:rsidRDefault="006A7E97" w:rsidP="006A7E97">
      <w:pPr>
        <w:keepNext/>
        <w:spacing w:line="240" w:lineRule="auto"/>
        <w:outlineLvl w:val="0"/>
        <w:rPr>
          <w:ins w:id="71" w:author="Author"/>
          <w:noProof/>
          <w:szCs w:val="22"/>
          <w:lang w:val="sv-SE"/>
        </w:rPr>
      </w:pPr>
      <w:ins w:id="72" w:author="Author">
        <w:r>
          <w:rPr>
            <w:noProof/>
            <w:szCs w:val="22"/>
            <w:lang w:val="sv-SE"/>
          </w:rPr>
          <w:t>Förpackningsstorlekar:</w:t>
        </w:r>
      </w:ins>
      <w:r w:rsidR="009F61BE">
        <w:rPr>
          <w:noProof/>
          <w:szCs w:val="22"/>
          <w:lang w:val="sv-SE"/>
        </w:rPr>
        <w:fldChar w:fldCharType="begin"/>
      </w:r>
      <w:r w:rsidR="009F61BE">
        <w:rPr>
          <w:noProof/>
          <w:szCs w:val="22"/>
          <w:lang w:val="sv-SE"/>
        </w:rPr>
        <w:instrText xml:space="preserve"> DOCVARIABLE vault_nd_c30b7ce5-7ec1-41c3-adaf-8f76ae45b7a9 \* MERGEFORMAT </w:instrText>
      </w:r>
      <w:r w:rsidR="009F61BE">
        <w:rPr>
          <w:noProof/>
          <w:szCs w:val="22"/>
          <w:lang w:val="sv-SE"/>
        </w:rPr>
        <w:fldChar w:fldCharType="separate"/>
      </w:r>
      <w:r w:rsidR="009F61BE">
        <w:rPr>
          <w:noProof/>
          <w:szCs w:val="22"/>
          <w:lang w:val="sv-SE"/>
        </w:rPr>
        <w:t xml:space="preserve"> </w:t>
      </w:r>
      <w:r w:rsidR="009F61BE">
        <w:rPr>
          <w:noProof/>
          <w:szCs w:val="22"/>
          <w:lang w:val="sv-SE"/>
        </w:rPr>
        <w:fldChar w:fldCharType="end"/>
      </w:r>
    </w:p>
    <w:p w14:paraId="3454F80A" w14:textId="04B16953" w:rsidR="006A7E97" w:rsidRPr="00B0526C" w:rsidRDefault="006A7E97" w:rsidP="006A7E97">
      <w:pPr>
        <w:pStyle w:val="ListParagraph"/>
        <w:keepNext/>
        <w:numPr>
          <w:ilvl w:val="0"/>
          <w:numId w:val="23"/>
        </w:numPr>
        <w:spacing w:line="240" w:lineRule="auto"/>
        <w:outlineLvl w:val="0"/>
        <w:rPr>
          <w:ins w:id="73" w:author="Author"/>
          <w:noProof/>
          <w:lang w:val="sv-SE"/>
        </w:rPr>
      </w:pPr>
      <w:ins w:id="74" w:author="Author">
        <w:r>
          <w:rPr>
            <w:rFonts w:ascii="Times New Roman" w:hAnsi="Times New Roman"/>
            <w:noProof/>
            <w:lang w:val="sv-SE"/>
          </w:rPr>
          <w:t>Förpackning med 1 förfylld injektionspenna</w:t>
        </w:r>
      </w:ins>
      <w:r w:rsidR="009F61BE">
        <w:rPr>
          <w:rFonts w:ascii="Times New Roman" w:hAnsi="Times New Roman"/>
          <w:noProof/>
          <w:lang w:val="sv-SE"/>
        </w:rPr>
        <w:fldChar w:fldCharType="begin"/>
      </w:r>
      <w:r w:rsidR="009F61BE">
        <w:rPr>
          <w:rFonts w:ascii="Times New Roman" w:hAnsi="Times New Roman"/>
          <w:noProof/>
          <w:lang w:val="sv-SE"/>
        </w:rPr>
        <w:instrText xml:space="preserve"> DOCVARIABLE vault_nd_67db7614-a353-4ddc-a66c-1c141b6ef32f \* MERGEFORMAT </w:instrText>
      </w:r>
      <w:r w:rsidR="009F61BE">
        <w:rPr>
          <w:rFonts w:ascii="Times New Roman" w:hAnsi="Times New Roman"/>
          <w:noProof/>
          <w:lang w:val="sv-SE"/>
        </w:rPr>
        <w:fldChar w:fldCharType="separate"/>
      </w:r>
      <w:r w:rsidR="009F61BE">
        <w:rPr>
          <w:rFonts w:ascii="Times New Roman" w:hAnsi="Times New Roman"/>
          <w:noProof/>
          <w:lang w:val="sv-SE"/>
        </w:rPr>
        <w:t xml:space="preserve"> </w:t>
      </w:r>
      <w:r w:rsidR="009F61BE">
        <w:rPr>
          <w:rFonts w:ascii="Times New Roman" w:hAnsi="Times New Roman"/>
          <w:noProof/>
          <w:lang w:val="sv-SE"/>
        </w:rPr>
        <w:fldChar w:fldCharType="end"/>
      </w:r>
    </w:p>
    <w:p w14:paraId="3ABC6196" w14:textId="73CC0852" w:rsidR="006A7E97" w:rsidRPr="00B0526C" w:rsidRDefault="006A7E97" w:rsidP="006A7E97">
      <w:pPr>
        <w:pStyle w:val="ListParagraph"/>
        <w:keepNext/>
        <w:numPr>
          <w:ilvl w:val="0"/>
          <w:numId w:val="23"/>
        </w:numPr>
        <w:spacing w:line="240" w:lineRule="auto"/>
        <w:outlineLvl w:val="0"/>
        <w:rPr>
          <w:ins w:id="75" w:author="Author"/>
          <w:noProof/>
          <w:lang w:val="sv-SE"/>
        </w:rPr>
      </w:pPr>
      <w:ins w:id="76" w:author="Author">
        <w:r>
          <w:rPr>
            <w:rFonts w:ascii="Times New Roman" w:hAnsi="Times New Roman"/>
            <w:noProof/>
            <w:lang w:val="sv-SE"/>
          </w:rPr>
          <w:t>Flerpack innehållande 3 (3 förpackningar med 1) förfyllda injektionspennor</w:t>
        </w:r>
      </w:ins>
      <w:r w:rsidR="009F61BE">
        <w:rPr>
          <w:rFonts w:ascii="Times New Roman" w:hAnsi="Times New Roman"/>
          <w:noProof/>
          <w:lang w:val="sv-SE"/>
        </w:rPr>
        <w:fldChar w:fldCharType="begin"/>
      </w:r>
      <w:r w:rsidR="009F61BE">
        <w:rPr>
          <w:rFonts w:ascii="Times New Roman" w:hAnsi="Times New Roman"/>
          <w:noProof/>
          <w:lang w:val="sv-SE"/>
        </w:rPr>
        <w:instrText xml:space="preserve"> DOCVARIABLE vault_nd_fff95ea6-fced-40ef-aea9-1c93213a4477 \* MERGEFORMAT </w:instrText>
      </w:r>
      <w:r w:rsidR="009F61BE">
        <w:rPr>
          <w:rFonts w:ascii="Times New Roman" w:hAnsi="Times New Roman"/>
          <w:noProof/>
          <w:lang w:val="sv-SE"/>
        </w:rPr>
        <w:fldChar w:fldCharType="separate"/>
      </w:r>
      <w:r w:rsidR="009F61BE">
        <w:rPr>
          <w:rFonts w:ascii="Times New Roman" w:hAnsi="Times New Roman"/>
          <w:noProof/>
          <w:lang w:val="sv-SE"/>
        </w:rPr>
        <w:t xml:space="preserve"> </w:t>
      </w:r>
      <w:r w:rsidR="009F61BE">
        <w:rPr>
          <w:rFonts w:ascii="Times New Roman" w:hAnsi="Times New Roman"/>
          <w:noProof/>
          <w:lang w:val="sv-SE"/>
        </w:rPr>
        <w:fldChar w:fldCharType="end"/>
      </w:r>
    </w:p>
    <w:p w14:paraId="4787490F" w14:textId="1132C6E5" w:rsidR="006A7E97" w:rsidRPr="008D389D" w:rsidRDefault="006A7E97" w:rsidP="006A7E97">
      <w:pPr>
        <w:keepNext/>
        <w:spacing w:line="240" w:lineRule="auto"/>
        <w:outlineLvl w:val="0"/>
        <w:rPr>
          <w:ins w:id="77" w:author="Author"/>
          <w:noProof/>
          <w:szCs w:val="22"/>
          <w:lang w:val="sv-SE"/>
        </w:rPr>
      </w:pPr>
      <w:ins w:id="78" w:author="Author">
        <w:r>
          <w:rPr>
            <w:noProof/>
            <w:szCs w:val="22"/>
            <w:lang w:val="sv-SE"/>
          </w:rPr>
          <w:t>Eventuellt kommer inte alla förpackningsstorlekar att marknadsföras.</w:t>
        </w:r>
      </w:ins>
      <w:r w:rsidR="009F61BE">
        <w:rPr>
          <w:noProof/>
          <w:szCs w:val="22"/>
          <w:lang w:val="sv-SE"/>
        </w:rPr>
        <w:fldChar w:fldCharType="begin"/>
      </w:r>
      <w:r w:rsidR="009F61BE">
        <w:rPr>
          <w:noProof/>
          <w:szCs w:val="22"/>
          <w:lang w:val="sv-SE"/>
        </w:rPr>
        <w:instrText xml:space="preserve"> DOCVARIABLE vault_nd_1ed17e48-36f3-4f20-9471-0e61ade01ba8 \* MERGEFORMAT </w:instrText>
      </w:r>
      <w:r w:rsidR="009F61BE">
        <w:rPr>
          <w:noProof/>
          <w:szCs w:val="22"/>
          <w:lang w:val="sv-SE"/>
        </w:rPr>
        <w:fldChar w:fldCharType="separate"/>
      </w:r>
      <w:r w:rsidR="009F61BE">
        <w:rPr>
          <w:noProof/>
          <w:szCs w:val="22"/>
          <w:lang w:val="sv-SE"/>
        </w:rPr>
        <w:t xml:space="preserve"> </w:t>
      </w:r>
      <w:r w:rsidR="009F61BE">
        <w:rPr>
          <w:noProof/>
          <w:szCs w:val="22"/>
          <w:lang w:val="sv-SE"/>
        </w:rPr>
        <w:fldChar w:fldCharType="end"/>
      </w:r>
    </w:p>
    <w:p w14:paraId="32044900" w14:textId="77777777" w:rsidR="006A7E97" w:rsidRPr="008D389D" w:rsidRDefault="006A7E97" w:rsidP="008648C0">
      <w:pPr>
        <w:keepNext/>
        <w:spacing w:line="240" w:lineRule="auto"/>
        <w:outlineLvl w:val="0"/>
        <w:rPr>
          <w:noProof/>
          <w:szCs w:val="22"/>
          <w:lang w:val="sv-SE"/>
        </w:rPr>
      </w:pPr>
    </w:p>
    <w:p w14:paraId="31BF9EB0" w14:textId="77777777" w:rsidR="00B37FF3" w:rsidRDefault="00B37FF3" w:rsidP="00E63E69">
      <w:pPr>
        <w:widowControl w:val="0"/>
        <w:tabs>
          <w:tab w:val="clear" w:pos="567"/>
        </w:tabs>
        <w:spacing w:line="240" w:lineRule="auto"/>
        <w:rPr>
          <w:noProof/>
          <w:color w:val="000000" w:themeColor="text1"/>
          <w:szCs w:val="22"/>
          <w:u w:val="single"/>
          <w:lang w:val="sv-SE"/>
        </w:rPr>
      </w:pPr>
      <w:r>
        <w:rPr>
          <w:noProof/>
          <w:color w:val="000000" w:themeColor="text1"/>
          <w:szCs w:val="22"/>
          <w:u w:val="single"/>
          <w:lang w:val="sv-SE"/>
        </w:rPr>
        <w:t>Förpackning för behandling av Crohns sjukdom:</w:t>
      </w:r>
    </w:p>
    <w:p w14:paraId="6B461158" w14:textId="77777777" w:rsidR="00B37FF3" w:rsidRDefault="00B37FF3" w:rsidP="00E63E69">
      <w:pPr>
        <w:widowControl w:val="0"/>
        <w:tabs>
          <w:tab w:val="clear" w:pos="567"/>
        </w:tabs>
        <w:spacing w:line="240" w:lineRule="auto"/>
        <w:rPr>
          <w:noProof/>
          <w:color w:val="000000" w:themeColor="text1"/>
          <w:szCs w:val="22"/>
          <w:u w:val="single"/>
          <w:lang w:val="sv-SE"/>
        </w:rPr>
      </w:pPr>
    </w:p>
    <w:p w14:paraId="72C9C0D2" w14:textId="26EB915E" w:rsidR="00E63E69" w:rsidRPr="00C65F4B" w:rsidRDefault="008426D3" w:rsidP="00E63E69">
      <w:pPr>
        <w:widowControl w:val="0"/>
        <w:tabs>
          <w:tab w:val="clear" w:pos="567"/>
        </w:tabs>
        <w:spacing w:line="240" w:lineRule="auto"/>
        <w:rPr>
          <w:i/>
          <w:iCs/>
          <w:noProof/>
          <w:color w:val="000000" w:themeColor="text1"/>
          <w:szCs w:val="22"/>
          <w:u w:val="single"/>
          <w:lang w:val="sv-SE"/>
        </w:rPr>
      </w:pPr>
      <w:r w:rsidRPr="00C65F4B">
        <w:rPr>
          <w:i/>
          <w:iCs/>
          <w:noProof/>
          <w:color w:val="000000" w:themeColor="text1"/>
          <w:szCs w:val="22"/>
          <w:u w:val="single"/>
          <w:lang w:val="sv-SE"/>
        </w:rPr>
        <w:t xml:space="preserve">Omvoh 100 mg </w:t>
      </w:r>
      <w:r w:rsidR="00693CE3" w:rsidRPr="00C65F4B">
        <w:rPr>
          <w:i/>
          <w:iCs/>
          <w:noProof/>
          <w:color w:val="000000" w:themeColor="text1"/>
          <w:szCs w:val="22"/>
          <w:u w:val="single"/>
          <w:lang w:val="sv-SE"/>
        </w:rPr>
        <w:t xml:space="preserve">injektionsvätska, lösning, i förfylld spruta </w:t>
      </w:r>
      <w:r w:rsidR="00B37FF3" w:rsidRPr="00C65F4B">
        <w:rPr>
          <w:i/>
          <w:iCs/>
          <w:noProof/>
          <w:color w:val="000000" w:themeColor="text1"/>
          <w:szCs w:val="22"/>
          <w:u w:val="single"/>
          <w:lang w:val="sv-SE"/>
        </w:rPr>
        <w:t xml:space="preserve">och Omvoh 200 mg </w:t>
      </w:r>
      <w:r w:rsidRPr="00C65F4B">
        <w:rPr>
          <w:i/>
          <w:iCs/>
          <w:noProof/>
          <w:color w:val="000000" w:themeColor="text1"/>
          <w:szCs w:val="22"/>
          <w:u w:val="single"/>
          <w:lang w:val="sv-SE"/>
        </w:rPr>
        <w:t>injektionsvätska, lösning, i förfylld spruta</w:t>
      </w:r>
    </w:p>
    <w:p w14:paraId="72C9C0D3" w14:textId="77777777" w:rsidR="0021505D" w:rsidRPr="008D389D" w:rsidRDefault="0021505D" w:rsidP="008648C0">
      <w:pPr>
        <w:spacing w:line="240" w:lineRule="auto"/>
        <w:outlineLvl w:val="0"/>
        <w:rPr>
          <w:noProof/>
          <w:szCs w:val="22"/>
          <w:lang w:val="sv-SE"/>
        </w:rPr>
      </w:pPr>
    </w:p>
    <w:p w14:paraId="72C9C0D4" w14:textId="199B84DB" w:rsidR="00F6197F" w:rsidRPr="008D389D" w:rsidRDefault="00B37FF3" w:rsidP="008648C0">
      <w:pPr>
        <w:spacing w:line="240" w:lineRule="auto"/>
        <w:outlineLvl w:val="0"/>
        <w:rPr>
          <w:noProof/>
          <w:szCs w:val="22"/>
          <w:lang w:val="sv-SE"/>
        </w:rPr>
      </w:pPr>
      <w:r>
        <w:rPr>
          <w:noProof/>
          <w:szCs w:val="22"/>
          <w:lang w:val="sv-SE"/>
        </w:rPr>
        <w:t xml:space="preserve">Förfyllda sprutor med </w:t>
      </w:r>
      <w:r w:rsidR="008426D3">
        <w:rPr>
          <w:noProof/>
          <w:szCs w:val="22"/>
          <w:lang w:val="sv-SE"/>
        </w:rPr>
        <w:t xml:space="preserve">1 ml </w:t>
      </w:r>
      <w:r>
        <w:rPr>
          <w:noProof/>
          <w:szCs w:val="22"/>
          <w:lang w:val="sv-SE"/>
        </w:rPr>
        <w:t xml:space="preserve">och 2 ml </w:t>
      </w:r>
      <w:r w:rsidR="008426D3">
        <w:rPr>
          <w:noProof/>
          <w:szCs w:val="22"/>
          <w:lang w:val="sv-SE"/>
        </w:rPr>
        <w:t>lösning i spruta av klart typ I-glas.</w:t>
      </w:r>
      <w:r w:rsidR="009F61BE">
        <w:rPr>
          <w:noProof/>
          <w:szCs w:val="22"/>
          <w:lang w:val="sv-SE"/>
        </w:rPr>
        <w:fldChar w:fldCharType="begin"/>
      </w:r>
      <w:r w:rsidR="009F61BE">
        <w:rPr>
          <w:noProof/>
          <w:szCs w:val="22"/>
          <w:lang w:val="sv-SE"/>
        </w:rPr>
        <w:instrText xml:space="preserve"> DOCVARIABLE vault_nd_c30ebadc-d932-4b9d-b762-4b9a9c9c1590 \* MERGEFORMAT </w:instrText>
      </w:r>
      <w:r w:rsidR="009F61BE">
        <w:rPr>
          <w:noProof/>
          <w:szCs w:val="22"/>
          <w:lang w:val="sv-SE"/>
        </w:rPr>
        <w:fldChar w:fldCharType="separate"/>
      </w:r>
      <w:r w:rsidR="009F61BE">
        <w:rPr>
          <w:noProof/>
          <w:szCs w:val="22"/>
          <w:lang w:val="sv-SE"/>
        </w:rPr>
        <w:t xml:space="preserve"> </w:t>
      </w:r>
      <w:r w:rsidR="009F61BE">
        <w:rPr>
          <w:noProof/>
          <w:szCs w:val="22"/>
          <w:lang w:val="sv-SE"/>
        </w:rPr>
        <w:fldChar w:fldCharType="end"/>
      </w:r>
    </w:p>
    <w:p w14:paraId="72C9C0D5" w14:textId="63938300" w:rsidR="008648C0" w:rsidRPr="008D389D" w:rsidRDefault="00B37FF3" w:rsidP="008648C0">
      <w:pPr>
        <w:spacing w:line="240" w:lineRule="auto"/>
        <w:outlineLvl w:val="0"/>
        <w:rPr>
          <w:noProof/>
          <w:szCs w:val="22"/>
          <w:lang w:val="sv-SE"/>
        </w:rPr>
      </w:pPr>
      <w:r>
        <w:rPr>
          <w:noProof/>
          <w:szCs w:val="22"/>
          <w:lang w:val="sv-SE"/>
        </w:rPr>
        <w:t>Varje spruta</w:t>
      </w:r>
      <w:r w:rsidR="008426D3">
        <w:rPr>
          <w:noProof/>
          <w:szCs w:val="22"/>
          <w:lang w:val="sv-SE"/>
        </w:rPr>
        <w:t xml:space="preserve"> är innesluten i en endos-</w:t>
      </w:r>
      <w:r>
        <w:rPr>
          <w:noProof/>
          <w:szCs w:val="22"/>
          <w:lang w:val="sv-SE"/>
        </w:rPr>
        <w:t>spruta</w:t>
      </w:r>
      <w:r w:rsidR="008426D3">
        <w:rPr>
          <w:noProof/>
          <w:szCs w:val="22"/>
          <w:lang w:val="sv-SE"/>
        </w:rPr>
        <w:t xml:space="preserve"> för engångsbruk </w:t>
      </w:r>
      <w:r w:rsidR="008426D3">
        <w:rPr>
          <w:szCs w:val="22"/>
          <w:lang w:val="sv-SE"/>
        </w:rPr>
        <w:t>med kolv av brombutylgummi.</w:t>
      </w:r>
      <w:r w:rsidR="009F61BE">
        <w:rPr>
          <w:szCs w:val="22"/>
          <w:lang w:val="sv-SE"/>
        </w:rPr>
        <w:fldChar w:fldCharType="begin"/>
      </w:r>
      <w:r w:rsidR="009F61BE">
        <w:rPr>
          <w:szCs w:val="22"/>
          <w:lang w:val="sv-SE"/>
        </w:rPr>
        <w:instrText xml:space="preserve"> DOCVARIABLE vault_nd_56862933-665b-42ce-a0b0-1910f85f9c12 \* MERGEFORMAT </w:instrText>
      </w:r>
      <w:r w:rsidR="009F61BE">
        <w:rPr>
          <w:szCs w:val="22"/>
          <w:lang w:val="sv-SE"/>
        </w:rPr>
        <w:fldChar w:fldCharType="separate"/>
      </w:r>
      <w:r w:rsidR="009F61BE">
        <w:rPr>
          <w:szCs w:val="22"/>
          <w:lang w:val="sv-SE"/>
        </w:rPr>
        <w:t xml:space="preserve"> </w:t>
      </w:r>
      <w:r w:rsidR="009F61BE">
        <w:rPr>
          <w:szCs w:val="22"/>
          <w:lang w:val="sv-SE"/>
        </w:rPr>
        <w:fldChar w:fldCharType="end"/>
      </w:r>
    </w:p>
    <w:p w14:paraId="3A425A2F" w14:textId="77777777" w:rsidR="00693CE3" w:rsidRDefault="00693CE3" w:rsidP="008648C0">
      <w:pPr>
        <w:keepNext/>
        <w:spacing w:line="240" w:lineRule="auto"/>
        <w:outlineLvl w:val="0"/>
        <w:rPr>
          <w:noProof/>
          <w:szCs w:val="22"/>
          <w:lang w:val="sv-SE"/>
        </w:rPr>
      </w:pPr>
    </w:p>
    <w:p w14:paraId="5FA4AC29" w14:textId="2ECCBA59" w:rsidR="00693CE3" w:rsidRDefault="00B37FF3" w:rsidP="008648C0">
      <w:pPr>
        <w:keepNext/>
        <w:spacing w:line="240" w:lineRule="auto"/>
        <w:outlineLvl w:val="0"/>
        <w:rPr>
          <w:noProof/>
          <w:szCs w:val="22"/>
          <w:lang w:val="sv-SE"/>
        </w:rPr>
      </w:pPr>
      <w:r>
        <w:rPr>
          <w:noProof/>
          <w:szCs w:val="22"/>
          <w:lang w:val="sv-SE"/>
        </w:rPr>
        <w:t>Förpackningsstorlekar</w:t>
      </w:r>
      <w:r w:rsidR="00693CE3">
        <w:rPr>
          <w:noProof/>
          <w:szCs w:val="22"/>
          <w:lang w:val="sv-SE"/>
        </w:rPr>
        <w:t>:</w:t>
      </w:r>
      <w:r w:rsidR="009F61BE">
        <w:rPr>
          <w:noProof/>
          <w:szCs w:val="22"/>
          <w:lang w:val="sv-SE"/>
        </w:rPr>
        <w:fldChar w:fldCharType="begin"/>
      </w:r>
      <w:r w:rsidR="009F61BE">
        <w:rPr>
          <w:noProof/>
          <w:szCs w:val="22"/>
          <w:lang w:val="sv-SE"/>
        </w:rPr>
        <w:instrText xml:space="preserve"> DOCVARIABLE vault_nd_0bd27c9c-7c25-4ad6-b13f-711718427ccc \* MERGEFORMAT </w:instrText>
      </w:r>
      <w:r w:rsidR="009F61BE">
        <w:rPr>
          <w:noProof/>
          <w:szCs w:val="22"/>
          <w:lang w:val="sv-SE"/>
        </w:rPr>
        <w:fldChar w:fldCharType="separate"/>
      </w:r>
      <w:r w:rsidR="009F61BE">
        <w:rPr>
          <w:noProof/>
          <w:szCs w:val="22"/>
          <w:lang w:val="sv-SE"/>
        </w:rPr>
        <w:t xml:space="preserve"> </w:t>
      </w:r>
      <w:r w:rsidR="009F61BE">
        <w:rPr>
          <w:noProof/>
          <w:szCs w:val="22"/>
          <w:lang w:val="sv-SE"/>
        </w:rPr>
        <w:fldChar w:fldCharType="end"/>
      </w:r>
    </w:p>
    <w:p w14:paraId="5F7FEF70" w14:textId="02828936" w:rsidR="00693CE3" w:rsidRPr="00B0526C" w:rsidRDefault="00693CE3" w:rsidP="00693CE3">
      <w:pPr>
        <w:pStyle w:val="ListParagraph"/>
        <w:keepNext/>
        <w:numPr>
          <w:ilvl w:val="0"/>
          <w:numId w:val="23"/>
        </w:numPr>
        <w:spacing w:line="240" w:lineRule="auto"/>
        <w:outlineLvl w:val="0"/>
        <w:rPr>
          <w:noProof/>
          <w:lang w:val="sv-SE"/>
        </w:rPr>
      </w:pPr>
      <w:r>
        <w:rPr>
          <w:rFonts w:ascii="Times New Roman" w:hAnsi="Times New Roman"/>
          <w:noProof/>
          <w:lang w:val="sv-SE"/>
        </w:rPr>
        <w:t>Förpackning med 2 förfyllda sprutor (1 förfylld spruta med 100 mg och 1 förfylld spruta med 200 mg)</w:t>
      </w:r>
      <w:r w:rsidR="009F61BE">
        <w:rPr>
          <w:rFonts w:ascii="Times New Roman" w:hAnsi="Times New Roman"/>
          <w:noProof/>
          <w:lang w:val="sv-SE"/>
        </w:rPr>
        <w:fldChar w:fldCharType="begin"/>
      </w:r>
      <w:r w:rsidR="009F61BE">
        <w:rPr>
          <w:rFonts w:ascii="Times New Roman" w:hAnsi="Times New Roman"/>
          <w:noProof/>
          <w:lang w:val="sv-SE"/>
        </w:rPr>
        <w:instrText xml:space="preserve"> DOCVARIABLE vault_nd_4a830cf6-7f7e-4ab4-8e4c-a5b513936b7e \* MERGEFORMAT </w:instrText>
      </w:r>
      <w:r w:rsidR="009F61BE">
        <w:rPr>
          <w:rFonts w:ascii="Times New Roman" w:hAnsi="Times New Roman"/>
          <w:noProof/>
          <w:lang w:val="sv-SE"/>
        </w:rPr>
        <w:fldChar w:fldCharType="separate"/>
      </w:r>
      <w:r w:rsidR="009F61BE">
        <w:rPr>
          <w:rFonts w:ascii="Times New Roman" w:hAnsi="Times New Roman"/>
          <w:noProof/>
          <w:lang w:val="sv-SE"/>
        </w:rPr>
        <w:t xml:space="preserve"> </w:t>
      </w:r>
      <w:r w:rsidR="009F61BE">
        <w:rPr>
          <w:rFonts w:ascii="Times New Roman" w:hAnsi="Times New Roman"/>
          <w:noProof/>
          <w:lang w:val="sv-SE"/>
        </w:rPr>
        <w:fldChar w:fldCharType="end"/>
      </w:r>
    </w:p>
    <w:p w14:paraId="682EFF53" w14:textId="59E443A0" w:rsidR="00693CE3" w:rsidRPr="00693CE3" w:rsidRDefault="00AB2636" w:rsidP="00C65F4B">
      <w:pPr>
        <w:pStyle w:val="ListParagraph"/>
        <w:keepNext/>
        <w:numPr>
          <w:ilvl w:val="0"/>
          <w:numId w:val="23"/>
        </w:numPr>
        <w:spacing w:line="240" w:lineRule="auto"/>
        <w:outlineLvl w:val="0"/>
        <w:rPr>
          <w:noProof/>
          <w:lang w:val="sv-SE"/>
        </w:rPr>
      </w:pPr>
      <w:r>
        <w:rPr>
          <w:rFonts w:ascii="Times New Roman" w:hAnsi="Times New Roman"/>
          <w:noProof/>
          <w:lang w:val="sv-SE"/>
        </w:rPr>
        <w:t>Flerpack</w:t>
      </w:r>
      <w:r w:rsidR="00693CE3" w:rsidRPr="00C65F4B">
        <w:rPr>
          <w:rFonts w:ascii="Times New Roman" w:hAnsi="Times New Roman"/>
          <w:noProof/>
          <w:lang w:val="sv-SE"/>
        </w:rPr>
        <w:t xml:space="preserve"> innehållande 6 förfyllda sprutor (3 förpackningar med vardera 1 förfylld spruta med 100 mg och 1 förfylld spruta med 200 mg).</w:t>
      </w:r>
      <w:r w:rsidR="009F61BE">
        <w:rPr>
          <w:rFonts w:ascii="Times New Roman" w:hAnsi="Times New Roman"/>
          <w:noProof/>
          <w:lang w:val="sv-SE"/>
        </w:rPr>
        <w:fldChar w:fldCharType="begin"/>
      </w:r>
      <w:r w:rsidR="009F61BE">
        <w:rPr>
          <w:rFonts w:ascii="Times New Roman" w:hAnsi="Times New Roman"/>
          <w:noProof/>
          <w:lang w:val="sv-SE"/>
        </w:rPr>
        <w:instrText xml:space="preserve"> DOCVARIABLE vault_nd_605f386e-398a-403c-8a58-1b2981dd8e33 \* MERGEFORMAT </w:instrText>
      </w:r>
      <w:r w:rsidR="009F61BE">
        <w:rPr>
          <w:rFonts w:ascii="Times New Roman" w:hAnsi="Times New Roman"/>
          <w:noProof/>
          <w:lang w:val="sv-SE"/>
        </w:rPr>
        <w:fldChar w:fldCharType="separate"/>
      </w:r>
      <w:r w:rsidR="009F61BE">
        <w:rPr>
          <w:rFonts w:ascii="Times New Roman" w:hAnsi="Times New Roman"/>
          <w:noProof/>
          <w:lang w:val="sv-SE"/>
        </w:rPr>
        <w:t xml:space="preserve"> </w:t>
      </w:r>
      <w:r w:rsidR="009F61BE">
        <w:rPr>
          <w:rFonts w:ascii="Times New Roman" w:hAnsi="Times New Roman"/>
          <w:noProof/>
          <w:lang w:val="sv-SE"/>
        </w:rPr>
        <w:fldChar w:fldCharType="end"/>
      </w:r>
    </w:p>
    <w:p w14:paraId="72C9C0D7" w14:textId="40FFCAC2" w:rsidR="008648C0" w:rsidRPr="008D389D" w:rsidRDefault="008426D3" w:rsidP="008648C0">
      <w:pPr>
        <w:keepNext/>
        <w:spacing w:line="240" w:lineRule="auto"/>
        <w:outlineLvl w:val="0"/>
        <w:rPr>
          <w:noProof/>
          <w:szCs w:val="22"/>
          <w:lang w:val="sv-SE"/>
        </w:rPr>
      </w:pPr>
      <w:r>
        <w:rPr>
          <w:noProof/>
          <w:szCs w:val="22"/>
          <w:lang w:val="sv-SE"/>
        </w:rPr>
        <w:t>Eventuellt kommer inte alla förpackningsstorlekar att marknadsföras.</w:t>
      </w:r>
      <w:r w:rsidR="009F61BE">
        <w:rPr>
          <w:noProof/>
          <w:szCs w:val="22"/>
          <w:lang w:val="sv-SE"/>
        </w:rPr>
        <w:fldChar w:fldCharType="begin"/>
      </w:r>
      <w:r w:rsidR="009F61BE">
        <w:rPr>
          <w:noProof/>
          <w:szCs w:val="22"/>
          <w:lang w:val="sv-SE"/>
        </w:rPr>
        <w:instrText xml:space="preserve"> DOCVARIABLE vault_nd_bcd0dcae-ad28-4b7f-86cd-4ead1474a0ce \* MERGEFORMAT </w:instrText>
      </w:r>
      <w:r w:rsidR="009F61BE">
        <w:rPr>
          <w:noProof/>
          <w:szCs w:val="22"/>
          <w:lang w:val="sv-SE"/>
        </w:rPr>
        <w:fldChar w:fldCharType="separate"/>
      </w:r>
      <w:r w:rsidR="009F61BE">
        <w:rPr>
          <w:noProof/>
          <w:szCs w:val="22"/>
          <w:lang w:val="sv-SE"/>
        </w:rPr>
        <w:t xml:space="preserve"> </w:t>
      </w:r>
      <w:r w:rsidR="009F61BE">
        <w:rPr>
          <w:noProof/>
          <w:szCs w:val="22"/>
          <w:lang w:val="sv-SE"/>
        </w:rPr>
        <w:fldChar w:fldCharType="end"/>
      </w:r>
    </w:p>
    <w:p w14:paraId="72C9C0D8" w14:textId="77777777" w:rsidR="003776BA" w:rsidRPr="008D389D" w:rsidRDefault="003776BA" w:rsidP="008648C0">
      <w:pPr>
        <w:spacing w:line="240" w:lineRule="auto"/>
        <w:rPr>
          <w:noProof/>
          <w:szCs w:val="22"/>
          <w:lang w:val="sv-SE"/>
        </w:rPr>
      </w:pPr>
    </w:p>
    <w:p w14:paraId="72C9C0D9" w14:textId="47B4517B" w:rsidR="00E63E69" w:rsidRPr="00C65F4B" w:rsidRDefault="008426D3" w:rsidP="00E63E69">
      <w:pPr>
        <w:widowControl w:val="0"/>
        <w:tabs>
          <w:tab w:val="clear" w:pos="567"/>
        </w:tabs>
        <w:spacing w:line="240" w:lineRule="auto"/>
        <w:rPr>
          <w:i/>
          <w:iCs/>
          <w:noProof/>
          <w:color w:val="000000" w:themeColor="text1"/>
          <w:szCs w:val="22"/>
          <w:u w:val="single"/>
          <w:lang w:val="sv-SE"/>
        </w:rPr>
      </w:pPr>
      <w:r w:rsidRPr="00C65F4B">
        <w:rPr>
          <w:i/>
          <w:iCs/>
          <w:noProof/>
          <w:color w:val="000000" w:themeColor="text1"/>
          <w:szCs w:val="22"/>
          <w:u w:val="single"/>
          <w:lang w:val="sv-SE"/>
        </w:rPr>
        <w:lastRenderedPageBreak/>
        <w:t xml:space="preserve">Omvoh 100 mg </w:t>
      </w:r>
      <w:r w:rsidR="00147FDB" w:rsidRPr="00B0526C">
        <w:rPr>
          <w:i/>
          <w:iCs/>
          <w:noProof/>
          <w:color w:val="000000" w:themeColor="text1"/>
          <w:szCs w:val="22"/>
          <w:u w:val="single"/>
          <w:lang w:val="sv-SE"/>
        </w:rPr>
        <w:t>injektionsvätska, lösning i förfylld injektionspenna</w:t>
      </w:r>
      <w:r w:rsidR="00147FDB" w:rsidRPr="00147FDB">
        <w:rPr>
          <w:i/>
          <w:iCs/>
          <w:noProof/>
          <w:color w:val="000000" w:themeColor="text1"/>
          <w:szCs w:val="22"/>
          <w:u w:val="single"/>
          <w:lang w:val="sv-SE"/>
        </w:rPr>
        <w:t xml:space="preserve"> </w:t>
      </w:r>
      <w:r w:rsidR="009F0457" w:rsidRPr="00C65F4B">
        <w:rPr>
          <w:i/>
          <w:iCs/>
          <w:noProof/>
          <w:color w:val="000000" w:themeColor="text1"/>
          <w:szCs w:val="22"/>
          <w:u w:val="single"/>
          <w:lang w:val="sv-SE"/>
        </w:rPr>
        <w:t xml:space="preserve">och 200 mg </w:t>
      </w:r>
      <w:r w:rsidRPr="00C65F4B">
        <w:rPr>
          <w:i/>
          <w:iCs/>
          <w:noProof/>
          <w:color w:val="000000" w:themeColor="text1"/>
          <w:szCs w:val="22"/>
          <w:u w:val="single"/>
          <w:lang w:val="sv-SE"/>
        </w:rPr>
        <w:t>injektionsvätska, lösning i förfylld injektionspenna</w:t>
      </w:r>
    </w:p>
    <w:p w14:paraId="72C9C0DA" w14:textId="77777777" w:rsidR="0021505D" w:rsidRPr="008D389D" w:rsidRDefault="0021505D" w:rsidP="003776BA">
      <w:pPr>
        <w:spacing w:line="240" w:lineRule="auto"/>
        <w:outlineLvl w:val="0"/>
        <w:rPr>
          <w:noProof/>
          <w:szCs w:val="22"/>
          <w:lang w:val="sv-SE"/>
        </w:rPr>
      </w:pPr>
    </w:p>
    <w:p w14:paraId="72C9C0DB" w14:textId="14904D43" w:rsidR="00F6197F" w:rsidRPr="008D389D" w:rsidRDefault="009F0457" w:rsidP="003776BA">
      <w:pPr>
        <w:spacing w:line="240" w:lineRule="auto"/>
        <w:outlineLvl w:val="0"/>
        <w:rPr>
          <w:noProof/>
          <w:szCs w:val="22"/>
          <w:lang w:val="sv-SE"/>
        </w:rPr>
      </w:pPr>
      <w:r>
        <w:rPr>
          <w:noProof/>
          <w:szCs w:val="22"/>
          <w:lang w:val="sv-SE"/>
        </w:rPr>
        <w:t xml:space="preserve">Förfyllda pennor med </w:t>
      </w:r>
      <w:r w:rsidR="008426D3">
        <w:rPr>
          <w:noProof/>
          <w:szCs w:val="22"/>
          <w:lang w:val="sv-SE"/>
        </w:rPr>
        <w:t xml:space="preserve">1 ml </w:t>
      </w:r>
      <w:r>
        <w:rPr>
          <w:noProof/>
          <w:szCs w:val="22"/>
          <w:lang w:val="sv-SE"/>
        </w:rPr>
        <w:t xml:space="preserve">och 2 ml </w:t>
      </w:r>
      <w:r w:rsidR="008426D3">
        <w:rPr>
          <w:noProof/>
          <w:szCs w:val="22"/>
          <w:lang w:val="sv-SE"/>
        </w:rPr>
        <w:t>lösning i spruta av klart typ I-glas.</w:t>
      </w:r>
      <w:r w:rsidR="009F61BE">
        <w:rPr>
          <w:noProof/>
          <w:szCs w:val="22"/>
          <w:lang w:val="sv-SE"/>
        </w:rPr>
        <w:fldChar w:fldCharType="begin"/>
      </w:r>
      <w:r w:rsidR="009F61BE">
        <w:rPr>
          <w:noProof/>
          <w:szCs w:val="22"/>
          <w:lang w:val="sv-SE"/>
        </w:rPr>
        <w:instrText xml:space="preserve"> DOCVARIABLE vault_nd_0cabb4fc-e0d1-4792-ac9e-4af7e9189aa4 \* MERGEFORMAT </w:instrText>
      </w:r>
      <w:r w:rsidR="009F61BE">
        <w:rPr>
          <w:noProof/>
          <w:szCs w:val="22"/>
          <w:lang w:val="sv-SE"/>
        </w:rPr>
        <w:fldChar w:fldCharType="separate"/>
      </w:r>
      <w:r w:rsidR="009F61BE">
        <w:rPr>
          <w:noProof/>
          <w:szCs w:val="22"/>
          <w:lang w:val="sv-SE"/>
        </w:rPr>
        <w:t xml:space="preserve"> </w:t>
      </w:r>
      <w:r w:rsidR="009F61BE">
        <w:rPr>
          <w:noProof/>
          <w:szCs w:val="22"/>
          <w:lang w:val="sv-SE"/>
        </w:rPr>
        <w:fldChar w:fldCharType="end"/>
      </w:r>
    </w:p>
    <w:p w14:paraId="72C9C0DC" w14:textId="531805F2" w:rsidR="003776BA" w:rsidRPr="008D389D" w:rsidRDefault="009F0457" w:rsidP="003776BA">
      <w:pPr>
        <w:spacing w:line="240" w:lineRule="auto"/>
        <w:outlineLvl w:val="0"/>
        <w:rPr>
          <w:noProof/>
          <w:szCs w:val="22"/>
          <w:lang w:val="sv-SE"/>
        </w:rPr>
      </w:pPr>
      <w:r>
        <w:rPr>
          <w:noProof/>
          <w:szCs w:val="22"/>
          <w:lang w:val="sv-SE"/>
        </w:rPr>
        <w:t xml:space="preserve">Varje spruta </w:t>
      </w:r>
      <w:r w:rsidR="008426D3">
        <w:rPr>
          <w:noProof/>
          <w:szCs w:val="22"/>
          <w:lang w:val="sv-SE"/>
        </w:rPr>
        <w:t>är innesluten i en endos-penna för engångsbruk</w:t>
      </w:r>
      <w:r w:rsidR="008426D3">
        <w:rPr>
          <w:szCs w:val="22"/>
          <w:lang w:val="sv-SE"/>
        </w:rPr>
        <w:t xml:space="preserve"> med kolv av brombutylgummi</w:t>
      </w:r>
      <w:r w:rsidR="008426D3">
        <w:rPr>
          <w:noProof/>
          <w:szCs w:val="22"/>
          <w:lang w:val="sv-SE"/>
        </w:rPr>
        <w:t>.</w:t>
      </w:r>
      <w:r w:rsidR="009F61BE">
        <w:rPr>
          <w:noProof/>
          <w:szCs w:val="22"/>
          <w:lang w:val="sv-SE"/>
        </w:rPr>
        <w:fldChar w:fldCharType="begin"/>
      </w:r>
      <w:r w:rsidR="009F61BE">
        <w:rPr>
          <w:noProof/>
          <w:szCs w:val="22"/>
          <w:lang w:val="sv-SE"/>
        </w:rPr>
        <w:instrText xml:space="preserve"> DOCVARIABLE vault_nd_e7234b3c-087b-41d8-bdb0-16bb2f83bea6 \* MERGEFORMAT </w:instrText>
      </w:r>
      <w:r w:rsidR="009F61BE">
        <w:rPr>
          <w:noProof/>
          <w:szCs w:val="22"/>
          <w:lang w:val="sv-SE"/>
        </w:rPr>
        <w:fldChar w:fldCharType="separate"/>
      </w:r>
      <w:r w:rsidR="009F61BE">
        <w:rPr>
          <w:noProof/>
          <w:szCs w:val="22"/>
          <w:lang w:val="sv-SE"/>
        </w:rPr>
        <w:t xml:space="preserve"> </w:t>
      </w:r>
      <w:r w:rsidR="009F61BE">
        <w:rPr>
          <w:noProof/>
          <w:szCs w:val="22"/>
          <w:lang w:val="sv-SE"/>
        </w:rPr>
        <w:fldChar w:fldCharType="end"/>
      </w:r>
    </w:p>
    <w:p w14:paraId="203E00CB" w14:textId="77777777" w:rsidR="00147FDB" w:rsidRDefault="00147FDB" w:rsidP="003776BA">
      <w:pPr>
        <w:keepNext/>
        <w:spacing w:line="240" w:lineRule="auto"/>
        <w:outlineLvl w:val="0"/>
        <w:rPr>
          <w:noProof/>
          <w:szCs w:val="22"/>
          <w:lang w:val="sv-SE"/>
        </w:rPr>
      </w:pPr>
    </w:p>
    <w:p w14:paraId="430E7E96" w14:textId="70BD2165" w:rsidR="00147FDB" w:rsidRDefault="009F0457" w:rsidP="003776BA">
      <w:pPr>
        <w:keepNext/>
        <w:spacing w:line="240" w:lineRule="auto"/>
        <w:outlineLvl w:val="0"/>
        <w:rPr>
          <w:noProof/>
          <w:szCs w:val="22"/>
          <w:lang w:val="sv-SE"/>
        </w:rPr>
      </w:pPr>
      <w:r>
        <w:rPr>
          <w:noProof/>
          <w:szCs w:val="22"/>
          <w:lang w:val="sv-SE"/>
        </w:rPr>
        <w:t>Förpackningsstorlekar</w:t>
      </w:r>
      <w:r w:rsidR="00147FDB">
        <w:rPr>
          <w:noProof/>
          <w:szCs w:val="22"/>
          <w:lang w:val="sv-SE"/>
        </w:rPr>
        <w:t>:</w:t>
      </w:r>
      <w:r w:rsidR="009F61BE">
        <w:rPr>
          <w:noProof/>
          <w:szCs w:val="22"/>
          <w:lang w:val="sv-SE"/>
        </w:rPr>
        <w:fldChar w:fldCharType="begin"/>
      </w:r>
      <w:r w:rsidR="009F61BE">
        <w:rPr>
          <w:noProof/>
          <w:szCs w:val="22"/>
          <w:lang w:val="sv-SE"/>
        </w:rPr>
        <w:instrText xml:space="preserve"> DOCVARIABLE vault_nd_3f80fb49-a0fb-4062-b172-5a13d65671c0 \* MERGEFORMAT </w:instrText>
      </w:r>
      <w:r w:rsidR="009F61BE">
        <w:rPr>
          <w:noProof/>
          <w:szCs w:val="22"/>
          <w:lang w:val="sv-SE"/>
        </w:rPr>
        <w:fldChar w:fldCharType="separate"/>
      </w:r>
      <w:r w:rsidR="009F61BE">
        <w:rPr>
          <w:noProof/>
          <w:szCs w:val="22"/>
          <w:lang w:val="sv-SE"/>
        </w:rPr>
        <w:t xml:space="preserve"> </w:t>
      </w:r>
      <w:r w:rsidR="009F61BE">
        <w:rPr>
          <w:noProof/>
          <w:szCs w:val="22"/>
          <w:lang w:val="sv-SE"/>
        </w:rPr>
        <w:fldChar w:fldCharType="end"/>
      </w:r>
    </w:p>
    <w:p w14:paraId="33C0F69D" w14:textId="3502C749" w:rsidR="00147FDB" w:rsidRPr="00B0526C" w:rsidRDefault="00147FDB" w:rsidP="00147FDB">
      <w:pPr>
        <w:pStyle w:val="ListParagraph"/>
        <w:keepNext/>
        <w:numPr>
          <w:ilvl w:val="0"/>
          <w:numId w:val="23"/>
        </w:numPr>
        <w:spacing w:line="240" w:lineRule="auto"/>
        <w:outlineLvl w:val="0"/>
        <w:rPr>
          <w:noProof/>
          <w:lang w:val="sv-SE"/>
        </w:rPr>
      </w:pPr>
      <w:r>
        <w:rPr>
          <w:rFonts w:ascii="Times New Roman" w:hAnsi="Times New Roman"/>
          <w:noProof/>
          <w:lang w:val="sv-SE"/>
        </w:rPr>
        <w:t>Förpackning med 2 förfyllda injektionspennor (1 förfylld penna med 100 mg och 1 förfylld penna med 200 mg)</w:t>
      </w:r>
      <w:r w:rsidR="009F61BE">
        <w:rPr>
          <w:rFonts w:ascii="Times New Roman" w:hAnsi="Times New Roman"/>
          <w:noProof/>
          <w:lang w:val="sv-SE"/>
        </w:rPr>
        <w:fldChar w:fldCharType="begin"/>
      </w:r>
      <w:r w:rsidR="009F61BE">
        <w:rPr>
          <w:rFonts w:ascii="Times New Roman" w:hAnsi="Times New Roman"/>
          <w:noProof/>
          <w:lang w:val="sv-SE"/>
        </w:rPr>
        <w:instrText xml:space="preserve"> DOCVARIABLE vault_nd_9d464e92-02e5-49c4-b14b-3ac2cc29f82d \* MERGEFORMAT </w:instrText>
      </w:r>
      <w:r w:rsidR="009F61BE">
        <w:rPr>
          <w:rFonts w:ascii="Times New Roman" w:hAnsi="Times New Roman"/>
          <w:noProof/>
          <w:lang w:val="sv-SE"/>
        </w:rPr>
        <w:fldChar w:fldCharType="separate"/>
      </w:r>
      <w:r w:rsidR="009F61BE">
        <w:rPr>
          <w:rFonts w:ascii="Times New Roman" w:hAnsi="Times New Roman"/>
          <w:noProof/>
          <w:lang w:val="sv-SE"/>
        </w:rPr>
        <w:t xml:space="preserve"> </w:t>
      </w:r>
      <w:r w:rsidR="009F61BE">
        <w:rPr>
          <w:rFonts w:ascii="Times New Roman" w:hAnsi="Times New Roman"/>
          <w:noProof/>
          <w:lang w:val="sv-SE"/>
        </w:rPr>
        <w:fldChar w:fldCharType="end"/>
      </w:r>
    </w:p>
    <w:p w14:paraId="72C9C0DD" w14:textId="6D19F3CE" w:rsidR="003776BA" w:rsidRPr="00147FDB" w:rsidRDefault="00AB2636" w:rsidP="008E1D05">
      <w:pPr>
        <w:pStyle w:val="ListParagraph"/>
        <w:keepNext/>
        <w:numPr>
          <w:ilvl w:val="0"/>
          <w:numId w:val="23"/>
        </w:numPr>
        <w:spacing w:line="240" w:lineRule="auto"/>
        <w:outlineLvl w:val="0"/>
        <w:rPr>
          <w:noProof/>
          <w:lang w:val="sv-SE"/>
        </w:rPr>
      </w:pPr>
      <w:r>
        <w:rPr>
          <w:rFonts w:ascii="Times New Roman" w:hAnsi="Times New Roman"/>
          <w:noProof/>
          <w:lang w:val="sv-SE"/>
        </w:rPr>
        <w:t>Flerpack</w:t>
      </w:r>
      <w:r w:rsidR="00147FDB" w:rsidRPr="00147FDB">
        <w:rPr>
          <w:rFonts w:ascii="Times New Roman" w:hAnsi="Times New Roman"/>
          <w:noProof/>
          <w:lang w:val="sv-SE"/>
        </w:rPr>
        <w:t xml:space="preserve"> innehållande 6 förfyllda injektionspennor (3 förpackningar med vardera 1 förfylld penna med 100 mg och 1 förfylld penna med 200 mg).</w:t>
      </w:r>
      <w:r w:rsidR="008426D3" w:rsidRPr="00147FDB">
        <w:rPr>
          <w:noProof/>
          <w:lang w:val="sv-SE"/>
        </w:rPr>
        <w:fldChar w:fldCharType="begin"/>
      </w:r>
      <w:r w:rsidR="008426D3" w:rsidRPr="00147FDB">
        <w:rPr>
          <w:noProof/>
          <w:lang w:val="sv-SE"/>
        </w:rPr>
        <w:instrText xml:space="preserve"> DOCVARIABLE vault_nd_0c442afb-67f5-47b7-8964-2cd51b34cfb8 \* MERGEFORMAT </w:instrText>
      </w:r>
      <w:r w:rsidR="009F61BE">
        <w:rPr>
          <w:noProof/>
          <w:lang w:val="sv-SE"/>
        </w:rPr>
        <w:fldChar w:fldCharType="separate"/>
      </w:r>
      <w:r w:rsidR="008426D3" w:rsidRPr="00147FDB">
        <w:rPr>
          <w:noProof/>
          <w:lang w:val="sv-SE"/>
        </w:rPr>
        <w:fldChar w:fldCharType="end"/>
      </w:r>
    </w:p>
    <w:p w14:paraId="72C9C0DE" w14:textId="4A408CA9" w:rsidR="003776BA" w:rsidRPr="008D389D" w:rsidRDefault="008426D3" w:rsidP="003776BA">
      <w:pPr>
        <w:keepNext/>
        <w:spacing w:line="240" w:lineRule="auto"/>
        <w:outlineLvl w:val="0"/>
        <w:rPr>
          <w:noProof/>
          <w:szCs w:val="22"/>
          <w:lang w:val="sv-SE"/>
        </w:rPr>
      </w:pPr>
      <w:r>
        <w:rPr>
          <w:noProof/>
          <w:szCs w:val="22"/>
          <w:lang w:val="sv-SE"/>
        </w:rPr>
        <w:t>Eventuellt kommer inte alla förpackningsstorlekar att marknadsföras.</w:t>
      </w:r>
      <w:r w:rsidR="009F61BE">
        <w:rPr>
          <w:noProof/>
          <w:szCs w:val="22"/>
          <w:lang w:val="sv-SE"/>
        </w:rPr>
        <w:fldChar w:fldCharType="begin"/>
      </w:r>
      <w:r w:rsidR="009F61BE">
        <w:rPr>
          <w:noProof/>
          <w:szCs w:val="22"/>
          <w:lang w:val="sv-SE"/>
        </w:rPr>
        <w:instrText xml:space="preserve"> DOCVARIABLE vault_nd_f817d402-7798-4b35-846b-e91533143377 \* MERGEFORMAT </w:instrText>
      </w:r>
      <w:r w:rsidR="009F61BE">
        <w:rPr>
          <w:noProof/>
          <w:szCs w:val="22"/>
          <w:lang w:val="sv-SE"/>
        </w:rPr>
        <w:fldChar w:fldCharType="separate"/>
      </w:r>
      <w:r w:rsidR="009F61BE">
        <w:rPr>
          <w:noProof/>
          <w:szCs w:val="22"/>
          <w:lang w:val="sv-SE"/>
        </w:rPr>
        <w:t xml:space="preserve"> </w:t>
      </w:r>
      <w:r w:rsidR="009F61BE">
        <w:rPr>
          <w:noProof/>
          <w:szCs w:val="22"/>
          <w:lang w:val="sv-SE"/>
        </w:rPr>
        <w:fldChar w:fldCharType="end"/>
      </w:r>
    </w:p>
    <w:p w14:paraId="72C9C0DF" w14:textId="77777777" w:rsidR="003776BA" w:rsidRPr="008D389D" w:rsidRDefault="003776BA" w:rsidP="003776BA">
      <w:pPr>
        <w:spacing w:line="240" w:lineRule="auto"/>
        <w:outlineLvl w:val="0"/>
        <w:rPr>
          <w:noProof/>
          <w:szCs w:val="22"/>
          <w:lang w:val="sv-SE"/>
        </w:rPr>
      </w:pPr>
    </w:p>
    <w:p w14:paraId="72C9C0E0" w14:textId="77777777" w:rsidR="003776BA" w:rsidRPr="008D389D" w:rsidRDefault="003776BA" w:rsidP="008648C0">
      <w:pPr>
        <w:spacing w:line="240" w:lineRule="auto"/>
        <w:rPr>
          <w:noProof/>
          <w:szCs w:val="22"/>
          <w:lang w:val="sv-SE"/>
        </w:rPr>
      </w:pPr>
    </w:p>
    <w:p w14:paraId="72C9C0E1" w14:textId="57BCFDB7" w:rsidR="008648C0" w:rsidRPr="008D389D" w:rsidRDefault="008426D3" w:rsidP="008648C0">
      <w:pPr>
        <w:keepNext/>
        <w:spacing w:line="240" w:lineRule="auto"/>
        <w:outlineLvl w:val="0"/>
        <w:rPr>
          <w:noProof/>
          <w:szCs w:val="22"/>
          <w:lang w:val="sv-SE"/>
        </w:rPr>
      </w:pPr>
      <w:r>
        <w:rPr>
          <w:b/>
          <w:bCs/>
          <w:noProof/>
          <w:szCs w:val="22"/>
          <w:lang w:val="sv-SE"/>
        </w:rPr>
        <w:t>6.6</w:t>
      </w:r>
      <w:r>
        <w:rPr>
          <w:b/>
          <w:bCs/>
          <w:noProof/>
          <w:szCs w:val="22"/>
          <w:lang w:val="sv-SE"/>
        </w:rPr>
        <w:tab/>
        <w:t>Särskilda anvisningar för destruktion och övrig hantering</w:t>
      </w:r>
      <w:r>
        <w:rPr>
          <w:noProof/>
          <w:szCs w:val="22"/>
          <w:lang w:val="sv-SE"/>
        </w:rPr>
        <w:fldChar w:fldCharType="begin"/>
      </w:r>
      <w:r>
        <w:rPr>
          <w:noProof/>
          <w:szCs w:val="22"/>
          <w:lang w:val="sv-SE"/>
        </w:rPr>
        <w:instrText xml:space="preserve"> DOCVARIABLE vault_nd_496404a6-76aa-4451-95a1-ae22c9354f17 \* MERGEFORMAT </w:instrText>
      </w:r>
      <w:r w:rsidR="009F61BE">
        <w:rPr>
          <w:noProof/>
          <w:szCs w:val="22"/>
          <w:lang w:val="sv-SE"/>
        </w:rPr>
        <w:fldChar w:fldCharType="separate"/>
      </w:r>
      <w:r>
        <w:rPr>
          <w:noProof/>
          <w:szCs w:val="22"/>
          <w:lang w:val="sv-SE"/>
        </w:rPr>
        <w:fldChar w:fldCharType="end"/>
      </w:r>
    </w:p>
    <w:p w14:paraId="72C9C0E2" w14:textId="77777777" w:rsidR="008648C0" w:rsidRPr="008D389D" w:rsidRDefault="008648C0" w:rsidP="008648C0">
      <w:pPr>
        <w:spacing w:line="240" w:lineRule="auto"/>
        <w:rPr>
          <w:color w:val="000000"/>
          <w:szCs w:val="22"/>
          <w:lang w:val="sv-SE"/>
        </w:rPr>
      </w:pPr>
    </w:p>
    <w:p w14:paraId="72C9C0E3" w14:textId="77777777" w:rsidR="008648C0" w:rsidRPr="008D389D" w:rsidRDefault="008426D3" w:rsidP="008648C0">
      <w:pPr>
        <w:spacing w:line="240" w:lineRule="auto"/>
        <w:rPr>
          <w:color w:val="000000"/>
          <w:szCs w:val="22"/>
          <w:lang w:val="sv-SE"/>
        </w:rPr>
      </w:pPr>
      <w:r>
        <w:rPr>
          <w:color w:val="000000"/>
          <w:szCs w:val="22"/>
          <w:lang w:val="sv-SE"/>
        </w:rPr>
        <w:t>Endast för engångsbruk. Omvoh ska inte användas om det finns synliga partiklar i lösningen eller om lösningen är grumlig och/eller tydligt brun.</w:t>
      </w:r>
    </w:p>
    <w:p w14:paraId="72C9C0E4" w14:textId="77777777" w:rsidR="008648C0" w:rsidRPr="008D389D" w:rsidRDefault="008426D3" w:rsidP="008648C0">
      <w:pPr>
        <w:spacing w:line="240" w:lineRule="auto"/>
        <w:rPr>
          <w:szCs w:val="22"/>
          <w:lang w:val="sv-SE"/>
        </w:rPr>
      </w:pPr>
      <w:r>
        <w:rPr>
          <w:color w:val="000000"/>
          <w:szCs w:val="22"/>
          <w:lang w:val="sv-SE"/>
        </w:rPr>
        <w:t>Använd inte Omvoh som har varit fryst.</w:t>
      </w:r>
    </w:p>
    <w:p w14:paraId="72C9C0E5" w14:textId="77777777" w:rsidR="008648C0" w:rsidRPr="008D389D" w:rsidRDefault="008648C0" w:rsidP="008648C0">
      <w:pPr>
        <w:spacing w:line="240" w:lineRule="auto"/>
        <w:rPr>
          <w:noProof/>
          <w:szCs w:val="22"/>
          <w:lang w:val="sv-SE"/>
        </w:rPr>
      </w:pPr>
    </w:p>
    <w:p w14:paraId="72C9C0E6" w14:textId="77777777" w:rsidR="008648C0" w:rsidRPr="008D389D" w:rsidRDefault="008426D3" w:rsidP="008648C0">
      <w:pPr>
        <w:spacing w:line="240" w:lineRule="auto"/>
        <w:rPr>
          <w:lang w:val="sv-SE"/>
        </w:rPr>
      </w:pPr>
      <w:r>
        <w:rPr>
          <w:lang w:val="sv-SE"/>
        </w:rPr>
        <w:t xml:space="preserve">Ej använt läkemedel och avfall ska kasseras enligt gällande anvisningar. </w:t>
      </w:r>
    </w:p>
    <w:p w14:paraId="72C9C0F1" w14:textId="77777777" w:rsidR="00D86A57" w:rsidRPr="008D389D" w:rsidRDefault="00D86A57" w:rsidP="008648C0">
      <w:pPr>
        <w:spacing w:line="240" w:lineRule="auto"/>
        <w:rPr>
          <w:noProof/>
          <w:szCs w:val="22"/>
          <w:lang w:val="sv-SE"/>
        </w:rPr>
      </w:pPr>
    </w:p>
    <w:p w14:paraId="72C9C0F2" w14:textId="77777777" w:rsidR="008648C0" w:rsidRPr="008D389D" w:rsidRDefault="008648C0" w:rsidP="008648C0">
      <w:pPr>
        <w:spacing w:line="240" w:lineRule="auto"/>
        <w:rPr>
          <w:noProof/>
          <w:szCs w:val="22"/>
          <w:lang w:val="sv-SE"/>
        </w:rPr>
      </w:pPr>
    </w:p>
    <w:p w14:paraId="72C9C0F3" w14:textId="77777777" w:rsidR="008648C0" w:rsidRPr="008D389D" w:rsidRDefault="008426D3" w:rsidP="008648C0">
      <w:pPr>
        <w:keepNext/>
        <w:spacing w:line="240" w:lineRule="auto"/>
        <w:rPr>
          <w:noProof/>
          <w:szCs w:val="22"/>
          <w:lang w:val="sv-SE"/>
        </w:rPr>
      </w:pPr>
      <w:r>
        <w:rPr>
          <w:b/>
          <w:bCs/>
          <w:noProof/>
          <w:szCs w:val="22"/>
          <w:lang w:val="sv-SE"/>
        </w:rPr>
        <w:t>7.</w:t>
      </w:r>
      <w:r>
        <w:rPr>
          <w:b/>
          <w:bCs/>
          <w:noProof/>
          <w:szCs w:val="22"/>
          <w:lang w:val="sv-SE"/>
        </w:rPr>
        <w:tab/>
        <w:t>INNEHAVARE AV GODKÄNNANDE FÖR FÖRSÄLJNING</w:t>
      </w:r>
    </w:p>
    <w:p w14:paraId="72C9C0F4" w14:textId="77777777" w:rsidR="008648C0" w:rsidRPr="008D389D" w:rsidRDefault="008648C0" w:rsidP="008648C0">
      <w:pPr>
        <w:keepNext/>
        <w:spacing w:line="240" w:lineRule="auto"/>
        <w:rPr>
          <w:noProof/>
          <w:szCs w:val="22"/>
          <w:lang w:val="sv-SE"/>
        </w:rPr>
      </w:pPr>
    </w:p>
    <w:p w14:paraId="72C9C0F5" w14:textId="77777777" w:rsidR="008648C0" w:rsidRPr="008D389D" w:rsidRDefault="008426D3" w:rsidP="008648C0">
      <w:pPr>
        <w:keepNext/>
        <w:spacing w:line="240" w:lineRule="auto"/>
        <w:rPr>
          <w:noProof/>
          <w:szCs w:val="22"/>
          <w:lang w:val="sv-SE"/>
        </w:rPr>
      </w:pPr>
      <w:r>
        <w:rPr>
          <w:szCs w:val="22"/>
          <w:lang w:val="sv-SE"/>
        </w:rPr>
        <w:t xml:space="preserve">Eli Lilly Nederland B.V., Papendorpseweg 83, 3528 BJ Utrecht, Nederländerna </w:t>
      </w:r>
    </w:p>
    <w:p w14:paraId="72C9C0F6" w14:textId="77777777" w:rsidR="008648C0" w:rsidRPr="008D389D" w:rsidRDefault="008648C0" w:rsidP="008648C0">
      <w:pPr>
        <w:spacing w:line="240" w:lineRule="auto"/>
        <w:rPr>
          <w:noProof/>
          <w:szCs w:val="22"/>
          <w:lang w:val="sv-SE"/>
        </w:rPr>
      </w:pPr>
    </w:p>
    <w:p w14:paraId="72C9C0F7" w14:textId="77777777" w:rsidR="008648C0" w:rsidRPr="008D389D" w:rsidRDefault="008648C0" w:rsidP="008648C0">
      <w:pPr>
        <w:spacing w:line="240" w:lineRule="auto"/>
        <w:rPr>
          <w:noProof/>
          <w:szCs w:val="22"/>
          <w:lang w:val="sv-SE"/>
        </w:rPr>
      </w:pPr>
    </w:p>
    <w:p w14:paraId="72C9C0F8" w14:textId="77777777" w:rsidR="008648C0" w:rsidRPr="008D389D" w:rsidRDefault="008426D3" w:rsidP="008648C0">
      <w:pPr>
        <w:keepNext/>
        <w:spacing w:line="240" w:lineRule="auto"/>
        <w:rPr>
          <w:b/>
          <w:noProof/>
          <w:szCs w:val="22"/>
          <w:lang w:val="sv-SE"/>
        </w:rPr>
      </w:pPr>
      <w:r>
        <w:rPr>
          <w:b/>
          <w:bCs/>
          <w:noProof/>
          <w:szCs w:val="22"/>
          <w:lang w:val="sv-SE"/>
        </w:rPr>
        <w:t>8.</w:t>
      </w:r>
      <w:r>
        <w:rPr>
          <w:b/>
          <w:bCs/>
          <w:noProof/>
          <w:szCs w:val="22"/>
          <w:lang w:val="sv-SE"/>
        </w:rPr>
        <w:tab/>
        <w:t xml:space="preserve">NUMMER PÅ GODKÄNNANDE FÖR FÖRSÄLJNING </w:t>
      </w:r>
    </w:p>
    <w:p w14:paraId="72C9C0F9" w14:textId="77777777" w:rsidR="008648C0" w:rsidRPr="008D389D" w:rsidRDefault="008648C0" w:rsidP="008648C0">
      <w:pPr>
        <w:keepNext/>
        <w:spacing w:line="240" w:lineRule="auto"/>
        <w:rPr>
          <w:noProof/>
          <w:szCs w:val="22"/>
          <w:lang w:val="sv-SE"/>
        </w:rPr>
      </w:pPr>
    </w:p>
    <w:p w14:paraId="72C9C0FA" w14:textId="77777777" w:rsidR="00646FAF" w:rsidRPr="008D389D" w:rsidRDefault="008426D3" w:rsidP="00646FAF">
      <w:pPr>
        <w:widowControl w:val="0"/>
        <w:tabs>
          <w:tab w:val="clear" w:pos="567"/>
        </w:tabs>
        <w:spacing w:line="240" w:lineRule="auto"/>
        <w:rPr>
          <w:noProof/>
          <w:color w:val="000000" w:themeColor="text1"/>
          <w:szCs w:val="22"/>
          <w:u w:val="single"/>
          <w:lang w:val="sv-SE"/>
        </w:rPr>
      </w:pPr>
      <w:r>
        <w:rPr>
          <w:noProof/>
          <w:color w:val="000000" w:themeColor="text1"/>
          <w:szCs w:val="22"/>
          <w:u w:val="single"/>
          <w:lang w:val="sv-SE"/>
        </w:rPr>
        <w:t>Omvoh 100</w:t>
      </w:r>
      <w:r>
        <w:rPr>
          <w:noProof/>
          <w:color w:val="000000" w:themeColor="text1"/>
          <w:szCs w:val="22"/>
          <w:lang w:val="sv-SE"/>
        </w:rPr>
        <w:t> </w:t>
      </w:r>
      <w:r>
        <w:rPr>
          <w:noProof/>
          <w:color w:val="000000" w:themeColor="text1"/>
          <w:szCs w:val="22"/>
          <w:u w:val="single"/>
          <w:lang w:val="sv-SE"/>
        </w:rPr>
        <w:t>mg injektionsvätska, lösning, i förfylld spruta</w:t>
      </w:r>
    </w:p>
    <w:p w14:paraId="72C9C0FB" w14:textId="77777777" w:rsidR="00500FEA" w:rsidRPr="008D389D" w:rsidRDefault="00500FEA" w:rsidP="00646FAF">
      <w:pPr>
        <w:keepNext/>
        <w:keepLines/>
        <w:widowControl w:val="0"/>
        <w:autoSpaceDE w:val="0"/>
        <w:autoSpaceDN w:val="0"/>
        <w:adjustRightInd w:val="0"/>
        <w:ind w:right="108"/>
        <w:rPr>
          <w:lang w:val="sv-SE"/>
        </w:rPr>
      </w:pPr>
    </w:p>
    <w:p w14:paraId="72C9C0FE" w14:textId="0E0F8A6E" w:rsidR="00A65206" w:rsidRPr="008D389D" w:rsidRDefault="008B402B" w:rsidP="00646FAF">
      <w:pPr>
        <w:widowControl w:val="0"/>
        <w:tabs>
          <w:tab w:val="clear" w:pos="567"/>
        </w:tabs>
        <w:spacing w:line="240" w:lineRule="auto"/>
        <w:rPr>
          <w:noProof/>
          <w:color w:val="000000" w:themeColor="text1"/>
          <w:szCs w:val="22"/>
          <w:u w:val="single"/>
          <w:lang w:val="sv-SE"/>
        </w:rPr>
      </w:pPr>
      <w:r w:rsidRPr="00580202">
        <w:rPr>
          <w:rFonts w:cs="Verdana"/>
          <w:color w:val="000000"/>
          <w:lang w:val="sv-SE"/>
        </w:rPr>
        <w:t>EU/1/23/1736/002</w:t>
      </w:r>
      <w:r w:rsidR="00095CB3">
        <w:rPr>
          <w:rFonts w:cs="Verdana"/>
          <w:color w:val="000000"/>
          <w:lang w:val="sv-SE"/>
        </w:rPr>
        <w:br/>
      </w:r>
      <w:r w:rsidRPr="00580202">
        <w:rPr>
          <w:rFonts w:cs="Verdana"/>
          <w:color w:val="000000"/>
          <w:lang w:val="sv-SE"/>
        </w:rPr>
        <w:t>EU/1/23/1736/003</w:t>
      </w:r>
      <w:r w:rsidR="00A14B73">
        <w:rPr>
          <w:rFonts w:cs="Verdana"/>
          <w:color w:val="000000"/>
          <w:lang w:val="sv-SE"/>
        </w:rPr>
        <w:br/>
      </w:r>
    </w:p>
    <w:p w14:paraId="72C9C0FF" w14:textId="77777777" w:rsidR="00646FAF" w:rsidRPr="008D389D" w:rsidRDefault="008426D3" w:rsidP="00C65F4B">
      <w:pPr>
        <w:keepNext/>
        <w:widowControl w:val="0"/>
        <w:tabs>
          <w:tab w:val="clear" w:pos="567"/>
        </w:tabs>
        <w:spacing w:line="240" w:lineRule="auto"/>
        <w:rPr>
          <w:noProof/>
          <w:color w:val="000000" w:themeColor="text1"/>
          <w:szCs w:val="22"/>
          <w:u w:val="single"/>
          <w:lang w:val="sv-SE"/>
        </w:rPr>
      </w:pPr>
      <w:r>
        <w:rPr>
          <w:noProof/>
          <w:color w:val="000000" w:themeColor="text1"/>
          <w:szCs w:val="22"/>
          <w:u w:val="single"/>
          <w:lang w:val="sv-SE"/>
        </w:rPr>
        <w:t>Omvoh 100</w:t>
      </w:r>
      <w:r>
        <w:rPr>
          <w:noProof/>
          <w:color w:val="000000" w:themeColor="text1"/>
          <w:szCs w:val="22"/>
          <w:lang w:val="sv-SE"/>
        </w:rPr>
        <w:t> </w:t>
      </w:r>
      <w:r>
        <w:rPr>
          <w:noProof/>
          <w:color w:val="000000" w:themeColor="text1"/>
          <w:szCs w:val="22"/>
          <w:u w:val="single"/>
          <w:lang w:val="sv-SE"/>
        </w:rPr>
        <w:t>mg injektionsvätska, lösning i förfylld injektionspenna</w:t>
      </w:r>
    </w:p>
    <w:p w14:paraId="72C9C100" w14:textId="77777777" w:rsidR="00500FEA" w:rsidRPr="008D389D" w:rsidRDefault="00500FEA" w:rsidP="002B16DF">
      <w:pPr>
        <w:keepNext/>
        <w:keepLines/>
        <w:widowControl w:val="0"/>
        <w:autoSpaceDE w:val="0"/>
        <w:autoSpaceDN w:val="0"/>
        <w:adjustRightInd w:val="0"/>
        <w:ind w:right="108"/>
        <w:rPr>
          <w:lang w:val="sv-SE"/>
        </w:rPr>
      </w:pPr>
    </w:p>
    <w:p w14:paraId="72C9C104" w14:textId="59FFDD4E" w:rsidR="008648C0" w:rsidRPr="008D389D" w:rsidRDefault="008B402B" w:rsidP="00C65F4B">
      <w:pPr>
        <w:keepNext/>
        <w:spacing w:line="240" w:lineRule="auto"/>
        <w:rPr>
          <w:lang w:val="sv-SE"/>
        </w:rPr>
      </w:pPr>
      <w:r w:rsidRPr="00580202">
        <w:rPr>
          <w:rFonts w:cs="Verdana"/>
          <w:color w:val="000000"/>
          <w:lang w:val="sv-SE"/>
        </w:rPr>
        <w:t>EU/1/23/1736/004</w:t>
      </w:r>
      <w:r w:rsidR="00095CB3">
        <w:rPr>
          <w:rFonts w:cs="Verdana"/>
          <w:color w:val="000000"/>
          <w:lang w:val="sv-SE"/>
        </w:rPr>
        <w:br/>
      </w:r>
      <w:r w:rsidRPr="00580202">
        <w:rPr>
          <w:rFonts w:cs="Verdana"/>
          <w:color w:val="000000"/>
          <w:lang w:val="sv-SE"/>
        </w:rPr>
        <w:t>EU/1/23/1736/005</w:t>
      </w:r>
      <w:r w:rsidR="00095CB3">
        <w:rPr>
          <w:rFonts w:cs="Verdana"/>
          <w:color w:val="000000"/>
          <w:lang w:val="sv-SE"/>
        </w:rPr>
        <w:br/>
      </w:r>
      <w:r w:rsidRPr="00580202">
        <w:rPr>
          <w:rFonts w:cs="Verdana"/>
          <w:color w:val="000000"/>
          <w:lang w:val="sv-SE"/>
        </w:rPr>
        <w:t>EU/1/23/1736/006</w:t>
      </w:r>
      <w:r w:rsidR="00095CB3">
        <w:rPr>
          <w:rFonts w:cs="Verdana"/>
          <w:color w:val="000000"/>
          <w:lang w:val="sv-SE"/>
        </w:rPr>
        <w:br/>
      </w:r>
    </w:p>
    <w:p w14:paraId="4F5F5ECD" w14:textId="322A2A48" w:rsidR="00B4278C" w:rsidRPr="00C65F4B" w:rsidRDefault="00B4278C" w:rsidP="00B4278C">
      <w:pPr>
        <w:widowControl w:val="0"/>
        <w:tabs>
          <w:tab w:val="clear" w:pos="567"/>
        </w:tabs>
        <w:spacing w:line="240" w:lineRule="auto"/>
        <w:rPr>
          <w:szCs w:val="22"/>
          <w:u w:val="single"/>
          <w:lang w:val="sv-SE"/>
        </w:rPr>
      </w:pPr>
      <w:r w:rsidRPr="00C65F4B">
        <w:rPr>
          <w:szCs w:val="22"/>
          <w:u w:val="single"/>
          <w:lang w:val="sv-SE"/>
        </w:rPr>
        <w:t>Omvoh 100 mg injektionsvätska</w:t>
      </w:r>
      <w:r w:rsidR="00C1039B" w:rsidRPr="00C65F4B">
        <w:rPr>
          <w:szCs w:val="22"/>
          <w:u w:val="single"/>
          <w:lang w:val="sv-SE"/>
        </w:rPr>
        <w:t>,</w:t>
      </w:r>
      <w:r w:rsidRPr="00C65F4B">
        <w:rPr>
          <w:szCs w:val="22"/>
          <w:u w:val="single"/>
          <w:lang w:val="sv-SE"/>
        </w:rPr>
        <w:t xml:space="preserve"> lösning i förfylld spruta och</w:t>
      </w:r>
    </w:p>
    <w:p w14:paraId="18C4B6D1" w14:textId="184FE679" w:rsidR="00B4278C" w:rsidRPr="00C65F4B" w:rsidRDefault="00B4278C" w:rsidP="00B4278C">
      <w:pPr>
        <w:widowControl w:val="0"/>
        <w:tabs>
          <w:tab w:val="clear" w:pos="567"/>
        </w:tabs>
        <w:spacing w:line="240" w:lineRule="auto"/>
        <w:rPr>
          <w:szCs w:val="22"/>
          <w:u w:val="single"/>
          <w:lang w:val="sv-SE"/>
        </w:rPr>
      </w:pPr>
      <w:r w:rsidRPr="00C65F4B">
        <w:rPr>
          <w:szCs w:val="22"/>
          <w:u w:val="single"/>
          <w:lang w:val="sv-SE"/>
        </w:rPr>
        <w:t>Omvoh 200 mg injektionsvätska</w:t>
      </w:r>
      <w:r w:rsidR="00C1039B" w:rsidRPr="00C65F4B">
        <w:rPr>
          <w:szCs w:val="22"/>
          <w:u w:val="single"/>
          <w:lang w:val="sv-SE"/>
        </w:rPr>
        <w:t>,</w:t>
      </w:r>
      <w:r w:rsidRPr="00C65F4B">
        <w:rPr>
          <w:szCs w:val="22"/>
          <w:u w:val="single"/>
          <w:lang w:val="sv-SE"/>
        </w:rPr>
        <w:t xml:space="preserve"> lösning </w:t>
      </w:r>
      <w:r w:rsidR="004E170F" w:rsidRPr="00C65F4B">
        <w:rPr>
          <w:szCs w:val="22"/>
          <w:u w:val="single"/>
          <w:lang w:val="sv-SE"/>
        </w:rPr>
        <w:t>i</w:t>
      </w:r>
      <w:r w:rsidRPr="00C65F4B">
        <w:rPr>
          <w:szCs w:val="22"/>
          <w:u w:val="single"/>
          <w:lang w:val="sv-SE"/>
        </w:rPr>
        <w:t xml:space="preserve"> förfylld spruta</w:t>
      </w:r>
    </w:p>
    <w:p w14:paraId="4DA62952" w14:textId="77777777" w:rsidR="00B4278C" w:rsidRPr="00C65F4B" w:rsidRDefault="00B4278C" w:rsidP="00B4278C">
      <w:pPr>
        <w:keepNext/>
        <w:keepLines/>
        <w:widowControl w:val="0"/>
        <w:autoSpaceDE w:val="0"/>
        <w:autoSpaceDN w:val="0"/>
        <w:adjustRightInd w:val="0"/>
        <w:ind w:right="108"/>
        <w:rPr>
          <w:lang w:val="sv-SE"/>
        </w:rPr>
      </w:pPr>
    </w:p>
    <w:p w14:paraId="7A8C0DDF" w14:textId="77777777" w:rsidR="00B4278C" w:rsidRPr="00C65F4B" w:rsidRDefault="00B4278C" w:rsidP="00B4278C">
      <w:pPr>
        <w:keepNext/>
        <w:keepLines/>
        <w:widowControl w:val="0"/>
        <w:autoSpaceDE w:val="0"/>
        <w:autoSpaceDN w:val="0"/>
        <w:adjustRightInd w:val="0"/>
        <w:ind w:right="108"/>
        <w:rPr>
          <w:lang w:val="sv-SE"/>
        </w:rPr>
      </w:pPr>
      <w:r w:rsidRPr="00C65F4B">
        <w:rPr>
          <w:rFonts w:cs="Verdana"/>
          <w:lang w:val="sv-SE"/>
        </w:rPr>
        <w:t>EU/1/23/1736/007</w:t>
      </w:r>
    </w:p>
    <w:p w14:paraId="69FD111B" w14:textId="77777777" w:rsidR="00B4278C" w:rsidRPr="00C65F4B" w:rsidRDefault="00B4278C" w:rsidP="00B4278C">
      <w:pPr>
        <w:keepNext/>
        <w:keepLines/>
        <w:widowControl w:val="0"/>
        <w:autoSpaceDE w:val="0"/>
        <w:autoSpaceDN w:val="0"/>
        <w:adjustRightInd w:val="0"/>
        <w:ind w:right="108"/>
        <w:rPr>
          <w:lang w:val="sv-SE"/>
        </w:rPr>
      </w:pPr>
      <w:r w:rsidRPr="00C65F4B">
        <w:rPr>
          <w:rFonts w:cs="Verdana"/>
          <w:lang w:val="sv-SE"/>
        </w:rPr>
        <w:t>EU/1/23/1736/008</w:t>
      </w:r>
    </w:p>
    <w:p w14:paraId="2C8624A2" w14:textId="77777777" w:rsidR="00B4278C" w:rsidRPr="00C65F4B" w:rsidRDefault="00B4278C" w:rsidP="00B4278C">
      <w:pPr>
        <w:widowControl w:val="0"/>
        <w:tabs>
          <w:tab w:val="clear" w:pos="567"/>
        </w:tabs>
        <w:spacing w:line="240" w:lineRule="auto"/>
        <w:rPr>
          <w:szCs w:val="22"/>
          <w:u w:val="single"/>
          <w:lang w:val="sv-SE"/>
        </w:rPr>
      </w:pPr>
    </w:p>
    <w:p w14:paraId="31381CF1" w14:textId="30F2702F" w:rsidR="00B4278C" w:rsidRPr="00C65F4B" w:rsidRDefault="00B4278C" w:rsidP="00B4278C">
      <w:pPr>
        <w:widowControl w:val="0"/>
        <w:tabs>
          <w:tab w:val="clear" w:pos="567"/>
        </w:tabs>
        <w:spacing w:line="240" w:lineRule="auto"/>
        <w:rPr>
          <w:szCs w:val="22"/>
          <w:u w:val="single"/>
          <w:lang w:val="sv-SE"/>
        </w:rPr>
      </w:pPr>
      <w:r w:rsidRPr="00C65F4B">
        <w:rPr>
          <w:szCs w:val="22"/>
          <w:u w:val="single"/>
          <w:lang w:val="sv-SE"/>
        </w:rPr>
        <w:t xml:space="preserve">Omvoh 100 mg </w:t>
      </w:r>
      <w:r w:rsidR="004E170F" w:rsidRPr="00C65F4B">
        <w:rPr>
          <w:szCs w:val="22"/>
          <w:u w:val="single"/>
          <w:lang w:val="sv-SE"/>
        </w:rPr>
        <w:t>injektionsvätska</w:t>
      </w:r>
      <w:r w:rsidR="00C1039B" w:rsidRPr="00C65F4B">
        <w:rPr>
          <w:szCs w:val="22"/>
          <w:u w:val="single"/>
          <w:lang w:val="sv-SE"/>
        </w:rPr>
        <w:t>,</w:t>
      </w:r>
      <w:r w:rsidR="004E170F" w:rsidRPr="00C65F4B">
        <w:rPr>
          <w:szCs w:val="22"/>
          <w:u w:val="single"/>
          <w:lang w:val="sv-SE"/>
        </w:rPr>
        <w:t xml:space="preserve"> lösning i förfylld </w:t>
      </w:r>
      <w:r w:rsidR="00C1039B" w:rsidRPr="00C65F4B">
        <w:rPr>
          <w:szCs w:val="22"/>
          <w:u w:val="single"/>
          <w:lang w:val="sv-SE"/>
        </w:rPr>
        <w:t>injektions</w:t>
      </w:r>
      <w:r w:rsidR="004E170F" w:rsidRPr="00C65F4B">
        <w:rPr>
          <w:szCs w:val="22"/>
          <w:u w:val="single"/>
          <w:lang w:val="sv-SE"/>
        </w:rPr>
        <w:t>penna och</w:t>
      </w:r>
    </w:p>
    <w:p w14:paraId="50BB04F8" w14:textId="4EB3A565" w:rsidR="00B4278C" w:rsidRPr="00C65F4B" w:rsidRDefault="00B4278C" w:rsidP="00B4278C">
      <w:pPr>
        <w:widowControl w:val="0"/>
        <w:tabs>
          <w:tab w:val="clear" w:pos="567"/>
        </w:tabs>
        <w:spacing w:line="240" w:lineRule="auto"/>
        <w:rPr>
          <w:szCs w:val="22"/>
          <w:u w:val="single"/>
          <w:lang w:val="sv-SE"/>
        </w:rPr>
      </w:pPr>
      <w:r w:rsidRPr="00C65F4B">
        <w:rPr>
          <w:szCs w:val="22"/>
          <w:u w:val="single"/>
          <w:lang w:val="sv-SE"/>
        </w:rPr>
        <w:t xml:space="preserve">Omvoh 200 mg </w:t>
      </w:r>
      <w:r w:rsidR="004E170F" w:rsidRPr="00C65F4B">
        <w:rPr>
          <w:szCs w:val="22"/>
          <w:u w:val="single"/>
          <w:lang w:val="sv-SE"/>
        </w:rPr>
        <w:t>injektionsvätska</w:t>
      </w:r>
      <w:r w:rsidR="00C1039B">
        <w:rPr>
          <w:szCs w:val="22"/>
          <w:u w:val="single"/>
          <w:lang w:val="sv-SE"/>
        </w:rPr>
        <w:t>,</w:t>
      </w:r>
      <w:r w:rsidR="004E170F" w:rsidRPr="00C65F4B">
        <w:rPr>
          <w:szCs w:val="22"/>
          <w:u w:val="single"/>
          <w:lang w:val="sv-SE"/>
        </w:rPr>
        <w:t xml:space="preserve"> lösning i förfylld </w:t>
      </w:r>
      <w:r w:rsidR="00C1039B" w:rsidRPr="00C65F4B">
        <w:rPr>
          <w:szCs w:val="22"/>
          <w:u w:val="single"/>
          <w:lang w:val="sv-SE"/>
        </w:rPr>
        <w:t>injektionspenna</w:t>
      </w:r>
    </w:p>
    <w:p w14:paraId="31BA7982" w14:textId="77777777" w:rsidR="00B4278C" w:rsidRPr="00C65F4B" w:rsidRDefault="00B4278C" w:rsidP="00B4278C">
      <w:pPr>
        <w:keepNext/>
        <w:keepLines/>
        <w:widowControl w:val="0"/>
        <w:autoSpaceDE w:val="0"/>
        <w:autoSpaceDN w:val="0"/>
        <w:adjustRightInd w:val="0"/>
        <w:ind w:right="108"/>
        <w:rPr>
          <w:lang w:val="sv-SE"/>
        </w:rPr>
      </w:pPr>
    </w:p>
    <w:p w14:paraId="59D43AC7" w14:textId="77777777" w:rsidR="00B4278C" w:rsidRPr="00C65F4B" w:rsidRDefault="00B4278C" w:rsidP="00B4278C">
      <w:pPr>
        <w:keepNext/>
        <w:keepLines/>
        <w:widowControl w:val="0"/>
        <w:autoSpaceDE w:val="0"/>
        <w:autoSpaceDN w:val="0"/>
        <w:adjustRightInd w:val="0"/>
        <w:ind w:right="108"/>
        <w:rPr>
          <w:lang w:val="sv-SE"/>
        </w:rPr>
      </w:pPr>
      <w:r w:rsidRPr="00C65F4B">
        <w:rPr>
          <w:rFonts w:cs="Verdana"/>
          <w:lang w:val="sv-SE"/>
        </w:rPr>
        <w:t>EU/1/23/1736/009</w:t>
      </w:r>
    </w:p>
    <w:p w14:paraId="3DDFDA3B" w14:textId="77777777" w:rsidR="00B4278C" w:rsidRPr="00C65F4B" w:rsidRDefault="00B4278C" w:rsidP="00B4278C">
      <w:pPr>
        <w:keepNext/>
        <w:keepLines/>
        <w:widowControl w:val="0"/>
        <w:autoSpaceDE w:val="0"/>
        <w:autoSpaceDN w:val="0"/>
        <w:adjustRightInd w:val="0"/>
        <w:ind w:right="108"/>
        <w:rPr>
          <w:lang w:val="sv-SE"/>
        </w:rPr>
      </w:pPr>
      <w:r w:rsidRPr="00C65F4B">
        <w:rPr>
          <w:rFonts w:cs="Verdana"/>
          <w:lang w:val="sv-SE"/>
        </w:rPr>
        <w:t>EU/1/23/1736/010</w:t>
      </w:r>
    </w:p>
    <w:p w14:paraId="72C9C105" w14:textId="77777777" w:rsidR="008648C0" w:rsidRDefault="008648C0" w:rsidP="008648C0">
      <w:pPr>
        <w:spacing w:line="240" w:lineRule="auto"/>
        <w:rPr>
          <w:ins w:id="79" w:author="Author"/>
          <w:lang w:val="sv-SE"/>
        </w:rPr>
      </w:pPr>
    </w:p>
    <w:p w14:paraId="388009FB" w14:textId="77777777" w:rsidR="006A7E97" w:rsidRPr="00C65F4B" w:rsidRDefault="006A7E97" w:rsidP="006A7E97">
      <w:pPr>
        <w:keepNext/>
        <w:widowControl w:val="0"/>
        <w:tabs>
          <w:tab w:val="clear" w:pos="567"/>
        </w:tabs>
        <w:spacing w:line="240" w:lineRule="auto"/>
        <w:rPr>
          <w:ins w:id="80" w:author="Author"/>
          <w:szCs w:val="22"/>
          <w:u w:val="single"/>
          <w:lang w:val="sv-SE"/>
        </w:rPr>
      </w:pPr>
      <w:ins w:id="81" w:author="Author">
        <w:r w:rsidRPr="00C65F4B">
          <w:rPr>
            <w:szCs w:val="22"/>
            <w:u w:val="single"/>
            <w:lang w:val="sv-SE"/>
          </w:rPr>
          <w:lastRenderedPageBreak/>
          <w:t>Omvoh 200 mg injektionsvätska, lösning i förfylld spruta</w:t>
        </w:r>
      </w:ins>
    </w:p>
    <w:p w14:paraId="6726F47A" w14:textId="77777777" w:rsidR="006A7E97" w:rsidRPr="006A7E97" w:rsidRDefault="006A7E97" w:rsidP="006A7E97">
      <w:pPr>
        <w:keepNext/>
        <w:keepLines/>
        <w:widowControl w:val="0"/>
        <w:autoSpaceDE w:val="0"/>
        <w:autoSpaceDN w:val="0"/>
        <w:adjustRightInd w:val="0"/>
        <w:ind w:right="108"/>
        <w:rPr>
          <w:ins w:id="82" w:author="Author"/>
          <w:lang w:val="sv-SE"/>
        </w:rPr>
      </w:pPr>
    </w:p>
    <w:p w14:paraId="5C7DD0CC" w14:textId="77777777" w:rsidR="006A7E97" w:rsidRPr="006A7E97" w:rsidRDefault="006A7E97" w:rsidP="006A7E97">
      <w:pPr>
        <w:keepNext/>
        <w:keepLines/>
        <w:widowControl w:val="0"/>
        <w:autoSpaceDE w:val="0"/>
        <w:autoSpaceDN w:val="0"/>
        <w:adjustRightInd w:val="0"/>
        <w:ind w:right="108"/>
        <w:rPr>
          <w:ins w:id="83" w:author="Author"/>
          <w:lang w:val="sv-SE"/>
        </w:rPr>
      </w:pPr>
      <w:ins w:id="84" w:author="Author">
        <w:r w:rsidRPr="006A7E97">
          <w:rPr>
            <w:rFonts w:cs="Verdana"/>
            <w:color w:val="000000"/>
            <w:lang w:val="sv-SE"/>
          </w:rPr>
          <w:t>EU/1/23/1736/012</w:t>
        </w:r>
      </w:ins>
    </w:p>
    <w:p w14:paraId="61C01233" w14:textId="77777777" w:rsidR="006A7E97" w:rsidRPr="006A7E97" w:rsidRDefault="006A7E97" w:rsidP="006A7E97">
      <w:pPr>
        <w:keepNext/>
        <w:keepLines/>
        <w:widowControl w:val="0"/>
        <w:autoSpaceDE w:val="0"/>
        <w:autoSpaceDN w:val="0"/>
        <w:adjustRightInd w:val="0"/>
        <w:ind w:right="108"/>
        <w:rPr>
          <w:ins w:id="85" w:author="Author"/>
          <w:lang w:val="sv-SE"/>
        </w:rPr>
      </w:pPr>
      <w:ins w:id="86" w:author="Author">
        <w:r w:rsidRPr="006A7E97">
          <w:rPr>
            <w:rFonts w:cs="Verdana"/>
            <w:color w:val="000000"/>
            <w:lang w:val="sv-SE"/>
          </w:rPr>
          <w:t>EU/1/23/1736/013</w:t>
        </w:r>
      </w:ins>
    </w:p>
    <w:p w14:paraId="2087248B" w14:textId="77777777" w:rsidR="006A7E97" w:rsidRPr="006A7E97" w:rsidRDefault="006A7E97" w:rsidP="006A7E97">
      <w:pPr>
        <w:keepNext/>
        <w:widowControl w:val="0"/>
        <w:tabs>
          <w:tab w:val="clear" w:pos="567"/>
        </w:tabs>
        <w:spacing w:line="240" w:lineRule="auto"/>
        <w:rPr>
          <w:ins w:id="87" w:author="Author"/>
          <w:color w:val="000000" w:themeColor="text1"/>
          <w:szCs w:val="22"/>
          <w:u w:val="single"/>
          <w:lang w:val="sv-SE"/>
        </w:rPr>
      </w:pPr>
    </w:p>
    <w:p w14:paraId="685B355A" w14:textId="77777777" w:rsidR="006A7E97" w:rsidRPr="00C65F4B" w:rsidRDefault="006A7E97" w:rsidP="006A7E97">
      <w:pPr>
        <w:widowControl w:val="0"/>
        <w:tabs>
          <w:tab w:val="clear" w:pos="567"/>
        </w:tabs>
        <w:spacing w:line="240" w:lineRule="auto"/>
        <w:rPr>
          <w:ins w:id="88" w:author="Author"/>
          <w:szCs w:val="22"/>
          <w:u w:val="single"/>
          <w:lang w:val="sv-SE"/>
        </w:rPr>
      </w:pPr>
      <w:ins w:id="89" w:author="Author">
        <w:r w:rsidRPr="00C65F4B">
          <w:rPr>
            <w:szCs w:val="22"/>
            <w:u w:val="single"/>
            <w:lang w:val="sv-SE"/>
          </w:rPr>
          <w:t>Omvoh 200 mg injektionsvätska</w:t>
        </w:r>
        <w:r>
          <w:rPr>
            <w:szCs w:val="22"/>
            <w:u w:val="single"/>
            <w:lang w:val="sv-SE"/>
          </w:rPr>
          <w:t>,</w:t>
        </w:r>
        <w:r w:rsidRPr="00C65F4B">
          <w:rPr>
            <w:szCs w:val="22"/>
            <w:u w:val="single"/>
            <w:lang w:val="sv-SE"/>
          </w:rPr>
          <w:t xml:space="preserve"> lösning i förfylld injektionspenna</w:t>
        </w:r>
      </w:ins>
    </w:p>
    <w:p w14:paraId="1C950B92" w14:textId="77777777" w:rsidR="006A7E97" w:rsidRPr="006A7E97" w:rsidRDefault="006A7E97" w:rsidP="006A7E97">
      <w:pPr>
        <w:keepNext/>
        <w:keepLines/>
        <w:widowControl w:val="0"/>
        <w:autoSpaceDE w:val="0"/>
        <w:autoSpaceDN w:val="0"/>
        <w:adjustRightInd w:val="0"/>
        <w:ind w:right="108"/>
        <w:rPr>
          <w:ins w:id="90" w:author="Author"/>
          <w:lang w:val="sv-SE"/>
        </w:rPr>
      </w:pPr>
    </w:p>
    <w:p w14:paraId="1CE9A1C1" w14:textId="77777777" w:rsidR="006A7E97" w:rsidRPr="006A7E97" w:rsidRDefault="006A7E97" w:rsidP="006A7E97">
      <w:pPr>
        <w:keepNext/>
        <w:keepLines/>
        <w:widowControl w:val="0"/>
        <w:autoSpaceDE w:val="0"/>
        <w:autoSpaceDN w:val="0"/>
        <w:adjustRightInd w:val="0"/>
        <w:ind w:right="108"/>
        <w:rPr>
          <w:ins w:id="91" w:author="Author"/>
          <w:lang w:val="sv-SE"/>
        </w:rPr>
      </w:pPr>
      <w:ins w:id="92" w:author="Author">
        <w:r w:rsidRPr="006A7E97">
          <w:rPr>
            <w:rFonts w:cs="Verdana"/>
            <w:color w:val="000000"/>
            <w:lang w:val="sv-SE"/>
          </w:rPr>
          <w:t>EU/1/23/1736/014</w:t>
        </w:r>
      </w:ins>
    </w:p>
    <w:p w14:paraId="49EF280E" w14:textId="77777777" w:rsidR="006A7E97" w:rsidRPr="00F62CE2" w:rsidRDefault="006A7E97" w:rsidP="006A7E97">
      <w:pPr>
        <w:keepNext/>
        <w:keepLines/>
        <w:widowControl w:val="0"/>
        <w:autoSpaceDE w:val="0"/>
        <w:autoSpaceDN w:val="0"/>
        <w:adjustRightInd w:val="0"/>
        <w:ind w:right="108"/>
        <w:rPr>
          <w:ins w:id="93" w:author="Author"/>
          <w:lang w:val="sv-SE"/>
          <w:rPrChange w:id="94" w:author="Author">
            <w:rPr>
              <w:ins w:id="95" w:author="Author"/>
            </w:rPr>
          </w:rPrChange>
        </w:rPr>
      </w:pPr>
      <w:ins w:id="96" w:author="Author">
        <w:r w:rsidRPr="00F62CE2">
          <w:rPr>
            <w:rFonts w:cs="Verdana"/>
            <w:color w:val="000000"/>
            <w:lang w:val="sv-SE"/>
            <w:rPrChange w:id="97" w:author="Author">
              <w:rPr>
                <w:rFonts w:cs="Verdana"/>
                <w:color w:val="000000"/>
              </w:rPr>
            </w:rPrChange>
          </w:rPr>
          <w:t>EU/1/23/1736/015</w:t>
        </w:r>
      </w:ins>
    </w:p>
    <w:p w14:paraId="6F11DDB1" w14:textId="77777777" w:rsidR="006A7E97" w:rsidRDefault="006A7E97" w:rsidP="008648C0">
      <w:pPr>
        <w:spacing w:line="240" w:lineRule="auto"/>
        <w:rPr>
          <w:lang w:val="sv-SE"/>
        </w:rPr>
      </w:pPr>
    </w:p>
    <w:p w14:paraId="10D08385" w14:textId="77777777" w:rsidR="00B4278C" w:rsidRPr="008D389D" w:rsidRDefault="00B4278C" w:rsidP="008648C0">
      <w:pPr>
        <w:spacing w:line="240" w:lineRule="auto"/>
        <w:rPr>
          <w:lang w:val="sv-SE"/>
        </w:rPr>
      </w:pPr>
    </w:p>
    <w:p w14:paraId="72C9C106" w14:textId="77777777" w:rsidR="008648C0" w:rsidRPr="008D389D" w:rsidRDefault="008426D3" w:rsidP="008648C0">
      <w:pPr>
        <w:spacing w:line="240" w:lineRule="auto"/>
        <w:rPr>
          <w:b/>
          <w:noProof/>
          <w:szCs w:val="22"/>
          <w:lang w:val="sv-SE"/>
        </w:rPr>
      </w:pPr>
      <w:r>
        <w:rPr>
          <w:b/>
          <w:bCs/>
          <w:noProof/>
          <w:szCs w:val="22"/>
          <w:lang w:val="sv-SE"/>
        </w:rPr>
        <w:t>9.</w:t>
      </w:r>
      <w:r>
        <w:rPr>
          <w:b/>
          <w:bCs/>
          <w:noProof/>
          <w:szCs w:val="22"/>
          <w:lang w:val="sv-SE"/>
        </w:rPr>
        <w:tab/>
        <w:t xml:space="preserve">DATUM FÖR FÖRSTA GODKÄNNANDE/FÖRNYAT GODKÄNNANDE </w:t>
      </w:r>
    </w:p>
    <w:p w14:paraId="72C9C107" w14:textId="77777777" w:rsidR="008648C0" w:rsidRPr="008D389D" w:rsidRDefault="008648C0" w:rsidP="008648C0">
      <w:pPr>
        <w:spacing w:line="240" w:lineRule="auto"/>
        <w:rPr>
          <w:i/>
          <w:noProof/>
          <w:szCs w:val="22"/>
          <w:lang w:val="sv-SE"/>
        </w:rPr>
      </w:pPr>
    </w:p>
    <w:p w14:paraId="72C9C108" w14:textId="5B6EEDEA" w:rsidR="008648C0" w:rsidRPr="008D389D" w:rsidRDefault="008426D3" w:rsidP="008648C0">
      <w:pPr>
        <w:numPr>
          <w:ilvl w:val="12"/>
          <w:numId w:val="0"/>
        </w:numPr>
        <w:spacing w:line="240" w:lineRule="auto"/>
        <w:ind w:right="-2"/>
        <w:rPr>
          <w:noProof/>
          <w:szCs w:val="22"/>
          <w:lang w:val="sv-SE"/>
        </w:rPr>
      </w:pPr>
      <w:r>
        <w:rPr>
          <w:noProof/>
          <w:szCs w:val="22"/>
          <w:lang w:val="sv-SE"/>
        </w:rPr>
        <w:t>Datum för det första godkännandet:</w:t>
      </w:r>
      <w:r w:rsidR="00A87667">
        <w:rPr>
          <w:noProof/>
          <w:szCs w:val="22"/>
          <w:lang w:val="sv-SE"/>
        </w:rPr>
        <w:t xml:space="preserve"> 26 maj 2023</w:t>
      </w:r>
    </w:p>
    <w:p w14:paraId="72C9C109" w14:textId="77777777" w:rsidR="008648C0" w:rsidRPr="008D389D" w:rsidRDefault="008648C0" w:rsidP="008648C0">
      <w:pPr>
        <w:spacing w:line="240" w:lineRule="auto"/>
        <w:rPr>
          <w:noProof/>
          <w:szCs w:val="22"/>
          <w:lang w:val="sv-SE"/>
        </w:rPr>
      </w:pPr>
    </w:p>
    <w:p w14:paraId="72C9C10A" w14:textId="77777777" w:rsidR="008648C0" w:rsidRPr="008D389D" w:rsidRDefault="008648C0" w:rsidP="008648C0">
      <w:pPr>
        <w:numPr>
          <w:ilvl w:val="12"/>
          <w:numId w:val="0"/>
        </w:numPr>
        <w:spacing w:line="240" w:lineRule="auto"/>
        <w:ind w:right="-2"/>
        <w:rPr>
          <w:noProof/>
          <w:szCs w:val="22"/>
          <w:lang w:val="sv-SE"/>
        </w:rPr>
      </w:pPr>
    </w:p>
    <w:p w14:paraId="72C9C10B" w14:textId="77777777" w:rsidR="008648C0" w:rsidRPr="008D389D" w:rsidRDefault="008426D3" w:rsidP="008648C0">
      <w:pPr>
        <w:numPr>
          <w:ilvl w:val="12"/>
          <w:numId w:val="0"/>
        </w:numPr>
        <w:spacing w:line="240" w:lineRule="auto"/>
        <w:ind w:right="-2"/>
        <w:rPr>
          <w:b/>
          <w:bCs/>
          <w:szCs w:val="22"/>
          <w:lang w:val="sv-SE"/>
        </w:rPr>
      </w:pPr>
      <w:r>
        <w:rPr>
          <w:b/>
          <w:bCs/>
          <w:noProof/>
          <w:szCs w:val="22"/>
          <w:lang w:val="sv-SE"/>
        </w:rPr>
        <w:t>10.</w:t>
      </w:r>
      <w:r>
        <w:rPr>
          <w:b/>
          <w:bCs/>
          <w:noProof/>
          <w:szCs w:val="22"/>
          <w:lang w:val="sv-SE"/>
        </w:rPr>
        <w:tab/>
        <w:t>DATUM FÖR</w:t>
      </w:r>
      <w:r>
        <w:rPr>
          <w:b/>
          <w:bCs/>
          <w:lang w:val="sv-SE"/>
        </w:rPr>
        <w:t xml:space="preserve"> </w:t>
      </w:r>
      <w:r>
        <w:rPr>
          <w:b/>
          <w:bCs/>
          <w:szCs w:val="22"/>
          <w:lang w:val="sv-SE"/>
        </w:rPr>
        <w:t xml:space="preserve">ÖVERSYN AV PRODUKTRESUMÉN </w:t>
      </w:r>
    </w:p>
    <w:p w14:paraId="72C9C10C" w14:textId="77777777" w:rsidR="008648C0" w:rsidRPr="008D389D" w:rsidRDefault="008648C0" w:rsidP="008648C0">
      <w:pPr>
        <w:numPr>
          <w:ilvl w:val="12"/>
          <w:numId w:val="0"/>
        </w:numPr>
        <w:spacing w:line="240" w:lineRule="auto"/>
        <w:ind w:right="-2"/>
        <w:rPr>
          <w:b/>
          <w:bCs/>
          <w:szCs w:val="22"/>
          <w:lang w:val="sv-SE"/>
        </w:rPr>
      </w:pPr>
    </w:p>
    <w:p w14:paraId="72C9C10D" w14:textId="77777777" w:rsidR="008648C0" w:rsidRPr="008D389D" w:rsidRDefault="008648C0" w:rsidP="008648C0">
      <w:pPr>
        <w:numPr>
          <w:ilvl w:val="12"/>
          <w:numId w:val="0"/>
        </w:numPr>
        <w:spacing w:line="240" w:lineRule="auto"/>
        <w:ind w:right="-2"/>
        <w:rPr>
          <w:b/>
          <w:bCs/>
          <w:szCs w:val="22"/>
          <w:lang w:val="sv-SE"/>
        </w:rPr>
      </w:pPr>
    </w:p>
    <w:p w14:paraId="72C9C10F" w14:textId="121FABE5" w:rsidR="008648C0" w:rsidRPr="008D389D" w:rsidRDefault="008426D3" w:rsidP="00A112BD">
      <w:pPr>
        <w:numPr>
          <w:ilvl w:val="12"/>
          <w:numId w:val="0"/>
        </w:numPr>
        <w:spacing w:line="240" w:lineRule="auto"/>
        <w:ind w:right="-2"/>
        <w:rPr>
          <w:noProof/>
          <w:szCs w:val="22"/>
          <w:lang w:val="sv-SE"/>
        </w:rPr>
      </w:pPr>
      <w:r>
        <w:rPr>
          <w:lang w:val="sv-SE"/>
        </w:rPr>
        <w:t xml:space="preserve">Ytterligare information om detta läkemedel finns på Europeiska läkemedelsmyndighetens webbplats </w:t>
      </w:r>
      <w:r>
        <w:fldChar w:fldCharType="begin"/>
      </w:r>
      <w:r w:rsidRPr="00F62CE2">
        <w:rPr>
          <w:lang w:val="sv-SE"/>
          <w:rPrChange w:id="98" w:author="Author">
            <w:rPr/>
          </w:rPrChange>
        </w:rPr>
        <w:instrText xml:space="preserve"> HYPERLINK "http://www.ema.europa.eu"</w:instrText>
      </w:r>
      <w:r>
        <w:fldChar w:fldCharType="separate"/>
      </w:r>
      <w:r>
        <w:rPr>
          <w:rStyle w:val="Hyperlink"/>
          <w:noProof/>
          <w:szCs w:val="22"/>
          <w:lang w:val="sv-SE"/>
        </w:rPr>
        <w:t>http</w:t>
      </w:r>
      <w:r w:rsidR="00147FDB">
        <w:rPr>
          <w:rStyle w:val="Hyperlink"/>
          <w:noProof/>
          <w:szCs w:val="22"/>
          <w:lang w:val="sv-SE"/>
        </w:rPr>
        <w:t>s</w:t>
      </w:r>
      <w:r>
        <w:rPr>
          <w:rStyle w:val="Hyperlink"/>
          <w:noProof/>
          <w:szCs w:val="22"/>
          <w:lang w:val="sv-SE"/>
        </w:rPr>
        <w:t>://www.ema.europa.eu</w:t>
      </w:r>
      <w:r>
        <w:fldChar w:fldCharType="end"/>
      </w:r>
      <w:r>
        <w:rPr>
          <w:noProof/>
          <w:color w:val="0000FF"/>
          <w:szCs w:val="22"/>
          <w:lang w:val="sv-SE"/>
        </w:rPr>
        <w:t>.</w:t>
      </w:r>
      <w:r>
        <w:rPr>
          <w:noProof/>
          <w:szCs w:val="22"/>
          <w:lang w:val="sv-SE"/>
        </w:rPr>
        <w:br w:type="page"/>
      </w:r>
    </w:p>
    <w:p w14:paraId="72C9C110" w14:textId="77777777" w:rsidR="008648C0" w:rsidRPr="008D389D" w:rsidRDefault="008648C0" w:rsidP="008648C0">
      <w:pPr>
        <w:numPr>
          <w:ilvl w:val="12"/>
          <w:numId w:val="0"/>
        </w:numPr>
        <w:spacing w:line="240" w:lineRule="auto"/>
        <w:ind w:right="-2"/>
        <w:rPr>
          <w:noProof/>
          <w:szCs w:val="22"/>
          <w:lang w:val="sv-SE"/>
        </w:rPr>
      </w:pPr>
    </w:p>
    <w:p w14:paraId="72C9C111" w14:textId="77777777" w:rsidR="008648C0" w:rsidRPr="008D389D" w:rsidRDefault="008648C0" w:rsidP="008648C0">
      <w:pPr>
        <w:numPr>
          <w:ilvl w:val="12"/>
          <w:numId w:val="0"/>
        </w:numPr>
        <w:spacing w:line="240" w:lineRule="auto"/>
        <w:ind w:right="-2"/>
        <w:rPr>
          <w:noProof/>
          <w:szCs w:val="22"/>
          <w:lang w:val="sv-SE"/>
        </w:rPr>
      </w:pPr>
    </w:p>
    <w:p w14:paraId="72C9C112" w14:textId="77777777" w:rsidR="008648C0" w:rsidRPr="008D389D" w:rsidRDefault="008648C0" w:rsidP="008648C0">
      <w:pPr>
        <w:numPr>
          <w:ilvl w:val="12"/>
          <w:numId w:val="0"/>
        </w:numPr>
        <w:spacing w:line="240" w:lineRule="auto"/>
        <w:ind w:right="-2"/>
        <w:rPr>
          <w:noProof/>
          <w:szCs w:val="22"/>
          <w:lang w:val="sv-SE"/>
        </w:rPr>
      </w:pPr>
    </w:p>
    <w:p w14:paraId="72C9C113" w14:textId="77777777" w:rsidR="008648C0" w:rsidRPr="008D389D" w:rsidRDefault="008648C0" w:rsidP="008648C0">
      <w:pPr>
        <w:rPr>
          <w:noProof/>
          <w:szCs w:val="22"/>
          <w:lang w:val="sv-SE"/>
        </w:rPr>
      </w:pPr>
    </w:p>
    <w:p w14:paraId="72C9C114" w14:textId="77777777" w:rsidR="008648C0" w:rsidRPr="008D389D" w:rsidRDefault="008648C0" w:rsidP="008648C0">
      <w:pPr>
        <w:rPr>
          <w:noProof/>
          <w:szCs w:val="22"/>
          <w:lang w:val="sv-SE"/>
        </w:rPr>
      </w:pPr>
    </w:p>
    <w:p w14:paraId="72C9C115" w14:textId="77777777" w:rsidR="008648C0" w:rsidRPr="008D389D" w:rsidRDefault="008648C0" w:rsidP="008648C0">
      <w:pPr>
        <w:rPr>
          <w:noProof/>
          <w:szCs w:val="22"/>
          <w:lang w:val="sv-SE"/>
        </w:rPr>
      </w:pPr>
    </w:p>
    <w:p w14:paraId="72C9C116" w14:textId="77777777" w:rsidR="008648C0" w:rsidRPr="008D389D" w:rsidRDefault="008648C0" w:rsidP="008648C0">
      <w:pPr>
        <w:rPr>
          <w:noProof/>
          <w:szCs w:val="22"/>
          <w:lang w:val="sv-SE"/>
        </w:rPr>
      </w:pPr>
    </w:p>
    <w:p w14:paraId="72C9C117" w14:textId="77777777" w:rsidR="008648C0" w:rsidRPr="008D389D" w:rsidRDefault="008648C0" w:rsidP="008648C0">
      <w:pPr>
        <w:rPr>
          <w:lang w:val="sv-SE"/>
        </w:rPr>
      </w:pPr>
    </w:p>
    <w:p w14:paraId="72C9C118" w14:textId="77777777" w:rsidR="008648C0" w:rsidRPr="008D389D" w:rsidRDefault="008648C0" w:rsidP="008648C0">
      <w:pPr>
        <w:rPr>
          <w:lang w:val="sv-SE"/>
        </w:rPr>
      </w:pPr>
    </w:p>
    <w:p w14:paraId="72C9C119" w14:textId="77777777" w:rsidR="008648C0" w:rsidRPr="008D389D" w:rsidRDefault="008648C0" w:rsidP="008648C0">
      <w:pPr>
        <w:rPr>
          <w:lang w:val="sv-SE"/>
        </w:rPr>
      </w:pPr>
    </w:p>
    <w:p w14:paraId="72C9C11A" w14:textId="77777777" w:rsidR="008648C0" w:rsidRPr="008D389D" w:rsidRDefault="008648C0" w:rsidP="008648C0">
      <w:pPr>
        <w:rPr>
          <w:lang w:val="sv-SE"/>
        </w:rPr>
      </w:pPr>
    </w:p>
    <w:p w14:paraId="72C9C11B" w14:textId="77777777" w:rsidR="008648C0" w:rsidRPr="008D389D" w:rsidRDefault="008648C0" w:rsidP="008648C0">
      <w:pPr>
        <w:rPr>
          <w:lang w:val="sv-SE"/>
        </w:rPr>
      </w:pPr>
    </w:p>
    <w:p w14:paraId="72C9C11C" w14:textId="77777777" w:rsidR="008648C0" w:rsidRPr="008D389D" w:rsidRDefault="008648C0" w:rsidP="008648C0">
      <w:pPr>
        <w:rPr>
          <w:noProof/>
          <w:szCs w:val="22"/>
          <w:lang w:val="sv-SE"/>
        </w:rPr>
      </w:pPr>
    </w:p>
    <w:p w14:paraId="72C9C11D" w14:textId="77777777" w:rsidR="008648C0" w:rsidRPr="008D389D" w:rsidRDefault="008648C0" w:rsidP="008648C0">
      <w:pPr>
        <w:rPr>
          <w:noProof/>
          <w:szCs w:val="22"/>
          <w:lang w:val="sv-SE"/>
        </w:rPr>
      </w:pPr>
    </w:p>
    <w:p w14:paraId="72C9C11E" w14:textId="77777777" w:rsidR="008648C0" w:rsidRPr="008D389D" w:rsidRDefault="008648C0" w:rsidP="008648C0">
      <w:pPr>
        <w:rPr>
          <w:noProof/>
          <w:szCs w:val="22"/>
          <w:lang w:val="sv-SE"/>
        </w:rPr>
      </w:pPr>
    </w:p>
    <w:p w14:paraId="72C9C11F" w14:textId="77777777" w:rsidR="008648C0" w:rsidRPr="008D389D" w:rsidRDefault="008648C0" w:rsidP="008648C0">
      <w:pPr>
        <w:rPr>
          <w:noProof/>
          <w:szCs w:val="22"/>
          <w:lang w:val="sv-SE"/>
        </w:rPr>
      </w:pPr>
    </w:p>
    <w:p w14:paraId="72C9C120" w14:textId="77777777" w:rsidR="008648C0" w:rsidRPr="008D389D" w:rsidRDefault="008648C0" w:rsidP="008648C0">
      <w:pPr>
        <w:rPr>
          <w:noProof/>
          <w:szCs w:val="22"/>
          <w:lang w:val="sv-SE"/>
        </w:rPr>
      </w:pPr>
    </w:p>
    <w:p w14:paraId="72C9C121" w14:textId="77777777" w:rsidR="008648C0" w:rsidRPr="008D389D" w:rsidRDefault="008648C0" w:rsidP="008648C0">
      <w:pPr>
        <w:rPr>
          <w:noProof/>
          <w:szCs w:val="22"/>
          <w:lang w:val="sv-SE"/>
        </w:rPr>
      </w:pPr>
    </w:p>
    <w:p w14:paraId="72C9C122" w14:textId="77777777" w:rsidR="008648C0" w:rsidRPr="008D389D" w:rsidRDefault="008648C0" w:rsidP="008648C0">
      <w:pPr>
        <w:rPr>
          <w:noProof/>
          <w:szCs w:val="22"/>
          <w:lang w:val="sv-SE"/>
        </w:rPr>
      </w:pPr>
    </w:p>
    <w:p w14:paraId="72C9C123" w14:textId="77777777" w:rsidR="008648C0" w:rsidRPr="008D389D" w:rsidRDefault="008648C0" w:rsidP="008648C0">
      <w:pPr>
        <w:outlineLvl w:val="0"/>
        <w:rPr>
          <w:b/>
          <w:noProof/>
          <w:szCs w:val="22"/>
          <w:lang w:val="sv-SE"/>
        </w:rPr>
      </w:pPr>
    </w:p>
    <w:p w14:paraId="72C9C124" w14:textId="77777777" w:rsidR="008648C0" w:rsidRPr="008D389D" w:rsidRDefault="008648C0" w:rsidP="008648C0">
      <w:pPr>
        <w:outlineLvl w:val="0"/>
        <w:rPr>
          <w:b/>
          <w:noProof/>
          <w:szCs w:val="22"/>
          <w:lang w:val="sv-SE"/>
        </w:rPr>
      </w:pPr>
    </w:p>
    <w:p w14:paraId="72C9C125" w14:textId="77777777" w:rsidR="008648C0" w:rsidRPr="008D389D" w:rsidRDefault="008648C0" w:rsidP="008648C0">
      <w:pPr>
        <w:outlineLvl w:val="0"/>
        <w:rPr>
          <w:b/>
          <w:noProof/>
          <w:szCs w:val="22"/>
          <w:lang w:val="sv-SE"/>
        </w:rPr>
      </w:pPr>
    </w:p>
    <w:p w14:paraId="72C9C126" w14:textId="77777777" w:rsidR="008648C0" w:rsidRPr="008D389D" w:rsidRDefault="008648C0" w:rsidP="008648C0">
      <w:pPr>
        <w:outlineLvl w:val="0"/>
        <w:rPr>
          <w:b/>
          <w:noProof/>
          <w:szCs w:val="22"/>
          <w:lang w:val="sv-SE"/>
        </w:rPr>
      </w:pPr>
    </w:p>
    <w:p w14:paraId="72C9C127" w14:textId="77777777" w:rsidR="008648C0" w:rsidRPr="008D389D" w:rsidRDefault="008426D3" w:rsidP="007A5597">
      <w:pPr>
        <w:keepNext/>
        <w:widowControl w:val="0"/>
        <w:autoSpaceDE w:val="0"/>
        <w:autoSpaceDN w:val="0"/>
        <w:adjustRightInd w:val="0"/>
        <w:spacing w:line="240" w:lineRule="auto"/>
        <w:ind w:left="567" w:hanging="567"/>
        <w:jc w:val="center"/>
        <w:rPr>
          <w:rFonts w:cs="Verdana"/>
          <w:b/>
          <w:bCs/>
          <w:lang w:val="sv-SE"/>
        </w:rPr>
      </w:pPr>
      <w:r>
        <w:rPr>
          <w:rFonts w:cs="Verdana"/>
          <w:b/>
          <w:bCs/>
          <w:lang w:val="sv-SE"/>
        </w:rPr>
        <w:t>BILAGA II</w:t>
      </w:r>
    </w:p>
    <w:p w14:paraId="72C9C128" w14:textId="77777777" w:rsidR="008648C0" w:rsidRPr="008D389D" w:rsidRDefault="008648C0" w:rsidP="007A5597">
      <w:pPr>
        <w:widowControl w:val="0"/>
        <w:autoSpaceDE w:val="0"/>
        <w:autoSpaceDN w:val="0"/>
        <w:adjustRightInd w:val="0"/>
        <w:spacing w:line="240" w:lineRule="auto"/>
        <w:ind w:left="567" w:hanging="567"/>
        <w:rPr>
          <w:rFonts w:cs="Verdana"/>
          <w:lang w:val="sv-SE"/>
        </w:rPr>
      </w:pPr>
    </w:p>
    <w:p w14:paraId="72C9C129" w14:textId="77777777" w:rsidR="008648C0" w:rsidRPr="008D389D" w:rsidRDefault="008426D3" w:rsidP="004C068E">
      <w:pPr>
        <w:keepNext/>
        <w:widowControl w:val="0"/>
        <w:autoSpaceDE w:val="0"/>
        <w:autoSpaceDN w:val="0"/>
        <w:adjustRightInd w:val="0"/>
        <w:spacing w:line="240" w:lineRule="auto"/>
        <w:ind w:left="567" w:hanging="567"/>
        <w:rPr>
          <w:rFonts w:cs="Verdana"/>
          <w:b/>
          <w:bCs/>
          <w:lang w:val="sv-SE"/>
        </w:rPr>
      </w:pPr>
      <w:r>
        <w:rPr>
          <w:rFonts w:cs="Verdana"/>
          <w:b/>
          <w:bCs/>
          <w:lang w:val="sv-SE"/>
        </w:rPr>
        <w:t>A.</w:t>
      </w:r>
      <w:r>
        <w:rPr>
          <w:rFonts w:cs="Verdana"/>
          <w:b/>
          <w:bCs/>
          <w:lang w:val="sv-SE"/>
        </w:rPr>
        <w:tab/>
        <w:t xml:space="preserve">TILLVERKARE AV DEN AKTIVA SUBSTANSEN AV BIOLOGISKT URSPRUNG OCH TILLVERKARE SOM ANSVARAR FÖR FRISLÄPPANDE AV TILLVERKNINGSSATS </w:t>
      </w:r>
    </w:p>
    <w:p w14:paraId="72C9C12A" w14:textId="77777777" w:rsidR="00382B19" w:rsidRPr="008D389D" w:rsidRDefault="00382B19" w:rsidP="007A5597">
      <w:pPr>
        <w:keepNext/>
        <w:widowControl w:val="0"/>
        <w:autoSpaceDE w:val="0"/>
        <w:autoSpaceDN w:val="0"/>
        <w:adjustRightInd w:val="0"/>
        <w:spacing w:line="240" w:lineRule="auto"/>
        <w:ind w:left="567" w:hanging="567"/>
        <w:rPr>
          <w:rFonts w:cs="Verdana"/>
          <w:b/>
          <w:bCs/>
          <w:lang w:val="sv-SE"/>
        </w:rPr>
      </w:pPr>
    </w:p>
    <w:p w14:paraId="72C9C12B" w14:textId="77777777" w:rsidR="008648C0" w:rsidRPr="008D389D" w:rsidRDefault="008426D3" w:rsidP="007A5597">
      <w:pPr>
        <w:keepNext/>
        <w:widowControl w:val="0"/>
        <w:autoSpaceDE w:val="0"/>
        <w:autoSpaceDN w:val="0"/>
        <w:adjustRightInd w:val="0"/>
        <w:spacing w:line="240" w:lineRule="auto"/>
        <w:ind w:left="567" w:hanging="567"/>
        <w:rPr>
          <w:rFonts w:cs="Verdana"/>
          <w:b/>
          <w:bCs/>
          <w:lang w:val="sv-SE"/>
        </w:rPr>
      </w:pPr>
      <w:r>
        <w:rPr>
          <w:rFonts w:cs="Verdana"/>
          <w:b/>
          <w:bCs/>
          <w:lang w:val="sv-SE"/>
        </w:rPr>
        <w:t>B.</w:t>
      </w:r>
      <w:r>
        <w:rPr>
          <w:rFonts w:cs="Verdana"/>
          <w:b/>
          <w:bCs/>
          <w:lang w:val="sv-SE"/>
        </w:rPr>
        <w:tab/>
        <w:t>VILLKOR ELLER BEGRÄNSNINGAR FÖR TILLHANDAHÅLLANDE OCH ANVÄNDNING</w:t>
      </w:r>
    </w:p>
    <w:p w14:paraId="72C9C12C" w14:textId="77777777" w:rsidR="008648C0" w:rsidRPr="008D389D" w:rsidRDefault="008648C0" w:rsidP="007A5597">
      <w:pPr>
        <w:keepNext/>
        <w:widowControl w:val="0"/>
        <w:autoSpaceDE w:val="0"/>
        <w:autoSpaceDN w:val="0"/>
        <w:adjustRightInd w:val="0"/>
        <w:spacing w:line="240" w:lineRule="auto"/>
        <w:ind w:left="567" w:hanging="567"/>
        <w:rPr>
          <w:rFonts w:cs="Verdana"/>
          <w:b/>
          <w:bCs/>
          <w:lang w:val="sv-SE"/>
        </w:rPr>
      </w:pPr>
    </w:p>
    <w:p w14:paraId="72C9C12D" w14:textId="77777777" w:rsidR="008648C0" w:rsidRPr="008D389D" w:rsidRDefault="008426D3" w:rsidP="007A5597">
      <w:pPr>
        <w:keepNext/>
        <w:widowControl w:val="0"/>
        <w:autoSpaceDE w:val="0"/>
        <w:autoSpaceDN w:val="0"/>
        <w:adjustRightInd w:val="0"/>
        <w:spacing w:line="240" w:lineRule="auto"/>
        <w:ind w:left="567" w:hanging="567"/>
        <w:rPr>
          <w:rFonts w:cs="Verdana"/>
          <w:b/>
          <w:bCs/>
          <w:lang w:val="sv-SE"/>
        </w:rPr>
      </w:pPr>
      <w:r>
        <w:rPr>
          <w:rFonts w:cs="Verdana"/>
          <w:b/>
          <w:bCs/>
          <w:lang w:val="sv-SE"/>
        </w:rPr>
        <w:t>C.</w:t>
      </w:r>
      <w:r>
        <w:rPr>
          <w:rFonts w:cs="Verdana"/>
          <w:b/>
          <w:bCs/>
          <w:lang w:val="sv-SE"/>
        </w:rPr>
        <w:tab/>
        <w:t>ÖVRIGA VILLKOR OCH KRAV FÖR GODKÄNNANDET FÖR FÖRSÄLJNING</w:t>
      </w:r>
    </w:p>
    <w:p w14:paraId="72C9C12E" w14:textId="77777777" w:rsidR="008648C0" w:rsidRPr="008D389D" w:rsidRDefault="008648C0" w:rsidP="007A5597">
      <w:pPr>
        <w:keepNext/>
        <w:widowControl w:val="0"/>
        <w:autoSpaceDE w:val="0"/>
        <w:autoSpaceDN w:val="0"/>
        <w:adjustRightInd w:val="0"/>
        <w:spacing w:line="240" w:lineRule="auto"/>
        <w:ind w:left="567" w:hanging="567"/>
        <w:rPr>
          <w:rFonts w:cs="Verdana"/>
          <w:b/>
          <w:bCs/>
          <w:lang w:val="sv-SE"/>
        </w:rPr>
      </w:pPr>
    </w:p>
    <w:p w14:paraId="72C9C12F" w14:textId="77777777" w:rsidR="008648C0" w:rsidRPr="008D389D" w:rsidRDefault="008426D3" w:rsidP="007A5597">
      <w:pPr>
        <w:keepNext/>
        <w:widowControl w:val="0"/>
        <w:autoSpaceDE w:val="0"/>
        <w:autoSpaceDN w:val="0"/>
        <w:adjustRightInd w:val="0"/>
        <w:spacing w:line="240" w:lineRule="auto"/>
        <w:ind w:left="567" w:hanging="567"/>
        <w:rPr>
          <w:rFonts w:cs="Verdana"/>
          <w:b/>
          <w:bCs/>
          <w:lang w:val="sv-SE"/>
        </w:rPr>
      </w:pPr>
      <w:r>
        <w:rPr>
          <w:rFonts w:cs="Verdana"/>
          <w:b/>
          <w:bCs/>
          <w:lang w:val="sv-SE"/>
        </w:rPr>
        <w:t>D.</w:t>
      </w:r>
      <w:r>
        <w:rPr>
          <w:rFonts w:cs="Verdana"/>
          <w:b/>
          <w:bCs/>
          <w:lang w:val="sv-SE"/>
        </w:rPr>
        <w:tab/>
        <w:t>VILLKOR ELLER BEGRÄNSNINGAR AVSEENDE EN SÄKER OCH EFFEKTIV ANVÄNDNING AV LÄKEMEDLET</w:t>
      </w:r>
    </w:p>
    <w:p w14:paraId="72C9C130" w14:textId="77777777" w:rsidR="008648C0" w:rsidRPr="008D389D" w:rsidRDefault="008648C0" w:rsidP="007A5597">
      <w:pPr>
        <w:widowControl w:val="0"/>
        <w:autoSpaceDE w:val="0"/>
        <w:autoSpaceDN w:val="0"/>
        <w:adjustRightInd w:val="0"/>
        <w:spacing w:line="240" w:lineRule="auto"/>
        <w:ind w:left="567" w:hanging="567"/>
        <w:rPr>
          <w:rFonts w:cs="Verdana"/>
          <w:lang w:val="sv-SE"/>
        </w:rPr>
      </w:pPr>
    </w:p>
    <w:p w14:paraId="72C9C131" w14:textId="77777777" w:rsidR="008648C0" w:rsidRPr="008D389D" w:rsidRDefault="008648C0" w:rsidP="007A5597">
      <w:pPr>
        <w:keepNext/>
        <w:widowControl w:val="0"/>
        <w:autoSpaceDE w:val="0"/>
        <w:autoSpaceDN w:val="0"/>
        <w:adjustRightInd w:val="0"/>
        <w:spacing w:line="240" w:lineRule="auto"/>
        <w:ind w:left="567" w:hanging="567"/>
        <w:rPr>
          <w:rFonts w:cs="Verdana"/>
          <w:lang w:val="sv-SE"/>
        </w:rPr>
      </w:pPr>
    </w:p>
    <w:p w14:paraId="72C9C132" w14:textId="77777777" w:rsidR="008648C0" w:rsidRPr="008D389D" w:rsidRDefault="008426D3" w:rsidP="008648C0">
      <w:pPr>
        <w:pStyle w:val="TitleB"/>
        <w:rPr>
          <w:color w:val="auto"/>
          <w:lang w:val="sv-SE"/>
        </w:rPr>
      </w:pPr>
      <w:r>
        <w:rPr>
          <w:b w:val="0"/>
          <w:bCs w:val="0"/>
          <w:color w:val="auto"/>
          <w:lang w:val="sv-SE"/>
        </w:rPr>
        <w:br w:type="page"/>
      </w:r>
      <w:r>
        <w:rPr>
          <w:color w:val="auto"/>
          <w:lang w:val="sv-SE"/>
        </w:rPr>
        <w:lastRenderedPageBreak/>
        <w:t>A.</w:t>
      </w:r>
      <w:r>
        <w:rPr>
          <w:color w:val="auto"/>
          <w:lang w:val="sv-SE"/>
        </w:rPr>
        <w:tab/>
        <w:t>TILLVERKARE AV DEN AKTIVA SUBSTANSEN AV BIOLOGISKT URSPRUNG OCH TILLVERKARE SOM ANSVARAR FÖR FRISLÄPPANDE AV TILLVERKNINGSSATS</w:t>
      </w:r>
    </w:p>
    <w:p w14:paraId="72C9C133" w14:textId="77777777" w:rsidR="008648C0" w:rsidRPr="008D389D" w:rsidRDefault="008648C0" w:rsidP="008648C0">
      <w:pPr>
        <w:keepNext/>
        <w:widowControl w:val="0"/>
        <w:autoSpaceDE w:val="0"/>
        <w:autoSpaceDN w:val="0"/>
        <w:adjustRightInd w:val="0"/>
        <w:spacing w:line="240" w:lineRule="auto"/>
        <w:ind w:left="567" w:right="120" w:hanging="425"/>
        <w:rPr>
          <w:rFonts w:cs="Verdana"/>
          <w:b/>
          <w:bCs/>
          <w:szCs w:val="22"/>
          <w:lang w:val="sv-SE"/>
        </w:rPr>
      </w:pPr>
    </w:p>
    <w:p w14:paraId="72C9C134" w14:textId="77777777" w:rsidR="008648C0" w:rsidRPr="008D389D" w:rsidRDefault="008426D3" w:rsidP="008648C0">
      <w:pPr>
        <w:widowControl w:val="0"/>
        <w:autoSpaceDE w:val="0"/>
        <w:autoSpaceDN w:val="0"/>
        <w:adjustRightInd w:val="0"/>
        <w:spacing w:line="240" w:lineRule="auto"/>
        <w:ind w:left="127" w:right="120"/>
        <w:rPr>
          <w:rFonts w:cs="Verdana"/>
          <w:szCs w:val="22"/>
          <w:u w:val="single"/>
          <w:lang w:val="sv-SE"/>
        </w:rPr>
      </w:pPr>
      <w:r>
        <w:rPr>
          <w:rFonts w:cs="Verdana"/>
          <w:szCs w:val="22"/>
          <w:u w:val="single"/>
          <w:lang w:val="sv-SE"/>
        </w:rPr>
        <w:t>Namn och adress till tillverkare av aktiv substans av biologiskt ursprung</w:t>
      </w:r>
    </w:p>
    <w:p w14:paraId="72C9C135" w14:textId="77777777" w:rsidR="008648C0" w:rsidRPr="008D389D" w:rsidRDefault="008648C0" w:rsidP="008648C0">
      <w:pPr>
        <w:widowControl w:val="0"/>
        <w:autoSpaceDE w:val="0"/>
        <w:autoSpaceDN w:val="0"/>
        <w:adjustRightInd w:val="0"/>
        <w:spacing w:line="240" w:lineRule="auto"/>
        <w:ind w:left="127" w:right="120"/>
        <w:rPr>
          <w:rFonts w:cs="Verdana"/>
          <w:szCs w:val="22"/>
          <w:lang w:val="sv-SE"/>
        </w:rPr>
      </w:pPr>
    </w:p>
    <w:p w14:paraId="72C9C136" w14:textId="77777777" w:rsidR="008648C0" w:rsidRPr="008D389D" w:rsidRDefault="008426D3" w:rsidP="008648C0">
      <w:pPr>
        <w:widowControl w:val="0"/>
        <w:autoSpaceDE w:val="0"/>
        <w:autoSpaceDN w:val="0"/>
        <w:adjustRightInd w:val="0"/>
        <w:spacing w:line="240" w:lineRule="auto"/>
        <w:ind w:left="127" w:right="120"/>
        <w:rPr>
          <w:rFonts w:cs="Verdana"/>
          <w:szCs w:val="22"/>
          <w:lang w:val="sv-SE"/>
        </w:rPr>
      </w:pPr>
      <w:r w:rsidRPr="008D389D">
        <w:rPr>
          <w:rFonts w:cs="Verdana"/>
          <w:szCs w:val="22"/>
        </w:rPr>
        <w:t xml:space="preserve">Eli Lilly Kinsale Limited, Dunderrow, Kinsale, Co. </w:t>
      </w:r>
      <w:r>
        <w:rPr>
          <w:rFonts w:cs="Verdana"/>
          <w:szCs w:val="22"/>
          <w:lang w:val="sv-SE"/>
        </w:rPr>
        <w:t>Cork, Irland</w:t>
      </w:r>
    </w:p>
    <w:p w14:paraId="72C9C137" w14:textId="77777777" w:rsidR="008648C0" w:rsidRPr="008D389D" w:rsidRDefault="008648C0" w:rsidP="008648C0">
      <w:pPr>
        <w:widowControl w:val="0"/>
        <w:autoSpaceDE w:val="0"/>
        <w:autoSpaceDN w:val="0"/>
        <w:adjustRightInd w:val="0"/>
        <w:spacing w:line="240" w:lineRule="auto"/>
        <w:ind w:left="127" w:right="120"/>
        <w:rPr>
          <w:rFonts w:cs="Verdana"/>
          <w:szCs w:val="22"/>
          <w:u w:val="single"/>
          <w:lang w:val="sv-SE"/>
        </w:rPr>
      </w:pPr>
    </w:p>
    <w:p w14:paraId="46BBDA8A" w14:textId="77777777" w:rsidR="009A0689" w:rsidRPr="008D389D" w:rsidRDefault="009A0689" w:rsidP="009A0689">
      <w:pPr>
        <w:widowControl w:val="0"/>
        <w:autoSpaceDE w:val="0"/>
        <w:autoSpaceDN w:val="0"/>
        <w:adjustRightInd w:val="0"/>
        <w:spacing w:line="240" w:lineRule="auto"/>
        <w:ind w:left="127" w:right="120"/>
        <w:rPr>
          <w:rFonts w:cs="Verdana"/>
          <w:szCs w:val="22"/>
          <w:u w:val="single"/>
          <w:lang w:val="sv-SE"/>
        </w:rPr>
      </w:pPr>
      <w:r>
        <w:rPr>
          <w:rFonts w:cs="Verdana"/>
          <w:szCs w:val="22"/>
          <w:u w:val="single"/>
          <w:lang w:val="sv-SE"/>
        </w:rPr>
        <w:t>Namn och adress till tillverkare som ansvarar för frisläppande av tillverkningssats</w:t>
      </w:r>
    </w:p>
    <w:p w14:paraId="2FBBAA77" w14:textId="77777777" w:rsidR="009A0689" w:rsidRDefault="009A0689" w:rsidP="009A0689">
      <w:pPr>
        <w:widowControl w:val="0"/>
        <w:autoSpaceDE w:val="0"/>
        <w:autoSpaceDN w:val="0"/>
        <w:adjustRightInd w:val="0"/>
        <w:spacing w:line="240" w:lineRule="auto"/>
        <w:ind w:left="127" w:right="120"/>
        <w:rPr>
          <w:rFonts w:cs="Verdana"/>
          <w:szCs w:val="22"/>
          <w:u w:val="single"/>
          <w:lang w:val="sv-SE"/>
        </w:rPr>
      </w:pPr>
    </w:p>
    <w:p w14:paraId="4D8751E6" w14:textId="77777777" w:rsidR="009A0689" w:rsidRPr="00635552" w:rsidRDefault="009A0689" w:rsidP="009A0689">
      <w:pPr>
        <w:widowControl w:val="0"/>
        <w:autoSpaceDE w:val="0"/>
        <w:autoSpaceDN w:val="0"/>
        <w:adjustRightInd w:val="0"/>
        <w:spacing w:line="240" w:lineRule="auto"/>
        <w:ind w:left="127" w:right="120"/>
        <w:rPr>
          <w:rFonts w:cs="Verdana"/>
          <w:i/>
          <w:iCs/>
          <w:szCs w:val="22"/>
          <w:lang w:val="sv-SE"/>
        </w:rPr>
      </w:pPr>
      <w:r w:rsidRPr="00635552">
        <w:rPr>
          <w:rFonts w:cs="Verdana"/>
          <w:i/>
          <w:iCs/>
          <w:szCs w:val="22"/>
          <w:lang w:val="sv-SE"/>
        </w:rPr>
        <w:t xml:space="preserve">Förfylld injektionspenna, </w:t>
      </w:r>
      <w:r>
        <w:rPr>
          <w:rFonts w:cs="Verdana"/>
          <w:i/>
          <w:iCs/>
          <w:szCs w:val="22"/>
          <w:lang w:val="sv-SE"/>
        </w:rPr>
        <w:t>f</w:t>
      </w:r>
      <w:r w:rsidRPr="00635552">
        <w:rPr>
          <w:rFonts w:cs="Verdana"/>
          <w:i/>
          <w:iCs/>
          <w:szCs w:val="22"/>
          <w:lang w:val="sv-SE"/>
        </w:rPr>
        <w:t>örfylld spruta, injektionsflaska (</w:t>
      </w:r>
      <w:r>
        <w:rPr>
          <w:rFonts w:cs="Verdana"/>
          <w:i/>
          <w:iCs/>
          <w:szCs w:val="22"/>
          <w:lang w:val="sv-SE"/>
        </w:rPr>
        <w:t>förpackning med 1</w:t>
      </w:r>
      <w:r w:rsidRPr="00635552">
        <w:rPr>
          <w:rFonts w:cs="Verdana"/>
          <w:i/>
          <w:iCs/>
          <w:szCs w:val="22"/>
          <w:lang w:val="sv-SE"/>
        </w:rPr>
        <w:t>)</w:t>
      </w:r>
    </w:p>
    <w:p w14:paraId="5B5DC702" w14:textId="77777777" w:rsidR="009A0689" w:rsidRDefault="009A0689" w:rsidP="009A0689">
      <w:pPr>
        <w:widowControl w:val="0"/>
        <w:autoSpaceDE w:val="0"/>
        <w:autoSpaceDN w:val="0"/>
        <w:adjustRightInd w:val="0"/>
        <w:spacing w:line="240" w:lineRule="auto"/>
        <w:ind w:left="127" w:right="120"/>
        <w:rPr>
          <w:szCs w:val="22"/>
        </w:rPr>
      </w:pPr>
      <w:r w:rsidRPr="008D389D">
        <w:rPr>
          <w:szCs w:val="22"/>
        </w:rPr>
        <w:t>Lilly France S.A.S., Rue du Colonel Lilly, 67 640 Fegersheim, Frankrike</w:t>
      </w:r>
    </w:p>
    <w:p w14:paraId="37A88B7E" w14:textId="77777777" w:rsidR="009A0689" w:rsidRDefault="009A0689" w:rsidP="009A0689">
      <w:pPr>
        <w:widowControl w:val="0"/>
        <w:autoSpaceDE w:val="0"/>
        <w:autoSpaceDN w:val="0"/>
        <w:adjustRightInd w:val="0"/>
        <w:spacing w:line="240" w:lineRule="auto"/>
        <w:ind w:left="127" w:right="120"/>
        <w:rPr>
          <w:rFonts w:cs="Verdana"/>
          <w:szCs w:val="22"/>
        </w:rPr>
      </w:pPr>
    </w:p>
    <w:p w14:paraId="57FC2C9A" w14:textId="77777777" w:rsidR="009A0689" w:rsidRPr="00C67759" w:rsidRDefault="009A0689" w:rsidP="009A0689">
      <w:pPr>
        <w:widowControl w:val="0"/>
        <w:autoSpaceDE w:val="0"/>
        <w:autoSpaceDN w:val="0"/>
        <w:adjustRightInd w:val="0"/>
        <w:spacing w:line="240" w:lineRule="auto"/>
        <w:ind w:left="127" w:right="120"/>
        <w:rPr>
          <w:rFonts w:cs="Verdana"/>
          <w:i/>
          <w:iCs/>
          <w:szCs w:val="22"/>
          <w:lang w:val="sv-SE"/>
        </w:rPr>
      </w:pPr>
      <w:r w:rsidRPr="00C67759">
        <w:rPr>
          <w:rFonts w:cs="Verdana"/>
          <w:i/>
          <w:iCs/>
          <w:szCs w:val="22"/>
          <w:lang w:val="sv-SE"/>
        </w:rPr>
        <w:t>Injektionsflaska (</w:t>
      </w:r>
      <w:r>
        <w:rPr>
          <w:rFonts w:cs="Verdana"/>
          <w:i/>
          <w:iCs/>
          <w:szCs w:val="22"/>
          <w:lang w:val="sv-SE"/>
        </w:rPr>
        <w:t>flerpack med 3</w:t>
      </w:r>
      <w:r w:rsidRPr="00C67759">
        <w:rPr>
          <w:rFonts w:cs="Verdana"/>
          <w:i/>
          <w:iCs/>
          <w:szCs w:val="22"/>
          <w:lang w:val="sv-SE"/>
        </w:rPr>
        <w:t>)</w:t>
      </w:r>
    </w:p>
    <w:p w14:paraId="0047E2E5" w14:textId="77777777" w:rsidR="009A0689" w:rsidRPr="00D107E5" w:rsidRDefault="009A0689" w:rsidP="009A0689">
      <w:pPr>
        <w:widowControl w:val="0"/>
        <w:autoSpaceDE w:val="0"/>
        <w:autoSpaceDN w:val="0"/>
        <w:adjustRightInd w:val="0"/>
        <w:spacing w:line="240" w:lineRule="auto"/>
        <w:ind w:left="127" w:right="120"/>
        <w:rPr>
          <w:rFonts w:cs="Verdana"/>
          <w:szCs w:val="22"/>
          <w:lang w:val="sv-SE"/>
        </w:rPr>
      </w:pPr>
      <w:r w:rsidRPr="00D107E5">
        <w:rPr>
          <w:rFonts w:cs="Verdana"/>
          <w:szCs w:val="22"/>
          <w:lang w:val="sv-SE"/>
        </w:rPr>
        <w:t xml:space="preserve">Lilly S.A., Avda. de la Industria Nº 30, 28108 Alcobendas, Madrid, </w:t>
      </w:r>
      <w:r>
        <w:rPr>
          <w:rFonts w:cs="Verdana"/>
          <w:szCs w:val="22"/>
          <w:lang w:val="sv-SE"/>
        </w:rPr>
        <w:t>Spanien</w:t>
      </w:r>
    </w:p>
    <w:p w14:paraId="72C9C13C" w14:textId="77777777" w:rsidR="008648C0" w:rsidRPr="009A0689" w:rsidRDefault="008648C0" w:rsidP="008648C0">
      <w:pPr>
        <w:widowControl w:val="0"/>
        <w:autoSpaceDE w:val="0"/>
        <w:autoSpaceDN w:val="0"/>
        <w:adjustRightInd w:val="0"/>
        <w:spacing w:line="240" w:lineRule="auto"/>
        <w:ind w:left="127" w:right="120"/>
        <w:rPr>
          <w:rFonts w:cs="Verdana"/>
          <w:szCs w:val="22"/>
          <w:lang w:val="sv-SE"/>
        </w:rPr>
      </w:pPr>
    </w:p>
    <w:p w14:paraId="72C9C13D" w14:textId="77777777" w:rsidR="008648C0" w:rsidRPr="008D389D" w:rsidRDefault="008426D3" w:rsidP="008648C0">
      <w:pPr>
        <w:pStyle w:val="TitleB"/>
        <w:rPr>
          <w:color w:val="auto"/>
          <w:lang w:val="sv-SE"/>
        </w:rPr>
      </w:pPr>
      <w:r>
        <w:rPr>
          <w:color w:val="auto"/>
          <w:lang w:val="sv-SE"/>
        </w:rPr>
        <w:t>B.</w:t>
      </w:r>
      <w:r>
        <w:rPr>
          <w:color w:val="auto"/>
          <w:lang w:val="sv-SE"/>
        </w:rPr>
        <w:tab/>
        <w:t>VILLKOR ELLER BEGRÄNSNINGAR FÖR TILLHANDAHÅLLANDE OCH ANVÄNDNING</w:t>
      </w:r>
    </w:p>
    <w:p w14:paraId="72C9C13E" w14:textId="77777777" w:rsidR="008648C0" w:rsidRPr="008D389D" w:rsidRDefault="008648C0" w:rsidP="008648C0">
      <w:pPr>
        <w:widowControl w:val="0"/>
        <w:autoSpaceDE w:val="0"/>
        <w:autoSpaceDN w:val="0"/>
        <w:adjustRightInd w:val="0"/>
        <w:spacing w:line="240" w:lineRule="auto"/>
        <w:ind w:left="127" w:right="120"/>
        <w:rPr>
          <w:rFonts w:cs="Verdana"/>
          <w:szCs w:val="22"/>
          <w:lang w:val="sv-SE"/>
        </w:rPr>
      </w:pPr>
    </w:p>
    <w:p w14:paraId="72C9C13F" w14:textId="77777777" w:rsidR="008648C0" w:rsidRPr="008D389D" w:rsidRDefault="008426D3" w:rsidP="008648C0">
      <w:pPr>
        <w:widowControl w:val="0"/>
        <w:autoSpaceDE w:val="0"/>
        <w:autoSpaceDN w:val="0"/>
        <w:adjustRightInd w:val="0"/>
        <w:spacing w:line="240" w:lineRule="auto"/>
        <w:ind w:left="127" w:right="120"/>
        <w:rPr>
          <w:rFonts w:cs="Verdana"/>
          <w:szCs w:val="22"/>
          <w:lang w:val="sv-SE"/>
        </w:rPr>
      </w:pPr>
      <w:r>
        <w:rPr>
          <w:rFonts w:cs="Verdana"/>
          <w:szCs w:val="22"/>
          <w:lang w:val="sv-SE"/>
        </w:rPr>
        <w:t>Läkemedel som med begränsningar lämnas ut mot recept (se bilaga I: Produktresumé, avsnitt 4.2).</w:t>
      </w:r>
    </w:p>
    <w:p w14:paraId="72C9C140" w14:textId="77777777" w:rsidR="008648C0" w:rsidRPr="008D389D" w:rsidRDefault="008648C0" w:rsidP="008648C0">
      <w:pPr>
        <w:widowControl w:val="0"/>
        <w:autoSpaceDE w:val="0"/>
        <w:autoSpaceDN w:val="0"/>
        <w:adjustRightInd w:val="0"/>
        <w:spacing w:line="240" w:lineRule="auto"/>
        <w:ind w:left="127" w:right="120"/>
        <w:rPr>
          <w:rFonts w:cs="Verdana"/>
          <w:szCs w:val="22"/>
          <w:lang w:val="sv-SE"/>
        </w:rPr>
      </w:pPr>
    </w:p>
    <w:p w14:paraId="72C9C141" w14:textId="77777777" w:rsidR="008648C0" w:rsidRPr="008D389D" w:rsidRDefault="008648C0" w:rsidP="008648C0">
      <w:pPr>
        <w:widowControl w:val="0"/>
        <w:autoSpaceDE w:val="0"/>
        <w:autoSpaceDN w:val="0"/>
        <w:adjustRightInd w:val="0"/>
        <w:spacing w:line="240" w:lineRule="auto"/>
        <w:ind w:left="127" w:right="120"/>
        <w:rPr>
          <w:rFonts w:cs="Verdana"/>
          <w:szCs w:val="22"/>
          <w:lang w:val="sv-SE"/>
        </w:rPr>
      </w:pPr>
    </w:p>
    <w:p w14:paraId="72C9C142" w14:textId="77777777" w:rsidR="008648C0" w:rsidRPr="008D389D" w:rsidRDefault="008426D3" w:rsidP="008648C0">
      <w:pPr>
        <w:pStyle w:val="TitleB"/>
        <w:rPr>
          <w:color w:val="auto"/>
          <w:lang w:val="sv-SE"/>
        </w:rPr>
      </w:pPr>
      <w:r>
        <w:rPr>
          <w:color w:val="auto"/>
          <w:lang w:val="sv-SE"/>
        </w:rPr>
        <w:t>C.</w:t>
      </w:r>
      <w:r>
        <w:rPr>
          <w:color w:val="auto"/>
          <w:lang w:val="sv-SE"/>
        </w:rPr>
        <w:tab/>
        <w:t xml:space="preserve">ÖVRIGA VILLKOR OCH KRAV FÖR GODKÄNNANDET FÖR FÖRSÄLJNING </w:t>
      </w:r>
    </w:p>
    <w:p w14:paraId="72C9C143" w14:textId="77777777" w:rsidR="008648C0" w:rsidRPr="008D389D" w:rsidRDefault="008648C0" w:rsidP="008648C0">
      <w:pPr>
        <w:keepNext/>
        <w:widowControl w:val="0"/>
        <w:autoSpaceDE w:val="0"/>
        <w:autoSpaceDN w:val="0"/>
        <w:adjustRightInd w:val="0"/>
        <w:spacing w:line="240" w:lineRule="auto"/>
        <w:ind w:left="567" w:right="120" w:hanging="425"/>
        <w:rPr>
          <w:rFonts w:cs="Verdana"/>
          <w:b/>
          <w:bCs/>
          <w:szCs w:val="22"/>
          <w:lang w:val="sv-SE"/>
        </w:rPr>
      </w:pPr>
    </w:p>
    <w:p w14:paraId="72C9C144" w14:textId="77777777" w:rsidR="008648C0" w:rsidRPr="00A77600" w:rsidRDefault="008426D3" w:rsidP="00CF5DA0">
      <w:pPr>
        <w:widowControl w:val="0"/>
        <w:numPr>
          <w:ilvl w:val="0"/>
          <w:numId w:val="5"/>
        </w:numPr>
        <w:tabs>
          <w:tab w:val="left" w:pos="468"/>
        </w:tabs>
        <w:autoSpaceDE w:val="0"/>
        <w:autoSpaceDN w:val="0"/>
        <w:adjustRightInd w:val="0"/>
        <w:spacing w:line="240" w:lineRule="auto"/>
        <w:ind w:left="468"/>
        <w:rPr>
          <w:rFonts w:cs="Verdana"/>
          <w:szCs w:val="22"/>
        </w:rPr>
      </w:pPr>
      <w:r>
        <w:rPr>
          <w:rFonts w:cs="Verdana"/>
          <w:b/>
          <w:bCs/>
          <w:szCs w:val="22"/>
          <w:lang w:val="sv-SE"/>
        </w:rPr>
        <w:t>Periodiska säkerhetsrapporter</w:t>
      </w:r>
    </w:p>
    <w:p w14:paraId="72C9C145" w14:textId="77777777" w:rsidR="008648C0" w:rsidRPr="00A77600" w:rsidRDefault="008648C0" w:rsidP="008648C0">
      <w:pPr>
        <w:widowControl w:val="0"/>
        <w:autoSpaceDE w:val="0"/>
        <w:autoSpaceDN w:val="0"/>
        <w:adjustRightInd w:val="0"/>
        <w:spacing w:line="240" w:lineRule="auto"/>
        <w:ind w:left="127" w:right="120"/>
        <w:rPr>
          <w:rFonts w:cs="Verdana"/>
          <w:szCs w:val="22"/>
        </w:rPr>
      </w:pPr>
    </w:p>
    <w:p w14:paraId="72C9C146" w14:textId="77777777" w:rsidR="008648C0" w:rsidRPr="008D389D" w:rsidRDefault="008426D3" w:rsidP="008648C0">
      <w:pPr>
        <w:widowControl w:val="0"/>
        <w:autoSpaceDE w:val="0"/>
        <w:autoSpaceDN w:val="0"/>
        <w:adjustRightInd w:val="0"/>
        <w:spacing w:line="240" w:lineRule="auto"/>
        <w:ind w:left="127" w:right="120"/>
        <w:rPr>
          <w:rFonts w:cs="Verdana"/>
          <w:szCs w:val="22"/>
          <w:lang w:val="sv-SE"/>
        </w:rPr>
      </w:pPr>
      <w:r>
        <w:rPr>
          <w:rFonts w:cs="Verdana"/>
          <w:szCs w:val="22"/>
          <w:lang w:val="sv-SE"/>
        </w:rPr>
        <w:t>Kraven för att lämna in periodiska säkerhetsrapporter för detta läkemedel anges i den förteckning över referensdatum för unionen (EURD-listan) som föreskrivs i artikel 107c.7 i direktiv 2001/83/EG och eventuella uppdateringar som finns på Europeiska läkemedelsmyndighetens webbplats.</w:t>
      </w:r>
    </w:p>
    <w:p w14:paraId="72C9C147" w14:textId="77777777" w:rsidR="008648C0" w:rsidRPr="008D389D" w:rsidRDefault="008648C0" w:rsidP="008648C0">
      <w:pPr>
        <w:widowControl w:val="0"/>
        <w:autoSpaceDE w:val="0"/>
        <w:autoSpaceDN w:val="0"/>
        <w:adjustRightInd w:val="0"/>
        <w:spacing w:line="240" w:lineRule="auto"/>
        <w:ind w:left="127" w:right="120"/>
        <w:rPr>
          <w:rFonts w:cs="Verdana"/>
          <w:szCs w:val="22"/>
          <w:lang w:val="sv-SE"/>
        </w:rPr>
      </w:pPr>
    </w:p>
    <w:p w14:paraId="4404498D" w14:textId="591A908B" w:rsidR="0004288A" w:rsidRPr="0004288A" w:rsidRDefault="0004288A" w:rsidP="0004288A">
      <w:pPr>
        <w:spacing w:line="240" w:lineRule="auto"/>
        <w:rPr>
          <w:lang w:val="sv-SE" w:eastAsia="sv-SE"/>
        </w:rPr>
      </w:pPr>
      <w:r w:rsidRPr="0004288A">
        <w:rPr>
          <w:lang w:val="sv-SE"/>
        </w:rPr>
        <w:t xml:space="preserve">Innehavaren av godkännandet för försäljning ska lämna in den första periodiska säkerhetsrapporten för detta läkemedel inom 6 månader efter godkännandet. </w:t>
      </w:r>
    </w:p>
    <w:p w14:paraId="72C9C148" w14:textId="77777777" w:rsidR="008648C0" w:rsidRPr="008D389D" w:rsidRDefault="008648C0" w:rsidP="008648C0">
      <w:pPr>
        <w:widowControl w:val="0"/>
        <w:autoSpaceDE w:val="0"/>
        <w:autoSpaceDN w:val="0"/>
        <w:adjustRightInd w:val="0"/>
        <w:spacing w:line="240" w:lineRule="auto"/>
        <w:ind w:left="127" w:right="120"/>
        <w:rPr>
          <w:rFonts w:cs="Verdana"/>
          <w:szCs w:val="22"/>
          <w:lang w:val="sv-SE"/>
        </w:rPr>
      </w:pPr>
    </w:p>
    <w:p w14:paraId="72C9C149" w14:textId="77777777" w:rsidR="008648C0" w:rsidRPr="008D389D" w:rsidRDefault="008426D3" w:rsidP="008648C0">
      <w:pPr>
        <w:pStyle w:val="TitleB"/>
        <w:rPr>
          <w:color w:val="auto"/>
          <w:lang w:val="sv-SE"/>
        </w:rPr>
      </w:pPr>
      <w:r>
        <w:rPr>
          <w:color w:val="auto"/>
          <w:lang w:val="sv-SE"/>
        </w:rPr>
        <w:t>D.</w:t>
      </w:r>
      <w:r>
        <w:rPr>
          <w:color w:val="auto"/>
          <w:lang w:val="sv-SE"/>
        </w:rPr>
        <w:tab/>
        <w:t>VILLKOR ELLER BEGRÄNSNINGAR AVSEENDE EN SÄKER OCH EFFEKTIV ANVÄNDNING AV LÄKEMEDLET</w:t>
      </w:r>
    </w:p>
    <w:p w14:paraId="72C9C14A" w14:textId="77777777" w:rsidR="008648C0" w:rsidRPr="008D389D" w:rsidRDefault="008648C0" w:rsidP="008648C0">
      <w:pPr>
        <w:keepNext/>
        <w:widowControl w:val="0"/>
        <w:autoSpaceDE w:val="0"/>
        <w:autoSpaceDN w:val="0"/>
        <w:adjustRightInd w:val="0"/>
        <w:spacing w:line="240" w:lineRule="auto"/>
        <w:ind w:left="709" w:right="120" w:hanging="567"/>
        <w:rPr>
          <w:rFonts w:cs="Verdana"/>
          <w:b/>
          <w:bCs/>
          <w:szCs w:val="22"/>
          <w:lang w:val="sv-SE"/>
        </w:rPr>
      </w:pPr>
    </w:p>
    <w:p w14:paraId="72C9C14B" w14:textId="77777777" w:rsidR="008648C0" w:rsidRPr="00A77600" w:rsidRDefault="008426D3" w:rsidP="00CF5DA0">
      <w:pPr>
        <w:widowControl w:val="0"/>
        <w:numPr>
          <w:ilvl w:val="0"/>
          <w:numId w:val="5"/>
        </w:numPr>
        <w:tabs>
          <w:tab w:val="left" w:pos="468"/>
        </w:tabs>
        <w:autoSpaceDE w:val="0"/>
        <w:autoSpaceDN w:val="0"/>
        <w:adjustRightInd w:val="0"/>
        <w:spacing w:line="240" w:lineRule="auto"/>
        <w:ind w:left="468"/>
        <w:rPr>
          <w:rFonts w:cs="Verdana"/>
          <w:szCs w:val="22"/>
        </w:rPr>
      </w:pPr>
      <w:r>
        <w:rPr>
          <w:rFonts w:cs="Verdana"/>
          <w:b/>
          <w:bCs/>
          <w:szCs w:val="22"/>
          <w:lang w:val="sv-SE"/>
        </w:rPr>
        <w:t>Riskhanteringsplan</w:t>
      </w:r>
    </w:p>
    <w:p w14:paraId="72C9C14C" w14:textId="77777777" w:rsidR="008648C0" w:rsidRPr="00A77600" w:rsidRDefault="008648C0" w:rsidP="008648C0">
      <w:pPr>
        <w:widowControl w:val="0"/>
        <w:autoSpaceDE w:val="0"/>
        <w:autoSpaceDN w:val="0"/>
        <w:adjustRightInd w:val="0"/>
        <w:spacing w:line="240" w:lineRule="auto"/>
        <w:ind w:left="127" w:right="120"/>
        <w:rPr>
          <w:rFonts w:cs="Verdana"/>
          <w:szCs w:val="22"/>
        </w:rPr>
      </w:pPr>
    </w:p>
    <w:p w14:paraId="72C9C14D" w14:textId="77777777" w:rsidR="008648C0" w:rsidRPr="008D389D" w:rsidRDefault="008426D3" w:rsidP="008648C0">
      <w:pPr>
        <w:widowControl w:val="0"/>
        <w:autoSpaceDE w:val="0"/>
        <w:autoSpaceDN w:val="0"/>
        <w:adjustRightInd w:val="0"/>
        <w:spacing w:line="240" w:lineRule="auto"/>
        <w:ind w:left="127" w:right="120"/>
        <w:rPr>
          <w:rFonts w:cs="Verdana"/>
          <w:szCs w:val="22"/>
          <w:lang w:val="sv-SE"/>
        </w:rPr>
      </w:pPr>
      <w:r>
        <w:rPr>
          <w:rFonts w:cs="Verdana"/>
          <w:szCs w:val="22"/>
          <w:lang w:val="sv-SE"/>
        </w:rPr>
        <w:t>Innehavaren av godkännandet för försäljning ska genomföra de erforderliga farmakovigilansaktiviteter och -åtgärder som finns beskrivna i den överenskomna riskhanteringsplanen (Risk Management Plan, RMP) som finns i modul 1.8.2 i godkännandet för försäljning samt eventuella efterföljande överenskomna uppdateringar av riskhanteringsplanen.</w:t>
      </w:r>
    </w:p>
    <w:p w14:paraId="72C9C14E" w14:textId="77777777" w:rsidR="008648C0" w:rsidRPr="008D389D" w:rsidRDefault="008648C0" w:rsidP="008648C0">
      <w:pPr>
        <w:widowControl w:val="0"/>
        <w:autoSpaceDE w:val="0"/>
        <w:autoSpaceDN w:val="0"/>
        <w:adjustRightInd w:val="0"/>
        <w:spacing w:line="240" w:lineRule="auto"/>
        <w:ind w:left="127" w:right="120"/>
        <w:rPr>
          <w:rFonts w:cs="Verdana"/>
          <w:szCs w:val="22"/>
          <w:lang w:val="sv-SE"/>
        </w:rPr>
      </w:pPr>
    </w:p>
    <w:p w14:paraId="72C9C14F" w14:textId="77777777" w:rsidR="008648C0" w:rsidRPr="008D389D" w:rsidRDefault="008426D3" w:rsidP="008648C0">
      <w:pPr>
        <w:widowControl w:val="0"/>
        <w:autoSpaceDE w:val="0"/>
        <w:autoSpaceDN w:val="0"/>
        <w:adjustRightInd w:val="0"/>
        <w:spacing w:line="240" w:lineRule="auto"/>
        <w:ind w:left="127" w:right="120"/>
        <w:rPr>
          <w:rFonts w:cs="Verdana"/>
          <w:szCs w:val="22"/>
          <w:lang w:val="sv-SE"/>
        </w:rPr>
      </w:pPr>
      <w:r>
        <w:rPr>
          <w:rFonts w:cs="Verdana"/>
          <w:szCs w:val="22"/>
          <w:lang w:val="sv-SE"/>
        </w:rPr>
        <w:t>En uppdaterad riskhanteringsplan ska lämnas in</w:t>
      </w:r>
    </w:p>
    <w:p w14:paraId="72C9C150" w14:textId="77777777" w:rsidR="008648C0" w:rsidRPr="00A77600" w:rsidRDefault="008426D3" w:rsidP="00CF5DA0">
      <w:pPr>
        <w:widowControl w:val="0"/>
        <w:numPr>
          <w:ilvl w:val="0"/>
          <w:numId w:val="6"/>
        </w:numPr>
        <w:tabs>
          <w:tab w:val="clear" w:pos="108"/>
          <w:tab w:val="clear" w:pos="567"/>
          <w:tab w:val="left" w:pos="828"/>
        </w:tabs>
        <w:autoSpaceDE w:val="0"/>
        <w:autoSpaceDN w:val="0"/>
        <w:adjustRightInd w:val="0"/>
        <w:spacing w:line="240" w:lineRule="auto"/>
        <w:rPr>
          <w:rFonts w:cs="Verdana"/>
          <w:szCs w:val="22"/>
        </w:rPr>
      </w:pPr>
      <w:r>
        <w:rPr>
          <w:rFonts w:cs="Verdana"/>
          <w:szCs w:val="22"/>
          <w:lang w:val="sv-SE"/>
        </w:rPr>
        <w:t>på begäran av Europeiska läkemedelsmyndigheten</w:t>
      </w:r>
    </w:p>
    <w:p w14:paraId="72C9C151" w14:textId="77777777" w:rsidR="008648C0" w:rsidRPr="008D389D" w:rsidRDefault="008426D3" w:rsidP="00CF5DA0">
      <w:pPr>
        <w:widowControl w:val="0"/>
        <w:numPr>
          <w:ilvl w:val="0"/>
          <w:numId w:val="6"/>
        </w:numPr>
        <w:tabs>
          <w:tab w:val="clear" w:pos="108"/>
          <w:tab w:val="clear" w:pos="567"/>
          <w:tab w:val="left" w:pos="828"/>
        </w:tabs>
        <w:autoSpaceDE w:val="0"/>
        <w:autoSpaceDN w:val="0"/>
        <w:adjustRightInd w:val="0"/>
        <w:spacing w:line="240" w:lineRule="auto"/>
        <w:rPr>
          <w:rFonts w:cs="Verdana"/>
          <w:szCs w:val="22"/>
          <w:lang w:val="sv-SE"/>
        </w:rPr>
      </w:pPr>
      <w:r>
        <w:rPr>
          <w:rFonts w:cs="Verdana"/>
          <w:szCs w:val="22"/>
          <w:lang w:val="sv-SE"/>
        </w:rPr>
        <w:t xml:space="preserve">när riskhanteringssystemet ändras, särskilt efter att ny information framkommit som kan leda till betydande ändringar i läkemedlets nytta-riskprofil eller efter att en viktig milstolpe (för farmakovigilans eller riskminimering) har nåtts. </w:t>
      </w:r>
      <w:bookmarkStart w:id="99" w:name="page_total"/>
      <w:bookmarkStart w:id="100" w:name="page_total_master7"/>
      <w:bookmarkEnd w:id="99"/>
      <w:bookmarkEnd w:id="100"/>
    </w:p>
    <w:p w14:paraId="72C9C152" w14:textId="77777777" w:rsidR="008648C0" w:rsidRPr="008D389D" w:rsidRDefault="008426D3" w:rsidP="008648C0">
      <w:pPr>
        <w:tabs>
          <w:tab w:val="clear" w:pos="567"/>
        </w:tabs>
        <w:spacing w:line="240" w:lineRule="auto"/>
        <w:rPr>
          <w:b/>
          <w:noProof/>
          <w:szCs w:val="22"/>
          <w:lang w:val="sv-SE"/>
        </w:rPr>
      </w:pPr>
      <w:r>
        <w:rPr>
          <w:b/>
          <w:bCs/>
          <w:noProof/>
          <w:szCs w:val="22"/>
          <w:lang w:val="sv-SE"/>
        </w:rPr>
        <w:br w:type="page"/>
      </w:r>
    </w:p>
    <w:p w14:paraId="72C9C153" w14:textId="77777777" w:rsidR="008648C0" w:rsidRPr="008D389D" w:rsidRDefault="008648C0" w:rsidP="008648C0">
      <w:pPr>
        <w:numPr>
          <w:ilvl w:val="12"/>
          <w:numId w:val="0"/>
        </w:numPr>
        <w:spacing w:line="240" w:lineRule="auto"/>
        <w:ind w:right="-2"/>
        <w:rPr>
          <w:noProof/>
          <w:szCs w:val="22"/>
          <w:lang w:val="sv-SE"/>
        </w:rPr>
      </w:pPr>
    </w:p>
    <w:p w14:paraId="72C9C154" w14:textId="77777777" w:rsidR="008648C0" w:rsidRPr="008D389D" w:rsidRDefault="008648C0" w:rsidP="008648C0">
      <w:pPr>
        <w:rPr>
          <w:noProof/>
          <w:szCs w:val="22"/>
          <w:lang w:val="sv-SE"/>
        </w:rPr>
      </w:pPr>
    </w:p>
    <w:p w14:paraId="72C9C155" w14:textId="77777777" w:rsidR="008648C0" w:rsidRPr="008D389D" w:rsidRDefault="008648C0" w:rsidP="008648C0">
      <w:pPr>
        <w:rPr>
          <w:noProof/>
          <w:szCs w:val="22"/>
          <w:lang w:val="sv-SE"/>
        </w:rPr>
      </w:pPr>
    </w:p>
    <w:p w14:paraId="72C9C156" w14:textId="77777777" w:rsidR="008648C0" w:rsidRPr="008D389D" w:rsidRDefault="008648C0" w:rsidP="008648C0">
      <w:pPr>
        <w:rPr>
          <w:noProof/>
          <w:szCs w:val="22"/>
          <w:lang w:val="sv-SE"/>
        </w:rPr>
      </w:pPr>
    </w:p>
    <w:p w14:paraId="72C9C157" w14:textId="77777777" w:rsidR="008648C0" w:rsidRPr="008D389D" w:rsidRDefault="008648C0" w:rsidP="008648C0">
      <w:pPr>
        <w:rPr>
          <w:noProof/>
          <w:szCs w:val="22"/>
          <w:lang w:val="sv-SE"/>
        </w:rPr>
      </w:pPr>
    </w:p>
    <w:p w14:paraId="72C9C158" w14:textId="77777777" w:rsidR="008648C0" w:rsidRPr="008D389D" w:rsidRDefault="008648C0" w:rsidP="008648C0">
      <w:pPr>
        <w:rPr>
          <w:lang w:val="sv-SE"/>
        </w:rPr>
      </w:pPr>
    </w:p>
    <w:p w14:paraId="72C9C159" w14:textId="77777777" w:rsidR="008648C0" w:rsidRPr="008D389D" w:rsidRDefault="008648C0" w:rsidP="008648C0">
      <w:pPr>
        <w:rPr>
          <w:lang w:val="sv-SE"/>
        </w:rPr>
      </w:pPr>
    </w:p>
    <w:p w14:paraId="72C9C15A" w14:textId="77777777" w:rsidR="008648C0" w:rsidRPr="008D389D" w:rsidRDefault="008648C0" w:rsidP="008648C0">
      <w:pPr>
        <w:rPr>
          <w:lang w:val="sv-SE"/>
        </w:rPr>
      </w:pPr>
    </w:p>
    <w:p w14:paraId="72C9C15B" w14:textId="77777777" w:rsidR="008648C0" w:rsidRPr="008D389D" w:rsidRDefault="008648C0" w:rsidP="008648C0">
      <w:pPr>
        <w:rPr>
          <w:lang w:val="sv-SE"/>
        </w:rPr>
      </w:pPr>
    </w:p>
    <w:p w14:paraId="72C9C15C" w14:textId="77777777" w:rsidR="008648C0" w:rsidRPr="008D389D" w:rsidRDefault="008648C0" w:rsidP="008648C0">
      <w:pPr>
        <w:rPr>
          <w:lang w:val="sv-SE"/>
        </w:rPr>
      </w:pPr>
    </w:p>
    <w:p w14:paraId="72C9C15D" w14:textId="77777777" w:rsidR="008648C0" w:rsidRPr="008D389D" w:rsidRDefault="008648C0" w:rsidP="008648C0">
      <w:pPr>
        <w:rPr>
          <w:noProof/>
          <w:szCs w:val="22"/>
          <w:lang w:val="sv-SE"/>
        </w:rPr>
      </w:pPr>
    </w:p>
    <w:p w14:paraId="72C9C15E" w14:textId="77777777" w:rsidR="008648C0" w:rsidRPr="008D389D" w:rsidRDefault="008648C0" w:rsidP="008648C0">
      <w:pPr>
        <w:rPr>
          <w:noProof/>
          <w:szCs w:val="22"/>
          <w:lang w:val="sv-SE"/>
        </w:rPr>
      </w:pPr>
    </w:p>
    <w:p w14:paraId="72C9C15F" w14:textId="77777777" w:rsidR="008648C0" w:rsidRPr="008D389D" w:rsidRDefault="008648C0" w:rsidP="008648C0">
      <w:pPr>
        <w:rPr>
          <w:noProof/>
          <w:szCs w:val="22"/>
          <w:lang w:val="sv-SE"/>
        </w:rPr>
      </w:pPr>
    </w:p>
    <w:p w14:paraId="72C9C160" w14:textId="77777777" w:rsidR="008648C0" w:rsidRPr="008D389D" w:rsidRDefault="008648C0" w:rsidP="008648C0">
      <w:pPr>
        <w:rPr>
          <w:noProof/>
          <w:szCs w:val="22"/>
          <w:lang w:val="sv-SE"/>
        </w:rPr>
      </w:pPr>
    </w:p>
    <w:p w14:paraId="72C9C161" w14:textId="77777777" w:rsidR="008648C0" w:rsidRPr="008D389D" w:rsidRDefault="008648C0" w:rsidP="008648C0">
      <w:pPr>
        <w:rPr>
          <w:noProof/>
          <w:szCs w:val="22"/>
          <w:lang w:val="sv-SE"/>
        </w:rPr>
      </w:pPr>
    </w:p>
    <w:p w14:paraId="72C9C162" w14:textId="77777777" w:rsidR="008648C0" w:rsidRPr="008D389D" w:rsidRDefault="008648C0" w:rsidP="008648C0">
      <w:pPr>
        <w:rPr>
          <w:noProof/>
          <w:szCs w:val="22"/>
          <w:lang w:val="sv-SE"/>
        </w:rPr>
      </w:pPr>
    </w:p>
    <w:p w14:paraId="72C9C163" w14:textId="77777777" w:rsidR="008648C0" w:rsidRPr="008D389D" w:rsidRDefault="008648C0" w:rsidP="008648C0">
      <w:pPr>
        <w:rPr>
          <w:noProof/>
          <w:szCs w:val="22"/>
          <w:lang w:val="sv-SE"/>
        </w:rPr>
      </w:pPr>
    </w:p>
    <w:p w14:paraId="72C9C164" w14:textId="77777777" w:rsidR="008648C0" w:rsidRPr="008D389D" w:rsidRDefault="008648C0" w:rsidP="008648C0">
      <w:pPr>
        <w:outlineLvl w:val="0"/>
        <w:rPr>
          <w:b/>
          <w:noProof/>
          <w:szCs w:val="22"/>
          <w:lang w:val="sv-SE"/>
        </w:rPr>
      </w:pPr>
    </w:p>
    <w:p w14:paraId="72C9C165" w14:textId="77777777" w:rsidR="008648C0" w:rsidRPr="008D389D" w:rsidRDefault="008648C0" w:rsidP="008648C0">
      <w:pPr>
        <w:outlineLvl w:val="0"/>
        <w:rPr>
          <w:b/>
          <w:noProof/>
          <w:szCs w:val="22"/>
          <w:lang w:val="sv-SE"/>
        </w:rPr>
      </w:pPr>
    </w:p>
    <w:p w14:paraId="72C9C166" w14:textId="77777777" w:rsidR="008648C0" w:rsidRPr="008D389D" w:rsidRDefault="008648C0" w:rsidP="008648C0">
      <w:pPr>
        <w:outlineLvl w:val="0"/>
        <w:rPr>
          <w:b/>
          <w:noProof/>
          <w:szCs w:val="22"/>
          <w:lang w:val="sv-SE"/>
        </w:rPr>
      </w:pPr>
    </w:p>
    <w:p w14:paraId="72C9C167" w14:textId="77777777" w:rsidR="008648C0" w:rsidRPr="008D389D" w:rsidRDefault="008648C0" w:rsidP="008648C0">
      <w:pPr>
        <w:outlineLvl w:val="0"/>
        <w:rPr>
          <w:b/>
          <w:noProof/>
          <w:szCs w:val="22"/>
          <w:lang w:val="sv-SE"/>
        </w:rPr>
      </w:pPr>
    </w:p>
    <w:p w14:paraId="72C9C168" w14:textId="77777777" w:rsidR="008648C0" w:rsidRPr="008D389D" w:rsidRDefault="008648C0" w:rsidP="008648C0">
      <w:pPr>
        <w:outlineLvl w:val="0"/>
        <w:rPr>
          <w:b/>
          <w:noProof/>
          <w:szCs w:val="22"/>
          <w:lang w:val="sv-SE"/>
        </w:rPr>
      </w:pPr>
    </w:p>
    <w:p w14:paraId="72C9C169" w14:textId="77777777" w:rsidR="008648C0" w:rsidRPr="008D389D" w:rsidRDefault="008648C0" w:rsidP="008648C0">
      <w:pPr>
        <w:outlineLvl w:val="0"/>
        <w:rPr>
          <w:b/>
          <w:noProof/>
          <w:szCs w:val="22"/>
          <w:lang w:val="sv-SE"/>
        </w:rPr>
      </w:pPr>
    </w:p>
    <w:p w14:paraId="72C9C16A" w14:textId="141F7000" w:rsidR="008648C0" w:rsidRPr="008D389D" w:rsidRDefault="008426D3" w:rsidP="008648C0">
      <w:pPr>
        <w:spacing w:line="240" w:lineRule="auto"/>
        <w:jc w:val="center"/>
        <w:outlineLvl w:val="0"/>
        <w:rPr>
          <w:b/>
          <w:noProof/>
          <w:szCs w:val="22"/>
          <w:lang w:val="sv-SE"/>
        </w:rPr>
      </w:pPr>
      <w:r>
        <w:rPr>
          <w:b/>
          <w:bCs/>
          <w:noProof/>
          <w:szCs w:val="22"/>
          <w:lang w:val="sv-SE"/>
        </w:rPr>
        <w:t>BILAGA</w:t>
      </w:r>
      <w:r>
        <w:rPr>
          <w:noProof/>
          <w:szCs w:val="22"/>
          <w:lang w:val="sv-SE"/>
        </w:rPr>
        <w:t> </w:t>
      </w:r>
      <w:r>
        <w:rPr>
          <w:b/>
          <w:bCs/>
          <w:noProof/>
          <w:szCs w:val="22"/>
          <w:lang w:val="sv-SE"/>
        </w:rPr>
        <w:t>III</w:t>
      </w:r>
      <w:r>
        <w:rPr>
          <w:noProof/>
          <w:szCs w:val="22"/>
          <w:lang w:val="sv-SE"/>
        </w:rPr>
        <w:fldChar w:fldCharType="begin"/>
      </w:r>
      <w:r>
        <w:rPr>
          <w:noProof/>
          <w:szCs w:val="22"/>
          <w:lang w:val="sv-SE"/>
        </w:rPr>
        <w:instrText xml:space="preserve"> DOCVARIABLE VAULT_ND_3f6a12d6-fcc8-4ce3-af65-2011a7985d4b \* MERGEFORMAT </w:instrText>
      </w:r>
      <w:r w:rsidR="009F61BE">
        <w:rPr>
          <w:noProof/>
          <w:szCs w:val="22"/>
          <w:lang w:val="sv-SE"/>
        </w:rPr>
        <w:fldChar w:fldCharType="separate"/>
      </w:r>
      <w:r>
        <w:rPr>
          <w:noProof/>
          <w:szCs w:val="22"/>
          <w:lang w:val="sv-SE"/>
        </w:rPr>
        <w:fldChar w:fldCharType="end"/>
      </w:r>
    </w:p>
    <w:p w14:paraId="72C9C16B" w14:textId="77777777" w:rsidR="008648C0" w:rsidRPr="008D389D" w:rsidRDefault="008648C0" w:rsidP="008648C0">
      <w:pPr>
        <w:spacing w:line="240" w:lineRule="auto"/>
        <w:jc w:val="center"/>
        <w:rPr>
          <w:b/>
          <w:noProof/>
          <w:szCs w:val="22"/>
          <w:lang w:val="sv-SE"/>
        </w:rPr>
      </w:pPr>
    </w:p>
    <w:p w14:paraId="72C9C16C" w14:textId="23CF6FEA" w:rsidR="008648C0" w:rsidRPr="008D389D" w:rsidRDefault="008426D3" w:rsidP="008648C0">
      <w:pPr>
        <w:spacing w:line="240" w:lineRule="auto"/>
        <w:jc w:val="center"/>
        <w:outlineLvl w:val="0"/>
        <w:rPr>
          <w:b/>
          <w:noProof/>
          <w:szCs w:val="22"/>
          <w:lang w:val="sv-SE"/>
        </w:rPr>
      </w:pPr>
      <w:r>
        <w:rPr>
          <w:b/>
          <w:bCs/>
          <w:noProof/>
          <w:szCs w:val="22"/>
          <w:lang w:val="sv-SE"/>
        </w:rPr>
        <w:t>MÄRKNING OCH BIPACKSEDEL</w:t>
      </w:r>
      <w:r>
        <w:rPr>
          <w:noProof/>
          <w:szCs w:val="22"/>
          <w:lang w:val="sv-SE"/>
        </w:rPr>
        <w:fldChar w:fldCharType="begin"/>
      </w:r>
      <w:r>
        <w:rPr>
          <w:noProof/>
          <w:szCs w:val="22"/>
          <w:lang w:val="sv-SE"/>
        </w:rPr>
        <w:instrText xml:space="preserve"> DOCVARIABLE VAULT_ND_541c6b2c-e4e6-44e8-8e7e-f216d619e0f3 \* MERGEFORMAT </w:instrText>
      </w:r>
      <w:r w:rsidR="009F61BE">
        <w:rPr>
          <w:noProof/>
          <w:szCs w:val="22"/>
          <w:lang w:val="sv-SE"/>
        </w:rPr>
        <w:fldChar w:fldCharType="separate"/>
      </w:r>
      <w:r>
        <w:rPr>
          <w:noProof/>
          <w:szCs w:val="22"/>
          <w:lang w:val="sv-SE"/>
        </w:rPr>
        <w:fldChar w:fldCharType="end"/>
      </w:r>
    </w:p>
    <w:p w14:paraId="72C9C16D" w14:textId="77777777" w:rsidR="008648C0" w:rsidRPr="008D389D" w:rsidRDefault="008426D3" w:rsidP="008648C0">
      <w:pPr>
        <w:rPr>
          <w:b/>
          <w:noProof/>
          <w:szCs w:val="22"/>
          <w:lang w:val="sv-SE"/>
        </w:rPr>
      </w:pPr>
      <w:r>
        <w:rPr>
          <w:b/>
          <w:bCs/>
          <w:noProof/>
          <w:szCs w:val="22"/>
          <w:lang w:val="sv-SE"/>
        </w:rPr>
        <w:br w:type="page"/>
      </w:r>
    </w:p>
    <w:p w14:paraId="72C9C16E" w14:textId="77777777" w:rsidR="008648C0" w:rsidRPr="008D389D" w:rsidRDefault="008648C0" w:rsidP="008648C0">
      <w:pPr>
        <w:outlineLvl w:val="0"/>
        <w:rPr>
          <w:b/>
          <w:noProof/>
          <w:szCs w:val="22"/>
          <w:lang w:val="sv-SE"/>
        </w:rPr>
      </w:pPr>
    </w:p>
    <w:p w14:paraId="72C9C16F" w14:textId="77777777" w:rsidR="008648C0" w:rsidRPr="008D389D" w:rsidRDefault="008648C0" w:rsidP="008648C0">
      <w:pPr>
        <w:outlineLvl w:val="0"/>
        <w:rPr>
          <w:b/>
          <w:noProof/>
          <w:szCs w:val="22"/>
          <w:lang w:val="sv-SE"/>
        </w:rPr>
      </w:pPr>
    </w:p>
    <w:p w14:paraId="72C9C170" w14:textId="77777777" w:rsidR="008648C0" w:rsidRPr="008D389D" w:rsidRDefault="008648C0" w:rsidP="008648C0">
      <w:pPr>
        <w:outlineLvl w:val="0"/>
        <w:rPr>
          <w:b/>
          <w:noProof/>
          <w:szCs w:val="22"/>
          <w:lang w:val="sv-SE"/>
        </w:rPr>
      </w:pPr>
    </w:p>
    <w:p w14:paraId="72C9C171" w14:textId="77777777" w:rsidR="008648C0" w:rsidRPr="008D389D" w:rsidRDefault="008648C0" w:rsidP="008648C0">
      <w:pPr>
        <w:outlineLvl w:val="0"/>
        <w:rPr>
          <w:b/>
          <w:noProof/>
          <w:szCs w:val="22"/>
          <w:lang w:val="sv-SE"/>
        </w:rPr>
      </w:pPr>
    </w:p>
    <w:p w14:paraId="72C9C172" w14:textId="77777777" w:rsidR="008648C0" w:rsidRPr="008D389D" w:rsidRDefault="008648C0" w:rsidP="008648C0">
      <w:pPr>
        <w:outlineLvl w:val="0"/>
        <w:rPr>
          <w:b/>
          <w:noProof/>
          <w:szCs w:val="22"/>
          <w:lang w:val="sv-SE"/>
        </w:rPr>
      </w:pPr>
    </w:p>
    <w:p w14:paraId="72C9C173" w14:textId="77777777" w:rsidR="008648C0" w:rsidRPr="008D389D" w:rsidRDefault="008648C0" w:rsidP="008648C0">
      <w:pPr>
        <w:outlineLvl w:val="0"/>
        <w:rPr>
          <w:b/>
          <w:noProof/>
          <w:szCs w:val="22"/>
          <w:lang w:val="sv-SE"/>
        </w:rPr>
      </w:pPr>
    </w:p>
    <w:p w14:paraId="72C9C174" w14:textId="77777777" w:rsidR="008648C0" w:rsidRPr="008D389D" w:rsidRDefault="008648C0" w:rsidP="008648C0">
      <w:pPr>
        <w:outlineLvl w:val="0"/>
        <w:rPr>
          <w:b/>
          <w:noProof/>
          <w:szCs w:val="22"/>
          <w:lang w:val="sv-SE"/>
        </w:rPr>
      </w:pPr>
    </w:p>
    <w:p w14:paraId="72C9C175" w14:textId="77777777" w:rsidR="008648C0" w:rsidRPr="008D389D" w:rsidRDefault="008648C0" w:rsidP="008648C0">
      <w:pPr>
        <w:outlineLvl w:val="0"/>
        <w:rPr>
          <w:b/>
          <w:noProof/>
          <w:szCs w:val="22"/>
          <w:lang w:val="sv-SE"/>
        </w:rPr>
      </w:pPr>
    </w:p>
    <w:p w14:paraId="72C9C176" w14:textId="77777777" w:rsidR="008648C0" w:rsidRPr="008D389D" w:rsidRDefault="008648C0" w:rsidP="008648C0">
      <w:pPr>
        <w:outlineLvl w:val="0"/>
        <w:rPr>
          <w:b/>
          <w:noProof/>
          <w:szCs w:val="22"/>
          <w:lang w:val="sv-SE"/>
        </w:rPr>
      </w:pPr>
    </w:p>
    <w:p w14:paraId="72C9C177" w14:textId="77777777" w:rsidR="008648C0" w:rsidRPr="008D389D" w:rsidRDefault="008648C0" w:rsidP="008648C0">
      <w:pPr>
        <w:outlineLvl w:val="0"/>
        <w:rPr>
          <w:b/>
          <w:noProof/>
          <w:szCs w:val="22"/>
          <w:lang w:val="sv-SE"/>
        </w:rPr>
      </w:pPr>
    </w:p>
    <w:p w14:paraId="72C9C178" w14:textId="77777777" w:rsidR="008648C0" w:rsidRPr="008D389D" w:rsidRDefault="008648C0" w:rsidP="008648C0">
      <w:pPr>
        <w:outlineLvl w:val="0"/>
        <w:rPr>
          <w:b/>
          <w:noProof/>
          <w:szCs w:val="22"/>
          <w:lang w:val="sv-SE"/>
        </w:rPr>
      </w:pPr>
    </w:p>
    <w:p w14:paraId="72C9C179" w14:textId="77777777" w:rsidR="008648C0" w:rsidRPr="008D389D" w:rsidRDefault="008648C0" w:rsidP="008648C0">
      <w:pPr>
        <w:outlineLvl w:val="0"/>
        <w:rPr>
          <w:b/>
          <w:noProof/>
          <w:szCs w:val="22"/>
          <w:lang w:val="sv-SE"/>
        </w:rPr>
      </w:pPr>
    </w:p>
    <w:p w14:paraId="72C9C17A" w14:textId="77777777" w:rsidR="008648C0" w:rsidRPr="008D389D" w:rsidRDefault="008648C0" w:rsidP="008648C0">
      <w:pPr>
        <w:outlineLvl w:val="0"/>
        <w:rPr>
          <w:b/>
          <w:noProof/>
          <w:szCs w:val="22"/>
          <w:lang w:val="sv-SE"/>
        </w:rPr>
      </w:pPr>
    </w:p>
    <w:p w14:paraId="72C9C17B" w14:textId="77777777" w:rsidR="008648C0" w:rsidRPr="008D389D" w:rsidRDefault="008648C0" w:rsidP="008648C0">
      <w:pPr>
        <w:outlineLvl w:val="0"/>
        <w:rPr>
          <w:b/>
          <w:noProof/>
          <w:szCs w:val="22"/>
          <w:lang w:val="sv-SE"/>
        </w:rPr>
      </w:pPr>
    </w:p>
    <w:p w14:paraId="72C9C17C" w14:textId="77777777" w:rsidR="008648C0" w:rsidRPr="008D389D" w:rsidRDefault="008648C0" w:rsidP="008648C0">
      <w:pPr>
        <w:outlineLvl w:val="0"/>
        <w:rPr>
          <w:b/>
          <w:noProof/>
          <w:szCs w:val="22"/>
          <w:lang w:val="sv-SE"/>
        </w:rPr>
      </w:pPr>
    </w:p>
    <w:p w14:paraId="72C9C17D" w14:textId="77777777" w:rsidR="008648C0" w:rsidRPr="008D389D" w:rsidRDefault="008648C0" w:rsidP="008648C0">
      <w:pPr>
        <w:outlineLvl w:val="0"/>
        <w:rPr>
          <w:b/>
          <w:noProof/>
          <w:szCs w:val="22"/>
          <w:lang w:val="sv-SE"/>
        </w:rPr>
      </w:pPr>
    </w:p>
    <w:p w14:paraId="72C9C17E" w14:textId="77777777" w:rsidR="008648C0" w:rsidRPr="008D389D" w:rsidRDefault="008648C0" w:rsidP="008648C0">
      <w:pPr>
        <w:outlineLvl w:val="0"/>
        <w:rPr>
          <w:b/>
          <w:noProof/>
          <w:szCs w:val="22"/>
          <w:lang w:val="sv-SE"/>
        </w:rPr>
      </w:pPr>
    </w:p>
    <w:p w14:paraId="72C9C17F" w14:textId="77777777" w:rsidR="008648C0" w:rsidRPr="008D389D" w:rsidRDefault="008648C0" w:rsidP="008648C0">
      <w:pPr>
        <w:outlineLvl w:val="0"/>
        <w:rPr>
          <w:b/>
          <w:noProof/>
          <w:szCs w:val="22"/>
          <w:lang w:val="sv-SE"/>
        </w:rPr>
      </w:pPr>
    </w:p>
    <w:p w14:paraId="72C9C180" w14:textId="77777777" w:rsidR="008648C0" w:rsidRPr="008D389D" w:rsidRDefault="008648C0" w:rsidP="008648C0">
      <w:pPr>
        <w:outlineLvl w:val="0"/>
        <w:rPr>
          <w:b/>
          <w:noProof/>
          <w:szCs w:val="22"/>
          <w:lang w:val="sv-SE"/>
        </w:rPr>
      </w:pPr>
    </w:p>
    <w:p w14:paraId="72C9C181" w14:textId="77777777" w:rsidR="008648C0" w:rsidRPr="008D389D" w:rsidRDefault="008648C0" w:rsidP="008648C0">
      <w:pPr>
        <w:outlineLvl w:val="0"/>
        <w:rPr>
          <w:b/>
          <w:noProof/>
          <w:szCs w:val="22"/>
          <w:lang w:val="sv-SE"/>
        </w:rPr>
      </w:pPr>
    </w:p>
    <w:p w14:paraId="72C9C182" w14:textId="77777777" w:rsidR="008648C0" w:rsidRPr="008D389D" w:rsidRDefault="008648C0" w:rsidP="008648C0">
      <w:pPr>
        <w:outlineLvl w:val="0"/>
        <w:rPr>
          <w:b/>
          <w:noProof/>
          <w:szCs w:val="22"/>
          <w:lang w:val="sv-SE"/>
        </w:rPr>
      </w:pPr>
    </w:p>
    <w:p w14:paraId="72C9C183" w14:textId="77777777" w:rsidR="008648C0" w:rsidRPr="008D389D" w:rsidRDefault="008648C0" w:rsidP="008648C0">
      <w:pPr>
        <w:outlineLvl w:val="0"/>
        <w:rPr>
          <w:b/>
          <w:noProof/>
          <w:szCs w:val="22"/>
          <w:lang w:val="sv-SE"/>
        </w:rPr>
      </w:pPr>
    </w:p>
    <w:p w14:paraId="72C9C184" w14:textId="77777777" w:rsidR="003149C1" w:rsidRPr="008D389D" w:rsidRDefault="003149C1" w:rsidP="008648C0">
      <w:pPr>
        <w:outlineLvl w:val="0"/>
        <w:rPr>
          <w:b/>
          <w:noProof/>
          <w:szCs w:val="22"/>
          <w:lang w:val="sv-SE"/>
        </w:rPr>
      </w:pPr>
    </w:p>
    <w:p w14:paraId="72C9C185" w14:textId="77A79039" w:rsidR="008648C0" w:rsidRPr="008D389D" w:rsidRDefault="008426D3" w:rsidP="008648C0">
      <w:pPr>
        <w:pStyle w:val="TittleA"/>
        <w:rPr>
          <w:noProof/>
          <w:lang w:val="sv-SE"/>
        </w:rPr>
      </w:pPr>
      <w:r>
        <w:rPr>
          <w:bCs/>
          <w:noProof/>
          <w:lang w:val="sv-SE"/>
        </w:rPr>
        <w:t>A. MÄRKNING</w:t>
      </w:r>
      <w:r>
        <w:rPr>
          <w:b w:val="0"/>
          <w:noProof/>
          <w:lang w:val="sv-SE"/>
        </w:rPr>
        <w:fldChar w:fldCharType="begin"/>
      </w:r>
      <w:r>
        <w:rPr>
          <w:b w:val="0"/>
          <w:noProof/>
          <w:lang w:val="sv-SE"/>
        </w:rPr>
        <w:instrText xml:space="preserve"> DOCVARIABLE VAULT_ND_86ee8a1e-c7f0-49e1-8691-071e1bf597ad \* MERGEFORMAT </w:instrText>
      </w:r>
      <w:r w:rsidR="009F61BE">
        <w:rPr>
          <w:b w:val="0"/>
          <w:noProof/>
          <w:lang w:val="sv-SE"/>
        </w:rPr>
        <w:fldChar w:fldCharType="separate"/>
      </w:r>
      <w:r>
        <w:rPr>
          <w:b w:val="0"/>
          <w:noProof/>
          <w:lang w:val="sv-SE"/>
        </w:rPr>
        <w:fldChar w:fldCharType="end"/>
      </w:r>
    </w:p>
    <w:p w14:paraId="72C9C186" w14:textId="77777777" w:rsidR="008648C0" w:rsidRPr="008D389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lang w:val="sv-SE"/>
        </w:rPr>
      </w:pPr>
      <w:r>
        <w:rPr>
          <w:noProof/>
          <w:szCs w:val="22"/>
          <w:lang w:val="sv-SE"/>
        </w:rPr>
        <w:br w:type="page"/>
      </w:r>
      <w:r>
        <w:rPr>
          <w:b/>
          <w:bCs/>
          <w:noProof/>
          <w:lang w:val="sv-SE"/>
        </w:rPr>
        <w:lastRenderedPageBreak/>
        <w:t>UPPGIFTER SOM SKA FINNAS PÅ YTTRE FÖRPACKNINGEN</w:t>
      </w:r>
    </w:p>
    <w:p w14:paraId="72C9C187" w14:textId="77777777" w:rsidR="008648C0" w:rsidRPr="008D389D" w:rsidRDefault="008648C0"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lang w:val="sv-SE"/>
        </w:rPr>
      </w:pPr>
    </w:p>
    <w:p w14:paraId="72C9C188" w14:textId="77777777" w:rsidR="008648C0" w:rsidRPr="008D389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lang w:val="sv-SE"/>
        </w:rPr>
      </w:pPr>
      <w:r>
        <w:rPr>
          <w:b/>
          <w:bCs/>
          <w:noProof/>
          <w:lang w:val="sv-SE"/>
        </w:rPr>
        <w:t>YTTERKARTONG – INJEKTIONSFLASKA</w:t>
      </w:r>
    </w:p>
    <w:p w14:paraId="72C9C189" w14:textId="77777777" w:rsidR="008648C0" w:rsidRPr="008D389D" w:rsidRDefault="008648C0" w:rsidP="008648C0">
      <w:pPr>
        <w:tabs>
          <w:tab w:val="clear" w:pos="567"/>
        </w:tabs>
        <w:spacing w:line="240" w:lineRule="auto"/>
        <w:rPr>
          <w:noProof/>
          <w:lang w:val="sv-SE"/>
        </w:rPr>
      </w:pPr>
    </w:p>
    <w:p w14:paraId="72C9C18A" w14:textId="77777777" w:rsidR="0097659D" w:rsidRPr="008D389D" w:rsidRDefault="0097659D" w:rsidP="0097659D">
      <w:pPr>
        <w:tabs>
          <w:tab w:val="clear" w:pos="567"/>
        </w:tabs>
        <w:spacing w:line="240" w:lineRule="auto"/>
        <w:rPr>
          <w:noProof/>
          <w:lang w:val="sv-SE"/>
        </w:rPr>
      </w:pPr>
    </w:p>
    <w:p w14:paraId="72C9C18B" w14:textId="03CEBC78" w:rsidR="0097659D" w:rsidRPr="008D389D" w:rsidRDefault="008426D3" w:rsidP="0097659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sv-SE"/>
        </w:rPr>
      </w:pPr>
      <w:r>
        <w:rPr>
          <w:b/>
          <w:bCs/>
          <w:noProof/>
          <w:lang w:val="sv-SE"/>
        </w:rPr>
        <w:t>1.</w:t>
      </w:r>
      <w:r>
        <w:rPr>
          <w:b/>
          <w:bCs/>
          <w:noProof/>
          <w:lang w:val="sv-SE"/>
        </w:rPr>
        <w:tab/>
        <w:t>LÄKEMEDLETS NAMN</w:t>
      </w:r>
      <w:r w:rsidR="009F61BE">
        <w:rPr>
          <w:b/>
          <w:bCs/>
          <w:noProof/>
          <w:lang w:val="sv-SE"/>
        </w:rPr>
        <w:fldChar w:fldCharType="begin"/>
      </w:r>
      <w:r w:rsidR="009F61BE">
        <w:rPr>
          <w:b/>
          <w:bCs/>
          <w:noProof/>
          <w:lang w:val="sv-SE"/>
        </w:rPr>
        <w:instrText xml:space="preserve"> DOCVARIABLE VAULT_ND_50651046-d740-4da0-9b5c-999d2b0e2168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18C" w14:textId="77777777" w:rsidR="0097659D" w:rsidRPr="008D389D" w:rsidRDefault="0097659D" w:rsidP="0097659D">
      <w:pPr>
        <w:tabs>
          <w:tab w:val="clear" w:pos="567"/>
        </w:tabs>
        <w:spacing w:line="240" w:lineRule="auto"/>
        <w:rPr>
          <w:noProof/>
          <w:lang w:val="sv-SE"/>
        </w:rPr>
      </w:pPr>
    </w:p>
    <w:p w14:paraId="72C9C18D" w14:textId="77777777" w:rsidR="0097659D" w:rsidRPr="008D389D" w:rsidRDefault="008426D3" w:rsidP="0097659D">
      <w:pPr>
        <w:tabs>
          <w:tab w:val="clear" w:pos="567"/>
        </w:tabs>
        <w:spacing w:line="240" w:lineRule="auto"/>
        <w:rPr>
          <w:noProof/>
          <w:lang w:val="sv-SE"/>
        </w:rPr>
      </w:pPr>
      <w:r>
        <w:rPr>
          <w:noProof/>
          <w:lang w:val="sv-SE"/>
        </w:rPr>
        <w:t>Omvoh 300 mg koncentrat till infusionsvätska, lösning</w:t>
      </w:r>
    </w:p>
    <w:p w14:paraId="72C9C18E" w14:textId="77777777" w:rsidR="0097659D" w:rsidRPr="008D389D" w:rsidRDefault="008426D3" w:rsidP="0097659D">
      <w:pPr>
        <w:tabs>
          <w:tab w:val="clear" w:pos="567"/>
        </w:tabs>
        <w:spacing w:line="240" w:lineRule="auto"/>
        <w:rPr>
          <w:noProof/>
          <w:lang w:val="sv-SE"/>
        </w:rPr>
      </w:pPr>
      <w:r>
        <w:rPr>
          <w:noProof/>
          <w:lang w:val="sv-SE"/>
        </w:rPr>
        <w:t>mirikizumab</w:t>
      </w:r>
    </w:p>
    <w:p w14:paraId="72C9C18F" w14:textId="77777777" w:rsidR="0097659D" w:rsidRPr="008D389D" w:rsidRDefault="0097659D" w:rsidP="0097659D">
      <w:pPr>
        <w:tabs>
          <w:tab w:val="clear" w:pos="567"/>
        </w:tabs>
        <w:spacing w:line="240" w:lineRule="auto"/>
        <w:rPr>
          <w:noProof/>
          <w:lang w:val="sv-SE"/>
        </w:rPr>
      </w:pPr>
    </w:p>
    <w:p w14:paraId="72C9C190" w14:textId="77777777" w:rsidR="0097659D" w:rsidRPr="008D389D" w:rsidRDefault="0097659D" w:rsidP="0097659D">
      <w:pPr>
        <w:tabs>
          <w:tab w:val="clear" w:pos="567"/>
        </w:tabs>
        <w:spacing w:line="240" w:lineRule="auto"/>
        <w:rPr>
          <w:noProof/>
          <w:lang w:val="sv-SE"/>
        </w:rPr>
      </w:pPr>
    </w:p>
    <w:p w14:paraId="72C9C191" w14:textId="290754F9" w:rsidR="0097659D" w:rsidRPr="008D389D" w:rsidRDefault="008426D3" w:rsidP="0097659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sv-SE"/>
        </w:rPr>
      </w:pPr>
      <w:r>
        <w:rPr>
          <w:b/>
          <w:bCs/>
          <w:noProof/>
          <w:lang w:val="sv-SE"/>
        </w:rPr>
        <w:t>2.</w:t>
      </w:r>
      <w:r>
        <w:rPr>
          <w:b/>
          <w:bCs/>
          <w:noProof/>
          <w:lang w:val="sv-SE"/>
        </w:rPr>
        <w:tab/>
        <w:t>DEKLARATION AV AKTIV(A) SUBSTANS(ER)</w:t>
      </w:r>
      <w:r w:rsidR="009F61BE">
        <w:rPr>
          <w:b/>
          <w:bCs/>
          <w:noProof/>
          <w:lang w:val="sv-SE"/>
        </w:rPr>
        <w:fldChar w:fldCharType="begin"/>
      </w:r>
      <w:r w:rsidR="009F61BE">
        <w:rPr>
          <w:b/>
          <w:bCs/>
          <w:noProof/>
          <w:lang w:val="sv-SE"/>
        </w:rPr>
        <w:instrText xml:space="preserve"> DOCVARIABLE VAULT_ND_401e4e95-12c5-4715-8130-591808d246a5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192" w14:textId="77777777" w:rsidR="0097659D" w:rsidRPr="008D389D" w:rsidRDefault="0097659D" w:rsidP="0097659D">
      <w:pPr>
        <w:tabs>
          <w:tab w:val="clear" w:pos="567"/>
        </w:tabs>
        <w:spacing w:line="240" w:lineRule="auto"/>
        <w:rPr>
          <w:noProof/>
          <w:szCs w:val="22"/>
          <w:lang w:val="sv-SE"/>
        </w:rPr>
      </w:pPr>
    </w:p>
    <w:p w14:paraId="72C9C193" w14:textId="77777777" w:rsidR="0097659D" w:rsidRPr="008D389D" w:rsidRDefault="008426D3" w:rsidP="0097659D">
      <w:pPr>
        <w:tabs>
          <w:tab w:val="clear" w:pos="567"/>
        </w:tabs>
        <w:spacing w:line="240" w:lineRule="auto"/>
        <w:rPr>
          <w:noProof/>
          <w:szCs w:val="22"/>
          <w:lang w:val="sv-SE"/>
        </w:rPr>
      </w:pPr>
      <w:r>
        <w:rPr>
          <w:noProof/>
          <w:szCs w:val="22"/>
          <w:lang w:val="sv-SE"/>
        </w:rPr>
        <w:t>Varje injektionsflaska innehåller 300 mg mirikizumab i 15 ml (20 mg/ml).</w:t>
      </w:r>
    </w:p>
    <w:p w14:paraId="72C9C194" w14:textId="77777777" w:rsidR="0097659D" w:rsidRPr="008D389D" w:rsidRDefault="0097659D" w:rsidP="0097659D">
      <w:pPr>
        <w:tabs>
          <w:tab w:val="clear" w:pos="567"/>
        </w:tabs>
        <w:spacing w:line="240" w:lineRule="auto"/>
        <w:rPr>
          <w:noProof/>
          <w:szCs w:val="22"/>
          <w:lang w:val="sv-SE"/>
        </w:rPr>
      </w:pPr>
    </w:p>
    <w:p w14:paraId="72C9C195" w14:textId="77777777" w:rsidR="0097659D" w:rsidRPr="008D389D" w:rsidRDefault="0097659D" w:rsidP="0097659D">
      <w:pPr>
        <w:tabs>
          <w:tab w:val="clear" w:pos="567"/>
        </w:tabs>
        <w:spacing w:line="240" w:lineRule="auto"/>
        <w:rPr>
          <w:noProof/>
          <w:szCs w:val="22"/>
          <w:lang w:val="sv-SE"/>
        </w:rPr>
      </w:pPr>
    </w:p>
    <w:p w14:paraId="72C9C196" w14:textId="5BCEA6CB" w:rsidR="0097659D" w:rsidRPr="008D389D" w:rsidRDefault="008426D3" w:rsidP="0097659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sv-SE"/>
        </w:rPr>
      </w:pPr>
      <w:r>
        <w:rPr>
          <w:b/>
          <w:bCs/>
          <w:noProof/>
          <w:lang w:val="sv-SE"/>
        </w:rPr>
        <w:t>3.</w:t>
      </w:r>
      <w:r>
        <w:rPr>
          <w:b/>
          <w:bCs/>
          <w:noProof/>
          <w:lang w:val="sv-SE"/>
        </w:rPr>
        <w:tab/>
        <w:t>FÖRTECKNING ÖVER HJÄLPÄMNEN</w:t>
      </w:r>
      <w:r w:rsidR="009F61BE">
        <w:rPr>
          <w:b/>
          <w:bCs/>
          <w:noProof/>
          <w:lang w:val="sv-SE"/>
        </w:rPr>
        <w:fldChar w:fldCharType="begin"/>
      </w:r>
      <w:r w:rsidR="009F61BE">
        <w:rPr>
          <w:b/>
          <w:bCs/>
          <w:noProof/>
          <w:lang w:val="sv-SE"/>
        </w:rPr>
        <w:instrText xml:space="preserve"> DOCVARIABLE VAULT_ND_1bbdd5e8-dfd7-408b-b58e-ae4c60a3b48c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197" w14:textId="77777777" w:rsidR="0097659D" w:rsidRPr="008D389D" w:rsidRDefault="0097659D" w:rsidP="0097659D">
      <w:pPr>
        <w:tabs>
          <w:tab w:val="clear" w:pos="567"/>
        </w:tabs>
        <w:spacing w:line="240" w:lineRule="auto"/>
        <w:rPr>
          <w:lang w:val="sv-SE"/>
        </w:rPr>
      </w:pPr>
    </w:p>
    <w:p w14:paraId="72C9C198" w14:textId="30E94B3F" w:rsidR="0097659D" w:rsidRPr="008D389D" w:rsidRDefault="008426D3" w:rsidP="0097659D">
      <w:pPr>
        <w:spacing w:line="240" w:lineRule="auto"/>
        <w:rPr>
          <w:lang w:val="sv-SE"/>
        </w:rPr>
      </w:pPr>
      <w:r>
        <w:rPr>
          <w:lang w:val="sv-SE"/>
        </w:rPr>
        <w:t>Hjälpämnen: natriumcitratdihydrat</w:t>
      </w:r>
      <w:r w:rsidR="00147FDB">
        <w:rPr>
          <w:lang w:val="sv-SE"/>
        </w:rPr>
        <w:t xml:space="preserve"> (E331)</w:t>
      </w:r>
      <w:r>
        <w:rPr>
          <w:lang w:val="sv-SE"/>
        </w:rPr>
        <w:t>, vattenfri citronsyra</w:t>
      </w:r>
      <w:r w:rsidR="00147FDB">
        <w:rPr>
          <w:lang w:val="sv-SE"/>
        </w:rPr>
        <w:t xml:space="preserve"> (E330)</w:t>
      </w:r>
      <w:r>
        <w:rPr>
          <w:lang w:val="sv-SE"/>
        </w:rPr>
        <w:t>, natriumklorid, polysorbat 80</w:t>
      </w:r>
      <w:r w:rsidR="00147FDB">
        <w:rPr>
          <w:lang w:val="sv-SE"/>
        </w:rPr>
        <w:t xml:space="preserve"> (E433)</w:t>
      </w:r>
      <w:r>
        <w:rPr>
          <w:lang w:val="sv-SE"/>
        </w:rPr>
        <w:t xml:space="preserve"> och vatten </w:t>
      </w:r>
      <w:r w:rsidR="00137DA6">
        <w:rPr>
          <w:lang w:val="sv-SE"/>
        </w:rPr>
        <w:t xml:space="preserve">för </w:t>
      </w:r>
      <w:r>
        <w:rPr>
          <w:lang w:val="sv-SE"/>
        </w:rPr>
        <w:t xml:space="preserve">injektionsvätskor. </w:t>
      </w:r>
      <w:r w:rsidRPr="00BF4043">
        <w:rPr>
          <w:highlight w:val="lightGray"/>
          <w:lang w:val="sv-SE"/>
        </w:rPr>
        <w:t>Se bipacksedeln för ytterligare information.</w:t>
      </w:r>
    </w:p>
    <w:p w14:paraId="72C9C199" w14:textId="77777777" w:rsidR="0097659D" w:rsidRPr="008D389D" w:rsidRDefault="0097659D" w:rsidP="0097659D">
      <w:pPr>
        <w:tabs>
          <w:tab w:val="clear" w:pos="567"/>
        </w:tabs>
        <w:spacing w:line="240" w:lineRule="auto"/>
        <w:rPr>
          <w:noProof/>
          <w:lang w:val="sv-SE"/>
        </w:rPr>
      </w:pPr>
    </w:p>
    <w:p w14:paraId="72C9C19A" w14:textId="77777777" w:rsidR="0097659D" w:rsidRPr="008D389D" w:rsidRDefault="0097659D" w:rsidP="0097659D">
      <w:pPr>
        <w:tabs>
          <w:tab w:val="clear" w:pos="567"/>
        </w:tabs>
        <w:spacing w:line="240" w:lineRule="auto"/>
        <w:rPr>
          <w:noProof/>
          <w:lang w:val="sv-SE"/>
        </w:rPr>
      </w:pPr>
    </w:p>
    <w:p w14:paraId="72C9C19B" w14:textId="2402D12B" w:rsidR="0097659D" w:rsidRPr="008D389D" w:rsidRDefault="008426D3" w:rsidP="0097659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sv-SE"/>
        </w:rPr>
      </w:pPr>
      <w:r>
        <w:rPr>
          <w:b/>
          <w:bCs/>
          <w:noProof/>
          <w:lang w:val="sv-SE"/>
        </w:rPr>
        <w:t>4.</w:t>
      </w:r>
      <w:r>
        <w:rPr>
          <w:b/>
          <w:bCs/>
          <w:noProof/>
          <w:lang w:val="sv-SE"/>
        </w:rPr>
        <w:tab/>
        <w:t>LÄKEMEDELSFORM OCH FÖRPACKNINGSSTORLEK</w:t>
      </w:r>
      <w:r w:rsidR="009F61BE">
        <w:rPr>
          <w:b/>
          <w:bCs/>
          <w:noProof/>
          <w:lang w:val="sv-SE"/>
        </w:rPr>
        <w:fldChar w:fldCharType="begin"/>
      </w:r>
      <w:r w:rsidR="009F61BE">
        <w:rPr>
          <w:b/>
          <w:bCs/>
          <w:noProof/>
          <w:lang w:val="sv-SE"/>
        </w:rPr>
        <w:instrText xml:space="preserve"> DOCVARIABLE VAULT_ND_e903cf08-e448-4237-a870-88443713c31c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19C" w14:textId="77777777" w:rsidR="0097659D" w:rsidRPr="008D389D" w:rsidRDefault="0097659D" w:rsidP="0097659D">
      <w:pPr>
        <w:tabs>
          <w:tab w:val="clear" w:pos="567"/>
        </w:tabs>
        <w:spacing w:line="240" w:lineRule="auto"/>
        <w:rPr>
          <w:i/>
          <w:noProof/>
          <w:lang w:val="sv-SE"/>
        </w:rPr>
      </w:pPr>
    </w:p>
    <w:p w14:paraId="72C9C19D" w14:textId="77777777" w:rsidR="0097659D" w:rsidRPr="008D389D" w:rsidRDefault="008426D3" w:rsidP="0097659D">
      <w:pPr>
        <w:tabs>
          <w:tab w:val="clear" w:pos="567"/>
        </w:tabs>
        <w:spacing w:line="240" w:lineRule="auto"/>
        <w:rPr>
          <w:noProof/>
          <w:lang w:val="sv-SE"/>
        </w:rPr>
      </w:pPr>
      <w:r>
        <w:rPr>
          <w:noProof/>
          <w:highlight w:val="lightGray"/>
          <w:lang w:val="sv-SE"/>
        </w:rPr>
        <w:t>Koncentrat till infusionsvätska, lösning</w:t>
      </w:r>
    </w:p>
    <w:p w14:paraId="72C9C19E" w14:textId="18F0E136" w:rsidR="0097659D" w:rsidRPr="008D389D" w:rsidRDefault="00147FDB" w:rsidP="0097659D">
      <w:pPr>
        <w:tabs>
          <w:tab w:val="clear" w:pos="567"/>
        </w:tabs>
        <w:spacing w:line="240" w:lineRule="auto"/>
        <w:rPr>
          <w:noProof/>
          <w:lang w:val="sv-SE"/>
        </w:rPr>
      </w:pPr>
      <w:r>
        <w:rPr>
          <w:noProof/>
          <w:lang w:val="sv-SE"/>
        </w:rPr>
        <w:t>300 mg</w:t>
      </w:r>
      <w:r w:rsidR="00B67013">
        <w:rPr>
          <w:noProof/>
          <w:lang w:val="sv-SE"/>
        </w:rPr>
        <w:t xml:space="preserve"> = </w:t>
      </w:r>
      <w:r w:rsidR="00137DA6">
        <w:rPr>
          <w:noProof/>
          <w:lang w:val="sv-SE"/>
        </w:rPr>
        <w:t>15 ml</w:t>
      </w:r>
    </w:p>
    <w:p w14:paraId="72C9C19F" w14:textId="77777777" w:rsidR="0097659D" w:rsidRPr="008D389D" w:rsidRDefault="008426D3" w:rsidP="0097659D">
      <w:pPr>
        <w:tabs>
          <w:tab w:val="clear" w:pos="567"/>
        </w:tabs>
        <w:spacing w:line="240" w:lineRule="auto"/>
        <w:rPr>
          <w:noProof/>
          <w:lang w:val="sv-SE"/>
        </w:rPr>
      </w:pPr>
      <w:r>
        <w:rPr>
          <w:noProof/>
          <w:lang w:val="sv-SE"/>
        </w:rPr>
        <w:t>1 injektionsflaska</w:t>
      </w:r>
    </w:p>
    <w:p w14:paraId="72C9C1A0" w14:textId="77777777" w:rsidR="0097659D" w:rsidRPr="008D389D" w:rsidRDefault="0097659D" w:rsidP="0097659D">
      <w:pPr>
        <w:tabs>
          <w:tab w:val="clear" w:pos="567"/>
        </w:tabs>
        <w:spacing w:line="240" w:lineRule="auto"/>
        <w:rPr>
          <w:noProof/>
          <w:lang w:val="sv-SE"/>
        </w:rPr>
      </w:pPr>
    </w:p>
    <w:p w14:paraId="72C9C1A1" w14:textId="77777777" w:rsidR="0097659D" w:rsidRPr="008D389D" w:rsidRDefault="0097659D" w:rsidP="0097659D">
      <w:pPr>
        <w:tabs>
          <w:tab w:val="clear" w:pos="567"/>
        </w:tabs>
        <w:spacing w:line="240" w:lineRule="auto"/>
        <w:rPr>
          <w:noProof/>
          <w:lang w:val="sv-SE"/>
        </w:rPr>
      </w:pPr>
    </w:p>
    <w:p w14:paraId="72C9C1A2" w14:textId="1B145C37" w:rsidR="0097659D" w:rsidRPr="008D389D" w:rsidRDefault="008426D3" w:rsidP="0097659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sv-SE"/>
        </w:rPr>
      </w:pPr>
      <w:r>
        <w:rPr>
          <w:b/>
          <w:bCs/>
          <w:noProof/>
          <w:lang w:val="sv-SE"/>
        </w:rPr>
        <w:t>5.</w:t>
      </w:r>
      <w:r>
        <w:rPr>
          <w:b/>
          <w:bCs/>
          <w:noProof/>
          <w:lang w:val="sv-SE"/>
        </w:rPr>
        <w:tab/>
        <w:t>ADMINISTRERINGSSÄTT OCH ADMINISTRERINGSVÄG</w:t>
      </w:r>
      <w:r w:rsidR="009F61BE">
        <w:rPr>
          <w:b/>
          <w:bCs/>
          <w:noProof/>
          <w:lang w:val="sv-SE"/>
        </w:rPr>
        <w:fldChar w:fldCharType="begin"/>
      </w:r>
      <w:r w:rsidR="009F61BE">
        <w:rPr>
          <w:b/>
          <w:bCs/>
          <w:noProof/>
          <w:lang w:val="sv-SE"/>
        </w:rPr>
        <w:instrText xml:space="preserve"> DOCVARIABLE VAULT_ND_694046af-888d-4aeb-bc22-ceb73cf176bc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1A3" w14:textId="77777777" w:rsidR="0097659D" w:rsidRPr="008D389D" w:rsidRDefault="0097659D" w:rsidP="0097659D">
      <w:pPr>
        <w:tabs>
          <w:tab w:val="clear" w:pos="567"/>
        </w:tabs>
        <w:spacing w:line="240" w:lineRule="auto"/>
        <w:rPr>
          <w:i/>
          <w:noProof/>
          <w:lang w:val="sv-SE"/>
        </w:rPr>
      </w:pPr>
    </w:p>
    <w:p w14:paraId="72C9C1A4" w14:textId="77777777" w:rsidR="00E66256" w:rsidRPr="008D389D" w:rsidRDefault="008426D3" w:rsidP="00E66256">
      <w:pPr>
        <w:tabs>
          <w:tab w:val="clear" w:pos="567"/>
        </w:tabs>
        <w:spacing w:line="240" w:lineRule="auto"/>
        <w:rPr>
          <w:noProof/>
          <w:lang w:val="sv-SE"/>
        </w:rPr>
      </w:pPr>
      <w:r>
        <w:rPr>
          <w:noProof/>
          <w:lang w:val="sv-SE"/>
        </w:rPr>
        <w:t>För intravenös användning efter spädning.</w:t>
      </w:r>
    </w:p>
    <w:p w14:paraId="72C9C1A5" w14:textId="77777777" w:rsidR="0097659D" w:rsidRPr="008D389D" w:rsidRDefault="008426D3" w:rsidP="0097659D">
      <w:pPr>
        <w:tabs>
          <w:tab w:val="clear" w:pos="567"/>
        </w:tabs>
        <w:spacing w:line="240" w:lineRule="auto"/>
        <w:rPr>
          <w:noProof/>
          <w:lang w:val="sv-SE"/>
        </w:rPr>
      </w:pPr>
      <w:r>
        <w:rPr>
          <w:noProof/>
          <w:lang w:val="sv-SE"/>
        </w:rPr>
        <w:t>Endast för engångsbruk.</w:t>
      </w:r>
    </w:p>
    <w:p w14:paraId="72C9C1A6" w14:textId="62C19D41" w:rsidR="00E66256" w:rsidRPr="008D389D" w:rsidRDefault="00137DA6" w:rsidP="00E66256">
      <w:pPr>
        <w:keepNext/>
        <w:tabs>
          <w:tab w:val="clear" w:pos="567"/>
        </w:tabs>
        <w:spacing w:line="240" w:lineRule="auto"/>
        <w:rPr>
          <w:szCs w:val="22"/>
          <w:lang w:val="sv-SE"/>
        </w:rPr>
      </w:pPr>
      <w:r>
        <w:rPr>
          <w:noProof/>
          <w:lang w:val="sv-SE"/>
        </w:rPr>
        <w:t>Får ej s</w:t>
      </w:r>
      <w:r w:rsidR="008426D3">
        <w:rPr>
          <w:noProof/>
          <w:lang w:val="sv-SE"/>
        </w:rPr>
        <w:t>kaka</w:t>
      </w:r>
      <w:r>
        <w:rPr>
          <w:noProof/>
          <w:lang w:val="sv-SE"/>
        </w:rPr>
        <w:t>s</w:t>
      </w:r>
      <w:r w:rsidR="008426D3">
        <w:rPr>
          <w:noProof/>
          <w:lang w:val="sv-SE"/>
        </w:rPr>
        <w:t>.</w:t>
      </w:r>
    </w:p>
    <w:p w14:paraId="72C9C1A7" w14:textId="77777777" w:rsidR="0097659D" w:rsidRPr="006D6F49" w:rsidRDefault="008426D3" w:rsidP="0097659D">
      <w:pPr>
        <w:tabs>
          <w:tab w:val="clear" w:pos="567"/>
        </w:tabs>
        <w:spacing w:line="240" w:lineRule="auto"/>
        <w:rPr>
          <w:noProof/>
          <w:lang w:val="sv-SE"/>
        </w:rPr>
      </w:pPr>
      <w:r>
        <w:rPr>
          <w:noProof/>
          <w:lang w:val="sv-SE"/>
        </w:rPr>
        <w:t>Läs bipacksedeln före användning.</w:t>
      </w:r>
    </w:p>
    <w:p w14:paraId="72C9C1A8" w14:textId="77777777" w:rsidR="0097659D" w:rsidRPr="006D6F49" w:rsidRDefault="0097659D" w:rsidP="0097659D">
      <w:pPr>
        <w:tabs>
          <w:tab w:val="clear" w:pos="567"/>
        </w:tabs>
        <w:spacing w:line="240" w:lineRule="auto"/>
        <w:rPr>
          <w:noProof/>
          <w:lang w:val="sv-SE"/>
        </w:rPr>
      </w:pPr>
    </w:p>
    <w:p w14:paraId="72C9C1A9" w14:textId="77777777" w:rsidR="0097659D" w:rsidRPr="006D6F49" w:rsidRDefault="0097659D" w:rsidP="0097659D">
      <w:pPr>
        <w:tabs>
          <w:tab w:val="clear" w:pos="567"/>
        </w:tabs>
        <w:spacing w:line="240" w:lineRule="auto"/>
        <w:rPr>
          <w:noProof/>
          <w:lang w:val="sv-SE"/>
        </w:rPr>
      </w:pPr>
    </w:p>
    <w:p w14:paraId="72C9C1AA" w14:textId="00563BB2" w:rsidR="0097659D" w:rsidRPr="008D389D" w:rsidRDefault="008426D3" w:rsidP="005F5A89">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lang w:val="sv-SE"/>
        </w:rPr>
      </w:pPr>
      <w:r>
        <w:rPr>
          <w:b/>
          <w:bCs/>
          <w:noProof/>
          <w:lang w:val="sv-SE"/>
        </w:rPr>
        <w:t>6.</w:t>
      </w:r>
      <w:r>
        <w:rPr>
          <w:b/>
          <w:bCs/>
          <w:noProof/>
          <w:lang w:val="sv-SE"/>
        </w:rPr>
        <w:tab/>
        <w:t>SÄRSKILD VARNING OM ATT LÄKEMEDLET MÅSTE FÖRVARAS UTOM SYN- OCH RÄCKHÅLL FÖR BARN</w:t>
      </w:r>
      <w:r w:rsidR="009F61BE">
        <w:rPr>
          <w:b/>
          <w:bCs/>
          <w:noProof/>
          <w:lang w:val="sv-SE"/>
        </w:rPr>
        <w:fldChar w:fldCharType="begin"/>
      </w:r>
      <w:r w:rsidR="009F61BE">
        <w:rPr>
          <w:b/>
          <w:bCs/>
          <w:noProof/>
          <w:lang w:val="sv-SE"/>
        </w:rPr>
        <w:instrText xml:space="preserve"> DOCVARIABLE VAULT_ND_3ce44d65-4730-4ef4-8019-a2bd78f04c9f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1AB" w14:textId="77777777" w:rsidR="0097659D" w:rsidRPr="008D389D" w:rsidRDefault="0097659D" w:rsidP="0097659D">
      <w:pPr>
        <w:keepNext/>
        <w:tabs>
          <w:tab w:val="clear" w:pos="567"/>
        </w:tabs>
        <w:spacing w:line="240" w:lineRule="auto"/>
        <w:rPr>
          <w:noProof/>
          <w:lang w:val="sv-SE"/>
        </w:rPr>
      </w:pPr>
    </w:p>
    <w:p w14:paraId="72C9C1AC" w14:textId="0845A3C4" w:rsidR="0097659D" w:rsidRPr="008D389D" w:rsidRDefault="008426D3" w:rsidP="0097659D">
      <w:pPr>
        <w:keepNext/>
        <w:tabs>
          <w:tab w:val="clear" w:pos="567"/>
        </w:tabs>
        <w:spacing w:line="240" w:lineRule="auto"/>
        <w:outlineLvl w:val="0"/>
        <w:rPr>
          <w:noProof/>
          <w:lang w:val="sv-SE"/>
        </w:rPr>
      </w:pPr>
      <w:r>
        <w:rPr>
          <w:noProof/>
          <w:lang w:val="sv-SE"/>
        </w:rPr>
        <w:t>Förvaras utom syn- och räckhåll för barn.</w:t>
      </w:r>
      <w:r w:rsidR="009F61BE">
        <w:rPr>
          <w:noProof/>
          <w:lang w:val="sv-SE"/>
        </w:rPr>
        <w:fldChar w:fldCharType="begin"/>
      </w:r>
      <w:r w:rsidR="009F61BE">
        <w:rPr>
          <w:noProof/>
          <w:lang w:val="sv-SE"/>
        </w:rPr>
        <w:instrText xml:space="preserve"> DOCVARIABLE vault_nd_380a55aa-093f-4bb2-818b-97ce51253377 \* MERGEFORMAT </w:instrText>
      </w:r>
      <w:r w:rsidR="009F61BE">
        <w:rPr>
          <w:noProof/>
          <w:lang w:val="sv-SE"/>
        </w:rPr>
        <w:fldChar w:fldCharType="separate"/>
      </w:r>
      <w:r w:rsidR="009F61BE">
        <w:rPr>
          <w:noProof/>
          <w:lang w:val="sv-SE"/>
        </w:rPr>
        <w:t xml:space="preserve"> </w:t>
      </w:r>
      <w:r w:rsidR="009F61BE">
        <w:rPr>
          <w:noProof/>
          <w:lang w:val="sv-SE"/>
        </w:rPr>
        <w:fldChar w:fldCharType="end"/>
      </w:r>
    </w:p>
    <w:p w14:paraId="72C9C1AD" w14:textId="77777777" w:rsidR="0097659D" w:rsidRPr="008D389D" w:rsidRDefault="0097659D" w:rsidP="0097659D">
      <w:pPr>
        <w:tabs>
          <w:tab w:val="clear" w:pos="567"/>
        </w:tabs>
        <w:spacing w:line="240" w:lineRule="auto"/>
        <w:rPr>
          <w:noProof/>
          <w:lang w:val="sv-SE"/>
        </w:rPr>
      </w:pPr>
    </w:p>
    <w:p w14:paraId="72C9C1AE" w14:textId="77777777" w:rsidR="0097659D" w:rsidRPr="008D389D" w:rsidRDefault="0097659D" w:rsidP="0097659D">
      <w:pPr>
        <w:tabs>
          <w:tab w:val="clear" w:pos="567"/>
        </w:tabs>
        <w:spacing w:line="240" w:lineRule="auto"/>
        <w:rPr>
          <w:noProof/>
          <w:lang w:val="sv-SE"/>
        </w:rPr>
      </w:pPr>
    </w:p>
    <w:p w14:paraId="72C9C1AF" w14:textId="7D423ED7" w:rsidR="0097659D" w:rsidRPr="008D389D" w:rsidRDefault="008426D3" w:rsidP="0097659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sv-SE"/>
        </w:rPr>
      </w:pPr>
      <w:r>
        <w:rPr>
          <w:b/>
          <w:bCs/>
          <w:noProof/>
          <w:lang w:val="sv-SE"/>
        </w:rPr>
        <w:t>7.</w:t>
      </w:r>
      <w:r>
        <w:rPr>
          <w:b/>
          <w:bCs/>
          <w:noProof/>
          <w:lang w:val="sv-SE"/>
        </w:rPr>
        <w:tab/>
        <w:t>ÖVRIGA SÄRSKILDA VARNINGAR OM SÅ ÄR NÖDVÄNDIGT</w:t>
      </w:r>
      <w:r w:rsidR="009F61BE">
        <w:rPr>
          <w:b/>
          <w:bCs/>
          <w:noProof/>
          <w:lang w:val="sv-SE"/>
        </w:rPr>
        <w:fldChar w:fldCharType="begin"/>
      </w:r>
      <w:r w:rsidR="009F61BE">
        <w:rPr>
          <w:b/>
          <w:bCs/>
          <w:noProof/>
          <w:lang w:val="sv-SE"/>
        </w:rPr>
        <w:instrText xml:space="preserve"> DOCVARIABLE VAULT_ND_bda21cf0-d88a-446e-9dfe-1965f15a9131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1B0" w14:textId="77777777" w:rsidR="0097659D" w:rsidRPr="008D389D" w:rsidRDefault="0097659D" w:rsidP="0097659D">
      <w:pPr>
        <w:keepNext/>
        <w:tabs>
          <w:tab w:val="clear" w:pos="567"/>
        </w:tabs>
        <w:spacing w:line="240" w:lineRule="auto"/>
        <w:rPr>
          <w:noProof/>
          <w:lang w:val="sv-SE"/>
        </w:rPr>
      </w:pPr>
    </w:p>
    <w:p w14:paraId="72C9C1B1" w14:textId="77777777" w:rsidR="0097659D" w:rsidRPr="008D389D" w:rsidRDefault="0097659D" w:rsidP="0097659D">
      <w:pPr>
        <w:tabs>
          <w:tab w:val="clear" w:pos="567"/>
        </w:tabs>
        <w:spacing w:line="240" w:lineRule="auto"/>
        <w:rPr>
          <w:noProof/>
          <w:lang w:val="sv-SE"/>
        </w:rPr>
      </w:pPr>
    </w:p>
    <w:p w14:paraId="72C9C1B3" w14:textId="5EA8FFA4" w:rsidR="0097659D" w:rsidRPr="008D389D" w:rsidRDefault="008426D3" w:rsidP="0097659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sv-SE"/>
        </w:rPr>
      </w:pPr>
      <w:r>
        <w:rPr>
          <w:b/>
          <w:bCs/>
          <w:noProof/>
          <w:lang w:val="sv-SE"/>
        </w:rPr>
        <w:t>8.</w:t>
      </w:r>
      <w:r>
        <w:rPr>
          <w:b/>
          <w:bCs/>
          <w:noProof/>
          <w:lang w:val="sv-SE"/>
        </w:rPr>
        <w:tab/>
        <w:t>UTGÅNGSDATUM</w:t>
      </w:r>
      <w:r w:rsidR="009F61BE">
        <w:rPr>
          <w:b/>
          <w:bCs/>
          <w:noProof/>
          <w:lang w:val="sv-SE"/>
        </w:rPr>
        <w:fldChar w:fldCharType="begin"/>
      </w:r>
      <w:r w:rsidR="009F61BE">
        <w:rPr>
          <w:b/>
          <w:bCs/>
          <w:noProof/>
          <w:lang w:val="sv-SE"/>
        </w:rPr>
        <w:instrText xml:space="preserve"> DOCVARIABLE VAULT_ND_99e8436e-7039-4ed4-97cc-844c66ebe76e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1B4" w14:textId="77777777" w:rsidR="0097659D" w:rsidRPr="008D389D" w:rsidRDefault="0097659D" w:rsidP="0097659D">
      <w:pPr>
        <w:keepNext/>
        <w:tabs>
          <w:tab w:val="clear" w:pos="567"/>
        </w:tabs>
        <w:spacing w:line="240" w:lineRule="auto"/>
        <w:rPr>
          <w:i/>
          <w:noProof/>
          <w:lang w:val="sv-SE"/>
        </w:rPr>
      </w:pPr>
    </w:p>
    <w:p w14:paraId="72C9C1B5" w14:textId="77777777" w:rsidR="0097659D" w:rsidRPr="008D389D" w:rsidRDefault="008426D3" w:rsidP="0097659D">
      <w:pPr>
        <w:keepNext/>
        <w:tabs>
          <w:tab w:val="clear" w:pos="567"/>
        </w:tabs>
        <w:spacing w:line="240" w:lineRule="auto"/>
        <w:rPr>
          <w:noProof/>
          <w:lang w:val="sv-SE"/>
        </w:rPr>
      </w:pPr>
      <w:r>
        <w:rPr>
          <w:noProof/>
          <w:lang w:val="sv-SE"/>
        </w:rPr>
        <w:t>EXP</w:t>
      </w:r>
    </w:p>
    <w:p w14:paraId="72C9C1B6" w14:textId="77777777" w:rsidR="0097659D" w:rsidRPr="008D389D" w:rsidRDefault="0097659D" w:rsidP="0097659D">
      <w:pPr>
        <w:tabs>
          <w:tab w:val="clear" w:pos="567"/>
        </w:tabs>
        <w:spacing w:line="240" w:lineRule="auto"/>
        <w:rPr>
          <w:noProof/>
          <w:lang w:val="sv-SE"/>
        </w:rPr>
      </w:pPr>
    </w:p>
    <w:p w14:paraId="72C9C1B7" w14:textId="77777777" w:rsidR="0097659D" w:rsidRPr="008D389D" w:rsidRDefault="0097659D" w:rsidP="0097659D">
      <w:pPr>
        <w:tabs>
          <w:tab w:val="clear" w:pos="567"/>
        </w:tabs>
        <w:spacing w:line="240" w:lineRule="auto"/>
        <w:rPr>
          <w:noProof/>
          <w:lang w:val="sv-SE"/>
        </w:rPr>
      </w:pPr>
    </w:p>
    <w:p w14:paraId="72C9C1B8" w14:textId="77558B53" w:rsidR="0097659D" w:rsidRPr="008D389D" w:rsidRDefault="008426D3" w:rsidP="0097659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sv-SE"/>
        </w:rPr>
      </w:pPr>
      <w:r>
        <w:rPr>
          <w:b/>
          <w:bCs/>
          <w:noProof/>
          <w:lang w:val="sv-SE"/>
        </w:rPr>
        <w:lastRenderedPageBreak/>
        <w:t>9.</w:t>
      </w:r>
      <w:r>
        <w:rPr>
          <w:b/>
          <w:bCs/>
          <w:noProof/>
          <w:lang w:val="sv-SE"/>
        </w:rPr>
        <w:tab/>
        <w:t>SÄRSKILDA FÖRVARINGSANVISNINGAR</w:t>
      </w:r>
      <w:r w:rsidR="009F61BE">
        <w:rPr>
          <w:b/>
          <w:bCs/>
          <w:noProof/>
          <w:lang w:val="sv-SE"/>
        </w:rPr>
        <w:fldChar w:fldCharType="begin"/>
      </w:r>
      <w:r w:rsidR="009F61BE">
        <w:rPr>
          <w:b/>
          <w:bCs/>
          <w:noProof/>
          <w:lang w:val="sv-SE"/>
        </w:rPr>
        <w:instrText xml:space="preserve"> DOCVARIABLE VAULT_ND_e2a14349-bce6-4fe1-a442-36d140f0f9cc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1B9" w14:textId="77777777" w:rsidR="0097659D" w:rsidRPr="008D389D" w:rsidRDefault="0097659D" w:rsidP="0097659D">
      <w:pPr>
        <w:keepNext/>
        <w:tabs>
          <w:tab w:val="clear" w:pos="567"/>
        </w:tabs>
        <w:spacing w:line="240" w:lineRule="auto"/>
        <w:rPr>
          <w:i/>
          <w:noProof/>
          <w:lang w:val="sv-SE"/>
        </w:rPr>
      </w:pPr>
    </w:p>
    <w:p w14:paraId="72C9C1BA" w14:textId="77777777" w:rsidR="0097659D" w:rsidRPr="008D389D" w:rsidRDefault="008426D3" w:rsidP="0097659D">
      <w:pPr>
        <w:keepNext/>
        <w:spacing w:line="240" w:lineRule="auto"/>
        <w:rPr>
          <w:lang w:val="sv-SE"/>
        </w:rPr>
      </w:pPr>
      <w:r>
        <w:rPr>
          <w:lang w:val="sv-SE"/>
        </w:rPr>
        <w:t xml:space="preserve">Förvaras i kylskåp. </w:t>
      </w:r>
    </w:p>
    <w:p w14:paraId="72C9C1BB" w14:textId="77777777" w:rsidR="0097659D" w:rsidRPr="008D389D" w:rsidRDefault="008426D3" w:rsidP="0097659D">
      <w:pPr>
        <w:keepNext/>
        <w:spacing w:line="240" w:lineRule="auto"/>
        <w:rPr>
          <w:noProof/>
          <w:lang w:val="sv-SE"/>
        </w:rPr>
      </w:pPr>
      <w:r>
        <w:rPr>
          <w:noProof/>
          <w:lang w:val="sv-SE"/>
        </w:rPr>
        <w:t>Får ej frysas.</w:t>
      </w:r>
    </w:p>
    <w:p w14:paraId="72C9C1BC" w14:textId="18DB8C62" w:rsidR="0053254F" w:rsidRPr="006D6F49" w:rsidRDefault="00DE14B2" w:rsidP="0097659D">
      <w:pPr>
        <w:spacing w:line="240" w:lineRule="auto"/>
        <w:rPr>
          <w:noProof/>
          <w:lang w:val="sv-SE"/>
        </w:rPr>
      </w:pPr>
      <w:r>
        <w:rPr>
          <w:noProof/>
          <w:lang w:val="sv-SE"/>
        </w:rPr>
        <w:t>Förvara injektionsflaskan i ytterkartongen. Ljuskänsligt.</w:t>
      </w:r>
    </w:p>
    <w:p w14:paraId="72C9C1BD" w14:textId="77777777" w:rsidR="0097659D" w:rsidRPr="006D6F49" w:rsidRDefault="0097659D" w:rsidP="0097659D">
      <w:pPr>
        <w:pStyle w:val="Default"/>
        <w:rPr>
          <w:sz w:val="22"/>
          <w:lang w:val="sv-SE"/>
        </w:rPr>
      </w:pPr>
    </w:p>
    <w:p w14:paraId="72C9C1BE" w14:textId="77777777" w:rsidR="0097659D" w:rsidRPr="006D6F49" w:rsidRDefault="0097659D" w:rsidP="0097659D">
      <w:pPr>
        <w:tabs>
          <w:tab w:val="clear" w:pos="567"/>
        </w:tabs>
        <w:spacing w:line="240" w:lineRule="auto"/>
        <w:ind w:left="567" w:hanging="567"/>
        <w:rPr>
          <w:noProof/>
          <w:lang w:val="sv-SE"/>
        </w:rPr>
      </w:pPr>
    </w:p>
    <w:p w14:paraId="72C9C1BF" w14:textId="221E8151" w:rsidR="0097659D" w:rsidRPr="008D389D" w:rsidRDefault="008426D3" w:rsidP="005F5A89">
      <w:pPr>
        <w:pBdr>
          <w:top w:val="single" w:sz="4" w:space="1" w:color="auto"/>
          <w:left w:val="single" w:sz="4" w:space="4" w:color="auto"/>
          <w:bottom w:val="single" w:sz="4" w:space="1" w:color="auto"/>
          <w:right w:val="single" w:sz="4" w:space="4" w:color="auto"/>
        </w:pBdr>
        <w:spacing w:line="240" w:lineRule="auto"/>
        <w:ind w:left="567" w:hanging="567"/>
        <w:outlineLvl w:val="0"/>
        <w:rPr>
          <w:b/>
          <w:noProof/>
          <w:lang w:val="sv-SE"/>
        </w:rPr>
      </w:pPr>
      <w:r>
        <w:rPr>
          <w:b/>
          <w:bCs/>
          <w:noProof/>
          <w:lang w:val="sv-SE"/>
        </w:rPr>
        <w:t>10.</w:t>
      </w:r>
      <w:r>
        <w:rPr>
          <w:b/>
          <w:bCs/>
          <w:noProof/>
          <w:lang w:val="sv-SE"/>
        </w:rPr>
        <w:tab/>
        <w:t>SÄRSKILDA FÖRSIKTIGHETSÅTGÄRDER FÖR DESTRUKTION AV EJ ANVÄNT LÄKEMEDEL OCH AVFALL I FÖREKOMMANDE FALL</w:t>
      </w:r>
      <w:r w:rsidR="009F61BE">
        <w:rPr>
          <w:b/>
          <w:bCs/>
          <w:noProof/>
          <w:lang w:val="sv-SE"/>
        </w:rPr>
        <w:fldChar w:fldCharType="begin"/>
      </w:r>
      <w:r w:rsidR="009F61BE">
        <w:rPr>
          <w:b/>
          <w:bCs/>
          <w:noProof/>
          <w:lang w:val="sv-SE"/>
        </w:rPr>
        <w:instrText xml:space="preserve"> DOCVARIABLE VAULT_ND_e5c63d68-5347-4b82-b608-066a6ce8bcf2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1C0" w14:textId="77777777" w:rsidR="0097659D" w:rsidRPr="008D389D" w:rsidRDefault="0097659D" w:rsidP="0097659D">
      <w:pPr>
        <w:tabs>
          <w:tab w:val="clear" w:pos="567"/>
        </w:tabs>
        <w:spacing w:line="240" w:lineRule="auto"/>
        <w:rPr>
          <w:i/>
          <w:noProof/>
          <w:lang w:val="sv-SE"/>
        </w:rPr>
      </w:pPr>
    </w:p>
    <w:p w14:paraId="72C9C1C1" w14:textId="77777777" w:rsidR="0097659D" w:rsidRPr="008D389D" w:rsidRDefault="0097659D" w:rsidP="0097659D">
      <w:pPr>
        <w:tabs>
          <w:tab w:val="clear" w:pos="567"/>
        </w:tabs>
        <w:spacing w:line="240" w:lineRule="auto"/>
        <w:rPr>
          <w:noProof/>
          <w:lang w:val="sv-SE"/>
        </w:rPr>
      </w:pPr>
    </w:p>
    <w:p w14:paraId="72C9C1C3" w14:textId="4F0B1A82" w:rsidR="0097659D" w:rsidRPr="008D389D" w:rsidRDefault="008426D3" w:rsidP="0097659D">
      <w:pPr>
        <w:keepNext/>
        <w:pBdr>
          <w:top w:val="single" w:sz="4" w:space="1" w:color="auto"/>
          <w:left w:val="single" w:sz="4" w:space="4" w:color="auto"/>
          <w:bottom w:val="single" w:sz="4" w:space="1" w:color="auto"/>
          <w:right w:val="single" w:sz="4" w:space="4" w:color="auto"/>
        </w:pBdr>
        <w:spacing w:line="240" w:lineRule="auto"/>
        <w:outlineLvl w:val="0"/>
        <w:rPr>
          <w:b/>
          <w:noProof/>
          <w:lang w:val="sv-SE"/>
        </w:rPr>
      </w:pPr>
      <w:r>
        <w:rPr>
          <w:b/>
          <w:bCs/>
          <w:noProof/>
          <w:lang w:val="sv-SE"/>
        </w:rPr>
        <w:t>11.</w:t>
      </w:r>
      <w:r>
        <w:rPr>
          <w:b/>
          <w:bCs/>
          <w:noProof/>
          <w:lang w:val="sv-SE"/>
        </w:rPr>
        <w:tab/>
        <w:t>INNEHAVARE AV GODKÄNNANDE FÖR FÖRSÄLJNING (NAMN OCH ADRESS)</w:t>
      </w:r>
      <w:r w:rsidR="009F61BE">
        <w:rPr>
          <w:b/>
          <w:bCs/>
          <w:noProof/>
          <w:lang w:val="sv-SE"/>
        </w:rPr>
        <w:fldChar w:fldCharType="begin"/>
      </w:r>
      <w:r w:rsidR="009F61BE">
        <w:rPr>
          <w:b/>
          <w:bCs/>
          <w:noProof/>
          <w:lang w:val="sv-SE"/>
        </w:rPr>
        <w:instrText xml:space="preserve"> DOCVARIABLE VAULT_ND_fdd77f1f-6fcd-4dcc-9599-d906c1546946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1C4" w14:textId="77777777" w:rsidR="0097659D" w:rsidRPr="008D389D" w:rsidRDefault="0097659D" w:rsidP="0097659D">
      <w:pPr>
        <w:keepNext/>
        <w:tabs>
          <w:tab w:val="clear" w:pos="567"/>
        </w:tabs>
        <w:spacing w:line="240" w:lineRule="auto"/>
        <w:rPr>
          <w:i/>
          <w:noProof/>
          <w:lang w:val="sv-SE"/>
        </w:rPr>
      </w:pPr>
    </w:p>
    <w:p w14:paraId="72C9C1C5" w14:textId="77777777" w:rsidR="0097659D" w:rsidRPr="008D389D" w:rsidRDefault="008426D3" w:rsidP="0097659D">
      <w:pPr>
        <w:pStyle w:val="Default"/>
        <w:keepNext/>
        <w:jc w:val="both"/>
        <w:rPr>
          <w:color w:val="auto"/>
          <w:sz w:val="22"/>
          <w:lang w:val="sv-SE"/>
        </w:rPr>
      </w:pPr>
      <w:r>
        <w:rPr>
          <w:color w:val="auto"/>
          <w:sz w:val="22"/>
          <w:lang w:val="sv-SE"/>
        </w:rPr>
        <w:t xml:space="preserve">Eli Lilly Nederland B.V., </w:t>
      </w:r>
    </w:p>
    <w:p w14:paraId="72C9C1C6" w14:textId="77777777" w:rsidR="0097659D" w:rsidRPr="008D389D" w:rsidRDefault="008426D3" w:rsidP="0097659D">
      <w:pPr>
        <w:keepNext/>
        <w:tabs>
          <w:tab w:val="clear" w:pos="567"/>
        </w:tabs>
        <w:spacing w:line="240" w:lineRule="auto"/>
        <w:rPr>
          <w:szCs w:val="22"/>
          <w:lang w:val="sv-SE"/>
        </w:rPr>
      </w:pPr>
      <w:r>
        <w:rPr>
          <w:szCs w:val="22"/>
          <w:lang w:val="sv-SE"/>
        </w:rPr>
        <w:t>Papendorpseweg 83, 3528 BJ Utrecht,</w:t>
      </w:r>
    </w:p>
    <w:p w14:paraId="72C9C1C7" w14:textId="77777777" w:rsidR="0097659D" w:rsidRPr="006D6F49" w:rsidRDefault="008426D3" w:rsidP="0097659D">
      <w:pPr>
        <w:tabs>
          <w:tab w:val="clear" w:pos="567"/>
        </w:tabs>
        <w:spacing w:line="240" w:lineRule="auto"/>
        <w:rPr>
          <w:noProof/>
          <w:lang w:val="sv-SE"/>
        </w:rPr>
      </w:pPr>
      <w:r>
        <w:rPr>
          <w:szCs w:val="22"/>
          <w:lang w:val="sv-SE"/>
        </w:rPr>
        <w:t>Nederländerna</w:t>
      </w:r>
    </w:p>
    <w:p w14:paraId="72C9C1C8" w14:textId="77777777" w:rsidR="0097659D" w:rsidRPr="006D6F49" w:rsidRDefault="0097659D" w:rsidP="0097659D">
      <w:pPr>
        <w:tabs>
          <w:tab w:val="clear" w:pos="567"/>
        </w:tabs>
        <w:spacing w:line="240" w:lineRule="auto"/>
        <w:rPr>
          <w:noProof/>
          <w:lang w:val="sv-SE"/>
        </w:rPr>
      </w:pPr>
    </w:p>
    <w:p w14:paraId="72C9C1C9" w14:textId="77777777" w:rsidR="0097659D" w:rsidRPr="006D6F49" w:rsidRDefault="0097659D" w:rsidP="0097659D">
      <w:pPr>
        <w:tabs>
          <w:tab w:val="clear" w:pos="567"/>
        </w:tabs>
        <w:spacing w:line="240" w:lineRule="auto"/>
        <w:rPr>
          <w:noProof/>
          <w:lang w:val="sv-SE"/>
        </w:rPr>
      </w:pPr>
    </w:p>
    <w:p w14:paraId="72C9C1CA" w14:textId="6E53402A" w:rsidR="0097659D" w:rsidRPr="008D389D" w:rsidRDefault="008426D3" w:rsidP="0097659D">
      <w:pPr>
        <w:keepNext/>
        <w:pBdr>
          <w:top w:val="single" w:sz="4" w:space="1" w:color="auto"/>
          <w:left w:val="single" w:sz="4" w:space="4" w:color="auto"/>
          <w:bottom w:val="single" w:sz="4" w:space="1" w:color="auto"/>
          <w:right w:val="single" w:sz="4" w:space="4" w:color="auto"/>
        </w:pBdr>
        <w:spacing w:line="240" w:lineRule="auto"/>
        <w:outlineLvl w:val="0"/>
        <w:rPr>
          <w:noProof/>
          <w:lang w:val="sv-SE"/>
        </w:rPr>
      </w:pPr>
      <w:r>
        <w:rPr>
          <w:b/>
          <w:bCs/>
          <w:noProof/>
          <w:lang w:val="sv-SE"/>
        </w:rPr>
        <w:t>12.</w:t>
      </w:r>
      <w:r>
        <w:rPr>
          <w:b/>
          <w:bCs/>
          <w:noProof/>
          <w:lang w:val="sv-SE"/>
        </w:rPr>
        <w:tab/>
        <w:t>NUMMER PÅ GODKÄNNANDE FÖR FÖRSÄLJNING</w:t>
      </w:r>
      <w:r w:rsidR="009F61BE">
        <w:rPr>
          <w:b/>
          <w:bCs/>
          <w:noProof/>
          <w:lang w:val="sv-SE"/>
        </w:rPr>
        <w:fldChar w:fldCharType="begin"/>
      </w:r>
      <w:r w:rsidR="009F61BE">
        <w:rPr>
          <w:b/>
          <w:bCs/>
          <w:noProof/>
          <w:lang w:val="sv-SE"/>
        </w:rPr>
        <w:instrText xml:space="preserve"> DOCVARIABLE VAULT_ND_63ab4353-4663-45c8-b682-4cd53173705f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1CB" w14:textId="77777777" w:rsidR="0097659D" w:rsidRPr="008D389D" w:rsidRDefault="0097659D" w:rsidP="0097659D">
      <w:pPr>
        <w:keepNext/>
        <w:tabs>
          <w:tab w:val="clear" w:pos="567"/>
        </w:tabs>
        <w:spacing w:line="240" w:lineRule="auto"/>
        <w:rPr>
          <w:noProof/>
          <w:lang w:val="sv-SE"/>
        </w:rPr>
      </w:pPr>
    </w:p>
    <w:p w14:paraId="72C9C1CD" w14:textId="63CCA19A" w:rsidR="0097659D" w:rsidRPr="006D6F49" w:rsidRDefault="0004288A" w:rsidP="0097659D">
      <w:pPr>
        <w:tabs>
          <w:tab w:val="clear" w:pos="567"/>
        </w:tabs>
        <w:spacing w:line="240" w:lineRule="auto"/>
        <w:rPr>
          <w:noProof/>
          <w:lang w:val="sv-SE"/>
        </w:rPr>
      </w:pPr>
      <w:r w:rsidRPr="006D6F49">
        <w:rPr>
          <w:rFonts w:cs="Verdana"/>
          <w:color w:val="000000"/>
          <w:lang w:val="sv-SE"/>
        </w:rPr>
        <w:t>EU/1/23/1736/001</w:t>
      </w:r>
    </w:p>
    <w:p w14:paraId="72C9C1CE" w14:textId="77777777" w:rsidR="0097659D" w:rsidRDefault="0097659D" w:rsidP="0097659D">
      <w:pPr>
        <w:tabs>
          <w:tab w:val="clear" w:pos="567"/>
        </w:tabs>
        <w:spacing w:line="240" w:lineRule="auto"/>
        <w:rPr>
          <w:noProof/>
          <w:lang w:val="sv-SE"/>
        </w:rPr>
      </w:pPr>
    </w:p>
    <w:p w14:paraId="09AAC5F0" w14:textId="77777777" w:rsidR="004E170F" w:rsidRPr="006D6F49" w:rsidRDefault="004E170F" w:rsidP="0097659D">
      <w:pPr>
        <w:tabs>
          <w:tab w:val="clear" w:pos="567"/>
        </w:tabs>
        <w:spacing w:line="240" w:lineRule="auto"/>
        <w:rPr>
          <w:noProof/>
          <w:lang w:val="sv-SE"/>
        </w:rPr>
      </w:pPr>
    </w:p>
    <w:p w14:paraId="72C9C1CF" w14:textId="2939F2B1" w:rsidR="0097659D" w:rsidRPr="006D6F49" w:rsidRDefault="008426D3" w:rsidP="0097659D">
      <w:pPr>
        <w:pBdr>
          <w:top w:val="single" w:sz="4" w:space="1" w:color="auto"/>
          <w:left w:val="single" w:sz="4" w:space="4" w:color="auto"/>
          <w:bottom w:val="single" w:sz="4" w:space="1" w:color="auto"/>
          <w:right w:val="single" w:sz="4" w:space="4" w:color="auto"/>
        </w:pBdr>
        <w:spacing w:line="240" w:lineRule="auto"/>
        <w:outlineLvl w:val="0"/>
        <w:rPr>
          <w:noProof/>
          <w:lang w:val="sv-SE"/>
        </w:rPr>
      </w:pPr>
      <w:r>
        <w:rPr>
          <w:b/>
          <w:bCs/>
          <w:noProof/>
          <w:lang w:val="sv-SE"/>
        </w:rPr>
        <w:t>13.</w:t>
      </w:r>
      <w:r>
        <w:rPr>
          <w:b/>
          <w:bCs/>
          <w:noProof/>
          <w:lang w:val="sv-SE"/>
        </w:rPr>
        <w:tab/>
        <w:t>TILLVERKNINGSSATSNUMMER</w:t>
      </w:r>
      <w:r w:rsidR="009F61BE">
        <w:rPr>
          <w:b/>
          <w:bCs/>
          <w:noProof/>
          <w:lang w:val="sv-SE"/>
        </w:rPr>
        <w:fldChar w:fldCharType="begin"/>
      </w:r>
      <w:r w:rsidR="009F61BE">
        <w:rPr>
          <w:b/>
          <w:bCs/>
          <w:noProof/>
          <w:lang w:val="sv-SE"/>
        </w:rPr>
        <w:instrText xml:space="preserve"> DOCVARIABLE VAULT_ND_6f3f6879-5b08-48ec-93fc-27fe9a8de617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1D0" w14:textId="77777777" w:rsidR="0097659D" w:rsidRPr="006D6F49" w:rsidRDefault="0097659D" w:rsidP="0097659D">
      <w:pPr>
        <w:tabs>
          <w:tab w:val="clear" w:pos="567"/>
        </w:tabs>
        <w:spacing w:line="240" w:lineRule="auto"/>
        <w:rPr>
          <w:noProof/>
          <w:lang w:val="sv-SE"/>
        </w:rPr>
      </w:pPr>
    </w:p>
    <w:p w14:paraId="72C9C1D1" w14:textId="77777777" w:rsidR="0097659D" w:rsidRPr="006D6F49" w:rsidRDefault="008426D3" w:rsidP="0097659D">
      <w:pPr>
        <w:tabs>
          <w:tab w:val="clear" w:pos="567"/>
        </w:tabs>
        <w:spacing w:line="240" w:lineRule="auto"/>
        <w:rPr>
          <w:noProof/>
          <w:lang w:val="sv-SE"/>
        </w:rPr>
      </w:pPr>
      <w:r>
        <w:rPr>
          <w:noProof/>
          <w:lang w:val="sv-SE"/>
        </w:rPr>
        <w:t>Lot</w:t>
      </w:r>
    </w:p>
    <w:p w14:paraId="72C9C1D2" w14:textId="77777777" w:rsidR="0097659D" w:rsidRPr="006D6F49" w:rsidRDefault="0097659D" w:rsidP="0097659D">
      <w:pPr>
        <w:tabs>
          <w:tab w:val="clear" w:pos="567"/>
        </w:tabs>
        <w:spacing w:line="240" w:lineRule="auto"/>
        <w:rPr>
          <w:noProof/>
          <w:lang w:val="sv-SE"/>
        </w:rPr>
      </w:pPr>
    </w:p>
    <w:p w14:paraId="72C9C1D3" w14:textId="77777777" w:rsidR="0097659D" w:rsidRPr="006D6F49" w:rsidRDefault="0097659D" w:rsidP="0097659D">
      <w:pPr>
        <w:tabs>
          <w:tab w:val="clear" w:pos="567"/>
        </w:tabs>
        <w:spacing w:line="240" w:lineRule="auto"/>
        <w:rPr>
          <w:noProof/>
          <w:lang w:val="sv-SE"/>
        </w:rPr>
      </w:pPr>
    </w:p>
    <w:p w14:paraId="72C9C1D4" w14:textId="67B5ECBF" w:rsidR="0097659D" w:rsidRPr="008D389D" w:rsidRDefault="008426D3" w:rsidP="0097659D">
      <w:pPr>
        <w:pBdr>
          <w:top w:val="single" w:sz="4" w:space="1" w:color="auto"/>
          <w:left w:val="single" w:sz="4" w:space="4" w:color="auto"/>
          <w:bottom w:val="single" w:sz="4" w:space="1" w:color="auto"/>
          <w:right w:val="single" w:sz="4" w:space="4" w:color="auto"/>
        </w:pBdr>
        <w:spacing w:line="240" w:lineRule="auto"/>
        <w:outlineLvl w:val="0"/>
        <w:rPr>
          <w:noProof/>
          <w:lang w:val="sv-SE"/>
        </w:rPr>
      </w:pPr>
      <w:r>
        <w:rPr>
          <w:b/>
          <w:bCs/>
          <w:noProof/>
          <w:lang w:val="sv-SE"/>
        </w:rPr>
        <w:t>14.</w:t>
      </w:r>
      <w:r>
        <w:rPr>
          <w:b/>
          <w:bCs/>
          <w:noProof/>
          <w:lang w:val="sv-SE"/>
        </w:rPr>
        <w:tab/>
        <w:t>ALLMÄN KLASSIFICERING FÖR FÖRSKRIVNING</w:t>
      </w:r>
      <w:r w:rsidR="009F61BE">
        <w:rPr>
          <w:b/>
          <w:bCs/>
          <w:noProof/>
          <w:lang w:val="sv-SE"/>
        </w:rPr>
        <w:fldChar w:fldCharType="begin"/>
      </w:r>
      <w:r w:rsidR="009F61BE">
        <w:rPr>
          <w:b/>
          <w:bCs/>
          <w:noProof/>
          <w:lang w:val="sv-SE"/>
        </w:rPr>
        <w:instrText xml:space="preserve"> DOCVARIABLE VAULT_ND_3245e2b4-d226-4541-aa1b-c4d0dc04c61b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1D5" w14:textId="77777777" w:rsidR="0097659D" w:rsidRPr="008D389D" w:rsidRDefault="0097659D" w:rsidP="0097659D">
      <w:pPr>
        <w:suppressLineNumbers/>
        <w:spacing w:line="240" w:lineRule="auto"/>
        <w:rPr>
          <w:noProof/>
          <w:szCs w:val="22"/>
          <w:lang w:val="sv-SE"/>
        </w:rPr>
      </w:pPr>
    </w:p>
    <w:p w14:paraId="72C9C1D6" w14:textId="77777777" w:rsidR="0097659D" w:rsidRPr="008D389D" w:rsidRDefault="0097659D" w:rsidP="0097659D">
      <w:pPr>
        <w:tabs>
          <w:tab w:val="clear" w:pos="567"/>
        </w:tabs>
        <w:spacing w:line="240" w:lineRule="auto"/>
        <w:rPr>
          <w:noProof/>
          <w:lang w:val="sv-SE"/>
        </w:rPr>
      </w:pPr>
    </w:p>
    <w:p w14:paraId="72C9C1D8" w14:textId="1D8B22BB" w:rsidR="0097659D" w:rsidRPr="008D389D" w:rsidRDefault="008426D3" w:rsidP="0097659D">
      <w:pPr>
        <w:pBdr>
          <w:top w:val="single" w:sz="4" w:space="2" w:color="auto"/>
          <w:left w:val="single" w:sz="4" w:space="4" w:color="auto"/>
          <w:bottom w:val="single" w:sz="4" w:space="1" w:color="auto"/>
          <w:right w:val="single" w:sz="4" w:space="4" w:color="auto"/>
        </w:pBdr>
        <w:spacing w:line="240" w:lineRule="auto"/>
        <w:outlineLvl w:val="0"/>
        <w:rPr>
          <w:noProof/>
          <w:lang w:val="sv-SE"/>
        </w:rPr>
      </w:pPr>
      <w:r>
        <w:rPr>
          <w:b/>
          <w:bCs/>
          <w:noProof/>
          <w:lang w:val="sv-SE"/>
        </w:rPr>
        <w:t>15.</w:t>
      </w:r>
      <w:r>
        <w:rPr>
          <w:b/>
          <w:bCs/>
          <w:noProof/>
          <w:lang w:val="sv-SE"/>
        </w:rPr>
        <w:tab/>
        <w:t>BRUKSANVISNING</w:t>
      </w:r>
      <w:r w:rsidR="009F61BE">
        <w:rPr>
          <w:b/>
          <w:bCs/>
          <w:noProof/>
          <w:lang w:val="sv-SE"/>
        </w:rPr>
        <w:fldChar w:fldCharType="begin"/>
      </w:r>
      <w:r w:rsidR="009F61BE">
        <w:rPr>
          <w:b/>
          <w:bCs/>
          <w:noProof/>
          <w:lang w:val="sv-SE"/>
        </w:rPr>
        <w:instrText xml:space="preserve"> DOCVARIABLE VAULT_ND_250674d1-c255-448f-b6cf-70988d169c5d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1D9" w14:textId="77777777" w:rsidR="0097659D" w:rsidRPr="008D389D" w:rsidRDefault="0097659D" w:rsidP="0097659D">
      <w:pPr>
        <w:tabs>
          <w:tab w:val="clear" w:pos="567"/>
        </w:tabs>
        <w:spacing w:line="240" w:lineRule="auto"/>
        <w:rPr>
          <w:i/>
          <w:noProof/>
          <w:lang w:val="sv-SE"/>
        </w:rPr>
      </w:pPr>
    </w:p>
    <w:p w14:paraId="72C9C1DA" w14:textId="77777777" w:rsidR="0097659D" w:rsidRPr="008D389D" w:rsidRDefault="0097659D" w:rsidP="0097659D">
      <w:pPr>
        <w:tabs>
          <w:tab w:val="clear" w:pos="567"/>
        </w:tabs>
        <w:spacing w:line="240" w:lineRule="auto"/>
        <w:rPr>
          <w:noProof/>
          <w:lang w:val="sv-SE"/>
        </w:rPr>
      </w:pPr>
    </w:p>
    <w:p w14:paraId="72C9C1DC" w14:textId="77777777" w:rsidR="0097659D" w:rsidRPr="008D389D" w:rsidRDefault="008426D3" w:rsidP="0097659D">
      <w:pPr>
        <w:pBdr>
          <w:top w:val="single" w:sz="4" w:space="1" w:color="auto"/>
          <w:left w:val="single" w:sz="4" w:space="4" w:color="auto"/>
          <w:bottom w:val="single" w:sz="4" w:space="0" w:color="auto"/>
          <w:right w:val="single" w:sz="4" w:space="4" w:color="auto"/>
        </w:pBdr>
        <w:spacing w:line="240" w:lineRule="auto"/>
        <w:rPr>
          <w:i/>
          <w:lang w:val="sv-SE"/>
        </w:rPr>
      </w:pPr>
      <w:r>
        <w:rPr>
          <w:b/>
          <w:bCs/>
          <w:lang w:val="sv-SE"/>
        </w:rPr>
        <w:t>16.</w:t>
      </w:r>
      <w:r>
        <w:rPr>
          <w:b/>
          <w:bCs/>
          <w:lang w:val="sv-SE"/>
        </w:rPr>
        <w:tab/>
        <w:t>INFORMATION I PUNKTSKRIFT</w:t>
      </w:r>
    </w:p>
    <w:p w14:paraId="72C9C1DD" w14:textId="77777777" w:rsidR="0097659D" w:rsidRPr="008D389D" w:rsidRDefault="0097659D" w:rsidP="0097659D">
      <w:pPr>
        <w:tabs>
          <w:tab w:val="clear" w:pos="567"/>
        </w:tabs>
        <w:spacing w:line="240" w:lineRule="auto"/>
        <w:rPr>
          <w:lang w:val="sv-SE"/>
        </w:rPr>
      </w:pPr>
    </w:p>
    <w:p w14:paraId="72C9C1DE" w14:textId="77777777" w:rsidR="0097659D" w:rsidRPr="008D389D" w:rsidRDefault="0097659D" w:rsidP="0097659D">
      <w:pPr>
        <w:pStyle w:val="CommentText"/>
        <w:spacing w:line="240" w:lineRule="auto"/>
        <w:rPr>
          <w:sz w:val="22"/>
          <w:szCs w:val="22"/>
          <w:lang w:val="sv-SE"/>
        </w:rPr>
      </w:pPr>
    </w:p>
    <w:p w14:paraId="72C9C1E0" w14:textId="77777777" w:rsidR="0097659D" w:rsidRPr="008D389D" w:rsidRDefault="008426D3" w:rsidP="0097659D">
      <w:pPr>
        <w:pBdr>
          <w:top w:val="single" w:sz="4" w:space="1" w:color="auto"/>
          <w:left w:val="single" w:sz="4" w:space="4" w:color="auto"/>
          <w:bottom w:val="single" w:sz="4" w:space="0" w:color="auto"/>
          <w:right w:val="single" w:sz="4" w:space="4" w:color="auto"/>
        </w:pBdr>
        <w:tabs>
          <w:tab w:val="left" w:pos="720"/>
        </w:tabs>
        <w:spacing w:line="240" w:lineRule="auto"/>
        <w:rPr>
          <w:i/>
          <w:lang w:val="sv-SE"/>
        </w:rPr>
      </w:pPr>
      <w:r>
        <w:rPr>
          <w:b/>
          <w:bCs/>
          <w:lang w:val="sv-SE"/>
        </w:rPr>
        <w:t>17.</w:t>
      </w:r>
      <w:r>
        <w:rPr>
          <w:b/>
          <w:bCs/>
          <w:lang w:val="sv-SE"/>
        </w:rPr>
        <w:tab/>
        <w:t>UNIK IDENTITETSBETECKNING – TVÅDIMENSIONELL STRECKKOD</w:t>
      </w:r>
    </w:p>
    <w:p w14:paraId="72C9C1E1" w14:textId="77777777" w:rsidR="0097659D" w:rsidRPr="008D389D" w:rsidRDefault="0097659D" w:rsidP="0097659D">
      <w:pPr>
        <w:tabs>
          <w:tab w:val="left" w:pos="720"/>
        </w:tabs>
        <w:spacing w:line="240" w:lineRule="auto"/>
        <w:rPr>
          <w:lang w:val="sv-SE"/>
        </w:rPr>
      </w:pPr>
    </w:p>
    <w:p w14:paraId="72C9C1E2" w14:textId="77777777" w:rsidR="0097659D" w:rsidRPr="008D389D" w:rsidRDefault="008426D3" w:rsidP="0097659D">
      <w:pPr>
        <w:spacing w:line="240" w:lineRule="auto"/>
        <w:rPr>
          <w:noProof/>
          <w:szCs w:val="22"/>
          <w:shd w:val="clear" w:color="auto" w:fill="CCCCCC"/>
          <w:lang w:val="sv-SE"/>
        </w:rPr>
      </w:pPr>
      <w:r>
        <w:rPr>
          <w:noProof/>
          <w:highlight w:val="lightGray"/>
          <w:lang w:val="sv-SE"/>
        </w:rPr>
        <w:t>Tvådimensionell streckkod som innehåller den unika identitetsbeteckningen.</w:t>
      </w:r>
    </w:p>
    <w:p w14:paraId="72C9C1E3" w14:textId="77777777" w:rsidR="0097659D" w:rsidRPr="008D389D" w:rsidRDefault="0097659D" w:rsidP="0097659D">
      <w:pPr>
        <w:tabs>
          <w:tab w:val="left" w:pos="720"/>
        </w:tabs>
        <w:spacing w:line="240" w:lineRule="auto"/>
        <w:rPr>
          <w:noProof/>
          <w:lang w:val="sv-SE"/>
        </w:rPr>
      </w:pPr>
    </w:p>
    <w:p w14:paraId="72C9C1E4" w14:textId="77777777" w:rsidR="0097659D" w:rsidRPr="008D389D" w:rsidRDefault="0097659D" w:rsidP="0097659D">
      <w:pPr>
        <w:tabs>
          <w:tab w:val="left" w:pos="720"/>
        </w:tabs>
        <w:spacing w:line="240" w:lineRule="auto"/>
        <w:rPr>
          <w:noProof/>
          <w:lang w:val="sv-SE"/>
        </w:rPr>
      </w:pPr>
    </w:p>
    <w:p w14:paraId="72C9C1E5" w14:textId="77777777" w:rsidR="0097659D" w:rsidRPr="008D389D" w:rsidRDefault="008426D3" w:rsidP="005F5A89">
      <w:pPr>
        <w:pBdr>
          <w:top w:val="single" w:sz="4" w:space="1" w:color="auto"/>
          <w:left w:val="single" w:sz="4" w:space="4" w:color="auto"/>
          <w:bottom w:val="single" w:sz="4" w:space="0" w:color="auto"/>
          <w:right w:val="single" w:sz="4" w:space="4" w:color="auto"/>
        </w:pBdr>
        <w:tabs>
          <w:tab w:val="left" w:pos="720"/>
        </w:tabs>
        <w:spacing w:line="240" w:lineRule="auto"/>
        <w:ind w:left="567" w:hanging="567"/>
        <w:rPr>
          <w:i/>
          <w:noProof/>
          <w:lang w:val="sv-SE"/>
        </w:rPr>
      </w:pPr>
      <w:r>
        <w:rPr>
          <w:b/>
          <w:bCs/>
          <w:noProof/>
          <w:lang w:val="sv-SE"/>
        </w:rPr>
        <w:t>18.</w:t>
      </w:r>
      <w:r>
        <w:rPr>
          <w:b/>
          <w:bCs/>
          <w:noProof/>
          <w:lang w:val="sv-SE"/>
        </w:rPr>
        <w:tab/>
        <w:t>UNIK IDENTITETSBETECKNING – I ETT FORMAT LÄSBART FÖR MÄNSKLIGT ÖGA</w:t>
      </w:r>
    </w:p>
    <w:p w14:paraId="72C9C1E6" w14:textId="77777777" w:rsidR="0097659D" w:rsidRPr="008D389D" w:rsidRDefault="0097659D" w:rsidP="0097659D">
      <w:pPr>
        <w:tabs>
          <w:tab w:val="left" w:pos="720"/>
        </w:tabs>
        <w:spacing w:line="240" w:lineRule="auto"/>
        <w:rPr>
          <w:noProof/>
          <w:lang w:val="sv-SE"/>
        </w:rPr>
      </w:pPr>
    </w:p>
    <w:p w14:paraId="72C9C1E7" w14:textId="77777777" w:rsidR="0097659D" w:rsidRPr="008D389D" w:rsidRDefault="008426D3" w:rsidP="0097659D">
      <w:pPr>
        <w:rPr>
          <w:szCs w:val="22"/>
          <w:lang w:val="sv-SE"/>
        </w:rPr>
      </w:pPr>
      <w:r>
        <w:rPr>
          <w:lang w:val="sv-SE"/>
        </w:rPr>
        <w:t>PC</w:t>
      </w:r>
    </w:p>
    <w:p w14:paraId="72C9C1E8" w14:textId="77777777" w:rsidR="0097659D" w:rsidRPr="008D389D" w:rsidRDefault="008426D3" w:rsidP="0097659D">
      <w:pPr>
        <w:rPr>
          <w:szCs w:val="22"/>
          <w:lang w:val="sv-SE"/>
        </w:rPr>
      </w:pPr>
      <w:r>
        <w:rPr>
          <w:lang w:val="sv-SE"/>
        </w:rPr>
        <w:t>SN</w:t>
      </w:r>
    </w:p>
    <w:p w14:paraId="72C9C1E9" w14:textId="77777777" w:rsidR="0097659D" w:rsidRPr="008D389D" w:rsidRDefault="008426D3" w:rsidP="0097659D">
      <w:pPr>
        <w:pStyle w:val="CommentText"/>
        <w:spacing w:line="240" w:lineRule="auto"/>
        <w:rPr>
          <w:noProof/>
          <w:sz w:val="22"/>
          <w:szCs w:val="22"/>
          <w:lang w:val="sv-SE"/>
        </w:rPr>
      </w:pPr>
      <w:r>
        <w:rPr>
          <w:lang w:val="sv-SE"/>
        </w:rPr>
        <w:t>NN</w:t>
      </w:r>
    </w:p>
    <w:p w14:paraId="6889B46D" w14:textId="77777777" w:rsidR="00AC3B10" w:rsidRDefault="00AC3B10">
      <w:pPr>
        <w:tabs>
          <w:tab w:val="clear" w:pos="567"/>
        </w:tabs>
        <w:spacing w:line="240" w:lineRule="auto"/>
        <w:rPr>
          <w:b/>
          <w:bCs/>
          <w:noProof/>
          <w:sz w:val="20"/>
          <w:szCs w:val="22"/>
          <w:lang w:val="sv-SE"/>
        </w:rPr>
      </w:pPr>
      <w:r>
        <w:rPr>
          <w:b/>
          <w:bCs/>
          <w:noProof/>
          <w:szCs w:val="22"/>
          <w:lang w:val="sv-SE"/>
        </w:rPr>
        <w:br w:type="page"/>
      </w:r>
    </w:p>
    <w:p w14:paraId="31416689" w14:textId="77777777" w:rsidR="00AC3B10" w:rsidRPr="00906098" w:rsidRDefault="00AC3B10" w:rsidP="00AC3B10">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YTTRE FÖRPACKNINGEN</w:t>
      </w:r>
    </w:p>
    <w:p w14:paraId="3507633F" w14:textId="77777777" w:rsidR="00AC3B10" w:rsidRPr="00906098" w:rsidRDefault="00AC3B10" w:rsidP="00AC3B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77773AAE" w14:textId="77777777" w:rsidR="00AC3B10" w:rsidRPr="00906098" w:rsidRDefault="00AC3B10" w:rsidP="00AC3B10">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YTTERKARTONG (med blue box) – flerpack – INJEKTIONSFLASKA</w:t>
      </w:r>
    </w:p>
    <w:p w14:paraId="34131A66" w14:textId="77777777" w:rsidR="00AC3B10" w:rsidRPr="008D389D" w:rsidRDefault="00AC3B10" w:rsidP="00AC3B10">
      <w:pPr>
        <w:tabs>
          <w:tab w:val="clear" w:pos="567"/>
        </w:tabs>
        <w:spacing w:line="240" w:lineRule="auto"/>
        <w:rPr>
          <w:noProof/>
          <w:lang w:val="sv-SE"/>
        </w:rPr>
      </w:pPr>
    </w:p>
    <w:p w14:paraId="5BE89830" w14:textId="77777777" w:rsidR="00AC3B10" w:rsidRPr="008D389D" w:rsidRDefault="00AC3B10" w:rsidP="00AC3B10">
      <w:pPr>
        <w:tabs>
          <w:tab w:val="clear" w:pos="567"/>
        </w:tabs>
        <w:spacing w:line="240" w:lineRule="auto"/>
        <w:rPr>
          <w:noProof/>
          <w:lang w:val="sv-SE"/>
        </w:rPr>
      </w:pPr>
    </w:p>
    <w:p w14:paraId="0523612D" w14:textId="6C718795" w:rsidR="00AC3B10" w:rsidRPr="008D389D" w:rsidRDefault="00AC3B10" w:rsidP="00AC3B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sv-SE"/>
        </w:rPr>
      </w:pPr>
      <w:r>
        <w:rPr>
          <w:b/>
          <w:bCs/>
          <w:noProof/>
          <w:lang w:val="sv-SE"/>
        </w:rPr>
        <w:t>1.</w:t>
      </w:r>
      <w:r>
        <w:rPr>
          <w:b/>
          <w:bCs/>
          <w:noProof/>
          <w:lang w:val="sv-SE"/>
        </w:rPr>
        <w:tab/>
        <w:t>LÄKEMEDLETS NAMN</w:t>
      </w:r>
      <w:r w:rsidR="009F61BE">
        <w:rPr>
          <w:b/>
          <w:bCs/>
          <w:noProof/>
          <w:lang w:val="sv-SE"/>
        </w:rPr>
        <w:fldChar w:fldCharType="begin"/>
      </w:r>
      <w:r w:rsidR="009F61BE">
        <w:rPr>
          <w:b/>
          <w:bCs/>
          <w:noProof/>
          <w:lang w:val="sv-SE"/>
        </w:rPr>
        <w:instrText xml:space="preserve"> DOCVARIABLE VAULT_ND_c51bcca4-0a00-41f9-b17d-325cdd486bf8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3953B8DD" w14:textId="77777777" w:rsidR="00AC3B10" w:rsidRPr="008D389D" w:rsidRDefault="00AC3B10" w:rsidP="00AC3B10">
      <w:pPr>
        <w:tabs>
          <w:tab w:val="clear" w:pos="567"/>
        </w:tabs>
        <w:spacing w:line="240" w:lineRule="auto"/>
        <w:rPr>
          <w:noProof/>
          <w:lang w:val="sv-SE"/>
        </w:rPr>
      </w:pPr>
    </w:p>
    <w:p w14:paraId="5BE7D4FE" w14:textId="77777777" w:rsidR="00AC3B10" w:rsidRPr="008D389D" w:rsidRDefault="00AC3B10" w:rsidP="00AC3B10">
      <w:pPr>
        <w:tabs>
          <w:tab w:val="clear" w:pos="567"/>
        </w:tabs>
        <w:spacing w:line="240" w:lineRule="auto"/>
        <w:rPr>
          <w:noProof/>
          <w:lang w:val="sv-SE"/>
        </w:rPr>
      </w:pPr>
      <w:r>
        <w:rPr>
          <w:noProof/>
          <w:lang w:val="sv-SE"/>
        </w:rPr>
        <w:t>Omvoh 300 mg koncentrat till infusionsvätska, lösning</w:t>
      </w:r>
    </w:p>
    <w:p w14:paraId="67E304E3" w14:textId="77777777" w:rsidR="00AC3B10" w:rsidRPr="008D389D" w:rsidRDefault="00AC3B10" w:rsidP="00AC3B10">
      <w:pPr>
        <w:tabs>
          <w:tab w:val="clear" w:pos="567"/>
        </w:tabs>
        <w:spacing w:line="240" w:lineRule="auto"/>
        <w:rPr>
          <w:noProof/>
          <w:lang w:val="sv-SE"/>
        </w:rPr>
      </w:pPr>
      <w:r>
        <w:rPr>
          <w:noProof/>
          <w:lang w:val="sv-SE"/>
        </w:rPr>
        <w:t>mirikizumab</w:t>
      </w:r>
    </w:p>
    <w:p w14:paraId="0B3F78E5" w14:textId="77777777" w:rsidR="00AC3B10" w:rsidRPr="008D389D" w:rsidRDefault="00AC3B10" w:rsidP="00AC3B10">
      <w:pPr>
        <w:tabs>
          <w:tab w:val="clear" w:pos="567"/>
        </w:tabs>
        <w:spacing w:line="240" w:lineRule="auto"/>
        <w:rPr>
          <w:noProof/>
          <w:lang w:val="sv-SE"/>
        </w:rPr>
      </w:pPr>
    </w:p>
    <w:p w14:paraId="1D0DA968" w14:textId="77777777" w:rsidR="00AC3B10" w:rsidRPr="008D389D" w:rsidRDefault="00AC3B10" w:rsidP="00AC3B10">
      <w:pPr>
        <w:tabs>
          <w:tab w:val="clear" w:pos="567"/>
        </w:tabs>
        <w:spacing w:line="240" w:lineRule="auto"/>
        <w:rPr>
          <w:noProof/>
          <w:lang w:val="sv-SE"/>
        </w:rPr>
      </w:pPr>
    </w:p>
    <w:p w14:paraId="3028C7CF" w14:textId="69217E66" w:rsidR="00AC3B10" w:rsidRPr="008D389D" w:rsidRDefault="00AC3B10" w:rsidP="00AC3B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sv-SE"/>
        </w:rPr>
      </w:pPr>
      <w:r>
        <w:rPr>
          <w:b/>
          <w:bCs/>
          <w:noProof/>
          <w:lang w:val="sv-SE"/>
        </w:rPr>
        <w:t>2.</w:t>
      </w:r>
      <w:r>
        <w:rPr>
          <w:b/>
          <w:bCs/>
          <w:noProof/>
          <w:lang w:val="sv-SE"/>
        </w:rPr>
        <w:tab/>
        <w:t>DEKLARATION AV AKTIV(A) SUBSTANS(ER)</w:t>
      </w:r>
      <w:r w:rsidR="009F61BE">
        <w:rPr>
          <w:b/>
          <w:bCs/>
          <w:noProof/>
          <w:lang w:val="sv-SE"/>
        </w:rPr>
        <w:fldChar w:fldCharType="begin"/>
      </w:r>
      <w:r w:rsidR="009F61BE">
        <w:rPr>
          <w:b/>
          <w:bCs/>
          <w:noProof/>
          <w:lang w:val="sv-SE"/>
        </w:rPr>
        <w:instrText xml:space="preserve"> DOCVARIABLE VAULT_ND_9416b5a0-6b46-4adb-a9a0-895a055445cb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27861F8D" w14:textId="77777777" w:rsidR="00AC3B10" w:rsidRPr="008D389D" w:rsidRDefault="00AC3B10" w:rsidP="00AC3B10">
      <w:pPr>
        <w:tabs>
          <w:tab w:val="clear" w:pos="567"/>
        </w:tabs>
        <w:spacing w:line="240" w:lineRule="auto"/>
        <w:rPr>
          <w:noProof/>
          <w:szCs w:val="22"/>
          <w:lang w:val="sv-SE"/>
        </w:rPr>
      </w:pPr>
    </w:p>
    <w:p w14:paraId="5F752569" w14:textId="77777777" w:rsidR="00AC3B10" w:rsidRPr="008D389D" w:rsidRDefault="00AC3B10" w:rsidP="00AC3B10">
      <w:pPr>
        <w:tabs>
          <w:tab w:val="clear" w:pos="567"/>
        </w:tabs>
        <w:spacing w:line="240" w:lineRule="auto"/>
        <w:rPr>
          <w:noProof/>
          <w:szCs w:val="22"/>
          <w:lang w:val="sv-SE"/>
        </w:rPr>
      </w:pPr>
      <w:r>
        <w:rPr>
          <w:noProof/>
          <w:szCs w:val="22"/>
          <w:lang w:val="sv-SE"/>
        </w:rPr>
        <w:t>Varje injektionsflaska innehåller 300 mg mirikizumab i 15 ml (20 mg/ml).</w:t>
      </w:r>
    </w:p>
    <w:p w14:paraId="2C290809" w14:textId="77777777" w:rsidR="00AC3B10" w:rsidRPr="008D389D" w:rsidRDefault="00AC3B10" w:rsidP="00AC3B10">
      <w:pPr>
        <w:tabs>
          <w:tab w:val="clear" w:pos="567"/>
        </w:tabs>
        <w:spacing w:line="240" w:lineRule="auto"/>
        <w:rPr>
          <w:noProof/>
          <w:szCs w:val="22"/>
          <w:lang w:val="sv-SE"/>
        </w:rPr>
      </w:pPr>
    </w:p>
    <w:p w14:paraId="3D260169" w14:textId="77777777" w:rsidR="00AC3B10" w:rsidRPr="008D389D" w:rsidRDefault="00AC3B10" w:rsidP="00AC3B10">
      <w:pPr>
        <w:tabs>
          <w:tab w:val="clear" w:pos="567"/>
        </w:tabs>
        <w:spacing w:line="240" w:lineRule="auto"/>
        <w:rPr>
          <w:noProof/>
          <w:szCs w:val="22"/>
          <w:lang w:val="sv-SE"/>
        </w:rPr>
      </w:pPr>
    </w:p>
    <w:p w14:paraId="7610DF33" w14:textId="480A1E22" w:rsidR="00AC3B10" w:rsidRPr="008D389D" w:rsidRDefault="00AC3B10" w:rsidP="00AC3B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sv-SE"/>
        </w:rPr>
      </w:pPr>
      <w:r>
        <w:rPr>
          <w:b/>
          <w:bCs/>
          <w:noProof/>
          <w:lang w:val="sv-SE"/>
        </w:rPr>
        <w:t>3.</w:t>
      </w:r>
      <w:r>
        <w:rPr>
          <w:b/>
          <w:bCs/>
          <w:noProof/>
          <w:lang w:val="sv-SE"/>
        </w:rPr>
        <w:tab/>
        <w:t>FÖRTECKNING ÖVER HJÄLPÄMNEN</w:t>
      </w:r>
      <w:r w:rsidR="009F61BE">
        <w:rPr>
          <w:b/>
          <w:bCs/>
          <w:noProof/>
          <w:lang w:val="sv-SE"/>
        </w:rPr>
        <w:fldChar w:fldCharType="begin"/>
      </w:r>
      <w:r w:rsidR="009F61BE">
        <w:rPr>
          <w:b/>
          <w:bCs/>
          <w:noProof/>
          <w:lang w:val="sv-SE"/>
        </w:rPr>
        <w:instrText xml:space="preserve"> DOCVARIABLE VAULT_ND_d22bd3be-ad6a-4a9f-bb9d-3e3f28e4991a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004FA15D" w14:textId="77777777" w:rsidR="00AC3B10" w:rsidRPr="008D389D" w:rsidRDefault="00AC3B10" w:rsidP="00AC3B10">
      <w:pPr>
        <w:tabs>
          <w:tab w:val="clear" w:pos="567"/>
        </w:tabs>
        <w:spacing w:line="240" w:lineRule="auto"/>
        <w:rPr>
          <w:lang w:val="sv-SE"/>
        </w:rPr>
      </w:pPr>
    </w:p>
    <w:p w14:paraId="09EE2DC0" w14:textId="68B47255" w:rsidR="00AC3B10" w:rsidRPr="008D389D" w:rsidRDefault="00AC3B10" w:rsidP="00AC3B10">
      <w:pPr>
        <w:spacing w:line="240" w:lineRule="auto"/>
        <w:rPr>
          <w:lang w:val="sv-SE"/>
        </w:rPr>
      </w:pPr>
      <w:r>
        <w:rPr>
          <w:lang w:val="sv-SE"/>
        </w:rPr>
        <w:t>Hjälpämnen: natriumcitratdihydrat</w:t>
      </w:r>
      <w:r w:rsidR="00EE5759" w:rsidRPr="00EE5759">
        <w:rPr>
          <w:lang w:val="sv-SE"/>
        </w:rPr>
        <w:t xml:space="preserve"> (E331)</w:t>
      </w:r>
      <w:r>
        <w:rPr>
          <w:lang w:val="sv-SE"/>
        </w:rPr>
        <w:t>, vattenfri citronsyra</w:t>
      </w:r>
      <w:r w:rsidR="00EE5759" w:rsidRPr="00EE5759">
        <w:rPr>
          <w:lang w:val="sv-SE"/>
        </w:rPr>
        <w:t xml:space="preserve"> (E330)</w:t>
      </w:r>
      <w:r>
        <w:rPr>
          <w:lang w:val="sv-SE"/>
        </w:rPr>
        <w:t>, natriumklorid, polysorbat 80</w:t>
      </w:r>
      <w:r w:rsidR="00EE5759" w:rsidRPr="00EE5759">
        <w:rPr>
          <w:lang w:val="sv-SE"/>
        </w:rPr>
        <w:t xml:space="preserve"> (E433)</w:t>
      </w:r>
      <w:r>
        <w:rPr>
          <w:lang w:val="sv-SE"/>
        </w:rPr>
        <w:t xml:space="preserve"> och vatten för injektionsvätskor. </w:t>
      </w:r>
      <w:r w:rsidRPr="00BF4043">
        <w:rPr>
          <w:highlight w:val="lightGray"/>
          <w:lang w:val="sv-SE"/>
        </w:rPr>
        <w:t>Se bipacksedeln för ytterligare information.</w:t>
      </w:r>
    </w:p>
    <w:p w14:paraId="115DE4BD" w14:textId="77777777" w:rsidR="00AC3B10" w:rsidRPr="008D389D" w:rsidRDefault="00AC3B10" w:rsidP="00AC3B10">
      <w:pPr>
        <w:tabs>
          <w:tab w:val="clear" w:pos="567"/>
        </w:tabs>
        <w:spacing w:line="240" w:lineRule="auto"/>
        <w:rPr>
          <w:noProof/>
          <w:lang w:val="sv-SE"/>
        </w:rPr>
      </w:pPr>
    </w:p>
    <w:p w14:paraId="5A1CDB2D" w14:textId="77777777" w:rsidR="00AC3B10" w:rsidRPr="008D389D" w:rsidRDefault="00AC3B10" w:rsidP="00AC3B10">
      <w:pPr>
        <w:tabs>
          <w:tab w:val="clear" w:pos="567"/>
        </w:tabs>
        <w:spacing w:line="240" w:lineRule="auto"/>
        <w:rPr>
          <w:noProof/>
          <w:lang w:val="sv-SE"/>
        </w:rPr>
      </w:pPr>
    </w:p>
    <w:p w14:paraId="2011249B" w14:textId="52173E54" w:rsidR="00AC3B10" w:rsidRPr="008D389D" w:rsidRDefault="00AC3B10" w:rsidP="00AC3B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sv-SE"/>
        </w:rPr>
      </w:pPr>
      <w:r>
        <w:rPr>
          <w:b/>
          <w:bCs/>
          <w:noProof/>
          <w:lang w:val="sv-SE"/>
        </w:rPr>
        <w:t>4.</w:t>
      </w:r>
      <w:r>
        <w:rPr>
          <w:b/>
          <w:bCs/>
          <w:noProof/>
          <w:lang w:val="sv-SE"/>
        </w:rPr>
        <w:tab/>
        <w:t>LÄKEMEDELSFORM OCH FÖRPACKNINGSSTORLEK</w:t>
      </w:r>
      <w:r w:rsidR="009F61BE">
        <w:rPr>
          <w:b/>
          <w:bCs/>
          <w:noProof/>
          <w:lang w:val="sv-SE"/>
        </w:rPr>
        <w:fldChar w:fldCharType="begin"/>
      </w:r>
      <w:r w:rsidR="009F61BE">
        <w:rPr>
          <w:b/>
          <w:bCs/>
          <w:noProof/>
          <w:lang w:val="sv-SE"/>
        </w:rPr>
        <w:instrText xml:space="preserve"> DOCVARIABLE VAULT_ND_4ce687ea-0ab2-444d-8e72-5539ca69029b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4CB6029C" w14:textId="77777777" w:rsidR="00AC3B10" w:rsidRPr="008D389D" w:rsidRDefault="00AC3B10" w:rsidP="00AC3B10">
      <w:pPr>
        <w:tabs>
          <w:tab w:val="clear" w:pos="567"/>
        </w:tabs>
        <w:spacing w:line="240" w:lineRule="auto"/>
        <w:rPr>
          <w:i/>
          <w:noProof/>
          <w:lang w:val="sv-SE"/>
        </w:rPr>
      </w:pPr>
    </w:p>
    <w:p w14:paraId="7D8EEC44" w14:textId="77777777" w:rsidR="00AC3B10" w:rsidRPr="008D389D" w:rsidRDefault="00AC3B10" w:rsidP="00AC3B10">
      <w:pPr>
        <w:tabs>
          <w:tab w:val="clear" w:pos="567"/>
        </w:tabs>
        <w:spacing w:line="240" w:lineRule="auto"/>
        <w:rPr>
          <w:noProof/>
          <w:lang w:val="sv-SE"/>
        </w:rPr>
      </w:pPr>
      <w:r>
        <w:rPr>
          <w:noProof/>
          <w:highlight w:val="lightGray"/>
          <w:lang w:val="sv-SE"/>
        </w:rPr>
        <w:t>Koncentrat till infusionsvätska, lösning</w:t>
      </w:r>
    </w:p>
    <w:p w14:paraId="2C51962A" w14:textId="6BFC9700" w:rsidR="00EE5759" w:rsidRPr="00EE5759" w:rsidRDefault="00EE5759" w:rsidP="00EE5759">
      <w:pPr>
        <w:tabs>
          <w:tab w:val="clear" w:pos="567"/>
        </w:tabs>
        <w:spacing w:line="240" w:lineRule="auto"/>
        <w:rPr>
          <w:noProof/>
          <w:lang w:val="sv-SE"/>
        </w:rPr>
      </w:pPr>
      <w:r w:rsidRPr="00EE5759">
        <w:rPr>
          <w:noProof/>
          <w:lang w:val="sv-SE"/>
        </w:rPr>
        <w:t>300 mg = 15 ml</w:t>
      </w:r>
    </w:p>
    <w:p w14:paraId="1012BEC2" w14:textId="77777777" w:rsidR="00AC3B10" w:rsidRPr="008D389D" w:rsidRDefault="00AC3B10" w:rsidP="00AC3B10">
      <w:pPr>
        <w:tabs>
          <w:tab w:val="clear" w:pos="567"/>
        </w:tabs>
        <w:spacing w:line="240" w:lineRule="auto"/>
        <w:rPr>
          <w:noProof/>
          <w:lang w:val="sv-SE"/>
        </w:rPr>
      </w:pPr>
      <w:r>
        <w:rPr>
          <w:noProof/>
          <w:lang w:val="sv-SE"/>
        </w:rPr>
        <w:t>Flerpack: 3 (3 förpackningar med 1) injektionsflaskor</w:t>
      </w:r>
    </w:p>
    <w:p w14:paraId="3A2CE3EE" w14:textId="77777777" w:rsidR="00AC3B10" w:rsidRPr="008D389D" w:rsidRDefault="00AC3B10" w:rsidP="00AC3B10">
      <w:pPr>
        <w:tabs>
          <w:tab w:val="clear" w:pos="567"/>
        </w:tabs>
        <w:spacing w:line="240" w:lineRule="auto"/>
        <w:rPr>
          <w:noProof/>
          <w:lang w:val="sv-SE"/>
        </w:rPr>
      </w:pPr>
    </w:p>
    <w:p w14:paraId="6730F7ED" w14:textId="77777777" w:rsidR="00AC3B10" w:rsidRPr="008D389D" w:rsidRDefault="00AC3B10" w:rsidP="00AC3B10">
      <w:pPr>
        <w:tabs>
          <w:tab w:val="clear" w:pos="567"/>
        </w:tabs>
        <w:spacing w:line="240" w:lineRule="auto"/>
        <w:rPr>
          <w:noProof/>
          <w:lang w:val="sv-SE"/>
        </w:rPr>
      </w:pPr>
    </w:p>
    <w:p w14:paraId="5CA43076" w14:textId="29EA59EE" w:rsidR="00AC3B10" w:rsidRPr="008D389D" w:rsidRDefault="00AC3B10" w:rsidP="00AC3B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sv-SE"/>
        </w:rPr>
      </w:pPr>
      <w:r>
        <w:rPr>
          <w:b/>
          <w:bCs/>
          <w:noProof/>
          <w:lang w:val="sv-SE"/>
        </w:rPr>
        <w:t>5.</w:t>
      </w:r>
      <w:r>
        <w:rPr>
          <w:b/>
          <w:bCs/>
          <w:noProof/>
          <w:lang w:val="sv-SE"/>
        </w:rPr>
        <w:tab/>
        <w:t>ADMINISTRERINGSSÄTT OCH ADMINISTRERINGSVÄG</w:t>
      </w:r>
      <w:r w:rsidR="009F61BE">
        <w:rPr>
          <w:b/>
          <w:bCs/>
          <w:noProof/>
          <w:lang w:val="sv-SE"/>
        </w:rPr>
        <w:fldChar w:fldCharType="begin"/>
      </w:r>
      <w:r w:rsidR="009F61BE">
        <w:rPr>
          <w:b/>
          <w:bCs/>
          <w:noProof/>
          <w:lang w:val="sv-SE"/>
        </w:rPr>
        <w:instrText xml:space="preserve"> DOCVARIABLE VAULT_ND_5ceda434-1a9f-4434-926e-21cdaf7cdbe3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21E41841" w14:textId="77777777" w:rsidR="00AC3B10" w:rsidRPr="008D389D" w:rsidRDefault="00AC3B10" w:rsidP="00AC3B10">
      <w:pPr>
        <w:tabs>
          <w:tab w:val="clear" w:pos="567"/>
        </w:tabs>
        <w:spacing w:line="240" w:lineRule="auto"/>
        <w:rPr>
          <w:i/>
          <w:noProof/>
          <w:lang w:val="sv-SE"/>
        </w:rPr>
      </w:pPr>
    </w:p>
    <w:p w14:paraId="468332FB" w14:textId="77777777" w:rsidR="00AC3B10" w:rsidRPr="008D389D" w:rsidRDefault="00AC3B10" w:rsidP="00AC3B10">
      <w:pPr>
        <w:tabs>
          <w:tab w:val="clear" w:pos="567"/>
        </w:tabs>
        <w:spacing w:line="240" w:lineRule="auto"/>
        <w:rPr>
          <w:noProof/>
          <w:lang w:val="sv-SE"/>
        </w:rPr>
      </w:pPr>
      <w:r>
        <w:rPr>
          <w:noProof/>
          <w:lang w:val="sv-SE"/>
        </w:rPr>
        <w:t>För intravenös användning efter spädning.</w:t>
      </w:r>
    </w:p>
    <w:p w14:paraId="324797F5" w14:textId="77777777" w:rsidR="00AC3B10" w:rsidRPr="008D389D" w:rsidRDefault="00AC3B10" w:rsidP="00AC3B10">
      <w:pPr>
        <w:tabs>
          <w:tab w:val="clear" w:pos="567"/>
        </w:tabs>
        <w:spacing w:line="240" w:lineRule="auto"/>
        <w:rPr>
          <w:noProof/>
          <w:lang w:val="sv-SE"/>
        </w:rPr>
      </w:pPr>
      <w:r>
        <w:rPr>
          <w:noProof/>
          <w:lang w:val="sv-SE"/>
        </w:rPr>
        <w:t>Endast för engångsbruk.</w:t>
      </w:r>
    </w:p>
    <w:p w14:paraId="7F9D647F" w14:textId="77777777" w:rsidR="00AC3B10" w:rsidRPr="008D389D" w:rsidRDefault="00AC3B10" w:rsidP="00AC3B10">
      <w:pPr>
        <w:keepNext/>
        <w:tabs>
          <w:tab w:val="clear" w:pos="567"/>
        </w:tabs>
        <w:spacing w:line="240" w:lineRule="auto"/>
        <w:rPr>
          <w:szCs w:val="22"/>
          <w:lang w:val="sv-SE"/>
        </w:rPr>
      </w:pPr>
      <w:r>
        <w:rPr>
          <w:noProof/>
          <w:lang w:val="sv-SE"/>
        </w:rPr>
        <w:t>Får ej skakas.</w:t>
      </w:r>
    </w:p>
    <w:p w14:paraId="54255BD0" w14:textId="77777777" w:rsidR="00AC3B10" w:rsidRPr="006D6F49" w:rsidRDefault="00AC3B10" w:rsidP="00AC3B10">
      <w:pPr>
        <w:tabs>
          <w:tab w:val="clear" w:pos="567"/>
        </w:tabs>
        <w:spacing w:line="240" w:lineRule="auto"/>
        <w:rPr>
          <w:noProof/>
          <w:lang w:val="sv-SE"/>
        </w:rPr>
      </w:pPr>
      <w:r>
        <w:rPr>
          <w:noProof/>
          <w:lang w:val="sv-SE"/>
        </w:rPr>
        <w:t>Läs bipacksedeln före användning.</w:t>
      </w:r>
    </w:p>
    <w:p w14:paraId="3840282F" w14:textId="77777777" w:rsidR="00AC3B10" w:rsidRPr="006D6F49" w:rsidRDefault="00AC3B10" w:rsidP="00AC3B10">
      <w:pPr>
        <w:tabs>
          <w:tab w:val="clear" w:pos="567"/>
        </w:tabs>
        <w:spacing w:line="240" w:lineRule="auto"/>
        <w:rPr>
          <w:noProof/>
          <w:lang w:val="sv-SE"/>
        </w:rPr>
      </w:pPr>
    </w:p>
    <w:p w14:paraId="105262F3" w14:textId="77777777" w:rsidR="00AC3B10" w:rsidRPr="006D6F49" w:rsidRDefault="00AC3B10" w:rsidP="00AC3B10">
      <w:pPr>
        <w:tabs>
          <w:tab w:val="clear" w:pos="567"/>
        </w:tabs>
        <w:spacing w:line="240" w:lineRule="auto"/>
        <w:rPr>
          <w:noProof/>
          <w:lang w:val="sv-SE"/>
        </w:rPr>
      </w:pPr>
    </w:p>
    <w:p w14:paraId="43AACFE1" w14:textId="1E113EF8" w:rsidR="00AC3B10" w:rsidRPr="008D389D" w:rsidRDefault="00AC3B10" w:rsidP="005F5A89">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lang w:val="sv-SE"/>
        </w:rPr>
      </w:pPr>
      <w:r>
        <w:rPr>
          <w:b/>
          <w:bCs/>
          <w:noProof/>
          <w:lang w:val="sv-SE"/>
        </w:rPr>
        <w:t>6.</w:t>
      </w:r>
      <w:r>
        <w:rPr>
          <w:b/>
          <w:bCs/>
          <w:noProof/>
          <w:lang w:val="sv-SE"/>
        </w:rPr>
        <w:tab/>
        <w:t>SÄRSKILD VARNING OM ATT LÄKEMEDLET MÅSTE FÖRVARAS UTOM SYN- OCH RÄCKHÅLL FÖR BARN</w:t>
      </w:r>
      <w:r w:rsidR="009F61BE">
        <w:rPr>
          <w:b/>
          <w:bCs/>
          <w:noProof/>
          <w:lang w:val="sv-SE"/>
        </w:rPr>
        <w:fldChar w:fldCharType="begin"/>
      </w:r>
      <w:r w:rsidR="009F61BE">
        <w:rPr>
          <w:b/>
          <w:bCs/>
          <w:noProof/>
          <w:lang w:val="sv-SE"/>
        </w:rPr>
        <w:instrText xml:space="preserve"> DOCVARIABLE VAULT_ND_6440e189-ec9c-4cb3-9fd6-c8879d9dcc18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0AF5CF25" w14:textId="77777777" w:rsidR="00AC3B10" w:rsidRPr="008D389D" w:rsidRDefault="00AC3B10" w:rsidP="00AC3B10">
      <w:pPr>
        <w:keepNext/>
        <w:tabs>
          <w:tab w:val="clear" w:pos="567"/>
        </w:tabs>
        <w:spacing w:line="240" w:lineRule="auto"/>
        <w:rPr>
          <w:noProof/>
          <w:lang w:val="sv-SE"/>
        </w:rPr>
      </w:pPr>
    </w:p>
    <w:p w14:paraId="13188135" w14:textId="60F24471" w:rsidR="00AC3B10" w:rsidRPr="008D389D" w:rsidRDefault="00AC3B10" w:rsidP="00AC3B10">
      <w:pPr>
        <w:keepNext/>
        <w:tabs>
          <w:tab w:val="clear" w:pos="567"/>
        </w:tabs>
        <w:spacing w:line="240" w:lineRule="auto"/>
        <w:outlineLvl w:val="0"/>
        <w:rPr>
          <w:noProof/>
          <w:lang w:val="sv-SE"/>
        </w:rPr>
      </w:pPr>
      <w:r>
        <w:rPr>
          <w:noProof/>
          <w:lang w:val="sv-SE"/>
        </w:rPr>
        <w:t>Förvaras utom syn- och räckhåll för barn.</w:t>
      </w:r>
      <w:r w:rsidR="009F61BE">
        <w:rPr>
          <w:noProof/>
          <w:lang w:val="sv-SE"/>
        </w:rPr>
        <w:fldChar w:fldCharType="begin"/>
      </w:r>
      <w:r w:rsidR="009F61BE">
        <w:rPr>
          <w:noProof/>
          <w:lang w:val="sv-SE"/>
        </w:rPr>
        <w:instrText xml:space="preserve"> DOCVARIABLE vault_nd_860d00fb-e10b-4f3d-82cf-aeb52ba47a62 \* MERGEFORMAT </w:instrText>
      </w:r>
      <w:r w:rsidR="009F61BE">
        <w:rPr>
          <w:noProof/>
          <w:lang w:val="sv-SE"/>
        </w:rPr>
        <w:fldChar w:fldCharType="separate"/>
      </w:r>
      <w:r w:rsidR="009F61BE">
        <w:rPr>
          <w:noProof/>
          <w:lang w:val="sv-SE"/>
        </w:rPr>
        <w:t xml:space="preserve"> </w:t>
      </w:r>
      <w:r w:rsidR="009F61BE">
        <w:rPr>
          <w:noProof/>
          <w:lang w:val="sv-SE"/>
        </w:rPr>
        <w:fldChar w:fldCharType="end"/>
      </w:r>
    </w:p>
    <w:p w14:paraId="2E217BA9" w14:textId="77777777" w:rsidR="00AC3B10" w:rsidRPr="008D389D" w:rsidRDefault="00AC3B10" w:rsidP="00AC3B10">
      <w:pPr>
        <w:tabs>
          <w:tab w:val="clear" w:pos="567"/>
        </w:tabs>
        <w:spacing w:line="240" w:lineRule="auto"/>
        <w:rPr>
          <w:noProof/>
          <w:lang w:val="sv-SE"/>
        </w:rPr>
      </w:pPr>
    </w:p>
    <w:p w14:paraId="5591DF14" w14:textId="77777777" w:rsidR="00AC3B10" w:rsidRPr="008D389D" w:rsidRDefault="00AC3B10" w:rsidP="00AC3B10">
      <w:pPr>
        <w:tabs>
          <w:tab w:val="clear" w:pos="567"/>
        </w:tabs>
        <w:spacing w:line="240" w:lineRule="auto"/>
        <w:rPr>
          <w:noProof/>
          <w:lang w:val="sv-SE"/>
        </w:rPr>
      </w:pPr>
    </w:p>
    <w:p w14:paraId="5827F68E" w14:textId="63CEE885" w:rsidR="00AC3B10" w:rsidRPr="008D389D" w:rsidRDefault="00AC3B10" w:rsidP="00AC3B1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sv-SE"/>
        </w:rPr>
      </w:pPr>
      <w:r>
        <w:rPr>
          <w:b/>
          <w:bCs/>
          <w:noProof/>
          <w:lang w:val="sv-SE"/>
        </w:rPr>
        <w:t>7.</w:t>
      </w:r>
      <w:r>
        <w:rPr>
          <w:b/>
          <w:bCs/>
          <w:noProof/>
          <w:lang w:val="sv-SE"/>
        </w:rPr>
        <w:tab/>
        <w:t>ÖVRIGA SÄRSKILDA VARNINGAR OM SÅ ÄR NÖDVÄNDIGT</w:t>
      </w:r>
      <w:r w:rsidR="009F61BE">
        <w:rPr>
          <w:b/>
          <w:bCs/>
          <w:noProof/>
          <w:lang w:val="sv-SE"/>
        </w:rPr>
        <w:fldChar w:fldCharType="begin"/>
      </w:r>
      <w:r w:rsidR="009F61BE">
        <w:rPr>
          <w:b/>
          <w:bCs/>
          <w:noProof/>
          <w:lang w:val="sv-SE"/>
        </w:rPr>
        <w:instrText xml:space="preserve"> DOCVARIABLE VAULT_ND_164c3316-9839-46e1-a221-72e222f9eb8d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102A7BD5" w14:textId="77777777" w:rsidR="00AC3B10" w:rsidRPr="008D389D" w:rsidRDefault="00AC3B10" w:rsidP="00AC3B10">
      <w:pPr>
        <w:keepNext/>
        <w:tabs>
          <w:tab w:val="clear" w:pos="567"/>
        </w:tabs>
        <w:spacing w:line="240" w:lineRule="auto"/>
        <w:rPr>
          <w:noProof/>
          <w:lang w:val="sv-SE"/>
        </w:rPr>
      </w:pPr>
    </w:p>
    <w:p w14:paraId="48DD507A" w14:textId="77777777" w:rsidR="00AC3B10" w:rsidRPr="008D389D" w:rsidRDefault="00AC3B10" w:rsidP="00AC3B10">
      <w:pPr>
        <w:tabs>
          <w:tab w:val="clear" w:pos="567"/>
        </w:tabs>
        <w:spacing w:line="240" w:lineRule="auto"/>
        <w:rPr>
          <w:noProof/>
          <w:lang w:val="sv-SE"/>
        </w:rPr>
      </w:pPr>
    </w:p>
    <w:p w14:paraId="6D6537B4" w14:textId="77777777" w:rsidR="00AC3B10" w:rsidRPr="008D389D" w:rsidRDefault="00AC3B10" w:rsidP="00AC3B10">
      <w:pPr>
        <w:tabs>
          <w:tab w:val="clear" w:pos="567"/>
          <w:tab w:val="left" w:pos="749"/>
        </w:tabs>
        <w:spacing w:line="240" w:lineRule="auto"/>
        <w:rPr>
          <w:noProof/>
          <w:lang w:val="sv-SE"/>
        </w:rPr>
      </w:pPr>
    </w:p>
    <w:p w14:paraId="5F16D6FF" w14:textId="14431A93" w:rsidR="00AC3B10" w:rsidRPr="008D389D" w:rsidRDefault="00AC3B10" w:rsidP="00AC3B1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sv-SE"/>
        </w:rPr>
      </w:pPr>
      <w:r>
        <w:rPr>
          <w:b/>
          <w:bCs/>
          <w:noProof/>
          <w:lang w:val="sv-SE"/>
        </w:rPr>
        <w:t>8.</w:t>
      </w:r>
      <w:r>
        <w:rPr>
          <w:b/>
          <w:bCs/>
          <w:noProof/>
          <w:lang w:val="sv-SE"/>
        </w:rPr>
        <w:tab/>
        <w:t>UTGÅNGSDATUM</w:t>
      </w:r>
      <w:r w:rsidR="009F61BE">
        <w:rPr>
          <w:b/>
          <w:bCs/>
          <w:noProof/>
          <w:lang w:val="sv-SE"/>
        </w:rPr>
        <w:fldChar w:fldCharType="begin"/>
      </w:r>
      <w:r w:rsidR="009F61BE">
        <w:rPr>
          <w:b/>
          <w:bCs/>
          <w:noProof/>
          <w:lang w:val="sv-SE"/>
        </w:rPr>
        <w:instrText xml:space="preserve"> DOCVARIABLE VAULT_ND_eac9cc44-d067-4b26-bc76-fbf94fdf41fd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0A42CFFA" w14:textId="77777777" w:rsidR="00AC3B10" w:rsidRPr="008D389D" w:rsidRDefault="00AC3B10" w:rsidP="00AC3B10">
      <w:pPr>
        <w:keepNext/>
        <w:tabs>
          <w:tab w:val="clear" w:pos="567"/>
        </w:tabs>
        <w:spacing w:line="240" w:lineRule="auto"/>
        <w:rPr>
          <w:i/>
          <w:noProof/>
          <w:lang w:val="sv-SE"/>
        </w:rPr>
      </w:pPr>
    </w:p>
    <w:p w14:paraId="40316D68" w14:textId="77777777" w:rsidR="00AC3B10" w:rsidRPr="008D389D" w:rsidRDefault="00AC3B10" w:rsidP="00AC3B10">
      <w:pPr>
        <w:keepNext/>
        <w:tabs>
          <w:tab w:val="clear" w:pos="567"/>
        </w:tabs>
        <w:spacing w:line="240" w:lineRule="auto"/>
        <w:rPr>
          <w:noProof/>
          <w:lang w:val="sv-SE"/>
        </w:rPr>
      </w:pPr>
      <w:r>
        <w:rPr>
          <w:noProof/>
          <w:lang w:val="sv-SE"/>
        </w:rPr>
        <w:t>EXP</w:t>
      </w:r>
    </w:p>
    <w:p w14:paraId="433F027A" w14:textId="77777777" w:rsidR="00AC3B10" w:rsidRPr="008D389D" w:rsidRDefault="00AC3B10" w:rsidP="00AC3B10">
      <w:pPr>
        <w:tabs>
          <w:tab w:val="clear" w:pos="567"/>
        </w:tabs>
        <w:spacing w:line="240" w:lineRule="auto"/>
        <w:rPr>
          <w:noProof/>
          <w:lang w:val="sv-SE"/>
        </w:rPr>
      </w:pPr>
    </w:p>
    <w:p w14:paraId="634ED809" w14:textId="77777777" w:rsidR="00AC3B10" w:rsidRPr="008D389D" w:rsidRDefault="00AC3B10" w:rsidP="00AC3B10">
      <w:pPr>
        <w:tabs>
          <w:tab w:val="clear" w:pos="567"/>
        </w:tabs>
        <w:spacing w:line="240" w:lineRule="auto"/>
        <w:rPr>
          <w:noProof/>
          <w:lang w:val="sv-SE"/>
        </w:rPr>
      </w:pPr>
    </w:p>
    <w:p w14:paraId="62C2C9AD" w14:textId="10CD28A0" w:rsidR="00AC3B10" w:rsidRPr="008D389D" w:rsidRDefault="00AC3B10" w:rsidP="00AC3B1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sv-SE"/>
        </w:rPr>
      </w:pPr>
      <w:r>
        <w:rPr>
          <w:b/>
          <w:bCs/>
          <w:noProof/>
          <w:lang w:val="sv-SE"/>
        </w:rPr>
        <w:lastRenderedPageBreak/>
        <w:t>9.</w:t>
      </w:r>
      <w:r>
        <w:rPr>
          <w:b/>
          <w:bCs/>
          <w:noProof/>
          <w:lang w:val="sv-SE"/>
        </w:rPr>
        <w:tab/>
        <w:t>SÄRSKILDA FÖRVARINGSANVISNINGAR</w:t>
      </w:r>
      <w:r w:rsidR="009F61BE">
        <w:rPr>
          <w:b/>
          <w:bCs/>
          <w:noProof/>
          <w:lang w:val="sv-SE"/>
        </w:rPr>
        <w:fldChar w:fldCharType="begin"/>
      </w:r>
      <w:r w:rsidR="009F61BE">
        <w:rPr>
          <w:b/>
          <w:bCs/>
          <w:noProof/>
          <w:lang w:val="sv-SE"/>
        </w:rPr>
        <w:instrText xml:space="preserve"> DOCVARIABLE VAULT_ND_95185e05-2446-4a4d-9160-3d5b1334b3a7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65BFEE14" w14:textId="77777777" w:rsidR="00AC3B10" w:rsidRPr="008D389D" w:rsidRDefault="00AC3B10" w:rsidP="00AC3B10">
      <w:pPr>
        <w:keepNext/>
        <w:tabs>
          <w:tab w:val="clear" w:pos="567"/>
        </w:tabs>
        <w:spacing w:line="240" w:lineRule="auto"/>
        <w:rPr>
          <w:i/>
          <w:noProof/>
          <w:lang w:val="sv-SE"/>
        </w:rPr>
      </w:pPr>
    </w:p>
    <w:p w14:paraId="0F1D5541" w14:textId="77777777" w:rsidR="00AC3B10" w:rsidRPr="008D389D" w:rsidRDefault="00AC3B10" w:rsidP="00AC3B10">
      <w:pPr>
        <w:keepNext/>
        <w:spacing w:line="240" w:lineRule="auto"/>
        <w:rPr>
          <w:lang w:val="sv-SE"/>
        </w:rPr>
      </w:pPr>
      <w:r>
        <w:rPr>
          <w:lang w:val="sv-SE"/>
        </w:rPr>
        <w:t xml:space="preserve">Förvaras i kylskåp. </w:t>
      </w:r>
    </w:p>
    <w:p w14:paraId="735C45DF" w14:textId="77777777" w:rsidR="00AC3B10" w:rsidRPr="008D389D" w:rsidRDefault="00AC3B10" w:rsidP="00AC3B10">
      <w:pPr>
        <w:keepNext/>
        <w:spacing w:line="240" w:lineRule="auto"/>
        <w:rPr>
          <w:noProof/>
          <w:lang w:val="sv-SE"/>
        </w:rPr>
      </w:pPr>
      <w:r>
        <w:rPr>
          <w:noProof/>
          <w:lang w:val="sv-SE"/>
        </w:rPr>
        <w:t>Får ej frysas.</w:t>
      </w:r>
    </w:p>
    <w:p w14:paraId="35F1831C" w14:textId="77777777" w:rsidR="00AC3B10" w:rsidRPr="006D6F49" w:rsidRDefault="00AC3B10" w:rsidP="00AC3B10">
      <w:pPr>
        <w:spacing w:line="240" w:lineRule="auto"/>
        <w:rPr>
          <w:noProof/>
          <w:lang w:val="sv-SE"/>
        </w:rPr>
      </w:pPr>
      <w:r>
        <w:rPr>
          <w:noProof/>
          <w:lang w:val="sv-SE"/>
        </w:rPr>
        <w:t>Förvara injektionsflaskan i ytterkartongen. Ljuskänsligt.</w:t>
      </w:r>
    </w:p>
    <w:p w14:paraId="0D3F8FD5" w14:textId="77777777" w:rsidR="00AC3B10" w:rsidRPr="006D6F49" w:rsidRDefault="00AC3B10" w:rsidP="00AC3B10">
      <w:pPr>
        <w:pStyle w:val="Default"/>
        <w:rPr>
          <w:sz w:val="22"/>
          <w:lang w:val="sv-SE"/>
        </w:rPr>
      </w:pPr>
    </w:p>
    <w:p w14:paraId="5A7D9CDE" w14:textId="77777777" w:rsidR="00AC3B10" w:rsidRPr="006D6F49" w:rsidRDefault="00AC3B10" w:rsidP="00AC3B10">
      <w:pPr>
        <w:tabs>
          <w:tab w:val="clear" w:pos="567"/>
        </w:tabs>
        <w:spacing w:line="240" w:lineRule="auto"/>
        <w:ind w:left="567" w:hanging="567"/>
        <w:rPr>
          <w:noProof/>
          <w:lang w:val="sv-SE"/>
        </w:rPr>
      </w:pPr>
    </w:p>
    <w:p w14:paraId="1FF7DD39" w14:textId="0EFC60C4" w:rsidR="00AC3B10" w:rsidRPr="008D389D" w:rsidRDefault="00AC3B10" w:rsidP="005F5A89">
      <w:pPr>
        <w:pBdr>
          <w:top w:val="single" w:sz="4" w:space="1" w:color="auto"/>
          <w:left w:val="single" w:sz="4" w:space="4" w:color="auto"/>
          <w:bottom w:val="single" w:sz="4" w:space="1" w:color="auto"/>
          <w:right w:val="single" w:sz="4" w:space="4" w:color="auto"/>
        </w:pBdr>
        <w:spacing w:line="240" w:lineRule="auto"/>
        <w:ind w:left="567" w:hanging="567"/>
        <w:outlineLvl w:val="0"/>
        <w:rPr>
          <w:b/>
          <w:noProof/>
          <w:lang w:val="sv-SE"/>
        </w:rPr>
      </w:pPr>
      <w:r>
        <w:rPr>
          <w:b/>
          <w:bCs/>
          <w:noProof/>
          <w:lang w:val="sv-SE"/>
        </w:rPr>
        <w:t>10.</w:t>
      </w:r>
      <w:r>
        <w:rPr>
          <w:b/>
          <w:bCs/>
          <w:noProof/>
          <w:lang w:val="sv-SE"/>
        </w:rPr>
        <w:tab/>
        <w:t>SÄRSKILDA FÖRSIKTIGHETSÅTGÄRDER FÖR DESTRUKTION AV EJ ANVÄNT LÄKEMEDEL OCH AVFALL I FÖREKOMMANDE FALL</w:t>
      </w:r>
      <w:r w:rsidR="009F61BE">
        <w:rPr>
          <w:b/>
          <w:bCs/>
          <w:noProof/>
          <w:lang w:val="sv-SE"/>
        </w:rPr>
        <w:fldChar w:fldCharType="begin"/>
      </w:r>
      <w:r w:rsidR="009F61BE">
        <w:rPr>
          <w:b/>
          <w:bCs/>
          <w:noProof/>
          <w:lang w:val="sv-SE"/>
        </w:rPr>
        <w:instrText xml:space="preserve"> DOCVARIABLE VAULT_ND_b2d8761b-bf03-402d-b3eb-c1b3ce4f43d1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02EE8EC1" w14:textId="77777777" w:rsidR="00AC3B10" w:rsidRPr="008D389D" w:rsidRDefault="00AC3B10" w:rsidP="00AC3B10">
      <w:pPr>
        <w:tabs>
          <w:tab w:val="clear" w:pos="567"/>
        </w:tabs>
        <w:spacing w:line="240" w:lineRule="auto"/>
        <w:rPr>
          <w:i/>
          <w:noProof/>
          <w:lang w:val="sv-SE"/>
        </w:rPr>
      </w:pPr>
    </w:p>
    <w:p w14:paraId="14E73AB0" w14:textId="77777777" w:rsidR="00AC3B10" w:rsidRPr="008D389D" w:rsidRDefault="00AC3B10" w:rsidP="00AC3B10">
      <w:pPr>
        <w:tabs>
          <w:tab w:val="clear" w:pos="567"/>
        </w:tabs>
        <w:spacing w:line="240" w:lineRule="auto"/>
        <w:rPr>
          <w:noProof/>
          <w:lang w:val="sv-SE"/>
        </w:rPr>
      </w:pPr>
    </w:p>
    <w:p w14:paraId="05C32ABD" w14:textId="77777777" w:rsidR="00AC3B10" w:rsidRPr="008D389D" w:rsidRDefault="00AC3B10" w:rsidP="00AC3B10">
      <w:pPr>
        <w:tabs>
          <w:tab w:val="clear" w:pos="567"/>
        </w:tabs>
        <w:spacing w:line="240" w:lineRule="auto"/>
        <w:rPr>
          <w:noProof/>
          <w:szCs w:val="22"/>
          <w:lang w:val="sv-SE"/>
        </w:rPr>
      </w:pPr>
    </w:p>
    <w:p w14:paraId="2B4B5301" w14:textId="258D5F07" w:rsidR="00AC3B10" w:rsidRPr="008D389D" w:rsidRDefault="00AC3B10" w:rsidP="00AC3B10">
      <w:pPr>
        <w:keepNext/>
        <w:pBdr>
          <w:top w:val="single" w:sz="4" w:space="1" w:color="auto"/>
          <w:left w:val="single" w:sz="4" w:space="4" w:color="auto"/>
          <w:bottom w:val="single" w:sz="4" w:space="1" w:color="auto"/>
          <w:right w:val="single" w:sz="4" w:space="4" w:color="auto"/>
        </w:pBdr>
        <w:spacing w:line="240" w:lineRule="auto"/>
        <w:outlineLvl w:val="0"/>
        <w:rPr>
          <w:b/>
          <w:noProof/>
          <w:lang w:val="sv-SE"/>
        </w:rPr>
      </w:pPr>
      <w:r>
        <w:rPr>
          <w:b/>
          <w:bCs/>
          <w:noProof/>
          <w:lang w:val="sv-SE"/>
        </w:rPr>
        <w:t>11.</w:t>
      </w:r>
      <w:r>
        <w:rPr>
          <w:b/>
          <w:bCs/>
          <w:noProof/>
          <w:lang w:val="sv-SE"/>
        </w:rPr>
        <w:tab/>
        <w:t>INNEHAVARE AV GODKÄNNANDE FÖR FÖRSÄLJNING (NAMN OCH ADRESS)</w:t>
      </w:r>
      <w:r w:rsidR="009F61BE">
        <w:rPr>
          <w:b/>
          <w:bCs/>
          <w:noProof/>
          <w:lang w:val="sv-SE"/>
        </w:rPr>
        <w:fldChar w:fldCharType="begin"/>
      </w:r>
      <w:r w:rsidR="009F61BE">
        <w:rPr>
          <w:b/>
          <w:bCs/>
          <w:noProof/>
          <w:lang w:val="sv-SE"/>
        </w:rPr>
        <w:instrText xml:space="preserve"> DOCVARIABLE VAULT_ND_ea0ac5a6-1ead-4187-9e71-6000e147a6b0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03BC05A3" w14:textId="77777777" w:rsidR="00AC3B10" w:rsidRPr="008D389D" w:rsidRDefault="00AC3B10" w:rsidP="00AC3B10">
      <w:pPr>
        <w:keepNext/>
        <w:tabs>
          <w:tab w:val="clear" w:pos="567"/>
        </w:tabs>
        <w:spacing w:line="240" w:lineRule="auto"/>
        <w:rPr>
          <w:i/>
          <w:noProof/>
          <w:lang w:val="sv-SE"/>
        </w:rPr>
      </w:pPr>
    </w:p>
    <w:p w14:paraId="5F310180" w14:textId="77777777" w:rsidR="00AC3B10" w:rsidRPr="008D389D" w:rsidRDefault="00AC3B10" w:rsidP="00AC3B10">
      <w:pPr>
        <w:pStyle w:val="Default"/>
        <w:keepNext/>
        <w:jc w:val="both"/>
        <w:rPr>
          <w:color w:val="auto"/>
          <w:sz w:val="22"/>
          <w:lang w:val="sv-SE"/>
        </w:rPr>
      </w:pPr>
      <w:r>
        <w:rPr>
          <w:color w:val="auto"/>
          <w:sz w:val="22"/>
          <w:lang w:val="sv-SE"/>
        </w:rPr>
        <w:t xml:space="preserve">Eli Lilly Nederland B.V., </w:t>
      </w:r>
    </w:p>
    <w:p w14:paraId="761369AF" w14:textId="77777777" w:rsidR="00AC3B10" w:rsidRPr="008D389D" w:rsidRDefault="00AC3B10" w:rsidP="00AC3B10">
      <w:pPr>
        <w:keepNext/>
        <w:tabs>
          <w:tab w:val="clear" w:pos="567"/>
        </w:tabs>
        <w:spacing w:line="240" w:lineRule="auto"/>
        <w:rPr>
          <w:szCs w:val="22"/>
          <w:lang w:val="sv-SE"/>
        </w:rPr>
      </w:pPr>
      <w:r>
        <w:rPr>
          <w:szCs w:val="22"/>
          <w:lang w:val="sv-SE"/>
        </w:rPr>
        <w:t>Papendorpseweg 83, 3528 BJ Utrecht,</w:t>
      </w:r>
    </w:p>
    <w:p w14:paraId="61CA44C6" w14:textId="77777777" w:rsidR="00AC3B10" w:rsidRPr="006D6F49" w:rsidRDefault="00AC3B10" w:rsidP="00AC3B10">
      <w:pPr>
        <w:tabs>
          <w:tab w:val="clear" w:pos="567"/>
        </w:tabs>
        <w:spacing w:line="240" w:lineRule="auto"/>
        <w:rPr>
          <w:noProof/>
          <w:lang w:val="sv-SE"/>
        </w:rPr>
      </w:pPr>
      <w:r>
        <w:rPr>
          <w:szCs w:val="22"/>
          <w:lang w:val="sv-SE"/>
        </w:rPr>
        <w:t>Nederländerna</w:t>
      </w:r>
    </w:p>
    <w:p w14:paraId="27BD56D8" w14:textId="77777777" w:rsidR="00AC3B10" w:rsidRPr="006D6F49" w:rsidRDefault="00AC3B10" w:rsidP="00AC3B10">
      <w:pPr>
        <w:tabs>
          <w:tab w:val="clear" w:pos="567"/>
        </w:tabs>
        <w:spacing w:line="240" w:lineRule="auto"/>
        <w:rPr>
          <w:noProof/>
          <w:lang w:val="sv-SE"/>
        </w:rPr>
      </w:pPr>
    </w:p>
    <w:p w14:paraId="25B95A10" w14:textId="77777777" w:rsidR="00AC3B10" w:rsidRPr="006D6F49" w:rsidRDefault="00AC3B10" w:rsidP="00AC3B10">
      <w:pPr>
        <w:tabs>
          <w:tab w:val="clear" w:pos="567"/>
        </w:tabs>
        <w:spacing w:line="240" w:lineRule="auto"/>
        <w:rPr>
          <w:noProof/>
          <w:lang w:val="sv-SE"/>
        </w:rPr>
      </w:pPr>
    </w:p>
    <w:p w14:paraId="52C0D720" w14:textId="1CDCBA7E" w:rsidR="00AC3B10" w:rsidRPr="008D389D" w:rsidRDefault="00AC3B10" w:rsidP="00AC3B10">
      <w:pPr>
        <w:keepNext/>
        <w:pBdr>
          <w:top w:val="single" w:sz="4" w:space="1" w:color="auto"/>
          <w:left w:val="single" w:sz="4" w:space="4" w:color="auto"/>
          <w:bottom w:val="single" w:sz="4" w:space="1" w:color="auto"/>
          <w:right w:val="single" w:sz="4" w:space="4" w:color="auto"/>
        </w:pBdr>
        <w:spacing w:line="240" w:lineRule="auto"/>
        <w:outlineLvl w:val="0"/>
        <w:rPr>
          <w:noProof/>
          <w:lang w:val="sv-SE"/>
        </w:rPr>
      </w:pPr>
      <w:r>
        <w:rPr>
          <w:b/>
          <w:bCs/>
          <w:noProof/>
          <w:lang w:val="sv-SE"/>
        </w:rPr>
        <w:t>12.</w:t>
      </w:r>
      <w:r>
        <w:rPr>
          <w:b/>
          <w:bCs/>
          <w:noProof/>
          <w:lang w:val="sv-SE"/>
        </w:rPr>
        <w:tab/>
        <w:t>NUMMER PÅ GODKÄNNANDE FÖR FÖRSÄLJNING</w:t>
      </w:r>
      <w:r w:rsidR="009F61BE">
        <w:rPr>
          <w:b/>
          <w:bCs/>
          <w:noProof/>
          <w:lang w:val="sv-SE"/>
        </w:rPr>
        <w:fldChar w:fldCharType="begin"/>
      </w:r>
      <w:r w:rsidR="009F61BE">
        <w:rPr>
          <w:b/>
          <w:bCs/>
          <w:noProof/>
          <w:lang w:val="sv-SE"/>
        </w:rPr>
        <w:instrText xml:space="preserve"> DOCVARIABLE VAULT_ND_b6f7d7e9-b032-41a3-ac87-ab2971235418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4B09D31F" w14:textId="77777777" w:rsidR="00AC3B10" w:rsidRPr="008D389D" w:rsidRDefault="00AC3B10" w:rsidP="00AC3B10">
      <w:pPr>
        <w:keepNext/>
        <w:tabs>
          <w:tab w:val="clear" w:pos="567"/>
        </w:tabs>
        <w:spacing w:line="240" w:lineRule="auto"/>
        <w:rPr>
          <w:noProof/>
          <w:lang w:val="sv-SE"/>
        </w:rPr>
      </w:pPr>
    </w:p>
    <w:p w14:paraId="52F526B3" w14:textId="77777777" w:rsidR="00AC3B10" w:rsidRPr="006D6F49" w:rsidRDefault="00AC3B10" w:rsidP="00AC3B10">
      <w:pPr>
        <w:tabs>
          <w:tab w:val="clear" w:pos="567"/>
        </w:tabs>
        <w:spacing w:line="240" w:lineRule="auto"/>
        <w:rPr>
          <w:noProof/>
          <w:lang w:val="sv-SE"/>
        </w:rPr>
      </w:pPr>
      <w:r w:rsidRPr="006D6F49">
        <w:rPr>
          <w:rFonts w:cs="Verdana"/>
          <w:color w:val="000000"/>
          <w:lang w:val="sv-SE"/>
        </w:rPr>
        <w:t>EU/1/23/1736/0</w:t>
      </w:r>
      <w:r>
        <w:rPr>
          <w:rFonts w:cs="Verdana"/>
          <w:color w:val="000000"/>
          <w:lang w:val="sv-SE"/>
        </w:rPr>
        <w:t>11</w:t>
      </w:r>
    </w:p>
    <w:p w14:paraId="21DA8416" w14:textId="77777777" w:rsidR="00AC3B10" w:rsidRPr="006D6F49" w:rsidRDefault="00AC3B10" w:rsidP="00AC3B10">
      <w:pPr>
        <w:tabs>
          <w:tab w:val="clear" w:pos="567"/>
        </w:tabs>
        <w:spacing w:line="240" w:lineRule="auto"/>
        <w:rPr>
          <w:noProof/>
          <w:lang w:val="sv-SE"/>
        </w:rPr>
      </w:pPr>
    </w:p>
    <w:p w14:paraId="5709F86A" w14:textId="0AAA50A0" w:rsidR="00AC3B10" w:rsidRPr="006D6F49" w:rsidRDefault="00AC3B10" w:rsidP="00AC3B10">
      <w:pPr>
        <w:pBdr>
          <w:top w:val="single" w:sz="4" w:space="1" w:color="auto"/>
          <w:left w:val="single" w:sz="4" w:space="4" w:color="auto"/>
          <w:bottom w:val="single" w:sz="4" w:space="1" w:color="auto"/>
          <w:right w:val="single" w:sz="4" w:space="4" w:color="auto"/>
        </w:pBdr>
        <w:spacing w:line="240" w:lineRule="auto"/>
        <w:outlineLvl w:val="0"/>
        <w:rPr>
          <w:noProof/>
          <w:lang w:val="sv-SE"/>
        </w:rPr>
      </w:pPr>
      <w:r>
        <w:rPr>
          <w:b/>
          <w:bCs/>
          <w:noProof/>
          <w:lang w:val="sv-SE"/>
        </w:rPr>
        <w:t>13.</w:t>
      </w:r>
      <w:r>
        <w:rPr>
          <w:b/>
          <w:bCs/>
          <w:noProof/>
          <w:lang w:val="sv-SE"/>
        </w:rPr>
        <w:tab/>
        <w:t>TILLVERKNINGSSATSNUMMER</w:t>
      </w:r>
      <w:r w:rsidR="009F61BE">
        <w:rPr>
          <w:b/>
          <w:bCs/>
          <w:noProof/>
          <w:lang w:val="sv-SE"/>
        </w:rPr>
        <w:fldChar w:fldCharType="begin"/>
      </w:r>
      <w:r w:rsidR="009F61BE">
        <w:rPr>
          <w:b/>
          <w:bCs/>
          <w:noProof/>
          <w:lang w:val="sv-SE"/>
        </w:rPr>
        <w:instrText xml:space="preserve"> DOCVARIABLE VAULT_ND_2fa51bf3-d238-4e45-8f57-c8c0eab61c13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348BCBBB" w14:textId="77777777" w:rsidR="00AC3B10" w:rsidRPr="006D6F49" w:rsidRDefault="00AC3B10" w:rsidP="00AC3B10">
      <w:pPr>
        <w:tabs>
          <w:tab w:val="clear" w:pos="567"/>
        </w:tabs>
        <w:spacing w:line="240" w:lineRule="auto"/>
        <w:rPr>
          <w:noProof/>
          <w:lang w:val="sv-SE"/>
        </w:rPr>
      </w:pPr>
    </w:p>
    <w:p w14:paraId="72139AE0" w14:textId="77777777" w:rsidR="00AC3B10" w:rsidRPr="006D6F49" w:rsidRDefault="00AC3B10" w:rsidP="00AC3B10">
      <w:pPr>
        <w:tabs>
          <w:tab w:val="clear" w:pos="567"/>
        </w:tabs>
        <w:spacing w:line="240" w:lineRule="auto"/>
        <w:rPr>
          <w:noProof/>
          <w:lang w:val="sv-SE"/>
        </w:rPr>
      </w:pPr>
      <w:r>
        <w:rPr>
          <w:noProof/>
          <w:lang w:val="sv-SE"/>
        </w:rPr>
        <w:t>Lot</w:t>
      </w:r>
    </w:p>
    <w:p w14:paraId="75296A53" w14:textId="77777777" w:rsidR="00AC3B10" w:rsidRPr="006D6F49" w:rsidRDefault="00AC3B10" w:rsidP="00AC3B10">
      <w:pPr>
        <w:tabs>
          <w:tab w:val="clear" w:pos="567"/>
        </w:tabs>
        <w:spacing w:line="240" w:lineRule="auto"/>
        <w:rPr>
          <w:noProof/>
          <w:lang w:val="sv-SE"/>
        </w:rPr>
      </w:pPr>
    </w:p>
    <w:p w14:paraId="50E0E22B" w14:textId="77777777" w:rsidR="00AC3B10" w:rsidRPr="006D6F49" w:rsidRDefault="00AC3B10" w:rsidP="00AC3B10">
      <w:pPr>
        <w:tabs>
          <w:tab w:val="clear" w:pos="567"/>
        </w:tabs>
        <w:spacing w:line="240" w:lineRule="auto"/>
        <w:rPr>
          <w:noProof/>
          <w:lang w:val="sv-SE"/>
        </w:rPr>
      </w:pPr>
    </w:p>
    <w:p w14:paraId="5E517ABD" w14:textId="1BD605EA" w:rsidR="00AC3B10" w:rsidRPr="008D389D" w:rsidRDefault="00AC3B10" w:rsidP="00AC3B10">
      <w:pPr>
        <w:pBdr>
          <w:top w:val="single" w:sz="4" w:space="1" w:color="auto"/>
          <w:left w:val="single" w:sz="4" w:space="4" w:color="auto"/>
          <w:bottom w:val="single" w:sz="4" w:space="1" w:color="auto"/>
          <w:right w:val="single" w:sz="4" w:space="4" w:color="auto"/>
        </w:pBdr>
        <w:spacing w:line="240" w:lineRule="auto"/>
        <w:outlineLvl w:val="0"/>
        <w:rPr>
          <w:noProof/>
          <w:lang w:val="sv-SE"/>
        </w:rPr>
      </w:pPr>
      <w:r>
        <w:rPr>
          <w:b/>
          <w:bCs/>
          <w:noProof/>
          <w:lang w:val="sv-SE"/>
        </w:rPr>
        <w:t>14.</w:t>
      </w:r>
      <w:r>
        <w:rPr>
          <w:b/>
          <w:bCs/>
          <w:noProof/>
          <w:lang w:val="sv-SE"/>
        </w:rPr>
        <w:tab/>
        <w:t>ALLMÄN KLASSIFICERING FÖR FÖRSKRIVNING</w:t>
      </w:r>
      <w:r w:rsidR="009F61BE">
        <w:rPr>
          <w:b/>
          <w:bCs/>
          <w:noProof/>
          <w:lang w:val="sv-SE"/>
        </w:rPr>
        <w:fldChar w:fldCharType="begin"/>
      </w:r>
      <w:r w:rsidR="009F61BE">
        <w:rPr>
          <w:b/>
          <w:bCs/>
          <w:noProof/>
          <w:lang w:val="sv-SE"/>
        </w:rPr>
        <w:instrText xml:space="preserve"> DOCVARIABLE VAULT_ND_4e30b2c9-7ff4-4e59-9f45-9e4700ff8bd7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6DE8CCF" w14:textId="77777777" w:rsidR="00AC3B10" w:rsidRPr="008D389D" w:rsidRDefault="00AC3B10" w:rsidP="00AC3B10">
      <w:pPr>
        <w:suppressLineNumbers/>
        <w:spacing w:line="240" w:lineRule="auto"/>
        <w:rPr>
          <w:noProof/>
          <w:szCs w:val="22"/>
          <w:lang w:val="sv-SE"/>
        </w:rPr>
      </w:pPr>
    </w:p>
    <w:p w14:paraId="52CCCD78" w14:textId="77777777" w:rsidR="00AC3B10" w:rsidRPr="008D389D" w:rsidRDefault="00AC3B10" w:rsidP="00AC3B10">
      <w:pPr>
        <w:tabs>
          <w:tab w:val="clear" w:pos="567"/>
        </w:tabs>
        <w:spacing w:line="240" w:lineRule="auto"/>
        <w:rPr>
          <w:noProof/>
          <w:lang w:val="sv-SE"/>
        </w:rPr>
      </w:pPr>
    </w:p>
    <w:p w14:paraId="15F36091" w14:textId="77777777" w:rsidR="00AC3B10" w:rsidRPr="008D389D" w:rsidRDefault="00AC3B10" w:rsidP="00AC3B10">
      <w:pPr>
        <w:tabs>
          <w:tab w:val="clear" w:pos="567"/>
        </w:tabs>
        <w:spacing w:line="240" w:lineRule="auto"/>
        <w:rPr>
          <w:noProof/>
          <w:lang w:val="sv-SE"/>
        </w:rPr>
      </w:pPr>
    </w:p>
    <w:p w14:paraId="34CC6AB3" w14:textId="67B108AF" w:rsidR="00AC3B10" w:rsidRPr="008D389D" w:rsidRDefault="00AC3B10" w:rsidP="00AC3B10">
      <w:pPr>
        <w:pBdr>
          <w:top w:val="single" w:sz="4" w:space="2" w:color="auto"/>
          <w:left w:val="single" w:sz="4" w:space="4" w:color="auto"/>
          <w:bottom w:val="single" w:sz="4" w:space="1" w:color="auto"/>
          <w:right w:val="single" w:sz="4" w:space="4" w:color="auto"/>
        </w:pBdr>
        <w:spacing w:line="240" w:lineRule="auto"/>
        <w:outlineLvl w:val="0"/>
        <w:rPr>
          <w:noProof/>
          <w:lang w:val="sv-SE"/>
        </w:rPr>
      </w:pPr>
      <w:r>
        <w:rPr>
          <w:b/>
          <w:bCs/>
          <w:noProof/>
          <w:lang w:val="sv-SE"/>
        </w:rPr>
        <w:t>15.</w:t>
      </w:r>
      <w:r>
        <w:rPr>
          <w:b/>
          <w:bCs/>
          <w:noProof/>
          <w:lang w:val="sv-SE"/>
        </w:rPr>
        <w:tab/>
        <w:t>BRUKSANVISNING</w:t>
      </w:r>
      <w:r w:rsidR="009F61BE">
        <w:rPr>
          <w:b/>
          <w:bCs/>
          <w:noProof/>
          <w:lang w:val="sv-SE"/>
        </w:rPr>
        <w:fldChar w:fldCharType="begin"/>
      </w:r>
      <w:r w:rsidR="009F61BE">
        <w:rPr>
          <w:b/>
          <w:bCs/>
          <w:noProof/>
          <w:lang w:val="sv-SE"/>
        </w:rPr>
        <w:instrText xml:space="preserve"> DOCVARIABLE VAULT_ND_8310c719-4b4e-412d-99b4-1d390104470b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21262E92" w14:textId="77777777" w:rsidR="00AC3B10" w:rsidRPr="008D389D" w:rsidRDefault="00AC3B10" w:rsidP="00AC3B10">
      <w:pPr>
        <w:tabs>
          <w:tab w:val="clear" w:pos="567"/>
        </w:tabs>
        <w:spacing w:line="240" w:lineRule="auto"/>
        <w:rPr>
          <w:i/>
          <w:noProof/>
          <w:lang w:val="sv-SE"/>
        </w:rPr>
      </w:pPr>
    </w:p>
    <w:p w14:paraId="50D54CD6" w14:textId="77777777" w:rsidR="00AC3B10" w:rsidRPr="008D389D" w:rsidRDefault="00AC3B10" w:rsidP="00AC3B10">
      <w:pPr>
        <w:tabs>
          <w:tab w:val="clear" w:pos="567"/>
        </w:tabs>
        <w:spacing w:line="240" w:lineRule="auto"/>
        <w:rPr>
          <w:noProof/>
          <w:lang w:val="sv-SE"/>
        </w:rPr>
      </w:pPr>
    </w:p>
    <w:p w14:paraId="21F1979E" w14:textId="77777777" w:rsidR="00AC3B10" w:rsidRPr="008D389D" w:rsidRDefault="00AC3B10" w:rsidP="00AC3B10">
      <w:pPr>
        <w:tabs>
          <w:tab w:val="clear" w:pos="567"/>
        </w:tabs>
        <w:spacing w:line="240" w:lineRule="auto"/>
        <w:rPr>
          <w:i/>
          <w:noProof/>
          <w:szCs w:val="22"/>
          <w:lang w:val="sv-SE"/>
        </w:rPr>
      </w:pPr>
    </w:p>
    <w:p w14:paraId="4C525520" w14:textId="77777777" w:rsidR="00AC3B10" w:rsidRPr="008D389D" w:rsidRDefault="00AC3B10" w:rsidP="00AC3B10">
      <w:pPr>
        <w:pBdr>
          <w:top w:val="single" w:sz="4" w:space="1" w:color="auto"/>
          <w:left w:val="single" w:sz="4" w:space="4" w:color="auto"/>
          <w:bottom w:val="single" w:sz="4" w:space="0" w:color="auto"/>
          <w:right w:val="single" w:sz="4" w:space="4" w:color="auto"/>
        </w:pBdr>
        <w:spacing w:line="240" w:lineRule="auto"/>
        <w:rPr>
          <w:i/>
          <w:lang w:val="sv-SE"/>
        </w:rPr>
      </w:pPr>
      <w:r>
        <w:rPr>
          <w:b/>
          <w:bCs/>
          <w:lang w:val="sv-SE"/>
        </w:rPr>
        <w:t>16.</w:t>
      </w:r>
      <w:r>
        <w:rPr>
          <w:b/>
          <w:bCs/>
          <w:lang w:val="sv-SE"/>
        </w:rPr>
        <w:tab/>
        <w:t>INFORMATION I PUNKTSKRIFT</w:t>
      </w:r>
    </w:p>
    <w:p w14:paraId="0D988678" w14:textId="77777777" w:rsidR="00AC3B10" w:rsidRPr="008D389D" w:rsidRDefault="00AC3B10" w:rsidP="00AC3B10">
      <w:pPr>
        <w:tabs>
          <w:tab w:val="clear" w:pos="567"/>
        </w:tabs>
        <w:spacing w:line="240" w:lineRule="auto"/>
        <w:rPr>
          <w:lang w:val="sv-SE"/>
        </w:rPr>
      </w:pPr>
    </w:p>
    <w:p w14:paraId="2F6B54E7" w14:textId="77777777" w:rsidR="00AC3B10" w:rsidRPr="008D389D" w:rsidRDefault="00AC3B10" w:rsidP="00AC3B10">
      <w:pPr>
        <w:pStyle w:val="CommentText"/>
        <w:spacing w:line="240" w:lineRule="auto"/>
        <w:rPr>
          <w:sz w:val="22"/>
          <w:szCs w:val="22"/>
          <w:lang w:val="sv-SE"/>
        </w:rPr>
      </w:pPr>
    </w:p>
    <w:p w14:paraId="43A4FB4F" w14:textId="77777777" w:rsidR="00AC3B10" w:rsidRPr="008D389D" w:rsidRDefault="00AC3B10" w:rsidP="00AC3B10">
      <w:pPr>
        <w:spacing w:line="240" w:lineRule="auto"/>
        <w:rPr>
          <w:szCs w:val="22"/>
          <w:shd w:val="clear" w:color="auto" w:fill="CCCCCC"/>
          <w:lang w:val="sv-SE"/>
        </w:rPr>
      </w:pPr>
    </w:p>
    <w:p w14:paraId="2B49D3ED" w14:textId="77777777" w:rsidR="00AC3B10" w:rsidRPr="008D389D" w:rsidRDefault="00AC3B10" w:rsidP="00AC3B10">
      <w:pPr>
        <w:pBdr>
          <w:top w:val="single" w:sz="4" w:space="1" w:color="auto"/>
          <w:left w:val="single" w:sz="4" w:space="4" w:color="auto"/>
          <w:bottom w:val="single" w:sz="4" w:space="0" w:color="auto"/>
          <w:right w:val="single" w:sz="4" w:space="4" w:color="auto"/>
        </w:pBdr>
        <w:tabs>
          <w:tab w:val="left" w:pos="720"/>
        </w:tabs>
        <w:spacing w:line="240" w:lineRule="auto"/>
        <w:rPr>
          <w:i/>
          <w:lang w:val="sv-SE"/>
        </w:rPr>
      </w:pPr>
      <w:r>
        <w:rPr>
          <w:b/>
          <w:bCs/>
          <w:lang w:val="sv-SE"/>
        </w:rPr>
        <w:t>17.</w:t>
      </w:r>
      <w:r>
        <w:rPr>
          <w:b/>
          <w:bCs/>
          <w:lang w:val="sv-SE"/>
        </w:rPr>
        <w:tab/>
        <w:t>UNIK IDENTITETSBETECKNING – TVÅDIMENSIONELL STRECKKOD</w:t>
      </w:r>
    </w:p>
    <w:p w14:paraId="4A53F6DA" w14:textId="77777777" w:rsidR="00AC3B10" w:rsidRPr="008D389D" w:rsidRDefault="00AC3B10" w:rsidP="00AC3B10">
      <w:pPr>
        <w:tabs>
          <w:tab w:val="left" w:pos="720"/>
        </w:tabs>
        <w:spacing w:line="240" w:lineRule="auto"/>
        <w:rPr>
          <w:lang w:val="sv-SE"/>
        </w:rPr>
      </w:pPr>
    </w:p>
    <w:p w14:paraId="1231D52D" w14:textId="77777777" w:rsidR="00AC3B10" w:rsidRPr="008D389D" w:rsidRDefault="00AC3B10" w:rsidP="00AC3B10">
      <w:pPr>
        <w:spacing w:line="240" w:lineRule="auto"/>
        <w:rPr>
          <w:noProof/>
          <w:szCs w:val="22"/>
          <w:shd w:val="clear" w:color="auto" w:fill="CCCCCC"/>
          <w:lang w:val="sv-SE"/>
        </w:rPr>
      </w:pPr>
      <w:r>
        <w:rPr>
          <w:noProof/>
          <w:highlight w:val="lightGray"/>
          <w:lang w:val="sv-SE"/>
        </w:rPr>
        <w:t>Tvådimensionell streckkod som innehåller den unika identitetsbeteckningen.</w:t>
      </w:r>
    </w:p>
    <w:p w14:paraId="1CCBD9DE" w14:textId="77777777" w:rsidR="00AC3B10" w:rsidRPr="008D389D" w:rsidRDefault="00AC3B10" w:rsidP="00AC3B10">
      <w:pPr>
        <w:tabs>
          <w:tab w:val="left" w:pos="720"/>
        </w:tabs>
        <w:spacing w:line="240" w:lineRule="auto"/>
        <w:rPr>
          <w:noProof/>
          <w:lang w:val="sv-SE"/>
        </w:rPr>
      </w:pPr>
    </w:p>
    <w:p w14:paraId="5371EE2B" w14:textId="77777777" w:rsidR="00AC3B10" w:rsidRPr="008D389D" w:rsidRDefault="00AC3B10" w:rsidP="00AC3B10">
      <w:pPr>
        <w:tabs>
          <w:tab w:val="left" w:pos="720"/>
        </w:tabs>
        <w:spacing w:line="240" w:lineRule="auto"/>
        <w:rPr>
          <w:noProof/>
          <w:lang w:val="sv-SE"/>
        </w:rPr>
      </w:pPr>
    </w:p>
    <w:p w14:paraId="54CABD43" w14:textId="77777777" w:rsidR="00AC3B10" w:rsidRPr="008D389D" w:rsidRDefault="00AC3B10" w:rsidP="005F5A89">
      <w:pPr>
        <w:pBdr>
          <w:top w:val="single" w:sz="4" w:space="1" w:color="auto"/>
          <w:left w:val="single" w:sz="4" w:space="4" w:color="auto"/>
          <w:bottom w:val="single" w:sz="4" w:space="0" w:color="auto"/>
          <w:right w:val="single" w:sz="4" w:space="4" w:color="auto"/>
        </w:pBdr>
        <w:tabs>
          <w:tab w:val="left" w:pos="720"/>
        </w:tabs>
        <w:spacing w:line="240" w:lineRule="auto"/>
        <w:ind w:left="567" w:hanging="567"/>
        <w:rPr>
          <w:i/>
          <w:noProof/>
          <w:lang w:val="sv-SE"/>
        </w:rPr>
      </w:pPr>
      <w:r>
        <w:rPr>
          <w:b/>
          <w:bCs/>
          <w:noProof/>
          <w:lang w:val="sv-SE"/>
        </w:rPr>
        <w:t>18.</w:t>
      </w:r>
      <w:r>
        <w:rPr>
          <w:b/>
          <w:bCs/>
          <w:noProof/>
          <w:lang w:val="sv-SE"/>
        </w:rPr>
        <w:tab/>
        <w:t>UNIK IDENTITETSBETECKNING – I ETT FORMAT LÄSBART FÖR MÄNSKLIGT ÖGA</w:t>
      </w:r>
    </w:p>
    <w:p w14:paraId="00CBA4C9" w14:textId="77777777" w:rsidR="00AC3B10" w:rsidRPr="008D389D" w:rsidRDefault="00AC3B10" w:rsidP="00AC3B10">
      <w:pPr>
        <w:tabs>
          <w:tab w:val="left" w:pos="720"/>
        </w:tabs>
        <w:spacing w:line="240" w:lineRule="auto"/>
        <w:rPr>
          <w:noProof/>
          <w:lang w:val="sv-SE"/>
        </w:rPr>
      </w:pPr>
    </w:p>
    <w:p w14:paraId="1F7D66A6" w14:textId="77777777" w:rsidR="00AC3B10" w:rsidRPr="008D389D" w:rsidRDefault="00AC3B10" w:rsidP="00AC3B10">
      <w:pPr>
        <w:rPr>
          <w:szCs w:val="22"/>
          <w:lang w:val="sv-SE"/>
        </w:rPr>
      </w:pPr>
      <w:r>
        <w:rPr>
          <w:lang w:val="sv-SE"/>
        </w:rPr>
        <w:t>PC</w:t>
      </w:r>
    </w:p>
    <w:p w14:paraId="28D7A78E" w14:textId="77777777" w:rsidR="00AC3B10" w:rsidRPr="008D389D" w:rsidRDefault="00AC3B10" w:rsidP="00AC3B10">
      <w:pPr>
        <w:rPr>
          <w:szCs w:val="22"/>
          <w:lang w:val="sv-SE"/>
        </w:rPr>
      </w:pPr>
      <w:r>
        <w:rPr>
          <w:lang w:val="sv-SE"/>
        </w:rPr>
        <w:t>SN</w:t>
      </w:r>
    </w:p>
    <w:p w14:paraId="7443A8DE" w14:textId="77777777" w:rsidR="00AC3B10" w:rsidRDefault="00AC3B10" w:rsidP="00AC3B10">
      <w:pPr>
        <w:pStyle w:val="CommentText"/>
        <w:spacing w:line="240" w:lineRule="auto"/>
        <w:rPr>
          <w:lang w:val="sv-SE"/>
        </w:rPr>
      </w:pPr>
      <w:r>
        <w:rPr>
          <w:lang w:val="sv-SE"/>
        </w:rPr>
        <w:t>NN</w:t>
      </w:r>
    </w:p>
    <w:p w14:paraId="62B250A2" w14:textId="77777777" w:rsidR="00AC3B10" w:rsidRDefault="00AC3B10" w:rsidP="00AC3B10">
      <w:pPr>
        <w:tabs>
          <w:tab w:val="clear" w:pos="567"/>
        </w:tabs>
        <w:spacing w:line="240" w:lineRule="auto"/>
        <w:rPr>
          <w:sz w:val="20"/>
          <w:lang w:val="sv-SE"/>
        </w:rPr>
      </w:pPr>
      <w:r>
        <w:rPr>
          <w:lang w:val="sv-SE"/>
        </w:rPr>
        <w:br w:type="page"/>
      </w:r>
    </w:p>
    <w:p w14:paraId="6DCC425F" w14:textId="77777777" w:rsidR="00AC3B10" w:rsidRPr="008D389D" w:rsidRDefault="00AC3B10" w:rsidP="00AC3B10">
      <w:pPr>
        <w:pStyle w:val="CommentText"/>
        <w:spacing w:line="240" w:lineRule="auto"/>
        <w:rPr>
          <w:noProof/>
          <w:sz w:val="22"/>
          <w:szCs w:val="22"/>
          <w:lang w:val="sv-SE"/>
        </w:rPr>
      </w:pPr>
    </w:p>
    <w:p w14:paraId="501B2973" w14:textId="77777777" w:rsidR="00AC3B10" w:rsidRDefault="00AC3B10" w:rsidP="00AC3B10">
      <w:pPr>
        <w:pBdr>
          <w:top w:val="single" w:sz="4" w:space="1" w:color="auto"/>
          <w:left w:val="single" w:sz="4" w:space="4" w:color="auto"/>
          <w:bottom w:val="single" w:sz="4" w:space="1" w:color="auto"/>
          <w:right w:val="single" w:sz="4" w:space="4" w:color="auto"/>
        </w:pBdr>
        <w:tabs>
          <w:tab w:val="clear" w:pos="567"/>
        </w:tabs>
        <w:spacing w:line="240" w:lineRule="auto"/>
        <w:rPr>
          <w:b/>
          <w:bCs/>
          <w:szCs w:val="22"/>
          <w:lang w:val="sv"/>
        </w:rPr>
      </w:pPr>
      <w:r>
        <w:rPr>
          <w:b/>
          <w:bCs/>
          <w:szCs w:val="22"/>
          <w:lang w:val="sv"/>
        </w:rPr>
        <w:t>UPPGIFTER SOM SKA FINNAS PÅ YTTRE FÖRPACKNINGEN</w:t>
      </w:r>
      <w:r w:rsidRPr="0034701E">
        <w:rPr>
          <w:b/>
          <w:bCs/>
          <w:szCs w:val="22"/>
          <w:lang w:val="sv"/>
        </w:rPr>
        <w:t xml:space="preserve"> </w:t>
      </w:r>
    </w:p>
    <w:p w14:paraId="3D121331" w14:textId="77777777" w:rsidR="00AC3B10" w:rsidRDefault="00AC3B10" w:rsidP="00AC3B10">
      <w:pPr>
        <w:pBdr>
          <w:top w:val="single" w:sz="4" w:space="1" w:color="auto"/>
          <w:left w:val="single" w:sz="4" w:space="4" w:color="auto"/>
          <w:bottom w:val="single" w:sz="4" w:space="1" w:color="auto"/>
          <w:right w:val="single" w:sz="4" w:space="4" w:color="auto"/>
        </w:pBdr>
        <w:tabs>
          <w:tab w:val="clear" w:pos="567"/>
        </w:tabs>
        <w:spacing w:line="240" w:lineRule="auto"/>
        <w:rPr>
          <w:b/>
          <w:bCs/>
          <w:szCs w:val="22"/>
          <w:lang w:val="sv"/>
        </w:rPr>
      </w:pPr>
    </w:p>
    <w:p w14:paraId="797726A6" w14:textId="77777777" w:rsidR="00AC3B10" w:rsidRPr="00906098" w:rsidRDefault="00AC3B10" w:rsidP="00AC3B10">
      <w:pPr>
        <w:pBdr>
          <w:top w:val="single" w:sz="4" w:space="1" w:color="auto"/>
          <w:left w:val="single" w:sz="4" w:space="4" w:color="auto"/>
          <w:bottom w:val="single" w:sz="4" w:space="1" w:color="auto"/>
          <w:right w:val="single" w:sz="4" w:space="4" w:color="auto"/>
        </w:pBdr>
        <w:tabs>
          <w:tab w:val="clear" w:pos="567"/>
        </w:tabs>
        <w:spacing w:line="240" w:lineRule="auto"/>
        <w:rPr>
          <w:szCs w:val="22"/>
          <w:lang w:val="sv-SE"/>
        </w:rPr>
      </w:pPr>
      <w:r>
        <w:rPr>
          <w:b/>
          <w:bCs/>
          <w:szCs w:val="22"/>
          <w:lang w:val="sv"/>
        </w:rPr>
        <w:t>INNERKARTONG</w:t>
      </w:r>
      <w:r w:rsidDel="00EB2175">
        <w:rPr>
          <w:b/>
          <w:bCs/>
          <w:szCs w:val="22"/>
          <w:lang w:val="sv"/>
        </w:rPr>
        <w:t xml:space="preserve"> </w:t>
      </w:r>
      <w:r>
        <w:rPr>
          <w:b/>
          <w:bCs/>
          <w:szCs w:val="22"/>
          <w:lang w:val="sv"/>
        </w:rPr>
        <w:t>(utan blue box) ingår i ett flerpack – INJEKTIONSFLASKA</w:t>
      </w:r>
    </w:p>
    <w:p w14:paraId="6B12A510" w14:textId="77777777" w:rsidR="00AC3B10" w:rsidRPr="008D389D" w:rsidRDefault="00AC3B10" w:rsidP="00AC3B10">
      <w:pPr>
        <w:tabs>
          <w:tab w:val="clear" w:pos="567"/>
        </w:tabs>
        <w:spacing w:line="240" w:lineRule="auto"/>
        <w:rPr>
          <w:noProof/>
          <w:lang w:val="sv-SE"/>
        </w:rPr>
      </w:pPr>
    </w:p>
    <w:p w14:paraId="45535345" w14:textId="40CBEF7A" w:rsidR="00AC3B10" w:rsidRPr="008D389D" w:rsidRDefault="00AC3B10" w:rsidP="00AC3B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sv-SE"/>
        </w:rPr>
      </w:pPr>
      <w:r>
        <w:rPr>
          <w:b/>
          <w:bCs/>
          <w:noProof/>
          <w:lang w:val="sv-SE"/>
        </w:rPr>
        <w:t>1.</w:t>
      </w:r>
      <w:r>
        <w:rPr>
          <w:b/>
          <w:bCs/>
          <w:noProof/>
          <w:lang w:val="sv-SE"/>
        </w:rPr>
        <w:tab/>
        <w:t>LÄKEMEDLETS NAMN</w:t>
      </w:r>
      <w:r w:rsidR="009F61BE">
        <w:rPr>
          <w:b/>
          <w:bCs/>
          <w:noProof/>
          <w:lang w:val="sv-SE"/>
        </w:rPr>
        <w:fldChar w:fldCharType="begin"/>
      </w:r>
      <w:r w:rsidR="009F61BE">
        <w:rPr>
          <w:b/>
          <w:bCs/>
          <w:noProof/>
          <w:lang w:val="sv-SE"/>
        </w:rPr>
        <w:instrText xml:space="preserve"> DOCVARIABLE VAULT_ND_a103f269-e352-462b-b67b-9b865f249163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28AE4CAB" w14:textId="77777777" w:rsidR="00AC3B10" w:rsidRPr="008D389D" w:rsidRDefault="00AC3B10" w:rsidP="00AC3B10">
      <w:pPr>
        <w:tabs>
          <w:tab w:val="clear" w:pos="567"/>
        </w:tabs>
        <w:spacing w:line="240" w:lineRule="auto"/>
        <w:rPr>
          <w:noProof/>
          <w:lang w:val="sv-SE"/>
        </w:rPr>
      </w:pPr>
    </w:p>
    <w:p w14:paraId="41C0045A" w14:textId="77777777" w:rsidR="00AC3B10" w:rsidRPr="008D389D" w:rsidRDefault="00AC3B10" w:rsidP="00AC3B10">
      <w:pPr>
        <w:tabs>
          <w:tab w:val="clear" w:pos="567"/>
        </w:tabs>
        <w:spacing w:line="240" w:lineRule="auto"/>
        <w:rPr>
          <w:noProof/>
          <w:lang w:val="sv-SE"/>
        </w:rPr>
      </w:pPr>
      <w:r>
        <w:rPr>
          <w:noProof/>
          <w:lang w:val="sv-SE"/>
        </w:rPr>
        <w:t>Omvoh 300 mg koncentrat till infusionsvätska, lösning</w:t>
      </w:r>
    </w:p>
    <w:p w14:paraId="7E73CE6D" w14:textId="77777777" w:rsidR="00AC3B10" w:rsidRPr="008D389D" w:rsidRDefault="00AC3B10" w:rsidP="00AC3B10">
      <w:pPr>
        <w:tabs>
          <w:tab w:val="clear" w:pos="567"/>
        </w:tabs>
        <w:spacing w:line="240" w:lineRule="auto"/>
        <w:rPr>
          <w:noProof/>
          <w:lang w:val="sv-SE"/>
        </w:rPr>
      </w:pPr>
      <w:r>
        <w:rPr>
          <w:noProof/>
          <w:lang w:val="sv-SE"/>
        </w:rPr>
        <w:t>mirikizumab</w:t>
      </w:r>
    </w:p>
    <w:p w14:paraId="3BC334B8" w14:textId="77777777" w:rsidR="00AC3B10" w:rsidRPr="008D389D" w:rsidRDefault="00AC3B10" w:rsidP="00AC3B10">
      <w:pPr>
        <w:tabs>
          <w:tab w:val="clear" w:pos="567"/>
        </w:tabs>
        <w:spacing w:line="240" w:lineRule="auto"/>
        <w:rPr>
          <w:noProof/>
          <w:lang w:val="sv-SE"/>
        </w:rPr>
      </w:pPr>
    </w:p>
    <w:p w14:paraId="4ACA39E7" w14:textId="77777777" w:rsidR="00AC3B10" w:rsidRPr="008D389D" w:rsidRDefault="00AC3B10" w:rsidP="00AC3B10">
      <w:pPr>
        <w:tabs>
          <w:tab w:val="clear" w:pos="567"/>
        </w:tabs>
        <w:spacing w:line="240" w:lineRule="auto"/>
        <w:rPr>
          <w:noProof/>
          <w:lang w:val="sv-SE"/>
        </w:rPr>
      </w:pPr>
    </w:p>
    <w:p w14:paraId="4B1C4290" w14:textId="11A41396" w:rsidR="00AC3B10" w:rsidRPr="008D389D" w:rsidRDefault="00AC3B10" w:rsidP="00AC3B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sv-SE"/>
        </w:rPr>
      </w:pPr>
      <w:r>
        <w:rPr>
          <w:b/>
          <w:bCs/>
          <w:noProof/>
          <w:lang w:val="sv-SE"/>
        </w:rPr>
        <w:t>2.</w:t>
      </w:r>
      <w:r>
        <w:rPr>
          <w:b/>
          <w:bCs/>
          <w:noProof/>
          <w:lang w:val="sv-SE"/>
        </w:rPr>
        <w:tab/>
        <w:t>DEKLARATION AV AKTIV(A) SUBSTANS(ER)</w:t>
      </w:r>
      <w:r w:rsidR="009F61BE">
        <w:rPr>
          <w:b/>
          <w:bCs/>
          <w:noProof/>
          <w:lang w:val="sv-SE"/>
        </w:rPr>
        <w:fldChar w:fldCharType="begin"/>
      </w:r>
      <w:r w:rsidR="009F61BE">
        <w:rPr>
          <w:b/>
          <w:bCs/>
          <w:noProof/>
          <w:lang w:val="sv-SE"/>
        </w:rPr>
        <w:instrText xml:space="preserve"> DOCVARIABLE VAULT_ND_8f1a66ac-38a5-4466-8218-392a0a1dd925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16325A84" w14:textId="77777777" w:rsidR="00AC3B10" w:rsidRPr="008D389D" w:rsidRDefault="00AC3B10" w:rsidP="00AC3B10">
      <w:pPr>
        <w:tabs>
          <w:tab w:val="clear" w:pos="567"/>
        </w:tabs>
        <w:spacing w:line="240" w:lineRule="auto"/>
        <w:rPr>
          <w:noProof/>
          <w:szCs w:val="22"/>
          <w:lang w:val="sv-SE"/>
        </w:rPr>
      </w:pPr>
    </w:p>
    <w:p w14:paraId="24C74961" w14:textId="77777777" w:rsidR="00AC3B10" w:rsidRPr="008D389D" w:rsidRDefault="00AC3B10" w:rsidP="00AC3B10">
      <w:pPr>
        <w:tabs>
          <w:tab w:val="clear" w:pos="567"/>
        </w:tabs>
        <w:spacing w:line="240" w:lineRule="auto"/>
        <w:rPr>
          <w:noProof/>
          <w:szCs w:val="22"/>
          <w:lang w:val="sv-SE"/>
        </w:rPr>
      </w:pPr>
      <w:r>
        <w:rPr>
          <w:noProof/>
          <w:szCs w:val="22"/>
          <w:lang w:val="sv-SE"/>
        </w:rPr>
        <w:t>Varje injektionsflaska innehåller 300 mg mirikizumab i 15 ml (20 mg/ml).</w:t>
      </w:r>
    </w:p>
    <w:p w14:paraId="0C56D666" w14:textId="77777777" w:rsidR="00AC3B10" w:rsidRPr="008D389D" w:rsidRDefault="00AC3B10" w:rsidP="00AC3B10">
      <w:pPr>
        <w:tabs>
          <w:tab w:val="clear" w:pos="567"/>
        </w:tabs>
        <w:spacing w:line="240" w:lineRule="auto"/>
        <w:rPr>
          <w:noProof/>
          <w:szCs w:val="22"/>
          <w:lang w:val="sv-SE"/>
        </w:rPr>
      </w:pPr>
    </w:p>
    <w:p w14:paraId="7A6BB775" w14:textId="77777777" w:rsidR="00AC3B10" w:rsidRPr="008D389D" w:rsidRDefault="00AC3B10" w:rsidP="00AC3B10">
      <w:pPr>
        <w:tabs>
          <w:tab w:val="clear" w:pos="567"/>
        </w:tabs>
        <w:spacing w:line="240" w:lineRule="auto"/>
        <w:rPr>
          <w:noProof/>
          <w:szCs w:val="22"/>
          <w:lang w:val="sv-SE"/>
        </w:rPr>
      </w:pPr>
    </w:p>
    <w:p w14:paraId="1169EA62" w14:textId="272D8D43" w:rsidR="00AC3B10" w:rsidRPr="008D389D" w:rsidRDefault="00AC3B10" w:rsidP="00AC3B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sv-SE"/>
        </w:rPr>
      </w:pPr>
      <w:r>
        <w:rPr>
          <w:b/>
          <w:bCs/>
          <w:noProof/>
          <w:lang w:val="sv-SE"/>
        </w:rPr>
        <w:t>3.</w:t>
      </w:r>
      <w:r>
        <w:rPr>
          <w:b/>
          <w:bCs/>
          <w:noProof/>
          <w:lang w:val="sv-SE"/>
        </w:rPr>
        <w:tab/>
        <w:t>FÖRTECKNING ÖVER HJÄLPÄMNEN</w:t>
      </w:r>
      <w:r w:rsidR="009F61BE">
        <w:rPr>
          <w:b/>
          <w:bCs/>
          <w:noProof/>
          <w:lang w:val="sv-SE"/>
        </w:rPr>
        <w:fldChar w:fldCharType="begin"/>
      </w:r>
      <w:r w:rsidR="009F61BE">
        <w:rPr>
          <w:b/>
          <w:bCs/>
          <w:noProof/>
          <w:lang w:val="sv-SE"/>
        </w:rPr>
        <w:instrText xml:space="preserve"> DOCVARIABLE VAULT_ND_7577dd3d-cae5-4781-97c8-3fde96a48a5a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27517437" w14:textId="77777777" w:rsidR="00AC3B10" w:rsidRPr="008D389D" w:rsidRDefault="00AC3B10" w:rsidP="00AC3B10">
      <w:pPr>
        <w:tabs>
          <w:tab w:val="clear" w:pos="567"/>
        </w:tabs>
        <w:spacing w:line="240" w:lineRule="auto"/>
        <w:rPr>
          <w:lang w:val="sv-SE"/>
        </w:rPr>
      </w:pPr>
    </w:p>
    <w:p w14:paraId="7AE427CF" w14:textId="7944DA5D" w:rsidR="00AC3B10" w:rsidRPr="008D389D" w:rsidRDefault="00AC3B10" w:rsidP="00AC3B10">
      <w:pPr>
        <w:spacing w:line="240" w:lineRule="auto"/>
        <w:rPr>
          <w:lang w:val="sv-SE"/>
        </w:rPr>
      </w:pPr>
      <w:r>
        <w:rPr>
          <w:lang w:val="sv-SE"/>
        </w:rPr>
        <w:t>Hjälpämnen: natriumcitratdihydrat</w:t>
      </w:r>
      <w:r w:rsidR="00EE5759" w:rsidRPr="00EE5759">
        <w:rPr>
          <w:lang w:val="sv-SE"/>
        </w:rPr>
        <w:t xml:space="preserve"> (E331)</w:t>
      </w:r>
      <w:r>
        <w:rPr>
          <w:lang w:val="sv-SE"/>
        </w:rPr>
        <w:t>, vattenfri citronsyra</w:t>
      </w:r>
      <w:r w:rsidR="00EE5759" w:rsidRPr="00EE5759">
        <w:rPr>
          <w:lang w:val="sv-SE"/>
        </w:rPr>
        <w:t xml:space="preserve"> (E330)</w:t>
      </w:r>
      <w:r>
        <w:rPr>
          <w:lang w:val="sv-SE"/>
        </w:rPr>
        <w:t>, natriumklorid, polysorbat 80</w:t>
      </w:r>
      <w:r w:rsidR="00EE5759" w:rsidRPr="00EE5759">
        <w:rPr>
          <w:lang w:val="sv-SE"/>
        </w:rPr>
        <w:t xml:space="preserve"> (E433)</w:t>
      </w:r>
      <w:r>
        <w:rPr>
          <w:lang w:val="sv-SE"/>
        </w:rPr>
        <w:t xml:space="preserve"> och vatten för injektionsvätskor. </w:t>
      </w:r>
      <w:r w:rsidRPr="00BF4043">
        <w:rPr>
          <w:highlight w:val="lightGray"/>
          <w:lang w:val="sv-SE"/>
        </w:rPr>
        <w:t>Se bipacksedeln för ytterligare information.</w:t>
      </w:r>
    </w:p>
    <w:p w14:paraId="1DD83B7E" w14:textId="77777777" w:rsidR="00AC3B10" w:rsidRPr="008D389D" w:rsidRDefault="00AC3B10" w:rsidP="00AC3B10">
      <w:pPr>
        <w:tabs>
          <w:tab w:val="clear" w:pos="567"/>
        </w:tabs>
        <w:spacing w:line="240" w:lineRule="auto"/>
        <w:rPr>
          <w:noProof/>
          <w:lang w:val="sv-SE"/>
        </w:rPr>
      </w:pPr>
    </w:p>
    <w:p w14:paraId="0B6F1E07" w14:textId="77777777" w:rsidR="00AC3B10" w:rsidRPr="008D389D" w:rsidRDefault="00AC3B10" w:rsidP="00AC3B10">
      <w:pPr>
        <w:tabs>
          <w:tab w:val="clear" w:pos="567"/>
        </w:tabs>
        <w:spacing w:line="240" w:lineRule="auto"/>
        <w:rPr>
          <w:noProof/>
          <w:lang w:val="sv-SE"/>
        </w:rPr>
      </w:pPr>
    </w:p>
    <w:p w14:paraId="40DFB06F" w14:textId="29481A43" w:rsidR="00AC3B10" w:rsidRPr="008D389D" w:rsidRDefault="00AC3B10" w:rsidP="00AC3B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sv-SE"/>
        </w:rPr>
      </w:pPr>
      <w:r>
        <w:rPr>
          <w:b/>
          <w:bCs/>
          <w:noProof/>
          <w:lang w:val="sv-SE"/>
        </w:rPr>
        <w:t>4.</w:t>
      </w:r>
      <w:r>
        <w:rPr>
          <w:b/>
          <w:bCs/>
          <w:noProof/>
          <w:lang w:val="sv-SE"/>
        </w:rPr>
        <w:tab/>
        <w:t>LÄKEMEDELSFORM OCH FÖRPACKNINGSSTORLEK</w:t>
      </w:r>
      <w:r w:rsidR="009F61BE">
        <w:rPr>
          <w:b/>
          <w:bCs/>
          <w:noProof/>
          <w:lang w:val="sv-SE"/>
        </w:rPr>
        <w:fldChar w:fldCharType="begin"/>
      </w:r>
      <w:r w:rsidR="009F61BE">
        <w:rPr>
          <w:b/>
          <w:bCs/>
          <w:noProof/>
          <w:lang w:val="sv-SE"/>
        </w:rPr>
        <w:instrText xml:space="preserve"> DOCVARIABLE VAULT_ND_126021f5-3bde-4de7-8a78-cc1a7596456c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60806D83" w14:textId="77777777" w:rsidR="00AC3B10" w:rsidRPr="008D389D" w:rsidRDefault="00AC3B10" w:rsidP="00AC3B10">
      <w:pPr>
        <w:tabs>
          <w:tab w:val="clear" w:pos="567"/>
        </w:tabs>
        <w:spacing w:line="240" w:lineRule="auto"/>
        <w:rPr>
          <w:i/>
          <w:noProof/>
          <w:lang w:val="sv-SE"/>
        </w:rPr>
      </w:pPr>
    </w:p>
    <w:p w14:paraId="39F6169A" w14:textId="77777777" w:rsidR="00AC3B10" w:rsidRPr="008D389D" w:rsidRDefault="00AC3B10" w:rsidP="00AC3B10">
      <w:pPr>
        <w:tabs>
          <w:tab w:val="clear" w:pos="567"/>
        </w:tabs>
        <w:spacing w:line="240" w:lineRule="auto"/>
        <w:rPr>
          <w:noProof/>
          <w:lang w:val="sv-SE"/>
        </w:rPr>
      </w:pPr>
      <w:r>
        <w:rPr>
          <w:noProof/>
          <w:highlight w:val="lightGray"/>
          <w:lang w:val="sv-SE"/>
        </w:rPr>
        <w:t>Koncentrat till infusionsvätska, lösning</w:t>
      </w:r>
    </w:p>
    <w:p w14:paraId="52961D5C" w14:textId="5439D8A7" w:rsidR="00EE5759" w:rsidRPr="00EE5759" w:rsidRDefault="00EE5759" w:rsidP="00EE5759">
      <w:pPr>
        <w:tabs>
          <w:tab w:val="clear" w:pos="567"/>
        </w:tabs>
        <w:spacing w:line="240" w:lineRule="auto"/>
        <w:rPr>
          <w:noProof/>
          <w:lang w:val="sv-SE"/>
        </w:rPr>
      </w:pPr>
      <w:r w:rsidRPr="00EE5759">
        <w:rPr>
          <w:noProof/>
          <w:lang w:val="sv-SE"/>
        </w:rPr>
        <w:t>300 mg = 15 ml</w:t>
      </w:r>
    </w:p>
    <w:p w14:paraId="672BCC11" w14:textId="77777777" w:rsidR="00AC3B10" w:rsidRPr="008D389D" w:rsidRDefault="00AC3B10" w:rsidP="00AC3B10">
      <w:pPr>
        <w:tabs>
          <w:tab w:val="clear" w:pos="567"/>
        </w:tabs>
        <w:spacing w:line="240" w:lineRule="auto"/>
        <w:rPr>
          <w:noProof/>
          <w:lang w:val="sv-SE"/>
        </w:rPr>
      </w:pPr>
      <w:r>
        <w:rPr>
          <w:noProof/>
          <w:lang w:val="sv-SE"/>
        </w:rPr>
        <w:t>1 injektionsflaska. Del av ett flerpack, får inte säljas separat.</w:t>
      </w:r>
    </w:p>
    <w:p w14:paraId="1640A7A2" w14:textId="77777777" w:rsidR="00AC3B10" w:rsidRPr="008D389D" w:rsidRDefault="00AC3B10" w:rsidP="00AC3B10">
      <w:pPr>
        <w:tabs>
          <w:tab w:val="clear" w:pos="567"/>
        </w:tabs>
        <w:spacing w:line="240" w:lineRule="auto"/>
        <w:rPr>
          <w:noProof/>
          <w:lang w:val="sv-SE"/>
        </w:rPr>
      </w:pPr>
    </w:p>
    <w:p w14:paraId="496BA434" w14:textId="77777777" w:rsidR="00AC3B10" w:rsidRPr="008D389D" w:rsidRDefault="00AC3B10" w:rsidP="00AC3B10">
      <w:pPr>
        <w:tabs>
          <w:tab w:val="clear" w:pos="567"/>
        </w:tabs>
        <w:spacing w:line="240" w:lineRule="auto"/>
        <w:rPr>
          <w:noProof/>
          <w:lang w:val="sv-SE"/>
        </w:rPr>
      </w:pPr>
    </w:p>
    <w:p w14:paraId="41873B21" w14:textId="5A34983E" w:rsidR="00AC3B10" w:rsidRPr="008D389D" w:rsidRDefault="00AC3B10" w:rsidP="00AC3B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sv-SE"/>
        </w:rPr>
      </w:pPr>
      <w:r>
        <w:rPr>
          <w:b/>
          <w:bCs/>
          <w:noProof/>
          <w:lang w:val="sv-SE"/>
        </w:rPr>
        <w:t>5.</w:t>
      </w:r>
      <w:r>
        <w:rPr>
          <w:b/>
          <w:bCs/>
          <w:noProof/>
          <w:lang w:val="sv-SE"/>
        </w:rPr>
        <w:tab/>
        <w:t>ADMINISTRERINGSSÄTT OCH ADMINISTRERINGSVÄG</w:t>
      </w:r>
      <w:r w:rsidR="009F61BE">
        <w:rPr>
          <w:b/>
          <w:bCs/>
          <w:noProof/>
          <w:lang w:val="sv-SE"/>
        </w:rPr>
        <w:fldChar w:fldCharType="begin"/>
      </w:r>
      <w:r w:rsidR="009F61BE">
        <w:rPr>
          <w:b/>
          <w:bCs/>
          <w:noProof/>
          <w:lang w:val="sv-SE"/>
        </w:rPr>
        <w:instrText xml:space="preserve"> DOCVARIABLE VAULT_ND_eaba7907-015a-4417-8423-135bd0ccb231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BF42B77" w14:textId="77777777" w:rsidR="00AC3B10" w:rsidRPr="008D389D" w:rsidRDefault="00AC3B10" w:rsidP="00AC3B10">
      <w:pPr>
        <w:tabs>
          <w:tab w:val="clear" w:pos="567"/>
        </w:tabs>
        <w:spacing w:line="240" w:lineRule="auto"/>
        <w:rPr>
          <w:i/>
          <w:noProof/>
          <w:lang w:val="sv-SE"/>
        </w:rPr>
      </w:pPr>
    </w:p>
    <w:p w14:paraId="61346333" w14:textId="77777777" w:rsidR="00AC3B10" w:rsidRPr="008D389D" w:rsidRDefault="00AC3B10" w:rsidP="00AC3B10">
      <w:pPr>
        <w:tabs>
          <w:tab w:val="clear" w:pos="567"/>
        </w:tabs>
        <w:spacing w:line="240" w:lineRule="auto"/>
        <w:rPr>
          <w:noProof/>
          <w:lang w:val="sv-SE"/>
        </w:rPr>
      </w:pPr>
      <w:r>
        <w:rPr>
          <w:noProof/>
          <w:lang w:val="sv-SE"/>
        </w:rPr>
        <w:t>För intravenös användning efter spädning.</w:t>
      </w:r>
    </w:p>
    <w:p w14:paraId="31CE75D1" w14:textId="77777777" w:rsidR="00AC3B10" w:rsidRPr="008D389D" w:rsidRDefault="00AC3B10" w:rsidP="00AC3B10">
      <w:pPr>
        <w:tabs>
          <w:tab w:val="clear" w:pos="567"/>
        </w:tabs>
        <w:spacing w:line="240" w:lineRule="auto"/>
        <w:rPr>
          <w:noProof/>
          <w:lang w:val="sv-SE"/>
        </w:rPr>
      </w:pPr>
      <w:r>
        <w:rPr>
          <w:noProof/>
          <w:lang w:val="sv-SE"/>
        </w:rPr>
        <w:t>Endast för engångsbruk.</w:t>
      </w:r>
    </w:p>
    <w:p w14:paraId="588AA80B" w14:textId="77777777" w:rsidR="00AC3B10" w:rsidRPr="008D389D" w:rsidRDefault="00AC3B10" w:rsidP="00AC3B10">
      <w:pPr>
        <w:keepNext/>
        <w:tabs>
          <w:tab w:val="clear" w:pos="567"/>
        </w:tabs>
        <w:spacing w:line="240" w:lineRule="auto"/>
        <w:rPr>
          <w:szCs w:val="22"/>
          <w:lang w:val="sv-SE"/>
        </w:rPr>
      </w:pPr>
      <w:r>
        <w:rPr>
          <w:noProof/>
          <w:lang w:val="sv-SE"/>
        </w:rPr>
        <w:t>Får ej skakas.</w:t>
      </w:r>
    </w:p>
    <w:p w14:paraId="5A5D9505" w14:textId="77777777" w:rsidR="00AC3B10" w:rsidRPr="006D6F49" w:rsidRDefault="00AC3B10" w:rsidP="00AC3B10">
      <w:pPr>
        <w:tabs>
          <w:tab w:val="clear" w:pos="567"/>
        </w:tabs>
        <w:spacing w:line="240" w:lineRule="auto"/>
        <w:rPr>
          <w:noProof/>
          <w:lang w:val="sv-SE"/>
        </w:rPr>
      </w:pPr>
      <w:r>
        <w:rPr>
          <w:noProof/>
          <w:lang w:val="sv-SE"/>
        </w:rPr>
        <w:t>Läs bipacksedeln före användning.</w:t>
      </w:r>
    </w:p>
    <w:p w14:paraId="532AD7A7" w14:textId="77777777" w:rsidR="00AC3B10" w:rsidRPr="006D6F49" w:rsidRDefault="00AC3B10" w:rsidP="00AC3B10">
      <w:pPr>
        <w:tabs>
          <w:tab w:val="clear" w:pos="567"/>
        </w:tabs>
        <w:spacing w:line="240" w:lineRule="auto"/>
        <w:rPr>
          <w:noProof/>
          <w:lang w:val="sv-SE"/>
        </w:rPr>
      </w:pPr>
    </w:p>
    <w:p w14:paraId="2D9FFEA8" w14:textId="77777777" w:rsidR="00AC3B10" w:rsidRPr="006D6F49" w:rsidRDefault="00AC3B10" w:rsidP="00AC3B10">
      <w:pPr>
        <w:tabs>
          <w:tab w:val="clear" w:pos="567"/>
        </w:tabs>
        <w:spacing w:line="240" w:lineRule="auto"/>
        <w:rPr>
          <w:noProof/>
          <w:lang w:val="sv-SE"/>
        </w:rPr>
      </w:pPr>
    </w:p>
    <w:p w14:paraId="6DF93677" w14:textId="5733E4A9" w:rsidR="00AC3B10" w:rsidRPr="008D389D" w:rsidRDefault="00AC3B10" w:rsidP="005F5A89">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lang w:val="sv-SE"/>
        </w:rPr>
      </w:pPr>
      <w:r>
        <w:rPr>
          <w:b/>
          <w:bCs/>
          <w:noProof/>
          <w:lang w:val="sv-SE"/>
        </w:rPr>
        <w:t>6.</w:t>
      </w:r>
      <w:r>
        <w:rPr>
          <w:b/>
          <w:bCs/>
          <w:noProof/>
          <w:lang w:val="sv-SE"/>
        </w:rPr>
        <w:tab/>
        <w:t>SÄRSKILD VARNING OM ATT LÄKEMEDLET MÅSTE FÖRVARAS UTOM SYN- OCH RÄCKHÅLL FÖR BARN</w:t>
      </w:r>
      <w:r w:rsidR="009F61BE">
        <w:rPr>
          <w:b/>
          <w:bCs/>
          <w:noProof/>
          <w:lang w:val="sv-SE"/>
        </w:rPr>
        <w:fldChar w:fldCharType="begin"/>
      </w:r>
      <w:r w:rsidR="009F61BE">
        <w:rPr>
          <w:b/>
          <w:bCs/>
          <w:noProof/>
          <w:lang w:val="sv-SE"/>
        </w:rPr>
        <w:instrText xml:space="preserve"> DOCVARIABLE VAULT_ND_8b75cfcb-389a-4934-aeb2-4cff23d7905d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0CAB5F5B" w14:textId="77777777" w:rsidR="00AC3B10" w:rsidRPr="008D389D" w:rsidRDefault="00AC3B10" w:rsidP="00AC3B10">
      <w:pPr>
        <w:keepNext/>
        <w:tabs>
          <w:tab w:val="clear" w:pos="567"/>
        </w:tabs>
        <w:spacing w:line="240" w:lineRule="auto"/>
        <w:rPr>
          <w:noProof/>
          <w:lang w:val="sv-SE"/>
        </w:rPr>
      </w:pPr>
    </w:p>
    <w:p w14:paraId="2575DDBB" w14:textId="764A3BF3" w:rsidR="00AC3B10" w:rsidRPr="008D389D" w:rsidRDefault="00AC3B10" w:rsidP="00AC3B10">
      <w:pPr>
        <w:keepNext/>
        <w:tabs>
          <w:tab w:val="clear" w:pos="567"/>
        </w:tabs>
        <w:spacing w:line="240" w:lineRule="auto"/>
        <w:outlineLvl w:val="0"/>
        <w:rPr>
          <w:noProof/>
          <w:lang w:val="sv-SE"/>
        </w:rPr>
      </w:pPr>
      <w:r>
        <w:rPr>
          <w:noProof/>
          <w:lang w:val="sv-SE"/>
        </w:rPr>
        <w:t>Förvaras utom syn- och räckhåll för barn.</w:t>
      </w:r>
      <w:r w:rsidR="009F61BE">
        <w:rPr>
          <w:noProof/>
          <w:lang w:val="sv-SE"/>
        </w:rPr>
        <w:fldChar w:fldCharType="begin"/>
      </w:r>
      <w:r w:rsidR="009F61BE">
        <w:rPr>
          <w:noProof/>
          <w:lang w:val="sv-SE"/>
        </w:rPr>
        <w:instrText xml:space="preserve"> DOCVARIABLE vault_nd_60b64d27-2fae-480c-9982-114049a16a25 \* MERGEFORMAT </w:instrText>
      </w:r>
      <w:r w:rsidR="009F61BE">
        <w:rPr>
          <w:noProof/>
          <w:lang w:val="sv-SE"/>
        </w:rPr>
        <w:fldChar w:fldCharType="separate"/>
      </w:r>
      <w:r w:rsidR="009F61BE">
        <w:rPr>
          <w:noProof/>
          <w:lang w:val="sv-SE"/>
        </w:rPr>
        <w:t xml:space="preserve"> </w:t>
      </w:r>
      <w:r w:rsidR="009F61BE">
        <w:rPr>
          <w:noProof/>
          <w:lang w:val="sv-SE"/>
        </w:rPr>
        <w:fldChar w:fldCharType="end"/>
      </w:r>
    </w:p>
    <w:p w14:paraId="35C82733" w14:textId="77777777" w:rsidR="00AC3B10" w:rsidRPr="008D389D" w:rsidRDefault="00AC3B10" w:rsidP="00AC3B10">
      <w:pPr>
        <w:tabs>
          <w:tab w:val="clear" w:pos="567"/>
        </w:tabs>
        <w:spacing w:line="240" w:lineRule="auto"/>
        <w:rPr>
          <w:noProof/>
          <w:lang w:val="sv-SE"/>
        </w:rPr>
      </w:pPr>
    </w:p>
    <w:p w14:paraId="5A94A851" w14:textId="77777777" w:rsidR="00AC3B10" w:rsidRPr="008D389D" w:rsidRDefault="00AC3B10" w:rsidP="00AC3B10">
      <w:pPr>
        <w:tabs>
          <w:tab w:val="clear" w:pos="567"/>
        </w:tabs>
        <w:spacing w:line="240" w:lineRule="auto"/>
        <w:rPr>
          <w:noProof/>
          <w:lang w:val="sv-SE"/>
        </w:rPr>
      </w:pPr>
    </w:p>
    <w:p w14:paraId="140A0EA2" w14:textId="4CF31B87" w:rsidR="00AC3B10" w:rsidRPr="008D389D" w:rsidRDefault="00AC3B10" w:rsidP="00AC3B1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sv-SE"/>
        </w:rPr>
      </w:pPr>
      <w:r>
        <w:rPr>
          <w:b/>
          <w:bCs/>
          <w:noProof/>
          <w:lang w:val="sv-SE"/>
        </w:rPr>
        <w:t>7.</w:t>
      </w:r>
      <w:r>
        <w:rPr>
          <w:b/>
          <w:bCs/>
          <w:noProof/>
          <w:lang w:val="sv-SE"/>
        </w:rPr>
        <w:tab/>
        <w:t>ÖVRIGA SÄRSKILDA VARNINGAR OM SÅ ÄR NÖDVÄNDIGT</w:t>
      </w:r>
      <w:r w:rsidR="009F61BE">
        <w:rPr>
          <w:b/>
          <w:bCs/>
          <w:noProof/>
          <w:lang w:val="sv-SE"/>
        </w:rPr>
        <w:fldChar w:fldCharType="begin"/>
      </w:r>
      <w:r w:rsidR="009F61BE">
        <w:rPr>
          <w:b/>
          <w:bCs/>
          <w:noProof/>
          <w:lang w:val="sv-SE"/>
        </w:rPr>
        <w:instrText xml:space="preserve"> DOCVARIABLE VAULT_ND_68ca32d1-0018-46c6-b5ec-9072e833de53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60E02335" w14:textId="77777777" w:rsidR="00AC3B10" w:rsidRPr="008D389D" w:rsidRDefault="00AC3B10" w:rsidP="00AC3B10">
      <w:pPr>
        <w:keepNext/>
        <w:tabs>
          <w:tab w:val="clear" w:pos="567"/>
        </w:tabs>
        <w:spacing w:line="240" w:lineRule="auto"/>
        <w:rPr>
          <w:noProof/>
          <w:lang w:val="sv-SE"/>
        </w:rPr>
      </w:pPr>
    </w:p>
    <w:p w14:paraId="11B3979A" w14:textId="77777777" w:rsidR="00AC3B10" w:rsidRPr="008D389D" w:rsidRDefault="00AC3B10" w:rsidP="00AC3B10">
      <w:pPr>
        <w:tabs>
          <w:tab w:val="clear" w:pos="567"/>
        </w:tabs>
        <w:spacing w:line="240" w:lineRule="auto"/>
        <w:rPr>
          <w:noProof/>
          <w:lang w:val="sv-SE"/>
        </w:rPr>
      </w:pPr>
    </w:p>
    <w:p w14:paraId="31CB9F46" w14:textId="77777777" w:rsidR="00AC3B10" w:rsidRPr="008D389D" w:rsidRDefault="00AC3B10" w:rsidP="00AC3B10">
      <w:pPr>
        <w:tabs>
          <w:tab w:val="clear" w:pos="567"/>
          <w:tab w:val="left" w:pos="749"/>
        </w:tabs>
        <w:spacing w:line="240" w:lineRule="auto"/>
        <w:rPr>
          <w:noProof/>
          <w:lang w:val="sv-SE"/>
        </w:rPr>
      </w:pPr>
    </w:p>
    <w:p w14:paraId="6BAA2056" w14:textId="3EBB7BEC" w:rsidR="00AC3B10" w:rsidRPr="008D389D" w:rsidRDefault="00AC3B10" w:rsidP="00AC3B1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sv-SE"/>
        </w:rPr>
      </w:pPr>
      <w:r>
        <w:rPr>
          <w:b/>
          <w:bCs/>
          <w:noProof/>
          <w:lang w:val="sv-SE"/>
        </w:rPr>
        <w:t>8.</w:t>
      </w:r>
      <w:r>
        <w:rPr>
          <w:b/>
          <w:bCs/>
          <w:noProof/>
          <w:lang w:val="sv-SE"/>
        </w:rPr>
        <w:tab/>
        <w:t>UTGÅNGSDATUM</w:t>
      </w:r>
      <w:r w:rsidR="009F61BE">
        <w:rPr>
          <w:b/>
          <w:bCs/>
          <w:noProof/>
          <w:lang w:val="sv-SE"/>
        </w:rPr>
        <w:fldChar w:fldCharType="begin"/>
      </w:r>
      <w:r w:rsidR="009F61BE">
        <w:rPr>
          <w:b/>
          <w:bCs/>
          <w:noProof/>
          <w:lang w:val="sv-SE"/>
        </w:rPr>
        <w:instrText xml:space="preserve"> DOCVARIABLE VAULT_ND_b5c99b0e-5598-41e1-adee-063435729e4b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8A77042" w14:textId="77777777" w:rsidR="00AC3B10" w:rsidRPr="008D389D" w:rsidRDefault="00AC3B10" w:rsidP="00AC3B10">
      <w:pPr>
        <w:keepNext/>
        <w:tabs>
          <w:tab w:val="clear" w:pos="567"/>
        </w:tabs>
        <w:spacing w:line="240" w:lineRule="auto"/>
        <w:rPr>
          <w:i/>
          <w:noProof/>
          <w:lang w:val="sv-SE"/>
        </w:rPr>
      </w:pPr>
    </w:p>
    <w:p w14:paraId="4A8A9F45" w14:textId="77777777" w:rsidR="00AC3B10" w:rsidRPr="008D389D" w:rsidRDefault="00AC3B10" w:rsidP="00AC3B10">
      <w:pPr>
        <w:keepNext/>
        <w:tabs>
          <w:tab w:val="clear" w:pos="567"/>
        </w:tabs>
        <w:spacing w:line="240" w:lineRule="auto"/>
        <w:rPr>
          <w:noProof/>
          <w:lang w:val="sv-SE"/>
        </w:rPr>
      </w:pPr>
      <w:r>
        <w:rPr>
          <w:noProof/>
          <w:lang w:val="sv-SE"/>
        </w:rPr>
        <w:t>EXP</w:t>
      </w:r>
    </w:p>
    <w:p w14:paraId="430CE751" w14:textId="77777777" w:rsidR="00AC3B10" w:rsidRPr="008D389D" w:rsidRDefault="00AC3B10" w:rsidP="00AC3B10">
      <w:pPr>
        <w:tabs>
          <w:tab w:val="clear" w:pos="567"/>
        </w:tabs>
        <w:spacing w:line="240" w:lineRule="auto"/>
        <w:rPr>
          <w:noProof/>
          <w:lang w:val="sv-SE"/>
        </w:rPr>
      </w:pPr>
    </w:p>
    <w:p w14:paraId="6112F2AE" w14:textId="77777777" w:rsidR="00AC3B10" w:rsidRPr="008D389D" w:rsidRDefault="00AC3B10" w:rsidP="00AC3B10">
      <w:pPr>
        <w:tabs>
          <w:tab w:val="clear" w:pos="567"/>
        </w:tabs>
        <w:spacing w:line="240" w:lineRule="auto"/>
        <w:rPr>
          <w:noProof/>
          <w:lang w:val="sv-SE"/>
        </w:rPr>
      </w:pPr>
    </w:p>
    <w:p w14:paraId="2EF4D866" w14:textId="6D6C85CF" w:rsidR="00AC3B10" w:rsidRPr="008D389D" w:rsidRDefault="00AC3B10" w:rsidP="00AC3B1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sv-SE"/>
        </w:rPr>
      </w:pPr>
      <w:r>
        <w:rPr>
          <w:b/>
          <w:bCs/>
          <w:noProof/>
          <w:lang w:val="sv-SE"/>
        </w:rPr>
        <w:lastRenderedPageBreak/>
        <w:t>9.</w:t>
      </w:r>
      <w:r>
        <w:rPr>
          <w:b/>
          <w:bCs/>
          <w:noProof/>
          <w:lang w:val="sv-SE"/>
        </w:rPr>
        <w:tab/>
        <w:t>SÄRSKILDA FÖRVARINGSANVISNINGAR</w:t>
      </w:r>
      <w:r w:rsidR="009F61BE">
        <w:rPr>
          <w:b/>
          <w:bCs/>
          <w:noProof/>
          <w:lang w:val="sv-SE"/>
        </w:rPr>
        <w:fldChar w:fldCharType="begin"/>
      </w:r>
      <w:r w:rsidR="009F61BE">
        <w:rPr>
          <w:b/>
          <w:bCs/>
          <w:noProof/>
          <w:lang w:val="sv-SE"/>
        </w:rPr>
        <w:instrText xml:space="preserve"> DOCVARIABLE VAULT_ND_5f59f601-0c1c-4af9-a698-1d01f1ad639a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021E9D12" w14:textId="77777777" w:rsidR="00AC3B10" w:rsidRPr="008D389D" w:rsidRDefault="00AC3B10" w:rsidP="00AC3B10">
      <w:pPr>
        <w:keepNext/>
        <w:tabs>
          <w:tab w:val="clear" w:pos="567"/>
        </w:tabs>
        <w:spacing w:line="240" w:lineRule="auto"/>
        <w:rPr>
          <w:i/>
          <w:noProof/>
          <w:lang w:val="sv-SE"/>
        </w:rPr>
      </w:pPr>
    </w:p>
    <w:p w14:paraId="6B7C711C" w14:textId="77777777" w:rsidR="00AC3B10" w:rsidRPr="008D389D" w:rsidRDefault="00AC3B10" w:rsidP="00AC3B10">
      <w:pPr>
        <w:keepNext/>
        <w:spacing w:line="240" w:lineRule="auto"/>
        <w:rPr>
          <w:lang w:val="sv-SE"/>
        </w:rPr>
      </w:pPr>
      <w:r>
        <w:rPr>
          <w:lang w:val="sv-SE"/>
        </w:rPr>
        <w:t xml:space="preserve">Förvaras i kylskåp. </w:t>
      </w:r>
    </w:p>
    <w:p w14:paraId="200C3A82" w14:textId="77777777" w:rsidR="00AC3B10" w:rsidRPr="008D389D" w:rsidRDefault="00AC3B10" w:rsidP="00AC3B10">
      <w:pPr>
        <w:keepNext/>
        <w:spacing w:line="240" w:lineRule="auto"/>
        <w:rPr>
          <w:noProof/>
          <w:lang w:val="sv-SE"/>
        </w:rPr>
      </w:pPr>
      <w:r>
        <w:rPr>
          <w:noProof/>
          <w:lang w:val="sv-SE"/>
        </w:rPr>
        <w:t>Får ej frysas.</w:t>
      </w:r>
    </w:p>
    <w:p w14:paraId="102D5709" w14:textId="77777777" w:rsidR="00AC3B10" w:rsidRPr="006D6F49" w:rsidRDefault="00AC3B10" w:rsidP="00AC3B10">
      <w:pPr>
        <w:spacing w:line="240" w:lineRule="auto"/>
        <w:rPr>
          <w:noProof/>
          <w:lang w:val="sv-SE"/>
        </w:rPr>
      </w:pPr>
      <w:r>
        <w:rPr>
          <w:noProof/>
          <w:lang w:val="sv-SE"/>
        </w:rPr>
        <w:t>Förvara injektionsflaskan i ytterkartongen. Ljuskänsligt.</w:t>
      </w:r>
    </w:p>
    <w:p w14:paraId="3670A486" w14:textId="77777777" w:rsidR="00AC3B10" w:rsidRPr="006D6F49" w:rsidRDefault="00AC3B10" w:rsidP="00AC3B10">
      <w:pPr>
        <w:pStyle w:val="Default"/>
        <w:rPr>
          <w:sz w:val="22"/>
          <w:lang w:val="sv-SE"/>
        </w:rPr>
      </w:pPr>
    </w:p>
    <w:p w14:paraId="1A64819F" w14:textId="77777777" w:rsidR="00AC3B10" w:rsidRPr="006D6F49" w:rsidRDefault="00AC3B10" w:rsidP="00AC3B10">
      <w:pPr>
        <w:tabs>
          <w:tab w:val="clear" w:pos="567"/>
        </w:tabs>
        <w:spacing w:line="240" w:lineRule="auto"/>
        <w:ind w:left="567" w:hanging="567"/>
        <w:rPr>
          <w:noProof/>
          <w:lang w:val="sv-SE"/>
        </w:rPr>
      </w:pPr>
    </w:p>
    <w:p w14:paraId="1CCD7B8B" w14:textId="28348C87" w:rsidR="00AC3B10" w:rsidRPr="008D389D" w:rsidRDefault="00AC3B10" w:rsidP="005F5A89">
      <w:pPr>
        <w:pBdr>
          <w:top w:val="single" w:sz="4" w:space="1" w:color="auto"/>
          <w:left w:val="single" w:sz="4" w:space="4" w:color="auto"/>
          <w:bottom w:val="single" w:sz="4" w:space="1" w:color="auto"/>
          <w:right w:val="single" w:sz="4" w:space="4" w:color="auto"/>
        </w:pBdr>
        <w:spacing w:line="240" w:lineRule="auto"/>
        <w:ind w:left="567" w:hanging="567"/>
        <w:outlineLvl w:val="0"/>
        <w:rPr>
          <w:b/>
          <w:noProof/>
          <w:lang w:val="sv-SE"/>
        </w:rPr>
      </w:pPr>
      <w:r>
        <w:rPr>
          <w:b/>
          <w:bCs/>
          <w:noProof/>
          <w:lang w:val="sv-SE"/>
        </w:rPr>
        <w:t>10.</w:t>
      </w:r>
      <w:r>
        <w:rPr>
          <w:b/>
          <w:bCs/>
          <w:noProof/>
          <w:lang w:val="sv-SE"/>
        </w:rPr>
        <w:tab/>
        <w:t>SÄRSKILDA FÖRSIKTIGHETSÅTGÄRDER FÖR DESTRUKTION AV EJ ANVÄNT LÄKEMEDEL OCH AVFALL I FÖREKOMMANDE FALL</w:t>
      </w:r>
      <w:r w:rsidR="009F61BE">
        <w:rPr>
          <w:b/>
          <w:bCs/>
          <w:noProof/>
          <w:lang w:val="sv-SE"/>
        </w:rPr>
        <w:fldChar w:fldCharType="begin"/>
      </w:r>
      <w:r w:rsidR="009F61BE">
        <w:rPr>
          <w:b/>
          <w:bCs/>
          <w:noProof/>
          <w:lang w:val="sv-SE"/>
        </w:rPr>
        <w:instrText xml:space="preserve"> DOCVARIABLE VAULT_ND_70c5f5a3-2565-4c60-a237-90ea0cc69850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1209419D" w14:textId="77777777" w:rsidR="00AC3B10" w:rsidRPr="008D389D" w:rsidRDefault="00AC3B10" w:rsidP="00AC3B10">
      <w:pPr>
        <w:tabs>
          <w:tab w:val="clear" w:pos="567"/>
        </w:tabs>
        <w:spacing w:line="240" w:lineRule="auto"/>
        <w:rPr>
          <w:i/>
          <w:noProof/>
          <w:lang w:val="sv-SE"/>
        </w:rPr>
      </w:pPr>
    </w:p>
    <w:p w14:paraId="0826EDC5" w14:textId="77777777" w:rsidR="00AC3B10" w:rsidRPr="008D389D" w:rsidRDefault="00AC3B10" w:rsidP="00AC3B10">
      <w:pPr>
        <w:tabs>
          <w:tab w:val="clear" w:pos="567"/>
        </w:tabs>
        <w:spacing w:line="240" w:lineRule="auto"/>
        <w:rPr>
          <w:noProof/>
          <w:lang w:val="sv-SE"/>
        </w:rPr>
      </w:pPr>
    </w:p>
    <w:p w14:paraId="587C47DA" w14:textId="77777777" w:rsidR="00AC3B10" w:rsidRPr="008D389D" w:rsidRDefault="00AC3B10" w:rsidP="00AC3B10">
      <w:pPr>
        <w:tabs>
          <w:tab w:val="clear" w:pos="567"/>
        </w:tabs>
        <w:spacing w:line="240" w:lineRule="auto"/>
        <w:rPr>
          <w:noProof/>
          <w:szCs w:val="22"/>
          <w:lang w:val="sv-SE"/>
        </w:rPr>
      </w:pPr>
    </w:p>
    <w:p w14:paraId="32DD5342" w14:textId="7BB98C65" w:rsidR="00AC3B10" w:rsidRPr="008D389D" w:rsidRDefault="00AC3B10" w:rsidP="00AC3B10">
      <w:pPr>
        <w:keepNext/>
        <w:pBdr>
          <w:top w:val="single" w:sz="4" w:space="1" w:color="auto"/>
          <w:left w:val="single" w:sz="4" w:space="4" w:color="auto"/>
          <w:bottom w:val="single" w:sz="4" w:space="1" w:color="auto"/>
          <w:right w:val="single" w:sz="4" w:space="4" w:color="auto"/>
        </w:pBdr>
        <w:spacing w:line="240" w:lineRule="auto"/>
        <w:outlineLvl w:val="0"/>
        <w:rPr>
          <w:b/>
          <w:noProof/>
          <w:lang w:val="sv-SE"/>
        </w:rPr>
      </w:pPr>
      <w:r>
        <w:rPr>
          <w:b/>
          <w:bCs/>
          <w:noProof/>
          <w:lang w:val="sv-SE"/>
        </w:rPr>
        <w:t>11.</w:t>
      </w:r>
      <w:r>
        <w:rPr>
          <w:b/>
          <w:bCs/>
          <w:noProof/>
          <w:lang w:val="sv-SE"/>
        </w:rPr>
        <w:tab/>
        <w:t>INNEHAVARE AV GODKÄNNANDE FÖR FÖRSÄLJNING (NAMN OCH ADRESS)</w:t>
      </w:r>
      <w:r w:rsidR="009F61BE">
        <w:rPr>
          <w:b/>
          <w:bCs/>
          <w:noProof/>
          <w:lang w:val="sv-SE"/>
        </w:rPr>
        <w:fldChar w:fldCharType="begin"/>
      </w:r>
      <w:r w:rsidR="009F61BE">
        <w:rPr>
          <w:b/>
          <w:bCs/>
          <w:noProof/>
          <w:lang w:val="sv-SE"/>
        </w:rPr>
        <w:instrText xml:space="preserve"> DOCVARIABLE VAULT_ND_e56f63fd-078d-4bf4-b137-99c8f69e7f7a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6FCFD561" w14:textId="77777777" w:rsidR="00AC3B10" w:rsidRPr="008D389D" w:rsidRDefault="00AC3B10" w:rsidP="00AC3B10">
      <w:pPr>
        <w:keepNext/>
        <w:tabs>
          <w:tab w:val="clear" w:pos="567"/>
        </w:tabs>
        <w:spacing w:line="240" w:lineRule="auto"/>
        <w:rPr>
          <w:i/>
          <w:noProof/>
          <w:lang w:val="sv-SE"/>
        </w:rPr>
      </w:pPr>
    </w:p>
    <w:p w14:paraId="1339D23E" w14:textId="77777777" w:rsidR="00AC3B10" w:rsidRPr="008D389D" w:rsidRDefault="00AC3B10" w:rsidP="00AC3B10">
      <w:pPr>
        <w:pStyle w:val="Default"/>
        <w:keepNext/>
        <w:jc w:val="both"/>
        <w:rPr>
          <w:color w:val="auto"/>
          <w:sz w:val="22"/>
          <w:lang w:val="sv-SE"/>
        </w:rPr>
      </w:pPr>
      <w:r>
        <w:rPr>
          <w:color w:val="auto"/>
          <w:sz w:val="22"/>
          <w:lang w:val="sv-SE"/>
        </w:rPr>
        <w:t xml:space="preserve">Eli Lilly Nederland B.V., </w:t>
      </w:r>
    </w:p>
    <w:p w14:paraId="2C434C7F" w14:textId="77777777" w:rsidR="00AC3B10" w:rsidRPr="008D389D" w:rsidRDefault="00AC3B10" w:rsidP="00AC3B10">
      <w:pPr>
        <w:keepNext/>
        <w:tabs>
          <w:tab w:val="clear" w:pos="567"/>
        </w:tabs>
        <w:spacing w:line="240" w:lineRule="auto"/>
        <w:rPr>
          <w:szCs w:val="22"/>
          <w:lang w:val="sv-SE"/>
        </w:rPr>
      </w:pPr>
      <w:r>
        <w:rPr>
          <w:szCs w:val="22"/>
          <w:lang w:val="sv-SE"/>
        </w:rPr>
        <w:t>Papendorpseweg 83, 3528 BJ Utrecht,</w:t>
      </w:r>
    </w:p>
    <w:p w14:paraId="2CDA71EA" w14:textId="77777777" w:rsidR="00AC3B10" w:rsidRPr="006D6F49" w:rsidRDefault="00AC3B10" w:rsidP="00AC3B10">
      <w:pPr>
        <w:tabs>
          <w:tab w:val="clear" w:pos="567"/>
        </w:tabs>
        <w:spacing w:line="240" w:lineRule="auto"/>
        <w:rPr>
          <w:noProof/>
          <w:lang w:val="sv-SE"/>
        </w:rPr>
      </w:pPr>
      <w:r>
        <w:rPr>
          <w:szCs w:val="22"/>
          <w:lang w:val="sv-SE"/>
        </w:rPr>
        <w:t>Nederländerna</w:t>
      </w:r>
    </w:p>
    <w:p w14:paraId="5350E650" w14:textId="77777777" w:rsidR="00AC3B10" w:rsidRPr="006D6F49" w:rsidRDefault="00AC3B10" w:rsidP="00AC3B10">
      <w:pPr>
        <w:tabs>
          <w:tab w:val="clear" w:pos="567"/>
        </w:tabs>
        <w:spacing w:line="240" w:lineRule="auto"/>
        <w:rPr>
          <w:noProof/>
          <w:lang w:val="sv-SE"/>
        </w:rPr>
      </w:pPr>
    </w:p>
    <w:p w14:paraId="61A06FC4" w14:textId="77777777" w:rsidR="00AC3B10" w:rsidRPr="006D6F49" w:rsidRDefault="00AC3B10" w:rsidP="00AC3B10">
      <w:pPr>
        <w:tabs>
          <w:tab w:val="clear" w:pos="567"/>
        </w:tabs>
        <w:spacing w:line="240" w:lineRule="auto"/>
        <w:rPr>
          <w:noProof/>
          <w:lang w:val="sv-SE"/>
        </w:rPr>
      </w:pPr>
    </w:p>
    <w:p w14:paraId="62EC90D6" w14:textId="02BE07A2" w:rsidR="00AC3B10" w:rsidRPr="008D389D" w:rsidRDefault="00AC3B10" w:rsidP="00AC3B10">
      <w:pPr>
        <w:keepNext/>
        <w:pBdr>
          <w:top w:val="single" w:sz="4" w:space="1" w:color="auto"/>
          <w:left w:val="single" w:sz="4" w:space="4" w:color="auto"/>
          <w:bottom w:val="single" w:sz="4" w:space="1" w:color="auto"/>
          <w:right w:val="single" w:sz="4" w:space="4" w:color="auto"/>
        </w:pBdr>
        <w:spacing w:line="240" w:lineRule="auto"/>
        <w:outlineLvl w:val="0"/>
        <w:rPr>
          <w:noProof/>
          <w:lang w:val="sv-SE"/>
        </w:rPr>
      </w:pPr>
      <w:r>
        <w:rPr>
          <w:b/>
          <w:bCs/>
          <w:noProof/>
          <w:lang w:val="sv-SE"/>
        </w:rPr>
        <w:t>12.</w:t>
      </w:r>
      <w:r>
        <w:rPr>
          <w:b/>
          <w:bCs/>
          <w:noProof/>
          <w:lang w:val="sv-SE"/>
        </w:rPr>
        <w:tab/>
        <w:t>NUMMER PÅ GODKÄNNANDE FÖR FÖRSÄLJNING</w:t>
      </w:r>
      <w:r w:rsidR="009F61BE">
        <w:rPr>
          <w:b/>
          <w:bCs/>
          <w:noProof/>
          <w:lang w:val="sv-SE"/>
        </w:rPr>
        <w:fldChar w:fldCharType="begin"/>
      </w:r>
      <w:r w:rsidR="009F61BE">
        <w:rPr>
          <w:b/>
          <w:bCs/>
          <w:noProof/>
          <w:lang w:val="sv-SE"/>
        </w:rPr>
        <w:instrText xml:space="preserve"> DOCVARIABLE VAULT_ND_312b5294-b7bc-429f-90ff-397ce4226f6a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287D4B65" w14:textId="77777777" w:rsidR="00AC3B10" w:rsidRPr="008D389D" w:rsidRDefault="00AC3B10" w:rsidP="00AC3B10">
      <w:pPr>
        <w:keepNext/>
        <w:tabs>
          <w:tab w:val="clear" w:pos="567"/>
        </w:tabs>
        <w:spacing w:line="240" w:lineRule="auto"/>
        <w:rPr>
          <w:noProof/>
          <w:lang w:val="sv-SE"/>
        </w:rPr>
      </w:pPr>
    </w:p>
    <w:p w14:paraId="69C21983" w14:textId="77777777" w:rsidR="00AC3B10" w:rsidRPr="006D6F49" w:rsidRDefault="00AC3B10" w:rsidP="00AC3B10">
      <w:pPr>
        <w:tabs>
          <w:tab w:val="clear" w:pos="567"/>
        </w:tabs>
        <w:spacing w:line="240" w:lineRule="auto"/>
        <w:rPr>
          <w:noProof/>
          <w:lang w:val="sv-SE"/>
        </w:rPr>
      </w:pPr>
      <w:r w:rsidRPr="006D6F49">
        <w:rPr>
          <w:rFonts w:cs="Verdana"/>
          <w:color w:val="000000"/>
          <w:lang w:val="sv-SE"/>
        </w:rPr>
        <w:t>EU/1/23/1736/0</w:t>
      </w:r>
      <w:r>
        <w:rPr>
          <w:rFonts w:cs="Verdana"/>
          <w:color w:val="000000"/>
          <w:lang w:val="sv-SE"/>
        </w:rPr>
        <w:t>11</w:t>
      </w:r>
    </w:p>
    <w:p w14:paraId="56599CCA" w14:textId="77777777" w:rsidR="00AC3B10" w:rsidRPr="006D6F49" w:rsidRDefault="00AC3B10" w:rsidP="00AC3B10">
      <w:pPr>
        <w:tabs>
          <w:tab w:val="clear" w:pos="567"/>
        </w:tabs>
        <w:spacing w:line="240" w:lineRule="auto"/>
        <w:rPr>
          <w:noProof/>
          <w:lang w:val="sv-SE"/>
        </w:rPr>
      </w:pPr>
    </w:p>
    <w:p w14:paraId="46E0E84B" w14:textId="2C046D29" w:rsidR="00AC3B10" w:rsidRPr="006D6F49" w:rsidRDefault="00AC3B10" w:rsidP="00AC3B10">
      <w:pPr>
        <w:pBdr>
          <w:top w:val="single" w:sz="4" w:space="1" w:color="auto"/>
          <w:left w:val="single" w:sz="4" w:space="4" w:color="auto"/>
          <w:bottom w:val="single" w:sz="4" w:space="1" w:color="auto"/>
          <w:right w:val="single" w:sz="4" w:space="4" w:color="auto"/>
        </w:pBdr>
        <w:spacing w:line="240" w:lineRule="auto"/>
        <w:outlineLvl w:val="0"/>
        <w:rPr>
          <w:noProof/>
          <w:lang w:val="sv-SE"/>
        </w:rPr>
      </w:pPr>
      <w:r>
        <w:rPr>
          <w:b/>
          <w:bCs/>
          <w:noProof/>
          <w:lang w:val="sv-SE"/>
        </w:rPr>
        <w:t>13.</w:t>
      </w:r>
      <w:r>
        <w:rPr>
          <w:b/>
          <w:bCs/>
          <w:noProof/>
          <w:lang w:val="sv-SE"/>
        </w:rPr>
        <w:tab/>
        <w:t>TILLVERKNINGSSATSNUMMER</w:t>
      </w:r>
      <w:r w:rsidR="009F61BE">
        <w:rPr>
          <w:b/>
          <w:bCs/>
          <w:noProof/>
          <w:lang w:val="sv-SE"/>
        </w:rPr>
        <w:fldChar w:fldCharType="begin"/>
      </w:r>
      <w:r w:rsidR="009F61BE">
        <w:rPr>
          <w:b/>
          <w:bCs/>
          <w:noProof/>
          <w:lang w:val="sv-SE"/>
        </w:rPr>
        <w:instrText xml:space="preserve"> DOCVARIABLE VAULT_ND_4becf4a5-4063-428b-9c5e-0bce75d74eed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3D3C6933" w14:textId="77777777" w:rsidR="00AC3B10" w:rsidRPr="006D6F49" w:rsidRDefault="00AC3B10" w:rsidP="00AC3B10">
      <w:pPr>
        <w:tabs>
          <w:tab w:val="clear" w:pos="567"/>
        </w:tabs>
        <w:spacing w:line="240" w:lineRule="auto"/>
        <w:rPr>
          <w:noProof/>
          <w:lang w:val="sv-SE"/>
        </w:rPr>
      </w:pPr>
    </w:p>
    <w:p w14:paraId="519CAF34" w14:textId="77777777" w:rsidR="00AC3B10" w:rsidRPr="006D6F49" w:rsidRDefault="00AC3B10" w:rsidP="00AC3B10">
      <w:pPr>
        <w:tabs>
          <w:tab w:val="clear" w:pos="567"/>
        </w:tabs>
        <w:spacing w:line="240" w:lineRule="auto"/>
        <w:rPr>
          <w:noProof/>
          <w:lang w:val="sv-SE"/>
        </w:rPr>
      </w:pPr>
      <w:r>
        <w:rPr>
          <w:noProof/>
          <w:lang w:val="sv-SE"/>
        </w:rPr>
        <w:t>Lot</w:t>
      </w:r>
    </w:p>
    <w:p w14:paraId="02FA4A64" w14:textId="77777777" w:rsidR="00AC3B10" w:rsidRPr="006D6F49" w:rsidRDefault="00AC3B10" w:rsidP="00AC3B10">
      <w:pPr>
        <w:tabs>
          <w:tab w:val="clear" w:pos="567"/>
        </w:tabs>
        <w:spacing w:line="240" w:lineRule="auto"/>
        <w:rPr>
          <w:noProof/>
          <w:lang w:val="sv-SE"/>
        </w:rPr>
      </w:pPr>
    </w:p>
    <w:p w14:paraId="57049267" w14:textId="77777777" w:rsidR="00AC3B10" w:rsidRPr="006D6F49" w:rsidRDefault="00AC3B10" w:rsidP="00AC3B10">
      <w:pPr>
        <w:tabs>
          <w:tab w:val="clear" w:pos="567"/>
        </w:tabs>
        <w:spacing w:line="240" w:lineRule="auto"/>
        <w:rPr>
          <w:noProof/>
          <w:lang w:val="sv-SE"/>
        </w:rPr>
      </w:pPr>
    </w:p>
    <w:p w14:paraId="65715C79" w14:textId="14079FFA" w:rsidR="00AC3B10" w:rsidRPr="008D389D" w:rsidRDefault="00AC3B10" w:rsidP="00AC3B10">
      <w:pPr>
        <w:pBdr>
          <w:top w:val="single" w:sz="4" w:space="1" w:color="auto"/>
          <w:left w:val="single" w:sz="4" w:space="4" w:color="auto"/>
          <w:bottom w:val="single" w:sz="4" w:space="1" w:color="auto"/>
          <w:right w:val="single" w:sz="4" w:space="4" w:color="auto"/>
        </w:pBdr>
        <w:spacing w:line="240" w:lineRule="auto"/>
        <w:outlineLvl w:val="0"/>
        <w:rPr>
          <w:noProof/>
          <w:lang w:val="sv-SE"/>
        </w:rPr>
      </w:pPr>
      <w:r>
        <w:rPr>
          <w:b/>
          <w:bCs/>
          <w:noProof/>
          <w:lang w:val="sv-SE"/>
        </w:rPr>
        <w:t>14.</w:t>
      </w:r>
      <w:r>
        <w:rPr>
          <w:b/>
          <w:bCs/>
          <w:noProof/>
          <w:lang w:val="sv-SE"/>
        </w:rPr>
        <w:tab/>
        <w:t>ALLMÄN KLASSIFICERING FÖR FÖRSKRIVNING</w:t>
      </w:r>
      <w:r w:rsidR="009F61BE">
        <w:rPr>
          <w:b/>
          <w:bCs/>
          <w:noProof/>
          <w:lang w:val="sv-SE"/>
        </w:rPr>
        <w:fldChar w:fldCharType="begin"/>
      </w:r>
      <w:r w:rsidR="009F61BE">
        <w:rPr>
          <w:b/>
          <w:bCs/>
          <w:noProof/>
          <w:lang w:val="sv-SE"/>
        </w:rPr>
        <w:instrText xml:space="preserve"> DOCVARIABLE VAULT_ND_df43976c-02b0-48d2-b2c1-5172d1179859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48F583BE" w14:textId="77777777" w:rsidR="00AC3B10" w:rsidRPr="008D389D" w:rsidRDefault="00AC3B10" w:rsidP="00AC3B10">
      <w:pPr>
        <w:tabs>
          <w:tab w:val="clear" w:pos="567"/>
        </w:tabs>
        <w:spacing w:line="240" w:lineRule="auto"/>
        <w:rPr>
          <w:noProof/>
          <w:lang w:val="sv-SE"/>
        </w:rPr>
      </w:pPr>
    </w:p>
    <w:p w14:paraId="0DCBFE8C" w14:textId="77777777" w:rsidR="00AC3B10" w:rsidRPr="008D389D" w:rsidRDefault="00AC3B10" w:rsidP="00AC3B10">
      <w:pPr>
        <w:tabs>
          <w:tab w:val="clear" w:pos="567"/>
        </w:tabs>
        <w:spacing w:line="240" w:lineRule="auto"/>
        <w:rPr>
          <w:noProof/>
          <w:lang w:val="sv-SE"/>
        </w:rPr>
      </w:pPr>
    </w:p>
    <w:p w14:paraId="65F0F143" w14:textId="3CE6C0E2" w:rsidR="00AC3B10" w:rsidRPr="008D389D" w:rsidRDefault="00AC3B10" w:rsidP="00AC3B10">
      <w:pPr>
        <w:pBdr>
          <w:top w:val="single" w:sz="4" w:space="2" w:color="auto"/>
          <w:left w:val="single" w:sz="4" w:space="4" w:color="auto"/>
          <w:bottom w:val="single" w:sz="4" w:space="1" w:color="auto"/>
          <w:right w:val="single" w:sz="4" w:space="4" w:color="auto"/>
        </w:pBdr>
        <w:spacing w:line="240" w:lineRule="auto"/>
        <w:outlineLvl w:val="0"/>
        <w:rPr>
          <w:noProof/>
          <w:lang w:val="sv-SE"/>
        </w:rPr>
      </w:pPr>
      <w:r>
        <w:rPr>
          <w:b/>
          <w:bCs/>
          <w:noProof/>
          <w:lang w:val="sv-SE"/>
        </w:rPr>
        <w:t>15.</w:t>
      </w:r>
      <w:r>
        <w:rPr>
          <w:b/>
          <w:bCs/>
          <w:noProof/>
          <w:lang w:val="sv-SE"/>
        </w:rPr>
        <w:tab/>
        <w:t>BRUKSANVISNING</w:t>
      </w:r>
      <w:r w:rsidR="009F61BE">
        <w:rPr>
          <w:b/>
          <w:bCs/>
          <w:noProof/>
          <w:lang w:val="sv-SE"/>
        </w:rPr>
        <w:fldChar w:fldCharType="begin"/>
      </w:r>
      <w:r w:rsidR="009F61BE">
        <w:rPr>
          <w:b/>
          <w:bCs/>
          <w:noProof/>
          <w:lang w:val="sv-SE"/>
        </w:rPr>
        <w:instrText xml:space="preserve"> DOCVARIABLE VAULT_ND_fba7bd74-3d15-489f-8c34-1dcc11ebafb1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67647E37" w14:textId="77777777" w:rsidR="00AC3B10" w:rsidRPr="008D389D" w:rsidRDefault="00AC3B10" w:rsidP="00AC3B10">
      <w:pPr>
        <w:tabs>
          <w:tab w:val="clear" w:pos="567"/>
        </w:tabs>
        <w:spacing w:line="240" w:lineRule="auto"/>
        <w:rPr>
          <w:noProof/>
          <w:lang w:val="sv-SE"/>
        </w:rPr>
      </w:pPr>
    </w:p>
    <w:p w14:paraId="154AECE2" w14:textId="77777777" w:rsidR="00AC3B10" w:rsidRPr="001D2D4D" w:rsidRDefault="00AC3B10" w:rsidP="00AC3B10">
      <w:pPr>
        <w:tabs>
          <w:tab w:val="clear" w:pos="567"/>
        </w:tabs>
        <w:spacing w:line="240" w:lineRule="auto"/>
        <w:rPr>
          <w:iCs/>
          <w:noProof/>
          <w:szCs w:val="22"/>
          <w:lang w:val="sv-SE"/>
        </w:rPr>
      </w:pPr>
    </w:p>
    <w:p w14:paraId="766E58F7" w14:textId="77777777" w:rsidR="00AC3B10" w:rsidRPr="008D389D" w:rsidRDefault="00AC3B10" w:rsidP="00AC3B10">
      <w:pPr>
        <w:pBdr>
          <w:top w:val="single" w:sz="4" w:space="1" w:color="auto"/>
          <w:left w:val="single" w:sz="4" w:space="4" w:color="auto"/>
          <w:bottom w:val="single" w:sz="4" w:space="0" w:color="auto"/>
          <w:right w:val="single" w:sz="4" w:space="4" w:color="auto"/>
        </w:pBdr>
        <w:spacing w:line="240" w:lineRule="auto"/>
        <w:rPr>
          <w:i/>
          <w:lang w:val="sv-SE"/>
        </w:rPr>
      </w:pPr>
      <w:r>
        <w:rPr>
          <w:b/>
          <w:bCs/>
          <w:lang w:val="sv-SE"/>
        </w:rPr>
        <w:t>16.</w:t>
      </w:r>
      <w:r>
        <w:rPr>
          <w:b/>
          <w:bCs/>
          <w:lang w:val="sv-SE"/>
        </w:rPr>
        <w:tab/>
        <w:t>INFORMATION I PUNKTSKRIFT</w:t>
      </w:r>
    </w:p>
    <w:p w14:paraId="0257E4C9" w14:textId="77777777" w:rsidR="00AC3B10" w:rsidRPr="008D389D" w:rsidRDefault="00AC3B10" w:rsidP="00AC3B10">
      <w:pPr>
        <w:tabs>
          <w:tab w:val="clear" w:pos="567"/>
        </w:tabs>
        <w:spacing w:line="240" w:lineRule="auto"/>
        <w:rPr>
          <w:lang w:val="sv-SE"/>
        </w:rPr>
      </w:pPr>
    </w:p>
    <w:p w14:paraId="00F0999D" w14:textId="77777777" w:rsidR="00AC3B10" w:rsidRPr="008D389D" w:rsidRDefault="00AC3B10" w:rsidP="00AC3B10">
      <w:pPr>
        <w:spacing w:line="240" w:lineRule="auto"/>
        <w:rPr>
          <w:szCs w:val="22"/>
          <w:shd w:val="clear" w:color="auto" w:fill="CCCCCC"/>
          <w:lang w:val="sv-SE"/>
        </w:rPr>
      </w:pPr>
    </w:p>
    <w:p w14:paraId="2941BE0F" w14:textId="77777777" w:rsidR="00AC3B10" w:rsidRPr="008D389D" w:rsidRDefault="00AC3B10" w:rsidP="00AC3B10">
      <w:pPr>
        <w:pBdr>
          <w:top w:val="single" w:sz="4" w:space="1" w:color="auto"/>
          <w:left w:val="single" w:sz="4" w:space="4" w:color="auto"/>
          <w:bottom w:val="single" w:sz="4" w:space="0" w:color="auto"/>
          <w:right w:val="single" w:sz="4" w:space="4" w:color="auto"/>
        </w:pBdr>
        <w:tabs>
          <w:tab w:val="left" w:pos="720"/>
        </w:tabs>
        <w:spacing w:line="240" w:lineRule="auto"/>
        <w:rPr>
          <w:i/>
          <w:lang w:val="sv-SE"/>
        </w:rPr>
      </w:pPr>
      <w:r>
        <w:rPr>
          <w:b/>
          <w:bCs/>
          <w:lang w:val="sv-SE"/>
        </w:rPr>
        <w:t>17.</w:t>
      </w:r>
      <w:r>
        <w:rPr>
          <w:b/>
          <w:bCs/>
          <w:lang w:val="sv-SE"/>
        </w:rPr>
        <w:tab/>
        <w:t>UNIK IDENTITETSBETECKNING – TVÅDIMENSIONELL STRECKKOD</w:t>
      </w:r>
    </w:p>
    <w:p w14:paraId="5A24FB64" w14:textId="77777777" w:rsidR="00AC3B10" w:rsidRPr="008D389D" w:rsidRDefault="00AC3B10" w:rsidP="00AC3B10">
      <w:pPr>
        <w:tabs>
          <w:tab w:val="left" w:pos="720"/>
        </w:tabs>
        <w:spacing w:line="240" w:lineRule="auto"/>
        <w:rPr>
          <w:lang w:val="sv-SE"/>
        </w:rPr>
      </w:pPr>
    </w:p>
    <w:p w14:paraId="57CD0FFE" w14:textId="77777777" w:rsidR="00AC3B10" w:rsidRPr="008D389D" w:rsidRDefault="00AC3B10" w:rsidP="00AC3B10">
      <w:pPr>
        <w:tabs>
          <w:tab w:val="left" w:pos="720"/>
        </w:tabs>
        <w:spacing w:line="240" w:lineRule="auto"/>
        <w:rPr>
          <w:noProof/>
          <w:lang w:val="sv-SE"/>
        </w:rPr>
      </w:pPr>
    </w:p>
    <w:p w14:paraId="70EB7191" w14:textId="77777777" w:rsidR="00AC3B10" w:rsidRPr="008D389D" w:rsidRDefault="00AC3B10" w:rsidP="005F5A89">
      <w:pPr>
        <w:pBdr>
          <w:top w:val="single" w:sz="4" w:space="1" w:color="auto"/>
          <w:left w:val="single" w:sz="4" w:space="4" w:color="auto"/>
          <w:bottom w:val="single" w:sz="4" w:space="0" w:color="auto"/>
          <w:right w:val="single" w:sz="4" w:space="4" w:color="auto"/>
        </w:pBdr>
        <w:tabs>
          <w:tab w:val="left" w:pos="720"/>
        </w:tabs>
        <w:spacing w:line="240" w:lineRule="auto"/>
        <w:ind w:left="567" w:hanging="567"/>
        <w:rPr>
          <w:i/>
          <w:noProof/>
          <w:lang w:val="sv-SE"/>
        </w:rPr>
      </w:pPr>
      <w:r>
        <w:rPr>
          <w:b/>
          <w:bCs/>
          <w:noProof/>
          <w:lang w:val="sv-SE"/>
        </w:rPr>
        <w:t>18.</w:t>
      </w:r>
      <w:r>
        <w:rPr>
          <w:b/>
          <w:bCs/>
          <w:noProof/>
          <w:lang w:val="sv-SE"/>
        </w:rPr>
        <w:tab/>
        <w:t>UNIK IDENTITETSBETECKNING – I ETT FORMAT LÄSBART FÖR MÄNSKLIGT ÖGA</w:t>
      </w:r>
    </w:p>
    <w:p w14:paraId="72C9C1EA" w14:textId="5446A89B" w:rsidR="0097659D" w:rsidRPr="008D389D" w:rsidRDefault="008426D3" w:rsidP="0097659D">
      <w:pPr>
        <w:pStyle w:val="CommentText"/>
        <w:spacing w:line="240" w:lineRule="auto"/>
        <w:rPr>
          <w:sz w:val="22"/>
          <w:szCs w:val="22"/>
          <w:lang w:val="sv-SE"/>
        </w:rPr>
      </w:pPr>
      <w:r>
        <w:rPr>
          <w:b/>
          <w:bCs/>
          <w:noProof/>
          <w:szCs w:val="22"/>
          <w:lang w:val="sv-SE"/>
        </w:rPr>
        <w:br w:type="page"/>
      </w:r>
    </w:p>
    <w:p w14:paraId="72C9C1EB" w14:textId="77777777" w:rsidR="0097659D" w:rsidRPr="008D389D" w:rsidRDefault="008426D3" w:rsidP="0097659D">
      <w:pPr>
        <w:pBdr>
          <w:top w:val="single" w:sz="4" w:space="1" w:color="auto"/>
          <w:left w:val="single" w:sz="4" w:space="4" w:color="auto"/>
          <w:bottom w:val="single" w:sz="4" w:space="1" w:color="auto"/>
          <w:right w:val="single" w:sz="4" w:space="4" w:color="auto"/>
        </w:pBdr>
        <w:tabs>
          <w:tab w:val="clear" w:pos="567"/>
        </w:tabs>
        <w:spacing w:line="240" w:lineRule="auto"/>
        <w:rPr>
          <w:b/>
          <w:noProof/>
          <w:lang w:val="sv-SE"/>
        </w:rPr>
      </w:pPr>
      <w:r>
        <w:rPr>
          <w:b/>
          <w:bCs/>
          <w:noProof/>
          <w:lang w:val="sv-SE"/>
        </w:rPr>
        <w:lastRenderedPageBreak/>
        <w:t>UPPGIFTER SOM SKA FINNAS PÅ SMÅ INRE LÄKEMEDELSFÖRPACKNINGAR</w:t>
      </w:r>
    </w:p>
    <w:p w14:paraId="72C9C1EC" w14:textId="77777777" w:rsidR="0097659D" w:rsidRPr="008D389D" w:rsidRDefault="0097659D" w:rsidP="0097659D">
      <w:pPr>
        <w:pBdr>
          <w:top w:val="single" w:sz="4" w:space="1" w:color="auto"/>
          <w:left w:val="single" w:sz="4" w:space="4" w:color="auto"/>
          <w:bottom w:val="single" w:sz="4" w:space="1" w:color="auto"/>
          <w:right w:val="single" w:sz="4" w:space="4" w:color="auto"/>
        </w:pBdr>
        <w:tabs>
          <w:tab w:val="clear" w:pos="567"/>
        </w:tabs>
        <w:spacing w:line="240" w:lineRule="auto"/>
        <w:rPr>
          <w:b/>
          <w:noProof/>
          <w:lang w:val="sv-SE"/>
        </w:rPr>
      </w:pPr>
    </w:p>
    <w:p w14:paraId="72C9C1ED" w14:textId="77777777" w:rsidR="0097659D" w:rsidRPr="008D389D" w:rsidRDefault="008426D3" w:rsidP="0097659D">
      <w:pPr>
        <w:pBdr>
          <w:top w:val="single" w:sz="4" w:space="1" w:color="auto"/>
          <w:left w:val="single" w:sz="4" w:space="4" w:color="auto"/>
          <w:bottom w:val="single" w:sz="4" w:space="1" w:color="auto"/>
          <w:right w:val="single" w:sz="4" w:space="4" w:color="auto"/>
        </w:pBdr>
        <w:tabs>
          <w:tab w:val="clear" w:pos="567"/>
        </w:tabs>
        <w:spacing w:line="240" w:lineRule="auto"/>
        <w:rPr>
          <w:b/>
          <w:noProof/>
          <w:lang w:val="sv-SE"/>
        </w:rPr>
      </w:pPr>
      <w:r>
        <w:rPr>
          <w:b/>
          <w:bCs/>
          <w:noProof/>
          <w:lang w:val="sv-SE"/>
        </w:rPr>
        <w:t>ETIKETT PÅ INJEKTIONSFLASKA</w:t>
      </w:r>
    </w:p>
    <w:p w14:paraId="72C9C1EE" w14:textId="77777777" w:rsidR="0097659D" w:rsidRPr="008D389D" w:rsidRDefault="0097659D" w:rsidP="0097659D">
      <w:pPr>
        <w:tabs>
          <w:tab w:val="clear" w:pos="567"/>
        </w:tabs>
        <w:spacing w:line="240" w:lineRule="auto"/>
        <w:rPr>
          <w:noProof/>
          <w:lang w:val="sv-SE"/>
        </w:rPr>
      </w:pPr>
    </w:p>
    <w:p w14:paraId="72C9C1EF" w14:textId="77777777" w:rsidR="0097659D" w:rsidRPr="008D389D" w:rsidRDefault="0097659D" w:rsidP="0097659D">
      <w:pPr>
        <w:tabs>
          <w:tab w:val="clear" w:pos="567"/>
        </w:tabs>
        <w:spacing w:line="240" w:lineRule="auto"/>
        <w:rPr>
          <w:noProof/>
          <w:lang w:val="sv-SE"/>
        </w:rPr>
      </w:pPr>
    </w:p>
    <w:p w14:paraId="72C9C1F0" w14:textId="37D894C9" w:rsidR="0097659D" w:rsidRPr="008D389D" w:rsidRDefault="008426D3" w:rsidP="0097659D">
      <w:pPr>
        <w:pBdr>
          <w:top w:val="single" w:sz="4" w:space="1" w:color="auto"/>
          <w:left w:val="single" w:sz="4" w:space="4" w:color="auto"/>
          <w:bottom w:val="single" w:sz="4" w:space="1" w:color="auto"/>
          <w:right w:val="single" w:sz="4" w:space="4" w:color="auto"/>
        </w:pBdr>
        <w:spacing w:line="240" w:lineRule="auto"/>
        <w:outlineLvl w:val="0"/>
        <w:rPr>
          <w:b/>
          <w:noProof/>
          <w:lang w:val="sv-SE"/>
        </w:rPr>
      </w:pPr>
      <w:r>
        <w:rPr>
          <w:b/>
          <w:bCs/>
          <w:noProof/>
          <w:lang w:val="sv-SE"/>
        </w:rPr>
        <w:t>1.</w:t>
      </w:r>
      <w:r>
        <w:rPr>
          <w:b/>
          <w:bCs/>
          <w:noProof/>
          <w:lang w:val="sv-SE"/>
        </w:rPr>
        <w:tab/>
        <w:t>LÄKEMEDLETS NAMN OCH ADMINISTRERINGSVÄG</w:t>
      </w:r>
      <w:r>
        <w:rPr>
          <w:noProof/>
          <w:lang w:val="sv-SE"/>
        </w:rPr>
        <w:fldChar w:fldCharType="begin"/>
      </w:r>
      <w:r>
        <w:rPr>
          <w:noProof/>
          <w:lang w:val="sv-SE"/>
        </w:rPr>
        <w:instrText xml:space="preserve"> DOCVARIABLE VAULT_ND_64397ae7-17d8-42ee-ad0b-87fa3cb67aca \* MERGEFORMAT </w:instrText>
      </w:r>
      <w:r w:rsidR="009F61BE">
        <w:rPr>
          <w:noProof/>
          <w:lang w:val="sv-SE"/>
        </w:rPr>
        <w:fldChar w:fldCharType="separate"/>
      </w:r>
      <w:r>
        <w:rPr>
          <w:noProof/>
          <w:lang w:val="sv-SE"/>
        </w:rPr>
        <w:fldChar w:fldCharType="end"/>
      </w:r>
    </w:p>
    <w:p w14:paraId="72C9C1F1" w14:textId="77777777" w:rsidR="0097659D" w:rsidRPr="008D389D" w:rsidRDefault="0097659D" w:rsidP="0097659D">
      <w:pPr>
        <w:tabs>
          <w:tab w:val="clear" w:pos="567"/>
        </w:tabs>
        <w:spacing w:line="240" w:lineRule="auto"/>
        <w:rPr>
          <w:noProof/>
          <w:lang w:val="sv-SE"/>
        </w:rPr>
      </w:pPr>
    </w:p>
    <w:p w14:paraId="72C9C1F2" w14:textId="77777777" w:rsidR="0097659D" w:rsidRPr="008D389D" w:rsidRDefault="008426D3" w:rsidP="0097659D">
      <w:pPr>
        <w:tabs>
          <w:tab w:val="clear" w:pos="567"/>
        </w:tabs>
        <w:spacing w:line="240" w:lineRule="auto"/>
        <w:rPr>
          <w:noProof/>
          <w:lang w:val="sv-SE"/>
        </w:rPr>
      </w:pPr>
      <w:r>
        <w:rPr>
          <w:noProof/>
          <w:lang w:val="sv-SE"/>
        </w:rPr>
        <w:t>Omvoh 300 mg sterilt koncentrat</w:t>
      </w:r>
    </w:p>
    <w:p w14:paraId="72C9C1F3" w14:textId="77777777" w:rsidR="0097659D" w:rsidRPr="008D389D" w:rsidRDefault="008426D3" w:rsidP="0097659D">
      <w:pPr>
        <w:tabs>
          <w:tab w:val="clear" w:pos="567"/>
        </w:tabs>
        <w:spacing w:line="240" w:lineRule="auto"/>
        <w:rPr>
          <w:noProof/>
          <w:lang w:val="sv-SE"/>
        </w:rPr>
      </w:pPr>
      <w:r>
        <w:rPr>
          <w:noProof/>
          <w:lang w:val="sv-SE"/>
        </w:rPr>
        <w:t>mirikizumab</w:t>
      </w:r>
    </w:p>
    <w:p w14:paraId="72C9C1F4" w14:textId="77777777" w:rsidR="0097659D" w:rsidRPr="008D389D" w:rsidRDefault="008426D3" w:rsidP="0097659D">
      <w:pPr>
        <w:tabs>
          <w:tab w:val="clear" w:pos="567"/>
        </w:tabs>
        <w:spacing w:line="240" w:lineRule="auto"/>
        <w:rPr>
          <w:noProof/>
          <w:lang w:val="sv-SE"/>
        </w:rPr>
      </w:pPr>
      <w:r>
        <w:rPr>
          <w:noProof/>
          <w:lang w:val="sv-SE"/>
        </w:rPr>
        <w:t>För i.v. bruk efter spädning.</w:t>
      </w:r>
    </w:p>
    <w:p w14:paraId="72C9C1F5" w14:textId="77777777" w:rsidR="0097659D" w:rsidRPr="008D389D" w:rsidRDefault="0097659D" w:rsidP="0097659D">
      <w:pPr>
        <w:tabs>
          <w:tab w:val="clear" w:pos="567"/>
        </w:tabs>
        <w:spacing w:line="240" w:lineRule="auto"/>
        <w:rPr>
          <w:noProof/>
          <w:lang w:val="sv-SE"/>
        </w:rPr>
      </w:pPr>
    </w:p>
    <w:p w14:paraId="72C9C1F6" w14:textId="77777777" w:rsidR="0097659D" w:rsidRPr="008D389D" w:rsidRDefault="0097659D" w:rsidP="0097659D">
      <w:pPr>
        <w:tabs>
          <w:tab w:val="clear" w:pos="567"/>
        </w:tabs>
        <w:spacing w:line="240" w:lineRule="auto"/>
        <w:rPr>
          <w:noProof/>
          <w:lang w:val="sv-SE"/>
        </w:rPr>
      </w:pPr>
    </w:p>
    <w:p w14:paraId="72C9C1F7" w14:textId="2C8DC125" w:rsidR="0097659D" w:rsidRPr="008D389D" w:rsidRDefault="008426D3" w:rsidP="0097659D">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sv-SE"/>
        </w:rPr>
      </w:pPr>
      <w:r>
        <w:rPr>
          <w:b/>
          <w:bCs/>
          <w:noProof/>
          <w:lang w:val="sv-SE"/>
        </w:rPr>
        <w:t>2.</w:t>
      </w:r>
      <w:r>
        <w:rPr>
          <w:b/>
          <w:bCs/>
          <w:noProof/>
          <w:lang w:val="sv-SE"/>
        </w:rPr>
        <w:tab/>
        <w:t>ADMINISTRERINGSSÄTT</w:t>
      </w:r>
      <w:r>
        <w:rPr>
          <w:noProof/>
          <w:lang w:val="sv-SE"/>
        </w:rPr>
        <w:fldChar w:fldCharType="begin"/>
      </w:r>
      <w:r>
        <w:rPr>
          <w:noProof/>
          <w:lang w:val="sv-SE"/>
        </w:rPr>
        <w:instrText xml:space="preserve"> DOCVARIABLE VAULT_ND_5220d821-463a-4644-bd49-b388e769e444 \* MERGEFORMAT </w:instrText>
      </w:r>
      <w:r w:rsidR="009F61BE">
        <w:rPr>
          <w:noProof/>
          <w:lang w:val="sv-SE"/>
        </w:rPr>
        <w:fldChar w:fldCharType="separate"/>
      </w:r>
      <w:r>
        <w:rPr>
          <w:noProof/>
          <w:lang w:val="sv-SE"/>
        </w:rPr>
        <w:fldChar w:fldCharType="end"/>
      </w:r>
    </w:p>
    <w:p w14:paraId="72C9C1F8" w14:textId="77777777" w:rsidR="0097659D" w:rsidRPr="008D389D" w:rsidRDefault="0097659D" w:rsidP="0097659D">
      <w:pPr>
        <w:tabs>
          <w:tab w:val="clear" w:pos="567"/>
        </w:tabs>
        <w:spacing w:line="240" w:lineRule="auto"/>
        <w:rPr>
          <w:noProof/>
          <w:lang w:val="sv-SE"/>
        </w:rPr>
      </w:pPr>
    </w:p>
    <w:p w14:paraId="72C9C1F9" w14:textId="77777777" w:rsidR="00B0053A" w:rsidRPr="008D389D" w:rsidRDefault="008426D3" w:rsidP="0097659D">
      <w:pPr>
        <w:tabs>
          <w:tab w:val="clear" w:pos="567"/>
        </w:tabs>
        <w:spacing w:line="240" w:lineRule="auto"/>
        <w:rPr>
          <w:noProof/>
          <w:lang w:val="sv-SE"/>
        </w:rPr>
      </w:pPr>
      <w:r>
        <w:rPr>
          <w:noProof/>
          <w:lang w:val="sv-SE"/>
        </w:rPr>
        <w:t>Läs bipacksedeln före användning.</w:t>
      </w:r>
    </w:p>
    <w:p w14:paraId="72C9C1FA" w14:textId="77777777" w:rsidR="00B0053A" w:rsidRPr="008D389D" w:rsidRDefault="00B0053A" w:rsidP="0097659D">
      <w:pPr>
        <w:tabs>
          <w:tab w:val="clear" w:pos="567"/>
        </w:tabs>
        <w:spacing w:line="240" w:lineRule="auto"/>
        <w:rPr>
          <w:noProof/>
          <w:lang w:val="sv-SE"/>
        </w:rPr>
      </w:pPr>
    </w:p>
    <w:p w14:paraId="72C9C1FB" w14:textId="77777777" w:rsidR="0097659D" w:rsidRPr="008D389D" w:rsidRDefault="0097659D" w:rsidP="0097659D">
      <w:pPr>
        <w:tabs>
          <w:tab w:val="clear" w:pos="567"/>
        </w:tabs>
        <w:spacing w:line="240" w:lineRule="auto"/>
        <w:rPr>
          <w:noProof/>
          <w:lang w:val="sv-SE"/>
        </w:rPr>
      </w:pPr>
    </w:p>
    <w:p w14:paraId="72C9C1FC" w14:textId="17CDDE93" w:rsidR="0097659D" w:rsidRPr="006D6F49" w:rsidRDefault="008426D3" w:rsidP="0097659D">
      <w:pPr>
        <w:pBdr>
          <w:top w:val="single" w:sz="4" w:space="1" w:color="auto"/>
          <w:left w:val="single" w:sz="4" w:space="4" w:color="auto"/>
          <w:bottom w:val="single" w:sz="4" w:space="1" w:color="auto"/>
          <w:right w:val="single" w:sz="4" w:space="4" w:color="auto"/>
        </w:pBdr>
        <w:spacing w:line="240" w:lineRule="auto"/>
        <w:outlineLvl w:val="0"/>
        <w:rPr>
          <w:b/>
          <w:noProof/>
          <w:lang w:val="sv-SE"/>
        </w:rPr>
      </w:pPr>
      <w:r>
        <w:rPr>
          <w:b/>
          <w:bCs/>
          <w:noProof/>
          <w:lang w:val="sv-SE"/>
        </w:rPr>
        <w:t>3.</w:t>
      </w:r>
      <w:r>
        <w:rPr>
          <w:b/>
          <w:bCs/>
          <w:noProof/>
          <w:lang w:val="sv-SE"/>
        </w:rPr>
        <w:tab/>
        <w:t>UTGÅNGSDATUM</w:t>
      </w:r>
      <w:r>
        <w:rPr>
          <w:noProof/>
          <w:lang w:val="sv-SE"/>
        </w:rPr>
        <w:fldChar w:fldCharType="begin"/>
      </w:r>
      <w:r>
        <w:rPr>
          <w:noProof/>
          <w:lang w:val="sv-SE"/>
        </w:rPr>
        <w:instrText xml:space="preserve"> DOCVARIABLE VAULT_ND_9e05a3ed-d5d2-45a1-a94e-9e0e02dba405 \* MERGEFORMAT </w:instrText>
      </w:r>
      <w:r w:rsidR="009F61BE">
        <w:rPr>
          <w:noProof/>
          <w:lang w:val="sv-SE"/>
        </w:rPr>
        <w:fldChar w:fldCharType="separate"/>
      </w:r>
      <w:r>
        <w:rPr>
          <w:noProof/>
          <w:lang w:val="sv-SE"/>
        </w:rPr>
        <w:fldChar w:fldCharType="end"/>
      </w:r>
    </w:p>
    <w:p w14:paraId="72C9C1FD" w14:textId="77777777" w:rsidR="0097659D" w:rsidRPr="006D6F49" w:rsidRDefault="0097659D" w:rsidP="0097659D">
      <w:pPr>
        <w:tabs>
          <w:tab w:val="clear" w:pos="567"/>
        </w:tabs>
        <w:spacing w:line="240" w:lineRule="auto"/>
        <w:rPr>
          <w:noProof/>
          <w:lang w:val="sv-SE"/>
        </w:rPr>
      </w:pPr>
    </w:p>
    <w:p w14:paraId="72C9C1FE" w14:textId="77777777" w:rsidR="0097659D" w:rsidRPr="006D6F49" w:rsidRDefault="008426D3" w:rsidP="0097659D">
      <w:pPr>
        <w:tabs>
          <w:tab w:val="clear" w:pos="567"/>
        </w:tabs>
        <w:spacing w:line="240" w:lineRule="auto"/>
        <w:rPr>
          <w:noProof/>
          <w:lang w:val="sv-SE"/>
        </w:rPr>
      </w:pPr>
      <w:r>
        <w:rPr>
          <w:noProof/>
          <w:lang w:val="sv-SE"/>
        </w:rPr>
        <w:t>EXP</w:t>
      </w:r>
    </w:p>
    <w:p w14:paraId="72C9C1FF" w14:textId="77777777" w:rsidR="0097659D" w:rsidRPr="006D6F49" w:rsidRDefault="0097659D" w:rsidP="0097659D">
      <w:pPr>
        <w:tabs>
          <w:tab w:val="clear" w:pos="567"/>
        </w:tabs>
        <w:spacing w:line="240" w:lineRule="auto"/>
        <w:rPr>
          <w:noProof/>
          <w:lang w:val="sv-SE"/>
        </w:rPr>
      </w:pPr>
    </w:p>
    <w:p w14:paraId="72C9C200" w14:textId="77777777" w:rsidR="0097659D" w:rsidRPr="006D6F49" w:rsidRDefault="0097659D" w:rsidP="0097659D">
      <w:pPr>
        <w:tabs>
          <w:tab w:val="clear" w:pos="567"/>
        </w:tabs>
        <w:spacing w:line="240" w:lineRule="auto"/>
        <w:rPr>
          <w:noProof/>
          <w:lang w:val="sv-SE"/>
        </w:rPr>
      </w:pPr>
    </w:p>
    <w:p w14:paraId="72C9C201" w14:textId="75C65F6E" w:rsidR="0097659D" w:rsidRPr="006D6F49" w:rsidRDefault="008426D3" w:rsidP="0097659D">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sv-SE"/>
        </w:rPr>
      </w:pPr>
      <w:r>
        <w:rPr>
          <w:b/>
          <w:bCs/>
          <w:noProof/>
          <w:lang w:val="sv-SE"/>
        </w:rPr>
        <w:t>4.</w:t>
      </w:r>
      <w:r>
        <w:rPr>
          <w:b/>
          <w:bCs/>
          <w:noProof/>
          <w:lang w:val="sv-SE"/>
        </w:rPr>
        <w:tab/>
        <w:t>TILLVERKNINGSSATSNUMMER</w:t>
      </w:r>
      <w:r>
        <w:rPr>
          <w:noProof/>
          <w:lang w:val="sv-SE"/>
        </w:rPr>
        <w:fldChar w:fldCharType="begin"/>
      </w:r>
      <w:r>
        <w:rPr>
          <w:noProof/>
          <w:lang w:val="sv-SE"/>
        </w:rPr>
        <w:instrText xml:space="preserve"> DOCVARIABLE VAULT_ND_36aa0026-e086-4c54-a17f-147b210610fb \* MERGEFORMAT </w:instrText>
      </w:r>
      <w:r w:rsidR="009F61BE">
        <w:rPr>
          <w:noProof/>
          <w:lang w:val="sv-SE"/>
        </w:rPr>
        <w:fldChar w:fldCharType="separate"/>
      </w:r>
      <w:r>
        <w:rPr>
          <w:noProof/>
          <w:lang w:val="sv-SE"/>
        </w:rPr>
        <w:fldChar w:fldCharType="end"/>
      </w:r>
    </w:p>
    <w:p w14:paraId="72C9C202" w14:textId="77777777" w:rsidR="0097659D" w:rsidRPr="006D6F49" w:rsidRDefault="0097659D" w:rsidP="0097659D">
      <w:pPr>
        <w:tabs>
          <w:tab w:val="clear" w:pos="567"/>
        </w:tabs>
        <w:spacing w:line="240" w:lineRule="auto"/>
        <w:ind w:right="113"/>
        <w:rPr>
          <w:i/>
          <w:noProof/>
          <w:lang w:val="sv-SE"/>
        </w:rPr>
      </w:pPr>
    </w:p>
    <w:p w14:paraId="72C9C203" w14:textId="77777777" w:rsidR="0097659D" w:rsidRPr="006D6F49" w:rsidRDefault="008426D3" w:rsidP="0097659D">
      <w:pPr>
        <w:tabs>
          <w:tab w:val="clear" w:pos="567"/>
        </w:tabs>
        <w:spacing w:line="240" w:lineRule="auto"/>
        <w:ind w:right="113"/>
        <w:rPr>
          <w:noProof/>
          <w:lang w:val="sv-SE"/>
        </w:rPr>
      </w:pPr>
      <w:r>
        <w:rPr>
          <w:noProof/>
          <w:lang w:val="sv-SE"/>
        </w:rPr>
        <w:t>Lot</w:t>
      </w:r>
    </w:p>
    <w:p w14:paraId="72C9C204" w14:textId="77777777" w:rsidR="0097659D" w:rsidRPr="006D6F49" w:rsidRDefault="0097659D" w:rsidP="0097659D">
      <w:pPr>
        <w:tabs>
          <w:tab w:val="clear" w:pos="567"/>
        </w:tabs>
        <w:spacing w:line="240" w:lineRule="auto"/>
        <w:ind w:right="113"/>
        <w:rPr>
          <w:noProof/>
          <w:lang w:val="sv-SE"/>
        </w:rPr>
      </w:pPr>
    </w:p>
    <w:p w14:paraId="72C9C205" w14:textId="77777777" w:rsidR="0097659D" w:rsidRPr="006D6F49" w:rsidRDefault="0097659D" w:rsidP="0097659D">
      <w:pPr>
        <w:tabs>
          <w:tab w:val="clear" w:pos="567"/>
        </w:tabs>
        <w:spacing w:line="240" w:lineRule="auto"/>
        <w:ind w:right="113"/>
        <w:rPr>
          <w:noProof/>
          <w:lang w:val="sv-SE"/>
        </w:rPr>
      </w:pPr>
    </w:p>
    <w:p w14:paraId="72C9C206" w14:textId="11F37F35" w:rsidR="0097659D" w:rsidRPr="008D389D" w:rsidRDefault="008426D3" w:rsidP="0097659D">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sv-SE"/>
        </w:rPr>
      </w:pPr>
      <w:r>
        <w:rPr>
          <w:b/>
          <w:bCs/>
          <w:noProof/>
          <w:lang w:val="sv-SE"/>
        </w:rPr>
        <w:t>5.</w:t>
      </w:r>
      <w:r>
        <w:rPr>
          <w:b/>
          <w:bCs/>
          <w:noProof/>
          <w:lang w:val="sv-SE"/>
        </w:rPr>
        <w:tab/>
        <w:t>MÄNGD UTTRYCKT I VIKT, VOLYM ELLER PER ENHET</w:t>
      </w:r>
      <w:r>
        <w:rPr>
          <w:noProof/>
          <w:lang w:val="sv-SE"/>
        </w:rPr>
        <w:fldChar w:fldCharType="begin"/>
      </w:r>
      <w:r>
        <w:rPr>
          <w:noProof/>
          <w:lang w:val="sv-SE"/>
        </w:rPr>
        <w:instrText xml:space="preserve"> DOCVARIABLE VAULT_ND_014a62e3-153b-4c61-87f7-b98e08ca768c \* MERGEFORMAT </w:instrText>
      </w:r>
      <w:r w:rsidR="009F61BE">
        <w:rPr>
          <w:noProof/>
          <w:lang w:val="sv-SE"/>
        </w:rPr>
        <w:fldChar w:fldCharType="separate"/>
      </w:r>
      <w:r>
        <w:rPr>
          <w:noProof/>
          <w:lang w:val="sv-SE"/>
        </w:rPr>
        <w:fldChar w:fldCharType="end"/>
      </w:r>
    </w:p>
    <w:p w14:paraId="72C9C207" w14:textId="77777777" w:rsidR="0097659D" w:rsidRPr="008D389D" w:rsidRDefault="0097659D" w:rsidP="0097659D">
      <w:pPr>
        <w:spacing w:line="240" w:lineRule="auto"/>
        <w:ind w:right="-20"/>
        <w:rPr>
          <w:noProof/>
          <w:lang w:val="sv-SE"/>
        </w:rPr>
      </w:pPr>
    </w:p>
    <w:p w14:paraId="72C9C209" w14:textId="488EE69D" w:rsidR="0097659D" w:rsidRPr="008D389D" w:rsidRDefault="00147FDB" w:rsidP="0097659D">
      <w:pPr>
        <w:tabs>
          <w:tab w:val="clear" w:pos="567"/>
        </w:tabs>
        <w:spacing w:line="240" w:lineRule="auto"/>
        <w:ind w:right="113"/>
        <w:rPr>
          <w:noProof/>
          <w:lang w:val="sv-SE"/>
        </w:rPr>
      </w:pPr>
      <w:r>
        <w:rPr>
          <w:noProof/>
          <w:lang w:val="sv-SE"/>
        </w:rPr>
        <w:t>300 mg</w:t>
      </w:r>
      <w:r w:rsidR="00B67013">
        <w:rPr>
          <w:noProof/>
          <w:lang w:val="sv-SE"/>
        </w:rPr>
        <w:t xml:space="preserve"> = </w:t>
      </w:r>
      <w:r>
        <w:rPr>
          <w:noProof/>
          <w:lang w:val="sv-SE"/>
        </w:rPr>
        <w:t>15 ml</w:t>
      </w:r>
    </w:p>
    <w:p w14:paraId="72C9C20A" w14:textId="77777777" w:rsidR="0097659D" w:rsidRPr="008D389D" w:rsidRDefault="0097659D" w:rsidP="0097659D">
      <w:pPr>
        <w:tabs>
          <w:tab w:val="clear" w:pos="567"/>
        </w:tabs>
        <w:spacing w:line="240" w:lineRule="auto"/>
        <w:ind w:right="113"/>
        <w:rPr>
          <w:noProof/>
          <w:lang w:val="sv-SE"/>
        </w:rPr>
      </w:pPr>
    </w:p>
    <w:p w14:paraId="72C9C20B" w14:textId="183FC68F" w:rsidR="0097659D" w:rsidRPr="008D389D" w:rsidRDefault="008426D3" w:rsidP="0097659D">
      <w:pPr>
        <w:pBdr>
          <w:top w:val="single" w:sz="4" w:space="1" w:color="auto"/>
          <w:left w:val="single" w:sz="4" w:space="4" w:color="auto"/>
          <w:bottom w:val="single" w:sz="4" w:space="1" w:color="auto"/>
          <w:right w:val="single" w:sz="4" w:space="4" w:color="auto"/>
        </w:pBdr>
        <w:spacing w:line="240" w:lineRule="auto"/>
        <w:outlineLvl w:val="0"/>
        <w:rPr>
          <w:b/>
          <w:noProof/>
          <w:lang w:val="sv-SE"/>
        </w:rPr>
      </w:pPr>
      <w:r>
        <w:rPr>
          <w:b/>
          <w:bCs/>
          <w:noProof/>
          <w:lang w:val="sv-SE"/>
        </w:rPr>
        <w:t>6.</w:t>
      </w:r>
      <w:r>
        <w:rPr>
          <w:b/>
          <w:bCs/>
          <w:noProof/>
          <w:lang w:val="sv-SE"/>
        </w:rPr>
        <w:tab/>
        <w:t>ÖVRIGT</w:t>
      </w:r>
      <w:r>
        <w:rPr>
          <w:noProof/>
          <w:lang w:val="sv-SE"/>
        </w:rPr>
        <w:fldChar w:fldCharType="begin"/>
      </w:r>
      <w:r>
        <w:rPr>
          <w:noProof/>
          <w:lang w:val="sv-SE"/>
        </w:rPr>
        <w:instrText xml:space="preserve"> DOCVARIABLE VAULT_ND_c13dc1e1-e94f-4445-a8f3-f71db6c51e6f \* MERGEFORMAT </w:instrText>
      </w:r>
      <w:r w:rsidR="009F61BE">
        <w:rPr>
          <w:noProof/>
          <w:lang w:val="sv-SE"/>
        </w:rPr>
        <w:fldChar w:fldCharType="separate"/>
      </w:r>
      <w:r>
        <w:rPr>
          <w:noProof/>
          <w:lang w:val="sv-SE"/>
        </w:rPr>
        <w:fldChar w:fldCharType="end"/>
      </w:r>
    </w:p>
    <w:p w14:paraId="72C9C20C" w14:textId="77777777" w:rsidR="0097659D" w:rsidRPr="008D389D" w:rsidRDefault="008426D3" w:rsidP="0097659D">
      <w:pPr>
        <w:pStyle w:val="CommentText"/>
        <w:spacing w:line="240" w:lineRule="auto"/>
        <w:rPr>
          <w:sz w:val="22"/>
          <w:szCs w:val="22"/>
          <w:lang w:val="sv-SE"/>
        </w:rPr>
      </w:pPr>
      <w:r>
        <w:rPr>
          <w:b/>
          <w:bCs/>
          <w:noProof/>
          <w:szCs w:val="22"/>
          <w:lang w:val="sv-SE"/>
        </w:rPr>
        <w:br w:type="page"/>
      </w:r>
    </w:p>
    <w:p w14:paraId="72C9C20D" w14:textId="77777777" w:rsidR="008648C0" w:rsidRPr="008D389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lang w:val="sv-SE"/>
        </w:rPr>
      </w:pPr>
      <w:r>
        <w:rPr>
          <w:b/>
          <w:bCs/>
          <w:noProof/>
          <w:lang w:val="sv-SE"/>
        </w:rPr>
        <w:lastRenderedPageBreak/>
        <w:t>UPPGIFTER SOM SKA FINNAS PÅ YTTRE FÖRPACKNINGEN</w:t>
      </w:r>
    </w:p>
    <w:p w14:paraId="72C9C20E" w14:textId="77777777" w:rsidR="008648C0" w:rsidRPr="008D389D" w:rsidRDefault="008648C0"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lang w:val="sv-SE"/>
        </w:rPr>
      </w:pPr>
    </w:p>
    <w:p w14:paraId="72C9C20F" w14:textId="77777777" w:rsidR="008648C0" w:rsidRPr="008D389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lang w:val="sv-SE"/>
        </w:rPr>
      </w:pPr>
      <w:r>
        <w:rPr>
          <w:b/>
          <w:bCs/>
          <w:noProof/>
          <w:lang w:val="sv-SE"/>
        </w:rPr>
        <w:t>YTTERKARTONG – FÖRFYLLD SPRUTA (förpackning med 2)</w:t>
      </w:r>
    </w:p>
    <w:p w14:paraId="72C9C210" w14:textId="77777777" w:rsidR="008648C0" w:rsidRPr="008D389D" w:rsidRDefault="008648C0" w:rsidP="008648C0">
      <w:pPr>
        <w:tabs>
          <w:tab w:val="clear" w:pos="567"/>
        </w:tabs>
        <w:spacing w:line="240" w:lineRule="auto"/>
        <w:rPr>
          <w:noProof/>
          <w:lang w:val="sv-SE"/>
        </w:rPr>
      </w:pPr>
    </w:p>
    <w:p w14:paraId="72C9C211" w14:textId="77777777" w:rsidR="008648C0" w:rsidRPr="008D389D" w:rsidRDefault="008648C0" w:rsidP="008648C0">
      <w:pPr>
        <w:tabs>
          <w:tab w:val="clear" w:pos="567"/>
        </w:tabs>
        <w:spacing w:line="240" w:lineRule="auto"/>
        <w:rPr>
          <w:noProof/>
          <w:lang w:val="sv-SE"/>
        </w:rPr>
      </w:pPr>
    </w:p>
    <w:p w14:paraId="72C9C212" w14:textId="0D6CC09D" w:rsidR="008648C0" w:rsidRPr="008D389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sv-SE"/>
        </w:rPr>
      </w:pPr>
      <w:r>
        <w:rPr>
          <w:b/>
          <w:bCs/>
          <w:noProof/>
          <w:lang w:val="sv-SE"/>
        </w:rPr>
        <w:t>1.</w:t>
      </w:r>
      <w:r>
        <w:rPr>
          <w:b/>
          <w:bCs/>
          <w:noProof/>
          <w:lang w:val="sv-SE"/>
        </w:rPr>
        <w:tab/>
        <w:t>LÄKEMEDLETS NAMN</w:t>
      </w:r>
      <w:r w:rsidR="009F61BE">
        <w:rPr>
          <w:b/>
          <w:bCs/>
          <w:noProof/>
          <w:lang w:val="sv-SE"/>
        </w:rPr>
        <w:fldChar w:fldCharType="begin"/>
      </w:r>
      <w:r w:rsidR="009F61BE">
        <w:rPr>
          <w:b/>
          <w:bCs/>
          <w:noProof/>
          <w:lang w:val="sv-SE"/>
        </w:rPr>
        <w:instrText xml:space="preserve"> DOCVARIABLE VAULT_ND_b10b6167-519b-494d-b7d2-8e2d54986470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213" w14:textId="77777777" w:rsidR="008648C0" w:rsidRPr="008D389D" w:rsidRDefault="008648C0" w:rsidP="008648C0">
      <w:pPr>
        <w:tabs>
          <w:tab w:val="clear" w:pos="567"/>
        </w:tabs>
        <w:spacing w:line="240" w:lineRule="auto"/>
        <w:rPr>
          <w:noProof/>
          <w:lang w:val="sv-SE"/>
        </w:rPr>
      </w:pPr>
    </w:p>
    <w:p w14:paraId="72C9C214" w14:textId="77777777" w:rsidR="008648C0" w:rsidRPr="008D389D" w:rsidRDefault="008426D3" w:rsidP="008648C0">
      <w:pPr>
        <w:tabs>
          <w:tab w:val="clear" w:pos="567"/>
        </w:tabs>
        <w:spacing w:line="240" w:lineRule="auto"/>
        <w:rPr>
          <w:noProof/>
          <w:lang w:val="sv-SE"/>
        </w:rPr>
      </w:pPr>
      <w:r>
        <w:rPr>
          <w:noProof/>
          <w:lang w:val="sv-SE"/>
        </w:rPr>
        <w:t>Omvoh 100 mg injektionsvätska, lösning, i förfylld spruta</w:t>
      </w:r>
    </w:p>
    <w:p w14:paraId="72C9C215" w14:textId="77777777" w:rsidR="008648C0" w:rsidRPr="008D389D" w:rsidRDefault="008426D3" w:rsidP="008648C0">
      <w:pPr>
        <w:tabs>
          <w:tab w:val="clear" w:pos="567"/>
        </w:tabs>
        <w:spacing w:line="240" w:lineRule="auto"/>
        <w:rPr>
          <w:noProof/>
          <w:lang w:val="sv-SE"/>
        </w:rPr>
      </w:pPr>
      <w:r>
        <w:rPr>
          <w:noProof/>
          <w:lang w:val="sv-SE"/>
        </w:rPr>
        <w:t>mirikizumab</w:t>
      </w:r>
    </w:p>
    <w:p w14:paraId="72C9C216" w14:textId="77777777" w:rsidR="008648C0" w:rsidRPr="008D389D" w:rsidRDefault="008648C0" w:rsidP="008648C0">
      <w:pPr>
        <w:tabs>
          <w:tab w:val="clear" w:pos="567"/>
        </w:tabs>
        <w:spacing w:line="240" w:lineRule="auto"/>
        <w:rPr>
          <w:noProof/>
          <w:lang w:val="sv-SE"/>
        </w:rPr>
      </w:pPr>
    </w:p>
    <w:p w14:paraId="72C9C217" w14:textId="77777777" w:rsidR="008648C0" w:rsidRPr="008D389D" w:rsidRDefault="008648C0" w:rsidP="008648C0">
      <w:pPr>
        <w:tabs>
          <w:tab w:val="clear" w:pos="567"/>
        </w:tabs>
        <w:spacing w:line="240" w:lineRule="auto"/>
        <w:rPr>
          <w:noProof/>
          <w:lang w:val="sv-SE"/>
        </w:rPr>
      </w:pPr>
    </w:p>
    <w:p w14:paraId="72C9C218" w14:textId="416B1677" w:rsidR="008648C0" w:rsidRPr="008D389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sv-SE"/>
        </w:rPr>
      </w:pPr>
      <w:r>
        <w:rPr>
          <w:b/>
          <w:bCs/>
          <w:noProof/>
          <w:lang w:val="sv-SE"/>
        </w:rPr>
        <w:t>2.</w:t>
      </w:r>
      <w:r>
        <w:rPr>
          <w:b/>
          <w:bCs/>
          <w:noProof/>
          <w:lang w:val="sv-SE"/>
        </w:rPr>
        <w:tab/>
        <w:t>DEKLARATION AV AKTIV(A) SUBSTANS(ER)</w:t>
      </w:r>
      <w:r w:rsidR="009F61BE">
        <w:rPr>
          <w:b/>
          <w:bCs/>
          <w:noProof/>
          <w:lang w:val="sv-SE"/>
        </w:rPr>
        <w:fldChar w:fldCharType="begin"/>
      </w:r>
      <w:r w:rsidR="009F61BE">
        <w:rPr>
          <w:b/>
          <w:bCs/>
          <w:noProof/>
          <w:lang w:val="sv-SE"/>
        </w:rPr>
        <w:instrText xml:space="preserve"> DOCVARIABLE VAULT_ND_fcc395d6-cfb4-4f92-a61a-2e0fce3c0f40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219" w14:textId="77777777" w:rsidR="008648C0" w:rsidRPr="008D389D" w:rsidRDefault="008648C0" w:rsidP="008648C0">
      <w:pPr>
        <w:tabs>
          <w:tab w:val="clear" w:pos="567"/>
        </w:tabs>
        <w:spacing w:line="240" w:lineRule="auto"/>
        <w:rPr>
          <w:noProof/>
          <w:szCs w:val="22"/>
          <w:lang w:val="sv-SE"/>
        </w:rPr>
      </w:pPr>
    </w:p>
    <w:p w14:paraId="72C9C21A" w14:textId="77777777" w:rsidR="008648C0" w:rsidRPr="008D389D" w:rsidRDefault="008426D3" w:rsidP="008648C0">
      <w:pPr>
        <w:tabs>
          <w:tab w:val="clear" w:pos="567"/>
        </w:tabs>
        <w:spacing w:line="240" w:lineRule="auto"/>
        <w:rPr>
          <w:noProof/>
          <w:szCs w:val="22"/>
          <w:lang w:val="sv-SE"/>
        </w:rPr>
      </w:pPr>
      <w:r>
        <w:rPr>
          <w:noProof/>
          <w:szCs w:val="22"/>
          <w:lang w:val="sv-SE"/>
        </w:rPr>
        <w:t>En förfylld spruta innehåller 100 mg mirikizumab i 1 ml lösning.</w:t>
      </w:r>
    </w:p>
    <w:p w14:paraId="72C9C21B" w14:textId="77777777" w:rsidR="008648C0" w:rsidRPr="008D389D" w:rsidRDefault="008648C0" w:rsidP="008648C0">
      <w:pPr>
        <w:tabs>
          <w:tab w:val="clear" w:pos="567"/>
        </w:tabs>
        <w:spacing w:line="240" w:lineRule="auto"/>
        <w:rPr>
          <w:noProof/>
          <w:szCs w:val="22"/>
          <w:lang w:val="sv-SE"/>
        </w:rPr>
      </w:pPr>
    </w:p>
    <w:p w14:paraId="72C9C21C" w14:textId="77777777" w:rsidR="008648C0" w:rsidRPr="008D389D" w:rsidRDefault="008648C0" w:rsidP="008648C0">
      <w:pPr>
        <w:tabs>
          <w:tab w:val="clear" w:pos="567"/>
        </w:tabs>
        <w:spacing w:line="240" w:lineRule="auto"/>
        <w:rPr>
          <w:noProof/>
          <w:szCs w:val="22"/>
          <w:lang w:val="sv-SE"/>
        </w:rPr>
      </w:pPr>
    </w:p>
    <w:p w14:paraId="72C9C21D" w14:textId="71F8EDBF" w:rsidR="008648C0" w:rsidRPr="008D389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sv-SE"/>
        </w:rPr>
      </w:pPr>
      <w:r>
        <w:rPr>
          <w:b/>
          <w:bCs/>
          <w:noProof/>
          <w:lang w:val="sv-SE"/>
        </w:rPr>
        <w:t>3.</w:t>
      </w:r>
      <w:r>
        <w:rPr>
          <w:b/>
          <w:bCs/>
          <w:noProof/>
          <w:lang w:val="sv-SE"/>
        </w:rPr>
        <w:tab/>
        <w:t>FÖRTECKNING ÖVER HJÄLPÄMNEN</w:t>
      </w:r>
      <w:r w:rsidR="009F61BE">
        <w:rPr>
          <w:b/>
          <w:bCs/>
          <w:noProof/>
          <w:lang w:val="sv-SE"/>
        </w:rPr>
        <w:fldChar w:fldCharType="begin"/>
      </w:r>
      <w:r w:rsidR="009F61BE">
        <w:rPr>
          <w:b/>
          <w:bCs/>
          <w:noProof/>
          <w:lang w:val="sv-SE"/>
        </w:rPr>
        <w:instrText xml:space="preserve"> DOCVARIABLE VAULT_ND_3eb24ad2-5dcf-48c4-9b3f-25119f3bd5ff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21E" w14:textId="77777777" w:rsidR="008648C0" w:rsidRPr="008D389D" w:rsidRDefault="008648C0" w:rsidP="008648C0">
      <w:pPr>
        <w:tabs>
          <w:tab w:val="clear" w:pos="567"/>
        </w:tabs>
        <w:spacing w:line="240" w:lineRule="auto"/>
        <w:rPr>
          <w:lang w:val="sv-SE"/>
        </w:rPr>
      </w:pPr>
    </w:p>
    <w:p w14:paraId="72C9C21F" w14:textId="6E4A08B1" w:rsidR="008648C0" w:rsidRPr="008D389D" w:rsidRDefault="008426D3" w:rsidP="008648C0">
      <w:pPr>
        <w:spacing w:line="240" w:lineRule="auto"/>
        <w:rPr>
          <w:lang w:val="sv-SE"/>
        </w:rPr>
      </w:pPr>
      <w:r>
        <w:rPr>
          <w:lang w:val="sv-SE"/>
        </w:rPr>
        <w:t xml:space="preserve">Hjälpämnen: </w:t>
      </w:r>
      <w:r w:rsidR="00E07953">
        <w:rPr>
          <w:lang w:val="sv-SE"/>
        </w:rPr>
        <w:t>histidin, histidin</w:t>
      </w:r>
      <w:r w:rsidR="00143A4C">
        <w:rPr>
          <w:lang w:val="sv-SE"/>
        </w:rPr>
        <w:t>mono</w:t>
      </w:r>
      <w:r w:rsidR="00E07953">
        <w:rPr>
          <w:lang w:val="sv-SE"/>
        </w:rPr>
        <w:t>hydroklorid,</w:t>
      </w:r>
      <w:del w:id="101" w:author="Author">
        <w:r w:rsidR="00E07953" w:rsidDel="00EF0E97">
          <w:rPr>
            <w:lang w:val="sv-SE"/>
          </w:rPr>
          <w:delText xml:space="preserve"> </w:delText>
        </w:r>
      </w:del>
      <w:r>
        <w:rPr>
          <w:lang w:val="sv-SE"/>
        </w:rPr>
        <w:t xml:space="preserve"> natriumklorid, </w:t>
      </w:r>
      <w:r w:rsidR="00E07953">
        <w:rPr>
          <w:lang w:val="sv-SE"/>
        </w:rPr>
        <w:t>mannitol</w:t>
      </w:r>
      <w:r w:rsidR="00143A4C">
        <w:rPr>
          <w:lang w:val="sv-SE"/>
        </w:rPr>
        <w:t xml:space="preserve"> (E421)</w:t>
      </w:r>
      <w:r w:rsidR="00E07953">
        <w:rPr>
          <w:lang w:val="sv-SE"/>
        </w:rPr>
        <w:t xml:space="preserve">, </w:t>
      </w:r>
      <w:r>
        <w:rPr>
          <w:lang w:val="sv-SE"/>
        </w:rPr>
        <w:t>polysorbat 80</w:t>
      </w:r>
      <w:r w:rsidR="00143A4C">
        <w:rPr>
          <w:lang w:val="sv-SE"/>
        </w:rPr>
        <w:t xml:space="preserve"> </w:t>
      </w:r>
      <w:r w:rsidR="00143A4C" w:rsidRPr="00143A4C">
        <w:rPr>
          <w:lang w:val="sv-SE"/>
        </w:rPr>
        <w:t>(E433)</w:t>
      </w:r>
      <w:r>
        <w:rPr>
          <w:lang w:val="sv-SE"/>
        </w:rPr>
        <w:t xml:space="preserve"> och vatten </w:t>
      </w:r>
      <w:r w:rsidR="00137DA6">
        <w:rPr>
          <w:lang w:val="sv-SE"/>
        </w:rPr>
        <w:t xml:space="preserve">för </w:t>
      </w:r>
      <w:r>
        <w:rPr>
          <w:lang w:val="sv-SE"/>
        </w:rPr>
        <w:t xml:space="preserve">injektionsvätskor. </w:t>
      </w:r>
      <w:r w:rsidR="00143A4C">
        <w:rPr>
          <w:lang w:val="sv-SE"/>
        </w:rPr>
        <w:br/>
      </w:r>
      <w:r w:rsidRPr="006D6F49">
        <w:rPr>
          <w:highlight w:val="lightGray"/>
          <w:lang w:val="sv-SE"/>
        </w:rPr>
        <w:t>Se bipacksedeln för ytterligare information.</w:t>
      </w:r>
    </w:p>
    <w:p w14:paraId="72C9C220" w14:textId="77777777" w:rsidR="008648C0" w:rsidRPr="008D389D" w:rsidRDefault="008648C0" w:rsidP="008648C0">
      <w:pPr>
        <w:tabs>
          <w:tab w:val="clear" w:pos="567"/>
        </w:tabs>
        <w:spacing w:line="240" w:lineRule="auto"/>
        <w:rPr>
          <w:noProof/>
          <w:lang w:val="sv-SE"/>
        </w:rPr>
      </w:pPr>
    </w:p>
    <w:p w14:paraId="72C9C221" w14:textId="77777777" w:rsidR="008648C0" w:rsidRPr="008D389D" w:rsidRDefault="008648C0" w:rsidP="008648C0">
      <w:pPr>
        <w:tabs>
          <w:tab w:val="clear" w:pos="567"/>
        </w:tabs>
        <w:spacing w:line="240" w:lineRule="auto"/>
        <w:rPr>
          <w:noProof/>
          <w:lang w:val="sv-SE"/>
        </w:rPr>
      </w:pPr>
    </w:p>
    <w:p w14:paraId="72C9C222" w14:textId="26F1053E" w:rsidR="008648C0" w:rsidRPr="008D389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sv-SE"/>
        </w:rPr>
      </w:pPr>
      <w:r>
        <w:rPr>
          <w:b/>
          <w:bCs/>
          <w:noProof/>
          <w:lang w:val="sv-SE"/>
        </w:rPr>
        <w:t>4.</w:t>
      </w:r>
      <w:r>
        <w:rPr>
          <w:b/>
          <w:bCs/>
          <w:noProof/>
          <w:lang w:val="sv-SE"/>
        </w:rPr>
        <w:tab/>
        <w:t>LÄKEMEDELSFORM OCH FÖRPACKNINGSSTORLEK</w:t>
      </w:r>
      <w:r w:rsidR="009F61BE">
        <w:rPr>
          <w:b/>
          <w:bCs/>
          <w:noProof/>
          <w:lang w:val="sv-SE"/>
        </w:rPr>
        <w:fldChar w:fldCharType="begin"/>
      </w:r>
      <w:r w:rsidR="009F61BE">
        <w:rPr>
          <w:b/>
          <w:bCs/>
          <w:noProof/>
          <w:lang w:val="sv-SE"/>
        </w:rPr>
        <w:instrText xml:space="preserve"> DOCVARIABLE VAULT_ND_82f2fcc0-8f22-49fe-9b87-0ad592f46aac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223" w14:textId="77777777" w:rsidR="008648C0" w:rsidRPr="008D389D" w:rsidRDefault="008648C0" w:rsidP="008648C0">
      <w:pPr>
        <w:tabs>
          <w:tab w:val="clear" w:pos="567"/>
        </w:tabs>
        <w:spacing w:line="240" w:lineRule="auto"/>
        <w:rPr>
          <w:i/>
          <w:noProof/>
          <w:lang w:val="sv-SE"/>
        </w:rPr>
      </w:pPr>
    </w:p>
    <w:p w14:paraId="72C9C224" w14:textId="77777777" w:rsidR="008648C0" w:rsidRPr="008D389D" w:rsidRDefault="008426D3" w:rsidP="008648C0">
      <w:pPr>
        <w:tabs>
          <w:tab w:val="clear" w:pos="567"/>
        </w:tabs>
        <w:spacing w:line="240" w:lineRule="auto"/>
        <w:rPr>
          <w:noProof/>
          <w:lang w:val="sv-SE"/>
        </w:rPr>
      </w:pPr>
      <w:r>
        <w:rPr>
          <w:highlight w:val="lightGray"/>
          <w:lang w:val="sv-SE"/>
        </w:rPr>
        <w:t>Injektionsvätska, lösning.</w:t>
      </w:r>
    </w:p>
    <w:p w14:paraId="72C9C225" w14:textId="472EA7ED" w:rsidR="008648C0" w:rsidRPr="00451A3D" w:rsidRDefault="008426D3" w:rsidP="008648C0">
      <w:pPr>
        <w:tabs>
          <w:tab w:val="clear" w:pos="567"/>
        </w:tabs>
        <w:spacing w:line="240" w:lineRule="auto"/>
        <w:rPr>
          <w:noProof/>
        </w:rPr>
      </w:pPr>
      <w:r>
        <w:rPr>
          <w:noProof/>
          <w:lang w:val="sv-SE"/>
        </w:rPr>
        <w:t xml:space="preserve">2 förfyllda sprutor med </w:t>
      </w:r>
      <w:r w:rsidR="00143A4C">
        <w:rPr>
          <w:noProof/>
          <w:lang w:val="sv-SE"/>
        </w:rPr>
        <w:t>100 mg</w:t>
      </w:r>
      <w:r>
        <w:rPr>
          <w:noProof/>
          <w:lang w:val="sv-SE"/>
        </w:rPr>
        <w:t xml:space="preserve"> </w:t>
      </w:r>
    </w:p>
    <w:p w14:paraId="72C9C226" w14:textId="23F661C4" w:rsidR="008648C0" w:rsidRPr="00451A3D" w:rsidRDefault="007204DB" w:rsidP="008648C0">
      <w:pPr>
        <w:tabs>
          <w:tab w:val="clear" w:pos="567"/>
        </w:tabs>
        <w:spacing w:line="240" w:lineRule="auto"/>
        <w:rPr>
          <w:noProof/>
        </w:rPr>
      </w:pPr>
      <w:r>
        <w:rPr>
          <w:noProof/>
        </w:rPr>
        <w:drawing>
          <wp:inline distT="0" distB="0" distL="0" distR="0" wp14:anchorId="35E3467F" wp14:editId="6B144CE7">
            <wp:extent cx="831273" cy="1133554"/>
            <wp:effectExtent l="0" t="0" r="6985" b="9525"/>
            <wp:docPr id="21451889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188946" name=""/>
                    <pic:cNvPicPr/>
                  </pic:nvPicPr>
                  <pic:blipFill>
                    <a:blip r:embed="rId9"/>
                    <a:stretch>
                      <a:fillRect/>
                    </a:stretch>
                  </pic:blipFill>
                  <pic:spPr>
                    <a:xfrm>
                      <a:off x="0" y="0"/>
                      <a:ext cx="844615" cy="1151748"/>
                    </a:xfrm>
                    <a:prstGeom prst="rect">
                      <a:avLst/>
                    </a:prstGeom>
                  </pic:spPr>
                </pic:pic>
              </a:graphicData>
            </a:graphic>
          </wp:inline>
        </w:drawing>
      </w:r>
    </w:p>
    <w:p w14:paraId="72C9C227" w14:textId="77777777" w:rsidR="008648C0" w:rsidRDefault="008648C0" w:rsidP="008648C0">
      <w:pPr>
        <w:tabs>
          <w:tab w:val="clear" w:pos="567"/>
        </w:tabs>
        <w:spacing w:line="240" w:lineRule="auto"/>
        <w:rPr>
          <w:noProof/>
        </w:rPr>
      </w:pPr>
    </w:p>
    <w:p w14:paraId="50DF5811" w14:textId="77777777" w:rsidR="00ED211B" w:rsidRPr="00451A3D" w:rsidRDefault="00ED211B" w:rsidP="008648C0">
      <w:pPr>
        <w:tabs>
          <w:tab w:val="clear" w:pos="567"/>
        </w:tabs>
        <w:spacing w:line="240" w:lineRule="auto"/>
        <w:rPr>
          <w:noProof/>
        </w:rPr>
      </w:pPr>
    </w:p>
    <w:p w14:paraId="72C9C228" w14:textId="5BBDB76E" w:rsidR="008648C0" w:rsidRPr="008D389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sv-SE"/>
        </w:rPr>
      </w:pPr>
      <w:r>
        <w:rPr>
          <w:b/>
          <w:bCs/>
          <w:noProof/>
          <w:lang w:val="sv-SE"/>
        </w:rPr>
        <w:t>5.</w:t>
      </w:r>
      <w:r>
        <w:rPr>
          <w:b/>
          <w:bCs/>
          <w:noProof/>
          <w:lang w:val="sv-SE"/>
        </w:rPr>
        <w:tab/>
        <w:t>ADMINISTRERINGSSÄTT OCH ADMINISTRERINGSVÄG</w:t>
      </w:r>
      <w:r w:rsidR="009F61BE">
        <w:rPr>
          <w:b/>
          <w:bCs/>
          <w:noProof/>
          <w:lang w:val="sv-SE"/>
        </w:rPr>
        <w:fldChar w:fldCharType="begin"/>
      </w:r>
      <w:r w:rsidR="009F61BE">
        <w:rPr>
          <w:b/>
          <w:bCs/>
          <w:noProof/>
          <w:lang w:val="sv-SE"/>
        </w:rPr>
        <w:instrText xml:space="preserve"> DOCVARIABLE VAULT_ND_c7bbd176-042d-420f-ac7b-9a185b9fd7f0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229" w14:textId="77777777" w:rsidR="008648C0" w:rsidRPr="008D389D" w:rsidRDefault="008648C0" w:rsidP="008648C0">
      <w:pPr>
        <w:tabs>
          <w:tab w:val="clear" w:pos="567"/>
        </w:tabs>
        <w:spacing w:line="240" w:lineRule="auto"/>
        <w:rPr>
          <w:i/>
          <w:noProof/>
          <w:lang w:val="sv-SE"/>
        </w:rPr>
      </w:pPr>
    </w:p>
    <w:p w14:paraId="72C9C22A" w14:textId="77777777" w:rsidR="008648C0" w:rsidRPr="008D389D" w:rsidRDefault="008426D3" w:rsidP="008648C0">
      <w:pPr>
        <w:tabs>
          <w:tab w:val="clear" w:pos="567"/>
        </w:tabs>
        <w:spacing w:line="240" w:lineRule="auto"/>
        <w:rPr>
          <w:noProof/>
          <w:lang w:val="sv-SE"/>
        </w:rPr>
      </w:pPr>
      <w:r>
        <w:rPr>
          <w:noProof/>
          <w:lang w:val="sv-SE"/>
        </w:rPr>
        <w:t>Endast för engångsbruk.</w:t>
      </w:r>
    </w:p>
    <w:p w14:paraId="72C9C22B" w14:textId="77777777" w:rsidR="008648C0" w:rsidRPr="008D389D" w:rsidRDefault="008426D3" w:rsidP="008648C0">
      <w:pPr>
        <w:tabs>
          <w:tab w:val="clear" w:pos="567"/>
        </w:tabs>
        <w:spacing w:line="240" w:lineRule="auto"/>
        <w:rPr>
          <w:noProof/>
          <w:lang w:val="sv-SE"/>
        </w:rPr>
      </w:pPr>
      <w:r>
        <w:rPr>
          <w:noProof/>
          <w:lang w:val="sv-SE"/>
        </w:rPr>
        <w:t>Läs bipacksedeln före användning.</w:t>
      </w:r>
    </w:p>
    <w:p w14:paraId="72C9C22C" w14:textId="77777777" w:rsidR="008648C0" w:rsidRPr="008D389D" w:rsidRDefault="008426D3" w:rsidP="008648C0">
      <w:pPr>
        <w:tabs>
          <w:tab w:val="clear" w:pos="567"/>
        </w:tabs>
        <w:spacing w:line="240" w:lineRule="auto"/>
        <w:rPr>
          <w:noProof/>
          <w:lang w:val="sv-SE"/>
        </w:rPr>
      </w:pPr>
      <w:r>
        <w:rPr>
          <w:noProof/>
          <w:lang w:val="sv-SE"/>
        </w:rPr>
        <w:t>Subkutan användning</w:t>
      </w:r>
    </w:p>
    <w:p w14:paraId="72C9C22D" w14:textId="6FF93094" w:rsidR="00565B0D" w:rsidRPr="006D6F49" w:rsidRDefault="00137DA6" w:rsidP="00565B0D">
      <w:pPr>
        <w:keepNext/>
        <w:tabs>
          <w:tab w:val="clear" w:pos="567"/>
        </w:tabs>
        <w:spacing w:line="240" w:lineRule="auto"/>
        <w:rPr>
          <w:szCs w:val="22"/>
          <w:lang w:val="sv-SE"/>
        </w:rPr>
      </w:pPr>
      <w:r>
        <w:rPr>
          <w:noProof/>
          <w:lang w:val="sv-SE"/>
        </w:rPr>
        <w:t>Får ej skakas.</w:t>
      </w:r>
    </w:p>
    <w:p w14:paraId="72C9C22E" w14:textId="77777777" w:rsidR="008648C0" w:rsidRPr="006D6F49" w:rsidRDefault="008648C0" w:rsidP="008648C0">
      <w:pPr>
        <w:tabs>
          <w:tab w:val="clear" w:pos="567"/>
        </w:tabs>
        <w:spacing w:line="240" w:lineRule="auto"/>
        <w:rPr>
          <w:noProof/>
          <w:lang w:val="sv-SE"/>
        </w:rPr>
      </w:pPr>
    </w:p>
    <w:p w14:paraId="72C9C22F" w14:textId="77777777" w:rsidR="008648C0" w:rsidRPr="006D6F49" w:rsidRDefault="008648C0" w:rsidP="008648C0">
      <w:pPr>
        <w:tabs>
          <w:tab w:val="clear" w:pos="567"/>
        </w:tabs>
        <w:spacing w:line="240" w:lineRule="auto"/>
        <w:rPr>
          <w:noProof/>
          <w:lang w:val="sv-SE"/>
        </w:rPr>
      </w:pPr>
    </w:p>
    <w:p w14:paraId="72C9C230" w14:textId="5946D329" w:rsidR="008648C0" w:rsidRPr="008D389D" w:rsidRDefault="008426D3" w:rsidP="005F5A89">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lang w:val="sv-SE"/>
        </w:rPr>
      </w:pPr>
      <w:r>
        <w:rPr>
          <w:b/>
          <w:bCs/>
          <w:noProof/>
          <w:lang w:val="sv-SE"/>
        </w:rPr>
        <w:t>6.</w:t>
      </w:r>
      <w:r>
        <w:rPr>
          <w:b/>
          <w:bCs/>
          <w:noProof/>
          <w:lang w:val="sv-SE"/>
        </w:rPr>
        <w:tab/>
        <w:t>SÄRSKILD VARNING OM ATT LÄKEMEDLET MÅSTE FÖRVARAS UTOM SYN- OCH RÄCKHÅLL FÖR BARN</w:t>
      </w:r>
      <w:r w:rsidR="009F61BE">
        <w:rPr>
          <w:b/>
          <w:bCs/>
          <w:noProof/>
          <w:lang w:val="sv-SE"/>
        </w:rPr>
        <w:fldChar w:fldCharType="begin"/>
      </w:r>
      <w:r w:rsidR="009F61BE">
        <w:rPr>
          <w:b/>
          <w:bCs/>
          <w:noProof/>
          <w:lang w:val="sv-SE"/>
        </w:rPr>
        <w:instrText xml:space="preserve"> DOCVARIABLE VAULT_ND_00258158-a13a-4d75-ada3-bbf13a75f8a3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231" w14:textId="77777777" w:rsidR="008648C0" w:rsidRPr="008D389D" w:rsidRDefault="008648C0" w:rsidP="008648C0">
      <w:pPr>
        <w:keepNext/>
        <w:tabs>
          <w:tab w:val="clear" w:pos="567"/>
        </w:tabs>
        <w:spacing w:line="240" w:lineRule="auto"/>
        <w:rPr>
          <w:noProof/>
          <w:lang w:val="sv-SE"/>
        </w:rPr>
      </w:pPr>
    </w:p>
    <w:p w14:paraId="72C9C232" w14:textId="0F3C7573" w:rsidR="008648C0" w:rsidRPr="008D389D" w:rsidRDefault="008426D3" w:rsidP="008648C0">
      <w:pPr>
        <w:keepNext/>
        <w:tabs>
          <w:tab w:val="clear" w:pos="567"/>
        </w:tabs>
        <w:spacing w:line="240" w:lineRule="auto"/>
        <w:outlineLvl w:val="0"/>
        <w:rPr>
          <w:noProof/>
          <w:lang w:val="sv-SE"/>
        </w:rPr>
      </w:pPr>
      <w:r>
        <w:rPr>
          <w:noProof/>
          <w:lang w:val="sv-SE"/>
        </w:rPr>
        <w:t>Förvaras utom syn- och räckhåll för barn.</w:t>
      </w:r>
      <w:r w:rsidR="009F61BE">
        <w:rPr>
          <w:noProof/>
          <w:lang w:val="sv-SE"/>
        </w:rPr>
        <w:fldChar w:fldCharType="begin"/>
      </w:r>
      <w:r w:rsidR="009F61BE">
        <w:rPr>
          <w:noProof/>
          <w:lang w:val="sv-SE"/>
        </w:rPr>
        <w:instrText xml:space="preserve"> DOCVARIABLE vault_nd_f5700e07-ecc1-4025-8121-84c235cedc32 \* MERGEFORMAT </w:instrText>
      </w:r>
      <w:r w:rsidR="009F61BE">
        <w:rPr>
          <w:noProof/>
          <w:lang w:val="sv-SE"/>
        </w:rPr>
        <w:fldChar w:fldCharType="separate"/>
      </w:r>
      <w:r w:rsidR="009F61BE">
        <w:rPr>
          <w:noProof/>
          <w:lang w:val="sv-SE"/>
        </w:rPr>
        <w:t xml:space="preserve"> </w:t>
      </w:r>
      <w:r w:rsidR="009F61BE">
        <w:rPr>
          <w:noProof/>
          <w:lang w:val="sv-SE"/>
        </w:rPr>
        <w:fldChar w:fldCharType="end"/>
      </w:r>
    </w:p>
    <w:p w14:paraId="72C9C233" w14:textId="77777777" w:rsidR="008648C0" w:rsidRPr="008D389D" w:rsidRDefault="008648C0" w:rsidP="008648C0">
      <w:pPr>
        <w:tabs>
          <w:tab w:val="clear" w:pos="567"/>
        </w:tabs>
        <w:spacing w:line="240" w:lineRule="auto"/>
        <w:rPr>
          <w:noProof/>
          <w:lang w:val="sv-SE"/>
        </w:rPr>
      </w:pPr>
    </w:p>
    <w:p w14:paraId="72C9C234" w14:textId="77777777" w:rsidR="008648C0" w:rsidRPr="008D389D" w:rsidRDefault="008648C0" w:rsidP="008648C0">
      <w:pPr>
        <w:tabs>
          <w:tab w:val="clear" w:pos="567"/>
        </w:tabs>
        <w:spacing w:line="240" w:lineRule="auto"/>
        <w:rPr>
          <w:noProof/>
          <w:lang w:val="sv-SE"/>
        </w:rPr>
      </w:pPr>
    </w:p>
    <w:p w14:paraId="72C9C235" w14:textId="0DEB8551" w:rsidR="008648C0" w:rsidRPr="008D389D"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sv-SE"/>
        </w:rPr>
      </w:pPr>
      <w:r>
        <w:rPr>
          <w:b/>
          <w:bCs/>
          <w:noProof/>
          <w:lang w:val="sv-SE"/>
        </w:rPr>
        <w:t>7.</w:t>
      </w:r>
      <w:r>
        <w:rPr>
          <w:b/>
          <w:bCs/>
          <w:noProof/>
          <w:lang w:val="sv-SE"/>
        </w:rPr>
        <w:tab/>
        <w:t>ÖVRIGA SÄRSKILDA VARNINGAR OM SÅ ÄR NÖDVÄNDIGT</w:t>
      </w:r>
      <w:r w:rsidR="009F61BE">
        <w:rPr>
          <w:b/>
          <w:bCs/>
          <w:noProof/>
          <w:lang w:val="sv-SE"/>
        </w:rPr>
        <w:fldChar w:fldCharType="begin"/>
      </w:r>
      <w:r w:rsidR="009F61BE">
        <w:rPr>
          <w:b/>
          <w:bCs/>
          <w:noProof/>
          <w:lang w:val="sv-SE"/>
        </w:rPr>
        <w:instrText xml:space="preserve"> DOCVARIABLE VAULT_ND_a28b28a1-bece-402e-bd7d-ce6b2b238f4d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236" w14:textId="77777777" w:rsidR="008648C0" w:rsidRPr="008D389D" w:rsidRDefault="008648C0" w:rsidP="008648C0">
      <w:pPr>
        <w:tabs>
          <w:tab w:val="clear" w:pos="567"/>
        </w:tabs>
        <w:spacing w:line="240" w:lineRule="auto"/>
        <w:rPr>
          <w:noProof/>
          <w:lang w:val="sv-SE"/>
        </w:rPr>
      </w:pPr>
    </w:p>
    <w:p w14:paraId="72C9C237" w14:textId="77777777" w:rsidR="008648C0" w:rsidRPr="008D389D" w:rsidRDefault="008648C0" w:rsidP="008648C0">
      <w:pPr>
        <w:tabs>
          <w:tab w:val="clear" w:pos="567"/>
          <w:tab w:val="left" w:pos="749"/>
        </w:tabs>
        <w:spacing w:line="240" w:lineRule="auto"/>
        <w:rPr>
          <w:noProof/>
          <w:lang w:val="sv-SE"/>
        </w:rPr>
      </w:pPr>
    </w:p>
    <w:p w14:paraId="72C9C238" w14:textId="7AA0F968" w:rsidR="008648C0" w:rsidRPr="008D389D"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sv-SE"/>
        </w:rPr>
      </w:pPr>
      <w:r>
        <w:rPr>
          <w:b/>
          <w:bCs/>
          <w:noProof/>
          <w:lang w:val="sv-SE"/>
        </w:rPr>
        <w:lastRenderedPageBreak/>
        <w:t>8.</w:t>
      </w:r>
      <w:r>
        <w:rPr>
          <w:b/>
          <w:bCs/>
          <w:noProof/>
          <w:lang w:val="sv-SE"/>
        </w:rPr>
        <w:tab/>
        <w:t>UTGÅNGSDATUM</w:t>
      </w:r>
      <w:r w:rsidR="009F61BE">
        <w:rPr>
          <w:b/>
          <w:bCs/>
          <w:noProof/>
          <w:lang w:val="sv-SE"/>
        </w:rPr>
        <w:fldChar w:fldCharType="begin"/>
      </w:r>
      <w:r w:rsidR="009F61BE">
        <w:rPr>
          <w:b/>
          <w:bCs/>
          <w:noProof/>
          <w:lang w:val="sv-SE"/>
        </w:rPr>
        <w:instrText xml:space="preserve"> DOCVARIABLE VAULT_ND_58f7201d-9b10-434b-9403-7f3b69ece83a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239" w14:textId="77777777" w:rsidR="008648C0" w:rsidRPr="008D389D" w:rsidRDefault="008648C0" w:rsidP="008648C0">
      <w:pPr>
        <w:keepNext/>
        <w:tabs>
          <w:tab w:val="clear" w:pos="567"/>
        </w:tabs>
        <w:spacing w:line="240" w:lineRule="auto"/>
        <w:rPr>
          <w:i/>
          <w:noProof/>
          <w:lang w:val="sv-SE"/>
        </w:rPr>
      </w:pPr>
    </w:p>
    <w:p w14:paraId="72C9C23A" w14:textId="77777777" w:rsidR="008648C0" w:rsidRPr="008D389D" w:rsidRDefault="008426D3" w:rsidP="008648C0">
      <w:pPr>
        <w:keepNext/>
        <w:tabs>
          <w:tab w:val="clear" w:pos="567"/>
        </w:tabs>
        <w:spacing w:line="240" w:lineRule="auto"/>
        <w:rPr>
          <w:noProof/>
          <w:lang w:val="sv-SE"/>
        </w:rPr>
      </w:pPr>
      <w:r>
        <w:rPr>
          <w:noProof/>
          <w:lang w:val="sv-SE"/>
        </w:rPr>
        <w:t>EXP</w:t>
      </w:r>
    </w:p>
    <w:p w14:paraId="72C9C23B" w14:textId="77777777" w:rsidR="008648C0" w:rsidRPr="008D389D" w:rsidRDefault="008648C0" w:rsidP="008648C0">
      <w:pPr>
        <w:tabs>
          <w:tab w:val="clear" w:pos="567"/>
        </w:tabs>
        <w:spacing w:line="240" w:lineRule="auto"/>
        <w:rPr>
          <w:noProof/>
          <w:lang w:val="sv-SE"/>
        </w:rPr>
      </w:pPr>
    </w:p>
    <w:p w14:paraId="72C9C23C" w14:textId="77777777" w:rsidR="008648C0" w:rsidRPr="008D389D" w:rsidRDefault="008648C0" w:rsidP="008648C0">
      <w:pPr>
        <w:tabs>
          <w:tab w:val="clear" w:pos="567"/>
        </w:tabs>
        <w:spacing w:line="240" w:lineRule="auto"/>
        <w:rPr>
          <w:noProof/>
          <w:lang w:val="sv-SE"/>
        </w:rPr>
      </w:pPr>
    </w:p>
    <w:p w14:paraId="72C9C23D" w14:textId="07BDD936" w:rsidR="008648C0" w:rsidRPr="008D389D"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sv-SE"/>
        </w:rPr>
      </w:pPr>
      <w:r>
        <w:rPr>
          <w:b/>
          <w:bCs/>
          <w:noProof/>
          <w:lang w:val="sv-SE"/>
        </w:rPr>
        <w:t>9.</w:t>
      </w:r>
      <w:r>
        <w:rPr>
          <w:b/>
          <w:bCs/>
          <w:noProof/>
          <w:lang w:val="sv-SE"/>
        </w:rPr>
        <w:tab/>
        <w:t>SÄRSKILDA FÖRVARINGSANVISNINGAR</w:t>
      </w:r>
      <w:r w:rsidR="009F61BE">
        <w:rPr>
          <w:b/>
          <w:bCs/>
          <w:noProof/>
          <w:lang w:val="sv-SE"/>
        </w:rPr>
        <w:fldChar w:fldCharType="begin"/>
      </w:r>
      <w:r w:rsidR="009F61BE">
        <w:rPr>
          <w:b/>
          <w:bCs/>
          <w:noProof/>
          <w:lang w:val="sv-SE"/>
        </w:rPr>
        <w:instrText xml:space="preserve"> DOCVARIABLE VAULT_ND_a2734f80-dc71-41bd-a16f-6d199df87a08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23E" w14:textId="77777777" w:rsidR="008648C0" w:rsidRPr="008D389D" w:rsidRDefault="008648C0" w:rsidP="008648C0">
      <w:pPr>
        <w:keepNext/>
        <w:tabs>
          <w:tab w:val="clear" w:pos="567"/>
        </w:tabs>
        <w:spacing w:line="240" w:lineRule="auto"/>
        <w:rPr>
          <w:i/>
          <w:noProof/>
          <w:lang w:val="sv-SE"/>
        </w:rPr>
      </w:pPr>
    </w:p>
    <w:p w14:paraId="72C9C23F" w14:textId="77777777" w:rsidR="008648C0" w:rsidRPr="008D389D" w:rsidRDefault="008426D3" w:rsidP="008648C0">
      <w:pPr>
        <w:keepNext/>
        <w:spacing w:line="240" w:lineRule="auto"/>
        <w:rPr>
          <w:lang w:val="sv-SE"/>
        </w:rPr>
      </w:pPr>
      <w:r>
        <w:rPr>
          <w:lang w:val="sv-SE"/>
        </w:rPr>
        <w:t>Förvaras i kylskåp.</w:t>
      </w:r>
    </w:p>
    <w:p w14:paraId="72C9C240" w14:textId="77777777" w:rsidR="008648C0" w:rsidRPr="008D389D" w:rsidRDefault="008426D3" w:rsidP="008648C0">
      <w:pPr>
        <w:keepNext/>
        <w:spacing w:line="240" w:lineRule="auto"/>
        <w:rPr>
          <w:noProof/>
          <w:lang w:val="sv-SE"/>
        </w:rPr>
      </w:pPr>
      <w:r>
        <w:rPr>
          <w:noProof/>
          <w:lang w:val="sv-SE"/>
        </w:rPr>
        <w:t>Får ej frysas.</w:t>
      </w:r>
    </w:p>
    <w:p w14:paraId="72C9C241" w14:textId="77777777" w:rsidR="008648C0" w:rsidRPr="006D6F49" w:rsidRDefault="008426D3" w:rsidP="008648C0">
      <w:pPr>
        <w:spacing w:line="240" w:lineRule="auto"/>
        <w:rPr>
          <w:noProof/>
          <w:lang w:val="sv-SE"/>
        </w:rPr>
      </w:pPr>
      <w:r>
        <w:rPr>
          <w:noProof/>
          <w:lang w:val="sv-SE"/>
        </w:rPr>
        <w:t>Förvaras i originalförpackningen. Ljuskänsligt.</w:t>
      </w:r>
    </w:p>
    <w:p w14:paraId="72C9C242" w14:textId="77777777" w:rsidR="008648C0" w:rsidRPr="006D6F49" w:rsidRDefault="008648C0" w:rsidP="008648C0">
      <w:pPr>
        <w:pStyle w:val="Default"/>
        <w:rPr>
          <w:sz w:val="22"/>
          <w:lang w:val="sv-SE"/>
        </w:rPr>
      </w:pPr>
    </w:p>
    <w:p w14:paraId="72C9C243" w14:textId="77777777" w:rsidR="008648C0" w:rsidRPr="006D6F49" w:rsidRDefault="008648C0" w:rsidP="008648C0">
      <w:pPr>
        <w:tabs>
          <w:tab w:val="clear" w:pos="567"/>
        </w:tabs>
        <w:spacing w:line="240" w:lineRule="auto"/>
        <w:ind w:left="567" w:hanging="567"/>
        <w:rPr>
          <w:noProof/>
          <w:lang w:val="sv-SE"/>
        </w:rPr>
      </w:pPr>
    </w:p>
    <w:p w14:paraId="72C9C244" w14:textId="5DA65D16" w:rsidR="008648C0" w:rsidRPr="008D389D" w:rsidRDefault="008426D3" w:rsidP="005F5A89">
      <w:pPr>
        <w:pBdr>
          <w:top w:val="single" w:sz="4" w:space="1" w:color="auto"/>
          <w:left w:val="single" w:sz="4" w:space="4" w:color="auto"/>
          <w:bottom w:val="single" w:sz="4" w:space="1" w:color="auto"/>
          <w:right w:val="single" w:sz="4" w:space="4" w:color="auto"/>
        </w:pBdr>
        <w:spacing w:line="240" w:lineRule="auto"/>
        <w:ind w:left="567" w:hanging="567"/>
        <w:outlineLvl w:val="0"/>
        <w:rPr>
          <w:b/>
          <w:noProof/>
          <w:lang w:val="sv-SE"/>
        </w:rPr>
      </w:pPr>
      <w:r>
        <w:rPr>
          <w:b/>
          <w:bCs/>
          <w:noProof/>
          <w:lang w:val="sv-SE"/>
        </w:rPr>
        <w:t>10.</w:t>
      </w:r>
      <w:r>
        <w:rPr>
          <w:b/>
          <w:bCs/>
          <w:noProof/>
          <w:lang w:val="sv-SE"/>
        </w:rPr>
        <w:tab/>
        <w:t>SÄRSKILDA FÖRSIKTIGHETSÅTGÄRDER FÖR DESTRUKTION AV EJ ANVÄNT LÄKEMEDEL OCH AVFALL I FÖREKOMMANDE FALL</w:t>
      </w:r>
      <w:r w:rsidR="009F61BE">
        <w:rPr>
          <w:b/>
          <w:bCs/>
          <w:noProof/>
          <w:lang w:val="sv-SE"/>
        </w:rPr>
        <w:fldChar w:fldCharType="begin"/>
      </w:r>
      <w:r w:rsidR="009F61BE">
        <w:rPr>
          <w:b/>
          <w:bCs/>
          <w:noProof/>
          <w:lang w:val="sv-SE"/>
        </w:rPr>
        <w:instrText xml:space="preserve"> DOCVARIABLE VAULT_ND_4cc052d1-77be-46b6-b738-8987f17d9355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245" w14:textId="77777777" w:rsidR="008648C0" w:rsidRPr="008D389D" w:rsidRDefault="008648C0" w:rsidP="008648C0">
      <w:pPr>
        <w:tabs>
          <w:tab w:val="clear" w:pos="567"/>
        </w:tabs>
        <w:spacing w:line="240" w:lineRule="auto"/>
        <w:rPr>
          <w:i/>
          <w:noProof/>
          <w:lang w:val="sv-SE"/>
        </w:rPr>
      </w:pPr>
    </w:p>
    <w:p w14:paraId="72C9C246" w14:textId="77777777" w:rsidR="008648C0" w:rsidRPr="008D389D" w:rsidRDefault="008648C0" w:rsidP="008648C0">
      <w:pPr>
        <w:tabs>
          <w:tab w:val="clear" w:pos="567"/>
        </w:tabs>
        <w:spacing w:line="240" w:lineRule="auto"/>
        <w:rPr>
          <w:noProof/>
          <w:szCs w:val="22"/>
          <w:lang w:val="sv-SE"/>
        </w:rPr>
      </w:pPr>
    </w:p>
    <w:p w14:paraId="72C9C247" w14:textId="7F11255A" w:rsidR="008648C0" w:rsidRPr="008D389D" w:rsidRDefault="008426D3" w:rsidP="008648C0">
      <w:pPr>
        <w:keepNext/>
        <w:pBdr>
          <w:top w:val="single" w:sz="4" w:space="1" w:color="auto"/>
          <w:left w:val="single" w:sz="4" w:space="4" w:color="auto"/>
          <w:bottom w:val="single" w:sz="4" w:space="1" w:color="auto"/>
          <w:right w:val="single" w:sz="4" w:space="4" w:color="auto"/>
        </w:pBdr>
        <w:spacing w:line="240" w:lineRule="auto"/>
        <w:outlineLvl w:val="0"/>
        <w:rPr>
          <w:b/>
          <w:noProof/>
          <w:lang w:val="sv-SE"/>
        </w:rPr>
      </w:pPr>
      <w:r>
        <w:rPr>
          <w:b/>
          <w:bCs/>
          <w:noProof/>
          <w:lang w:val="sv-SE"/>
        </w:rPr>
        <w:t>11.</w:t>
      </w:r>
      <w:r>
        <w:rPr>
          <w:b/>
          <w:bCs/>
          <w:noProof/>
          <w:lang w:val="sv-SE"/>
        </w:rPr>
        <w:tab/>
        <w:t>INNEHAVARE AV GODKÄNNANDE FÖR FÖRSÄLJNING (NAMN OCH ADRESS)</w:t>
      </w:r>
      <w:r w:rsidR="009F61BE">
        <w:rPr>
          <w:b/>
          <w:bCs/>
          <w:noProof/>
          <w:lang w:val="sv-SE"/>
        </w:rPr>
        <w:fldChar w:fldCharType="begin"/>
      </w:r>
      <w:r w:rsidR="009F61BE">
        <w:rPr>
          <w:b/>
          <w:bCs/>
          <w:noProof/>
          <w:lang w:val="sv-SE"/>
        </w:rPr>
        <w:instrText xml:space="preserve"> DOCVARIABLE VAULT_ND_ed63a1fb-826f-4e36-9298-fa9ee5df625d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248" w14:textId="77777777" w:rsidR="008648C0" w:rsidRPr="008D389D" w:rsidRDefault="008648C0" w:rsidP="008648C0">
      <w:pPr>
        <w:keepNext/>
        <w:tabs>
          <w:tab w:val="clear" w:pos="567"/>
        </w:tabs>
        <w:spacing w:line="240" w:lineRule="auto"/>
        <w:rPr>
          <w:i/>
          <w:noProof/>
          <w:lang w:val="sv-SE"/>
        </w:rPr>
      </w:pPr>
    </w:p>
    <w:p w14:paraId="72C9C249" w14:textId="77777777" w:rsidR="008648C0" w:rsidRPr="008D389D" w:rsidRDefault="008426D3" w:rsidP="008648C0">
      <w:pPr>
        <w:pStyle w:val="Default"/>
        <w:keepNext/>
        <w:jc w:val="both"/>
        <w:rPr>
          <w:color w:val="auto"/>
          <w:sz w:val="22"/>
          <w:lang w:val="sv-SE"/>
        </w:rPr>
      </w:pPr>
      <w:r>
        <w:rPr>
          <w:color w:val="auto"/>
          <w:sz w:val="22"/>
          <w:lang w:val="sv-SE"/>
        </w:rPr>
        <w:t>Eli Lilly Nederland B.V.,</w:t>
      </w:r>
    </w:p>
    <w:p w14:paraId="72C9C24A" w14:textId="77777777" w:rsidR="008648C0" w:rsidRPr="008D389D" w:rsidRDefault="008426D3" w:rsidP="008648C0">
      <w:pPr>
        <w:keepNext/>
        <w:tabs>
          <w:tab w:val="clear" w:pos="567"/>
        </w:tabs>
        <w:spacing w:line="240" w:lineRule="auto"/>
        <w:rPr>
          <w:szCs w:val="22"/>
          <w:lang w:val="sv-SE"/>
        </w:rPr>
      </w:pPr>
      <w:r>
        <w:rPr>
          <w:szCs w:val="22"/>
          <w:lang w:val="sv-SE"/>
        </w:rPr>
        <w:t>Papendorpseweg 83, 3528 BJ Utrecht,</w:t>
      </w:r>
    </w:p>
    <w:p w14:paraId="72C9C24B" w14:textId="77777777" w:rsidR="008648C0" w:rsidRPr="006D6F49" w:rsidRDefault="008426D3" w:rsidP="008648C0">
      <w:pPr>
        <w:tabs>
          <w:tab w:val="clear" w:pos="567"/>
        </w:tabs>
        <w:spacing w:line="240" w:lineRule="auto"/>
        <w:rPr>
          <w:noProof/>
          <w:lang w:val="sv-SE"/>
        </w:rPr>
      </w:pPr>
      <w:r>
        <w:rPr>
          <w:szCs w:val="22"/>
          <w:lang w:val="sv-SE"/>
        </w:rPr>
        <w:t>Nederländerna</w:t>
      </w:r>
    </w:p>
    <w:p w14:paraId="72C9C24C" w14:textId="77777777" w:rsidR="008648C0" w:rsidRPr="006D6F49" w:rsidRDefault="008648C0" w:rsidP="008648C0">
      <w:pPr>
        <w:tabs>
          <w:tab w:val="clear" w:pos="567"/>
        </w:tabs>
        <w:spacing w:line="240" w:lineRule="auto"/>
        <w:rPr>
          <w:noProof/>
          <w:lang w:val="sv-SE"/>
        </w:rPr>
      </w:pPr>
    </w:p>
    <w:p w14:paraId="72C9C24D" w14:textId="77777777" w:rsidR="008648C0" w:rsidRPr="006D6F49" w:rsidRDefault="008648C0" w:rsidP="008648C0">
      <w:pPr>
        <w:tabs>
          <w:tab w:val="clear" w:pos="567"/>
        </w:tabs>
        <w:spacing w:line="240" w:lineRule="auto"/>
        <w:rPr>
          <w:noProof/>
          <w:lang w:val="sv-SE"/>
        </w:rPr>
      </w:pPr>
    </w:p>
    <w:p w14:paraId="72C9C24E" w14:textId="4CAC946F" w:rsidR="008648C0" w:rsidRPr="008D389D" w:rsidRDefault="008426D3" w:rsidP="008648C0">
      <w:pPr>
        <w:keepNext/>
        <w:pBdr>
          <w:top w:val="single" w:sz="4" w:space="1" w:color="auto"/>
          <w:left w:val="single" w:sz="4" w:space="4" w:color="auto"/>
          <w:bottom w:val="single" w:sz="4" w:space="1" w:color="auto"/>
          <w:right w:val="single" w:sz="4" w:space="4" w:color="auto"/>
        </w:pBdr>
        <w:spacing w:line="240" w:lineRule="auto"/>
        <w:outlineLvl w:val="0"/>
        <w:rPr>
          <w:noProof/>
          <w:lang w:val="sv-SE"/>
        </w:rPr>
      </w:pPr>
      <w:r>
        <w:rPr>
          <w:b/>
          <w:bCs/>
          <w:noProof/>
          <w:lang w:val="sv-SE"/>
        </w:rPr>
        <w:t>12.</w:t>
      </w:r>
      <w:r>
        <w:rPr>
          <w:b/>
          <w:bCs/>
          <w:noProof/>
          <w:lang w:val="sv-SE"/>
        </w:rPr>
        <w:tab/>
        <w:t>NUMMER PÅ GODKÄNNANDE FÖR FÖRSÄLJNING</w:t>
      </w:r>
      <w:r w:rsidR="009F61BE">
        <w:rPr>
          <w:b/>
          <w:bCs/>
          <w:noProof/>
          <w:lang w:val="sv-SE"/>
        </w:rPr>
        <w:fldChar w:fldCharType="begin"/>
      </w:r>
      <w:r w:rsidR="009F61BE">
        <w:rPr>
          <w:b/>
          <w:bCs/>
          <w:noProof/>
          <w:lang w:val="sv-SE"/>
        </w:rPr>
        <w:instrText xml:space="preserve"> DOCVARIABLE VAULT_ND_07e08ca0-b5c1-4b19-af6d-e25df91f6081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24F" w14:textId="77777777" w:rsidR="008648C0" w:rsidRPr="008D389D" w:rsidRDefault="008648C0" w:rsidP="008648C0">
      <w:pPr>
        <w:keepNext/>
        <w:tabs>
          <w:tab w:val="clear" w:pos="567"/>
        </w:tabs>
        <w:spacing w:line="240" w:lineRule="auto"/>
        <w:rPr>
          <w:noProof/>
          <w:lang w:val="sv-SE"/>
        </w:rPr>
      </w:pPr>
    </w:p>
    <w:p w14:paraId="72C9C251" w14:textId="5D0C8EBD" w:rsidR="008648C0" w:rsidRPr="006D6F49" w:rsidRDefault="0004288A" w:rsidP="008648C0">
      <w:pPr>
        <w:tabs>
          <w:tab w:val="clear" w:pos="567"/>
        </w:tabs>
        <w:spacing w:line="240" w:lineRule="auto"/>
        <w:rPr>
          <w:noProof/>
          <w:lang w:val="sv-SE"/>
        </w:rPr>
      </w:pPr>
      <w:r w:rsidRPr="006D6F49">
        <w:rPr>
          <w:rFonts w:cs="Verdana"/>
          <w:color w:val="000000"/>
          <w:lang w:val="sv-SE"/>
        </w:rPr>
        <w:t>EU/1/23/1736/002</w:t>
      </w:r>
    </w:p>
    <w:p w14:paraId="72C9C252" w14:textId="77777777" w:rsidR="00A46DA5" w:rsidRDefault="00A46DA5" w:rsidP="008648C0">
      <w:pPr>
        <w:tabs>
          <w:tab w:val="clear" w:pos="567"/>
        </w:tabs>
        <w:spacing w:line="240" w:lineRule="auto"/>
        <w:rPr>
          <w:noProof/>
          <w:lang w:val="sv-SE"/>
        </w:rPr>
      </w:pPr>
    </w:p>
    <w:p w14:paraId="129371F4" w14:textId="77777777" w:rsidR="007204DB" w:rsidRPr="006D6F49" w:rsidRDefault="007204DB" w:rsidP="008648C0">
      <w:pPr>
        <w:tabs>
          <w:tab w:val="clear" w:pos="567"/>
        </w:tabs>
        <w:spacing w:line="240" w:lineRule="auto"/>
        <w:rPr>
          <w:noProof/>
          <w:lang w:val="sv-SE"/>
        </w:rPr>
      </w:pPr>
    </w:p>
    <w:p w14:paraId="72C9C253" w14:textId="3DEA2AB9" w:rsidR="008648C0" w:rsidRPr="006D6F49" w:rsidRDefault="008426D3" w:rsidP="008648C0">
      <w:pPr>
        <w:pBdr>
          <w:top w:val="single" w:sz="4" w:space="1" w:color="auto"/>
          <w:left w:val="single" w:sz="4" w:space="4" w:color="auto"/>
          <w:bottom w:val="single" w:sz="4" w:space="1" w:color="auto"/>
          <w:right w:val="single" w:sz="4" w:space="4" w:color="auto"/>
        </w:pBdr>
        <w:spacing w:line="240" w:lineRule="auto"/>
        <w:outlineLvl w:val="0"/>
        <w:rPr>
          <w:noProof/>
          <w:lang w:val="sv-SE"/>
        </w:rPr>
      </w:pPr>
      <w:r>
        <w:rPr>
          <w:b/>
          <w:bCs/>
          <w:noProof/>
          <w:lang w:val="sv-SE"/>
        </w:rPr>
        <w:t>13.</w:t>
      </w:r>
      <w:r>
        <w:rPr>
          <w:b/>
          <w:bCs/>
          <w:noProof/>
          <w:lang w:val="sv-SE"/>
        </w:rPr>
        <w:tab/>
        <w:t>TILLVERKNINGSSATSNUMMER</w:t>
      </w:r>
      <w:r w:rsidR="009F61BE">
        <w:rPr>
          <w:b/>
          <w:bCs/>
          <w:noProof/>
          <w:lang w:val="sv-SE"/>
        </w:rPr>
        <w:fldChar w:fldCharType="begin"/>
      </w:r>
      <w:r w:rsidR="009F61BE">
        <w:rPr>
          <w:b/>
          <w:bCs/>
          <w:noProof/>
          <w:lang w:val="sv-SE"/>
        </w:rPr>
        <w:instrText xml:space="preserve"> DOCVARIABLE VAULT_ND_64c8d6c6-91f4-4c3c-9518-9784ae46c069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254" w14:textId="77777777" w:rsidR="008648C0" w:rsidRPr="006D6F49" w:rsidRDefault="008648C0" w:rsidP="008648C0">
      <w:pPr>
        <w:tabs>
          <w:tab w:val="clear" w:pos="567"/>
        </w:tabs>
        <w:spacing w:line="240" w:lineRule="auto"/>
        <w:rPr>
          <w:noProof/>
          <w:lang w:val="sv-SE"/>
        </w:rPr>
      </w:pPr>
    </w:p>
    <w:p w14:paraId="72C9C255" w14:textId="77777777" w:rsidR="008648C0" w:rsidRPr="006D6F49" w:rsidRDefault="008426D3" w:rsidP="008648C0">
      <w:pPr>
        <w:tabs>
          <w:tab w:val="clear" w:pos="567"/>
        </w:tabs>
        <w:spacing w:line="240" w:lineRule="auto"/>
        <w:rPr>
          <w:noProof/>
          <w:lang w:val="sv-SE"/>
        </w:rPr>
      </w:pPr>
      <w:r>
        <w:rPr>
          <w:noProof/>
          <w:lang w:val="sv-SE"/>
        </w:rPr>
        <w:t>Lot</w:t>
      </w:r>
    </w:p>
    <w:p w14:paraId="72C9C256" w14:textId="77777777" w:rsidR="008648C0" w:rsidRPr="006D6F49" w:rsidRDefault="008648C0" w:rsidP="008648C0">
      <w:pPr>
        <w:tabs>
          <w:tab w:val="clear" w:pos="567"/>
        </w:tabs>
        <w:spacing w:line="240" w:lineRule="auto"/>
        <w:rPr>
          <w:noProof/>
          <w:lang w:val="sv-SE"/>
        </w:rPr>
      </w:pPr>
    </w:p>
    <w:p w14:paraId="72C9C257" w14:textId="77777777" w:rsidR="008648C0" w:rsidRPr="006D6F49" w:rsidRDefault="008648C0" w:rsidP="008648C0">
      <w:pPr>
        <w:tabs>
          <w:tab w:val="clear" w:pos="567"/>
        </w:tabs>
        <w:spacing w:line="240" w:lineRule="auto"/>
        <w:rPr>
          <w:noProof/>
          <w:lang w:val="sv-SE"/>
        </w:rPr>
      </w:pPr>
    </w:p>
    <w:p w14:paraId="72C9C258" w14:textId="124AF93D" w:rsidR="008648C0" w:rsidRPr="008D389D" w:rsidRDefault="008426D3" w:rsidP="008648C0">
      <w:pPr>
        <w:pBdr>
          <w:top w:val="single" w:sz="4" w:space="1" w:color="auto"/>
          <w:left w:val="single" w:sz="4" w:space="4" w:color="auto"/>
          <w:bottom w:val="single" w:sz="4" w:space="1" w:color="auto"/>
          <w:right w:val="single" w:sz="4" w:space="4" w:color="auto"/>
        </w:pBdr>
        <w:spacing w:line="240" w:lineRule="auto"/>
        <w:outlineLvl w:val="0"/>
        <w:rPr>
          <w:noProof/>
          <w:lang w:val="sv-SE"/>
        </w:rPr>
      </w:pPr>
      <w:r>
        <w:rPr>
          <w:b/>
          <w:bCs/>
          <w:noProof/>
          <w:lang w:val="sv-SE"/>
        </w:rPr>
        <w:t>14.</w:t>
      </w:r>
      <w:r>
        <w:rPr>
          <w:b/>
          <w:bCs/>
          <w:noProof/>
          <w:lang w:val="sv-SE"/>
        </w:rPr>
        <w:tab/>
        <w:t>ALLMÄN KLASSIFICERING FÖR FÖRSKRIVNING</w:t>
      </w:r>
      <w:r w:rsidR="009F61BE">
        <w:rPr>
          <w:b/>
          <w:bCs/>
          <w:noProof/>
          <w:lang w:val="sv-SE"/>
        </w:rPr>
        <w:fldChar w:fldCharType="begin"/>
      </w:r>
      <w:r w:rsidR="009F61BE">
        <w:rPr>
          <w:b/>
          <w:bCs/>
          <w:noProof/>
          <w:lang w:val="sv-SE"/>
        </w:rPr>
        <w:instrText xml:space="preserve"> DOCVARIABLE VAULT_ND_50220e95-fb12-45d9-b829-f63d9e10af4f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259" w14:textId="77777777" w:rsidR="008648C0" w:rsidRPr="008D389D" w:rsidRDefault="008648C0" w:rsidP="008648C0">
      <w:pPr>
        <w:suppressLineNumbers/>
        <w:spacing w:line="240" w:lineRule="auto"/>
        <w:rPr>
          <w:noProof/>
          <w:szCs w:val="22"/>
          <w:lang w:val="sv-SE"/>
        </w:rPr>
      </w:pPr>
    </w:p>
    <w:p w14:paraId="72C9C25A" w14:textId="77777777" w:rsidR="008648C0" w:rsidRPr="008D389D" w:rsidRDefault="008648C0" w:rsidP="008648C0">
      <w:pPr>
        <w:tabs>
          <w:tab w:val="clear" w:pos="567"/>
        </w:tabs>
        <w:spacing w:line="240" w:lineRule="auto"/>
        <w:rPr>
          <w:noProof/>
          <w:lang w:val="sv-SE"/>
        </w:rPr>
      </w:pPr>
    </w:p>
    <w:p w14:paraId="72C9C25B" w14:textId="28FDA2A6" w:rsidR="008648C0" w:rsidRPr="008D389D" w:rsidRDefault="008426D3" w:rsidP="008648C0">
      <w:pPr>
        <w:pBdr>
          <w:top w:val="single" w:sz="4" w:space="2" w:color="auto"/>
          <w:left w:val="single" w:sz="4" w:space="4" w:color="auto"/>
          <w:bottom w:val="single" w:sz="4" w:space="1" w:color="auto"/>
          <w:right w:val="single" w:sz="4" w:space="4" w:color="auto"/>
        </w:pBdr>
        <w:spacing w:line="240" w:lineRule="auto"/>
        <w:outlineLvl w:val="0"/>
        <w:rPr>
          <w:noProof/>
          <w:lang w:val="sv-SE"/>
        </w:rPr>
      </w:pPr>
      <w:r>
        <w:rPr>
          <w:b/>
          <w:bCs/>
          <w:noProof/>
          <w:lang w:val="sv-SE"/>
        </w:rPr>
        <w:t>15.</w:t>
      </w:r>
      <w:r>
        <w:rPr>
          <w:b/>
          <w:bCs/>
          <w:noProof/>
          <w:lang w:val="sv-SE"/>
        </w:rPr>
        <w:tab/>
        <w:t>BRUKSANVISNING</w:t>
      </w:r>
      <w:r w:rsidR="009F61BE">
        <w:rPr>
          <w:b/>
          <w:bCs/>
          <w:noProof/>
          <w:lang w:val="sv-SE"/>
        </w:rPr>
        <w:fldChar w:fldCharType="begin"/>
      </w:r>
      <w:r w:rsidR="009F61BE">
        <w:rPr>
          <w:b/>
          <w:bCs/>
          <w:noProof/>
          <w:lang w:val="sv-SE"/>
        </w:rPr>
        <w:instrText xml:space="preserve"> DOCVARIABLE VAULT_ND_613623e6-d03a-46af-9264-01184357831d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25C" w14:textId="77777777" w:rsidR="008648C0" w:rsidRPr="008D389D" w:rsidRDefault="008648C0" w:rsidP="008648C0">
      <w:pPr>
        <w:tabs>
          <w:tab w:val="clear" w:pos="567"/>
        </w:tabs>
        <w:spacing w:line="240" w:lineRule="auto"/>
        <w:rPr>
          <w:i/>
          <w:noProof/>
          <w:lang w:val="sv-SE"/>
        </w:rPr>
      </w:pPr>
    </w:p>
    <w:p w14:paraId="72C9C25F" w14:textId="77777777" w:rsidR="008648C0" w:rsidRPr="008D389D" w:rsidRDefault="008648C0" w:rsidP="008648C0">
      <w:pPr>
        <w:tabs>
          <w:tab w:val="clear" w:pos="567"/>
        </w:tabs>
        <w:spacing w:line="240" w:lineRule="auto"/>
        <w:rPr>
          <w:i/>
          <w:noProof/>
          <w:szCs w:val="22"/>
          <w:lang w:val="sv-SE"/>
        </w:rPr>
      </w:pPr>
    </w:p>
    <w:p w14:paraId="72C9C260" w14:textId="77777777" w:rsidR="008648C0" w:rsidRPr="008D389D" w:rsidRDefault="008426D3" w:rsidP="008648C0">
      <w:pPr>
        <w:pBdr>
          <w:top w:val="single" w:sz="4" w:space="1" w:color="auto"/>
          <w:left w:val="single" w:sz="4" w:space="4" w:color="auto"/>
          <w:bottom w:val="single" w:sz="4" w:space="0" w:color="auto"/>
          <w:right w:val="single" w:sz="4" w:space="4" w:color="auto"/>
        </w:pBdr>
        <w:spacing w:line="240" w:lineRule="auto"/>
        <w:rPr>
          <w:i/>
          <w:noProof/>
          <w:lang w:val="sv-SE"/>
        </w:rPr>
      </w:pPr>
      <w:r>
        <w:rPr>
          <w:b/>
          <w:bCs/>
          <w:noProof/>
          <w:lang w:val="sv-SE"/>
        </w:rPr>
        <w:t>16.</w:t>
      </w:r>
      <w:r>
        <w:rPr>
          <w:b/>
          <w:bCs/>
          <w:noProof/>
          <w:lang w:val="sv-SE"/>
        </w:rPr>
        <w:tab/>
        <w:t>INFORMATION I PUNKTSKRIFT</w:t>
      </w:r>
    </w:p>
    <w:p w14:paraId="72C9C261" w14:textId="77777777" w:rsidR="008648C0" w:rsidRPr="008D389D" w:rsidRDefault="008648C0" w:rsidP="008648C0">
      <w:pPr>
        <w:tabs>
          <w:tab w:val="clear" w:pos="567"/>
        </w:tabs>
        <w:spacing w:line="240" w:lineRule="auto"/>
        <w:rPr>
          <w:noProof/>
          <w:lang w:val="sv-SE"/>
        </w:rPr>
      </w:pPr>
    </w:p>
    <w:p w14:paraId="72C9C262" w14:textId="77777777" w:rsidR="008648C0" w:rsidRPr="008D389D" w:rsidRDefault="008426D3" w:rsidP="008648C0">
      <w:pPr>
        <w:pStyle w:val="CommentText"/>
        <w:spacing w:line="240" w:lineRule="auto"/>
        <w:rPr>
          <w:noProof/>
          <w:sz w:val="22"/>
          <w:szCs w:val="22"/>
          <w:lang w:val="sv-SE"/>
        </w:rPr>
      </w:pPr>
      <w:r>
        <w:rPr>
          <w:noProof/>
          <w:sz w:val="22"/>
          <w:szCs w:val="22"/>
          <w:lang w:val="sv-SE"/>
        </w:rPr>
        <w:t>Omvoh 100 mg</w:t>
      </w:r>
    </w:p>
    <w:p w14:paraId="72C9C263" w14:textId="77777777" w:rsidR="008648C0" w:rsidRPr="008D389D" w:rsidRDefault="008648C0" w:rsidP="008648C0">
      <w:pPr>
        <w:pStyle w:val="CommentText"/>
        <w:spacing w:line="240" w:lineRule="auto"/>
        <w:rPr>
          <w:noProof/>
          <w:sz w:val="22"/>
          <w:szCs w:val="22"/>
          <w:lang w:val="sv-SE"/>
        </w:rPr>
      </w:pPr>
    </w:p>
    <w:p w14:paraId="72C9C264" w14:textId="77777777" w:rsidR="008648C0" w:rsidRPr="008D389D" w:rsidRDefault="008648C0" w:rsidP="008648C0">
      <w:pPr>
        <w:spacing w:line="240" w:lineRule="auto"/>
        <w:rPr>
          <w:szCs w:val="22"/>
          <w:shd w:val="clear" w:color="auto" w:fill="CCCCCC"/>
          <w:lang w:val="sv-SE"/>
        </w:rPr>
      </w:pPr>
    </w:p>
    <w:p w14:paraId="72C9C265" w14:textId="77777777" w:rsidR="008648C0" w:rsidRPr="008D389D" w:rsidRDefault="008426D3" w:rsidP="008648C0">
      <w:pPr>
        <w:pBdr>
          <w:top w:val="single" w:sz="4" w:space="1" w:color="auto"/>
          <w:left w:val="single" w:sz="4" w:space="4" w:color="auto"/>
          <w:bottom w:val="single" w:sz="4" w:space="0" w:color="auto"/>
          <w:right w:val="single" w:sz="4" w:space="4" w:color="auto"/>
        </w:pBdr>
        <w:tabs>
          <w:tab w:val="left" w:pos="720"/>
        </w:tabs>
        <w:spacing w:line="240" w:lineRule="auto"/>
        <w:rPr>
          <w:i/>
          <w:lang w:val="sv-SE"/>
        </w:rPr>
      </w:pPr>
      <w:r>
        <w:rPr>
          <w:b/>
          <w:bCs/>
          <w:lang w:val="sv-SE"/>
        </w:rPr>
        <w:t>17.</w:t>
      </w:r>
      <w:r>
        <w:rPr>
          <w:b/>
          <w:bCs/>
          <w:lang w:val="sv-SE"/>
        </w:rPr>
        <w:tab/>
        <w:t>UNIK IDENTITETSBETECKNING – TVÅDIMENSIONELL STRECKKOD</w:t>
      </w:r>
    </w:p>
    <w:p w14:paraId="72C9C266" w14:textId="77777777" w:rsidR="008648C0" w:rsidRPr="008D389D" w:rsidRDefault="008648C0" w:rsidP="008648C0">
      <w:pPr>
        <w:tabs>
          <w:tab w:val="left" w:pos="720"/>
        </w:tabs>
        <w:spacing w:line="240" w:lineRule="auto"/>
        <w:rPr>
          <w:lang w:val="sv-SE"/>
        </w:rPr>
      </w:pPr>
    </w:p>
    <w:p w14:paraId="72C9C267" w14:textId="77777777" w:rsidR="008648C0" w:rsidRPr="008D389D" w:rsidRDefault="008426D3" w:rsidP="008648C0">
      <w:pPr>
        <w:spacing w:line="240" w:lineRule="auto"/>
        <w:rPr>
          <w:noProof/>
          <w:szCs w:val="22"/>
          <w:shd w:val="clear" w:color="auto" w:fill="CCCCCC"/>
          <w:lang w:val="sv-SE"/>
        </w:rPr>
      </w:pPr>
      <w:r>
        <w:rPr>
          <w:noProof/>
          <w:highlight w:val="lightGray"/>
          <w:lang w:val="sv-SE"/>
        </w:rPr>
        <w:t>Tvådimensionell streckkod som innehåller den unika identitetsbeteckningen.</w:t>
      </w:r>
    </w:p>
    <w:p w14:paraId="72C9C268" w14:textId="77777777" w:rsidR="008648C0" w:rsidRPr="008D389D" w:rsidRDefault="008648C0" w:rsidP="008648C0">
      <w:pPr>
        <w:tabs>
          <w:tab w:val="left" w:pos="720"/>
        </w:tabs>
        <w:spacing w:line="240" w:lineRule="auto"/>
        <w:rPr>
          <w:noProof/>
          <w:lang w:val="sv-SE"/>
        </w:rPr>
      </w:pPr>
    </w:p>
    <w:p w14:paraId="72C9C269" w14:textId="77777777" w:rsidR="008648C0" w:rsidRPr="008D389D" w:rsidRDefault="008648C0" w:rsidP="008648C0">
      <w:pPr>
        <w:tabs>
          <w:tab w:val="left" w:pos="720"/>
        </w:tabs>
        <w:spacing w:line="240" w:lineRule="auto"/>
        <w:rPr>
          <w:noProof/>
          <w:lang w:val="sv-SE"/>
        </w:rPr>
      </w:pPr>
    </w:p>
    <w:p w14:paraId="72C9C26A" w14:textId="77777777" w:rsidR="008648C0" w:rsidRPr="008D389D" w:rsidRDefault="008426D3" w:rsidP="005F5A89">
      <w:pPr>
        <w:keepNext/>
        <w:pBdr>
          <w:top w:val="single" w:sz="4" w:space="1" w:color="auto"/>
          <w:left w:val="single" w:sz="4" w:space="4" w:color="auto"/>
          <w:bottom w:val="single" w:sz="4" w:space="0" w:color="auto"/>
          <w:right w:val="single" w:sz="4" w:space="4" w:color="auto"/>
        </w:pBdr>
        <w:tabs>
          <w:tab w:val="left" w:pos="720"/>
        </w:tabs>
        <w:spacing w:line="240" w:lineRule="auto"/>
        <w:ind w:left="567" w:hanging="567"/>
        <w:rPr>
          <w:i/>
          <w:noProof/>
          <w:lang w:val="sv-SE"/>
        </w:rPr>
      </w:pPr>
      <w:r>
        <w:rPr>
          <w:b/>
          <w:bCs/>
          <w:noProof/>
          <w:lang w:val="sv-SE"/>
        </w:rPr>
        <w:t>18.</w:t>
      </w:r>
      <w:r>
        <w:rPr>
          <w:b/>
          <w:bCs/>
          <w:noProof/>
          <w:lang w:val="sv-SE"/>
        </w:rPr>
        <w:tab/>
        <w:t>UNIK IDENTITETSBETECKNING – I ETT FORMAT LÄSBART FÖR MÄNSKLIGT ÖGA</w:t>
      </w:r>
    </w:p>
    <w:p w14:paraId="72C9C26B" w14:textId="77777777" w:rsidR="008648C0" w:rsidRPr="008D389D" w:rsidRDefault="008648C0" w:rsidP="00F458A0">
      <w:pPr>
        <w:keepNext/>
        <w:tabs>
          <w:tab w:val="left" w:pos="720"/>
        </w:tabs>
        <w:spacing w:line="240" w:lineRule="auto"/>
        <w:rPr>
          <w:noProof/>
          <w:lang w:val="sv-SE"/>
        </w:rPr>
      </w:pPr>
    </w:p>
    <w:p w14:paraId="72C9C26C" w14:textId="77777777" w:rsidR="008648C0" w:rsidRPr="008D389D" w:rsidRDefault="008426D3" w:rsidP="00F458A0">
      <w:pPr>
        <w:keepNext/>
        <w:rPr>
          <w:szCs w:val="22"/>
          <w:lang w:val="sv-SE"/>
        </w:rPr>
      </w:pPr>
      <w:r>
        <w:rPr>
          <w:lang w:val="sv-SE"/>
        </w:rPr>
        <w:t>PC</w:t>
      </w:r>
    </w:p>
    <w:p w14:paraId="72C9C26D" w14:textId="77777777" w:rsidR="008648C0" w:rsidRPr="008D389D" w:rsidRDefault="008426D3" w:rsidP="008648C0">
      <w:pPr>
        <w:rPr>
          <w:szCs w:val="22"/>
          <w:lang w:val="sv-SE"/>
        </w:rPr>
      </w:pPr>
      <w:r>
        <w:rPr>
          <w:lang w:val="sv-SE"/>
        </w:rPr>
        <w:t>SN</w:t>
      </w:r>
    </w:p>
    <w:p w14:paraId="72C9C26E" w14:textId="77777777" w:rsidR="008648C0" w:rsidRPr="008D389D" w:rsidRDefault="008426D3" w:rsidP="008648C0">
      <w:pPr>
        <w:pStyle w:val="CommentText"/>
        <w:spacing w:line="240" w:lineRule="auto"/>
        <w:rPr>
          <w:b/>
          <w:szCs w:val="22"/>
          <w:lang w:val="sv-SE"/>
        </w:rPr>
      </w:pPr>
      <w:r>
        <w:rPr>
          <w:sz w:val="22"/>
          <w:szCs w:val="22"/>
          <w:lang w:val="sv-SE"/>
        </w:rPr>
        <w:t>NN</w:t>
      </w:r>
      <w:r>
        <w:rPr>
          <w:noProof/>
          <w:szCs w:val="22"/>
          <w:lang w:val="sv-SE"/>
        </w:rPr>
        <w:br w:type="page"/>
      </w:r>
    </w:p>
    <w:p w14:paraId="72C9C26F" w14:textId="77777777" w:rsidR="008648C0" w:rsidRPr="008D389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lang w:val="sv-SE"/>
        </w:rPr>
      </w:pPr>
      <w:r>
        <w:rPr>
          <w:b/>
          <w:bCs/>
          <w:noProof/>
          <w:lang w:val="sv-SE"/>
        </w:rPr>
        <w:lastRenderedPageBreak/>
        <w:t>UPPGIFTER SOM SKA FINNAS PÅ YTTRE FÖRPACKNINGEN</w:t>
      </w:r>
    </w:p>
    <w:p w14:paraId="72C9C270" w14:textId="77777777" w:rsidR="008648C0" w:rsidRPr="008D389D" w:rsidRDefault="008648C0"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lang w:val="sv-SE"/>
        </w:rPr>
      </w:pPr>
    </w:p>
    <w:p w14:paraId="72C9C271" w14:textId="6481A1B4" w:rsidR="008648C0" w:rsidRPr="008D389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lang w:val="sv-SE"/>
        </w:rPr>
      </w:pPr>
      <w:r>
        <w:rPr>
          <w:b/>
          <w:bCs/>
          <w:noProof/>
          <w:lang w:val="sv-SE"/>
        </w:rPr>
        <w:t xml:space="preserve">YTTERKARTONG TILL </w:t>
      </w:r>
      <w:r w:rsidR="00AB2636">
        <w:rPr>
          <w:b/>
          <w:bCs/>
          <w:noProof/>
          <w:lang w:val="sv-SE"/>
        </w:rPr>
        <w:t xml:space="preserve">FLERPACK </w:t>
      </w:r>
      <w:r>
        <w:rPr>
          <w:b/>
          <w:bCs/>
          <w:noProof/>
          <w:lang w:val="sv-SE"/>
        </w:rPr>
        <w:t>(med Blue Box)</w:t>
      </w:r>
    </w:p>
    <w:p w14:paraId="72C9C272" w14:textId="77777777" w:rsidR="008648C0" w:rsidRPr="008D389D" w:rsidRDefault="008648C0" w:rsidP="008648C0">
      <w:pPr>
        <w:tabs>
          <w:tab w:val="clear" w:pos="567"/>
        </w:tabs>
        <w:spacing w:line="240" w:lineRule="auto"/>
        <w:rPr>
          <w:noProof/>
          <w:lang w:val="sv-SE"/>
        </w:rPr>
      </w:pPr>
    </w:p>
    <w:p w14:paraId="72C9C273" w14:textId="77777777" w:rsidR="008648C0" w:rsidRPr="008D389D" w:rsidRDefault="008648C0" w:rsidP="008648C0">
      <w:pPr>
        <w:tabs>
          <w:tab w:val="clear" w:pos="567"/>
        </w:tabs>
        <w:spacing w:line="240" w:lineRule="auto"/>
        <w:rPr>
          <w:noProof/>
          <w:lang w:val="sv-SE"/>
        </w:rPr>
      </w:pPr>
    </w:p>
    <w:p w14:paraId="72C9C274" w14:textId="5C5BC0AD" w:rsidR="008648C0" w:rsidRPr="008D389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sv-SE"/>
        </w:rPr>
      </w:pPr>
      <w:r>
        <w:rPr>
          <w:b/>
          <w:bCs/>
          <w:noProof/>
          <w:lang w:val="sv-SE"/>
        </w:rPr>
        <w:t>1.</w:t>
      </w:r>
      <w:r>
        <w:rPr>
          <w:b/>
          <w:bCs/>
          <w:noProof/>
          <w:lang w:val="sv-SE"/>
        </w:rPr>
        <w:tab/>
        <w:t>LÄKEMEDLETS NAMN</w:t>
      </w:r>
      <w:r w:rsidR="009F61BE">
        <w:rPr>
          <w:b/>
          <w:bCs/>
          <w:noProof/>
          <w:lang w:val="sv-SE"/>
        </w:rPr>
        <w:fldChar w:fldCharType="begin"/>
      </w:r>
      <w:r w:rsidR="009F61BE">
        <w:rPr>
          <w:b/>
          <w:bCs/>
          <w:noProof/>
          <w:lang w:val="sv-SE"/>
        </w:rPr>
        <w:instrText xml:space="preserve"> DOCVARIABLE VAULT_ND_ab05defe-3ed3-4b88-a62b-15eaf9bc0622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275" w14:textId="77777777" w:rsidR="008648C0" w:rsidRPr="008D389D" w:rsidRDefault="008648C0" w:rsidP="008648C0">
      <w:pPr>
        <w:tabs>
          <w:tab w:val="clear" w:pos="567"/>
        </w:tabs>
        <w:spacing w:line="240" w:lineRule="auto"/>
        <w:rPr>
          <w:noProof/>
          <w:lang w:val="sv-SE"/>
        </w:rPr>
      </w:pPr>
    </w:p>
    <w:p w14:paraId="72C9C276" w14:textId="77777777" w:rsidR="008648C0" w:rsidRPr="008D389D" w:rsidRDefault="008426D3" w:rsidP="008648C0">
      <w:pPr>
        <w:tabs>
          <w:tab w:val="clear" w:pos="567"/>
        </w:tabs>
        <w:spacing w:line="240" w:lineRule="auto"/>
        <w:rPr>
          <w:noProof/>
          <w:lang w:val="sv-SE"/>
        </w:rPr>
      </w:pPr>
      <w:r>
        <w:rPr>
          <w:noProof/>
          <w:lang w:val="sv-SE"/>
        </w:rPr>
        <w:t>Omvoh 100 mg injektionsvätska, lösning, i förfylld spruta</w:t>
      </w:r>
    </w:p>
    <w:p w14:paraId="72C9C277" w14:textId="77777777" w:rsidR="008648C0" w:rsidRPr="008D389D" w:rsidRDefault="008426D3" w:rsidP="008648C0">
      <w:pPr>
        <w:tabs>
          <w:tab w:val="clear" w:pos="567"/>
        </w:tabs>
        <w:spacing w:line="240" w:lineRule="auto"/>
        <w:rPr>
          <w:noProof/>
          <w:lang w:val="sv-SE"/>
        </w:rPr>
      </w:pPr>
      <w:r>
        <w:rPr>
          <w:noProof/>
          <w:lang w:val="sv-SE"/>
        </w:rPr>
        <w:t>mirikizumab</w:t>
      </w:r>
    </w:p>
    <w:p w14:paraId="72C9C278" w14:textId="77777777" w:rsidR="008648C0" w:rsidRPr="008D389D" w:rsidRDefault="008648C0" w:rsidP="008648C0">
      <w:pPr>
        <w:tabs>
          <w:tab w:val="clear" w:pos="567"/>
        </w:tabs>
        <w:spacing w:line="240" w:lineRule="auto"/>
        <w:rPr>
          <w:noProof/>
          <w:lang w:val="sv-SE"/>
        </w:rPr>
      </w:pPr>
    </w:p>
    <w:p w14:paraId="72C9C279" w14:textId="77777777" w:rsidR="008648C0" w:rsidRPr="008D389D" w:rsidRDefault="008648C0" w:rsidP="008648C0">
      <w:pPr>
        <w:tabs>
          <w:tab w:val="clear" w:pos="567"/>
        </w:tabs>
        <w:spacing w:line="240" w:lineRule="auto"/>
        <w:rPr>
          <w:noProof/>
          <w:lang w:val="sv-SE"/>
        </w:rPr>
      </w:pPr>
    </w:p>
    <w:p w14:paraId="72C9C27A" w14:textId="480A329C" w:rsidR="008648C0" w:rsidRPr="008D389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sv-SE"/>
        </w:rPr>
      </w:pPr>
      <w:r>
        <w:rPr>
          <w:b/>
          <w:bCs/>
          <w:noProof/>
          <w:lang w:val="sv-SE"/>
        </w:rPr>
        <w:t>2.</w:t>
      </w:r>
      <w:r>
        <w:rPr>
          <w:b/>
          <w:bCs/>
          <w:noProof/>
          <w:lang w:val="sv-SE"/>
        </w:rPr>
        <w:tab/>
        <w:t>DEKLARATION AV AKTIV(A) SUBSTANS(ER)</w:t>
      </w:r>
      <w:r w:rsidR="009F61BE">
        <w:rPr>
          <w:b/>
          <w:bCs/>
          <w:noProof/>
          <w:lang w:val="sv-SE"/>
        </w:rPr>
        <w:fldChar w:fldCharType="begin"/>
      </w:r>
      <w:r w:rsidR="009F61BE">
        <w:rPr>
          <w:b/>
          <w:bCs/>
          <w:noProof/>
          <w:lang w:val="sv-SE"/>
        </w:rPr>
        <w:instrText xml:space="preserve"> DOCVARIABLE VAULT_ND_2f199fef-9bc0-45cc-be6c-034ac284c6a9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27B" w14:textId="77777777" w:rsidR="008648C0" w:rsidRPr="008D389D" w:rsidRDefault="008648C0" w:rsidP="008648C0">
      <w:pPr>
        <w:tabs>
          <w:tab w:val="clear" w:pos="567"/>
        </w:tabs>
        <w:spacing w:line="240" w:lineRule="auto"/>
        <w:rPr>
          <w:noProof/>
          <w:szCs w:val="22"/>
          <w:lang w:val="sv-SE"/>
        </w:rPr>
      </w:pPr>
    </w:p>
    <w:p w14:paraId="72C9C27C" w14:textId="77777777" w:rsidR="008648C0" w:rsidRPr="008D389D" w:rsidRDefault="008426D3" w:rsidP="008648C0">
      <w:pPr>
        <w:tabs>
          <w:tab w:val="clear" w:pos="567"/>
        </w:tabs>
        <w:spacing w:line="240" w:lineRule="auto"/>
        <w:rPr>
          <w:noProof/>
          <w:szCs w:val="22"/>
          <w:lang w:val="sv-SE"/>
        </w:rPr>
      </w:pPr>
      <w:r>
        <w:rPr>
          <w:noProof/>
          <w:szCs w:val="22"/>
          <w:lang w:val="sv-SE"/>
        </w:rPr>
        <w:t>En förfylld spruta innehåller 100 mg mirikizumab i 1 ml lösning.</w:t>
      </w:r>
    </w:p>
    <w:p w14:paraId="72C9C27D" w14:textId="77777777" w:rsidR="008648C0" w:rsidRPr="008D389D" w:rsidRDefault="008648C0" w:rsidP="008648C0">
      <w:pPr>
        <w:tabs>
          <w:tab w:val="clear" w:pos="567"/>
        </w:tabs>
        <w:spacing w:line="240" w:lineRule="auto"/>
        <w:rPr>
          <w:noProof/>
          <w:szCs w:val="22"/>
          <w:lang w:val="sv-SE"/>
        </w:rPr>
      </w:pPr>
    </w:p>
    <w:p w14:paraId="72C9C27E" w14:textId="77777777" w:rsidR="008648C0" w:rsidRPr="008D389D" w:rsidRDefault="008648C0" w:rsidP="008648C0">
      <w:pPr>
        <w:tabs>
          <w:tab w:val="clear" w:pos="567"/>
        </w:tabs>
        <w:spacing w:line="240" w:lineRule="auto"/>
        <w:rPr>
          <w:noProof/>
          <w:szCs w:val="22"/>
          <w:lang w:val="sv-SE"/>
        </w:rPr>
      </w:pPr>
    </w:p>
    <w:p w14:paraId="72C9C27F" w14:textId="57A5BE78" w:rsidR="008648C0" w:rsidRPr="008D389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sv-SE"/>
        </w:rPr>
      </w:pPr>
      <w:r>
        <w:rPr>
          <w:b/>
          <w:bCs/>
          <w:noProof/>
          <w:lang w:val="sv-SE"/>
        </w:rPr>
        <w:t>3.</w:t>
      </w:r>
      <w:r>
        <w:rPr>
          <w:b/>
          <w:bCs/>
          <w:noProof/>
          <w:lang w:val="sv-SE"/>
        </w:rPr>
        <w:tab/>
        <w:t>FÖRTECKNING ÖVER HJÄLPÄMNEN</w:t>
      </w:r>
      <w:r w:rsidR="009F61BE">
        <w:rPr>
          <w:b/>
          <w:bCs/>
          <w:noProof/>
          <w:lang w:val="sv-SE"/>
        </w:rPr>
        <w:fldChar w:fldCharType="begin"/>
      </w:r>
      <w:r w:rsidR="009F61BE">
        <w:rPr>
          <w:b/>
          <w:bCs/>
          <w:noProof/>
          <w:lang w:val="sv-SE"/>
        </w:rPr>
        <w:instrText xml:space="preserve"> DOCVARIABLE VAULT_ND_c7e8896d-3b56-49d6-8650-e0c90d8cb31d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280" w14:textId="77777777" w:rsidR="008648C0" w:rsidRPr="008D389D" w:rsidRDefault="008648C0" w:rsidP="008648C0">
      <w:pPr>
        <w:tabs>
          <w:tab w:val="clear" w:pos="567"/>
        </w:tabs>
        <w:spacing w:line="240" w:lineRule="auto"/>
        <w:rPr>
          <w:lang w:val="sv-SE"/>
        </w:rPr>
      </w:pPr>
    </w:p>
    <w:p w14:paraId="72C9C281" w14:textId="5C2555C6" w:rsidR="008648C0" w:rsidRPr="008D389D" w:rsidRDefault="008426D3" w:rsidP="008648C0">
      <w:pPr>
        <w:spacing w:line="240" w:lineRule="auto"/>
        <w:rPr>
          <w:lang w:val="sv-SE"/>
        </w:rPr>
      </w:pPr>
      <w:r>
        <w:rPr>
          <w:lang w:val="sv-SE"/>
        </w:rPr>
        <w:t xml:space="preserve">Hjälpämnen: </w:t>
      </w:r>
      <w:r w:rsidR="00143A4C" w:rsidRPr="00143A4C">
        <w:rPr>
          <w:lang w:val="sv-SE"/>
        </w:rPr>
        <w:t>histidin</w:t>
      </w:r>
      <w:r w:rsidR="007204DB">
        <w:rPr>
          <w:lang w:val="sv-SE"/>
        </w:rPr>
        <w:t xml:space="preserve">, </w:t>
      </w:r>
      <w:r w:rsidR="00143A4C" w:rsidRPr="00143A4C">
        <w:rPr>
          <w:lang w:val="sv-SE"/>
        </w:rPr>
        <w:t>histidinmonohydroklorid</w:t>
      </w:r>
      <w:r w:rsidR="007204DB">
        <w:rPr>
          <w:lang w:val="sv-SE"/>
        </w:rPr>
        <w:t>,</w:t>
      </w:r>
      <w:r>
        <w:rPr>
          <w:lang w:val="sv-SE"/>
        </w:rPr>
        <w:t xml:space="preserve"> natriumklorid, </w:t>
      </w:r>
      <w:r w:rsidR="007204DB">
        <w:rPr>
          <w:lang w:val="sv-SE"/>
        </w:rPr>
        <w:t>mannitol</w:t>
      </w:r>
      <w:r w:rsidR="00143A4C">
        <w:rPr>
          <w:lang w:val="sv-SE"/>
        </w:rPr>
        <w:t xml:space="preserve"> </w:t>
      </w:r>
      <w:r w:rsidR="00143A4C" w:rsidRPr="00143A4C">
        <w:rPr>
          <w:lang w:val="sv-SE"/>
        </w:rPr>
        <w:t>(E421)</w:t>
      </w:r>
      <w:r w:rsidR="007204DB">
        <w:rPr>
          <w:lang w:val="sv-SE"/>
        </w:rPr>
        <w:t xml:space="preserve">, </w:t>
      </w:r>
      <w:r>
        <w:rPr>
          <w:lang w:val="sv-SE"/>
        </w:rPr>
        <w:t>polysorbat 80</w:t>
      </w:r>
      <w:r w:rsidR="00143A4C">
        <w:rPr>
          <w:lang w:val="sv-SE"/>
        </w:rPr>
        <w:t xml:space="preserve"> </w:t>
      </w:r>
      <w:r w:rsidR="00143A4C" w:rsidRPr="00143A4C">
        <w:rPr>
          <w:lang w:val="sv-SE"/>
        </w:rPr>
        <w:t>(E433)</w:t>
      </w:r>
      <w:r>
        <w:rPr>
          <w:lang w:val="sv-SE"/>
        </w:rPr>
        <w:t xml:space="preserve"> och vatten </w:t>
      </w:r>
      <w:r w:rsidR="00137DA6">
        <w:rPr>
          <w:lang w:val="sv-SE"/>
        </w:rPr>
        <w:t xml:space="preserve">för </w:t>
      </w:r>
      <w:r>
        <w:rPr>
          <w:lang w:val="sv-SE"/>
        </w:rPr>
        <w:t xml:space="preserve">injektionsvätskor. </w:t>
      </w:r>
      <w:r w:rsidR="00143A4C">
        <w:rPr>
          <w:lang w:val="sv-SE"/>
        </w:rPr>
        <w:br/>
      </w:r>
      <w:r w:rsidRPr="006D6F49">
        <w:rPr>
          <w:highlight w:val="lightGray"/>
          <w:lang w:val="sv-SE"/>
        </w:rPr>
        <w:t>Se bipacksedeln för ytterligare information.</w:t>
      </w:r>
    </w:p>
    <w:p w14:paraId="72C9C282" w14:textId="77777777" w:rsidR="008648C0" w:rsidRPr="008D389D" w:rsidRDefault="008648C0" w:rsidP="008648C0">
      <w:pPr>
        <w:tabs>
          <w:tab w:val="clear" w:pos="567"/>
        </w:tabs>
        <w:spacing w:line="240" w:lineRule="auto"/>
        <w:rPr>
          <w:noProof/>
          <w:lang w:val="sv-SE"/>
        </w:rPr>
      </w:pPr>
    </w:p>
    <w:p w14:paraId="72C9C283" w14:textId="77777777" w:rsidR="008648C0" w:rsidRPr="008D389D" w:rsidRDefault="008648C0" w:rsidP="008648C0">
      <w:pPr>
        <w:tabs>
          <w:tab w:val="clear" w:pos="567"/>
        </w:tabs>
        <w:spacing w:line="240" w:lineRule="auto"/>
        <w:rPr>
          <w:noProof/>
          <w:lang w:val="sv-SE"/>
        </w:rPr>
      </w:pPr>
    </w:p>
    <w:p w14:paraId="72C9C284" w14:textId="1DCA6DBB" w:rsidR="008648C0" w:rsidRPr="008D389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sv-SE"/>
        </w:rPr>
      </w:pPr>
      <w:r>
        <w:rPr>
          <w:b/>
          <w:bCs/>
          <w:noProof/>
          <w:lang w:val="sv-SE"/>
        </w:rPr>
        <w:t>4.</w:t>
      </w:r>
      <w:r>
        <w:rPr>
          <w:b/>
          <w:bCs/>
          <w:noProof/>
          <w:lang w:val="sv-SE"/>
        </w:rPr>
        <w:tab/>
        <w:t>LÄKEMEDELSFORM OCH FÖRPACKNINGSSTORLEK</w:t>
      </w:r>
      <w:r w:rsidR="009F61BE">
        <w:rPr>
          <w:b/>
          <w:bCs/>
          <w:noProof/>
          <w:lang w:val="sv-SE"/>
        </w:rPr>
        <w:fldChar w:fldCharType="begin"/>
      </w:r>
      <w:r w:rsidR="009F61BE">
        <w:rPr>
          <w:b/>
          <w:bCs/>
          <w:noProof/>
          <w:lang w:val="sv-SE"/>
        </w:rPr>
        <w:instrText xml:space="preserve"> DOCVARIABLE VAULT_ND_1d6bddb3-16e8-448d-a110-8ff22af65434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285" w14:textId="77777777" w:rsidR="008648C0" w:rsidRPr="008D389D" w:rsidRDefault="008648C0" w:rsidP="008648C0">
      <w:pPr>
        <w:tabs>
          <w:tab w:val="clear" w:pos="567"/>
        </w:tabs>
        <w:spacing w:line="240" w:lineRule="auto"/>
        <w:rPr>
          <w:i/>
          <w:noProof/>
          <w:lang w:val="sv-SE"/>
        </w:rPr>
      </w:pPr>
    </w:p>
    <w:p w14:paraId="72C9C286" w14:textId="77777777" w:rsidR="008648C0" w:rsidRPr="008D389D" w:rsidRDefault="008426D3" w:rsidP="008648C0">
      <w:pPr>
        <w:tabs>
          <w:tab w:val="clear" w:pos="567"/>
        </w:tabs>
        <w:spacing w:line="240" w:lineRule="auto"/>
        <w:rPr>
          <w:noProof/>
          <w:lang w:val="sv-SE"/>
        </w:rPr>
      </w:pPr>
      <w:r>
        <w:rPr>
          <w:noProof/>
          <w:highlight w:val="lightGray"/>
          <w:lang w:val="sv-SE"/>
        </w:rPr>
        <w:t>Injektionsvätska, lösning.</w:t>
      </w:r>
    </w:p>
    <w:p w14:paraId="72C9C287" w14:textId="44BD7A71" w:rsidR="008648C0" w:rsidRPr="008D389D" w:rsidRDefault="00AB2636" w:rsidP="008648C0">
      <w:pPr>
        <w:tabs>
          <w:tab w:val="clear" w:pos="567"/>
        </w:tabs>
        <w:spacing w:line="240" w:lineRule="auto"/>
        <w:rPr>
          <w:noProof/>
          <w:lang w:val="sv-SE"/>
        </w:rPr>
      </w:pPr>
      <w:r>
        <w:rPr>
          <w:noProof/>
          <w:lang w:val="sv-SE"/>
        </w:rPr>
        <w:t>Flerpack</w:t>
      </w:r>
      <w:r w:rsidR="008426D3">
        <w:rPr>
          <w:noProof/>
          <w:lang w:val="sv-SE"/>
        </w:rPr>
        <w:t>: 6 (3 förpackningar med 2) förfyllda sprutor.</w:t>
      </w:r>
    </w:p>
    <w:p w14:paraId="72C9C288" w14:textId="611A57B8" w:rsidR="008648C0" w:rsidRPr="006D6F49" w:rsidRDefault="008648C0" w:rsidP="008648C0">
      <w:pPr>
        <w:tabs>
          <w:tab w:val="clear" w:pos="567"/>
        </w:tabs>
        <w:spacing w:line="240" w:lineRule="auto"/>
        <w:rPr>
          <w:noProof/>
          <w:lang w:val="sv-SE"/>
        </w:rPr>
      </w:pPr>
    </w:p>
    <w:p w14:paraId="72C9C289" w14:textId="77777777" w:rsidR="008648C0" w:rsidRPr="006D6F49" w:rsidRDefault="008648C0" w:rsidP="008648C0">
      <w:pPr>
        <w:tabs>
          <w:tab w:val="clear" w:pos="567"/>
        </w:tabs>
        <w:spacing w:line="240" w:lineRule="auto"/>
        <w:rPr>
          <w:noProof/>
          <w:lang w:val="sv-SE"/>
        </w:rPr>
      </w:pPr>
    </w:p>
    <w:p w14:paraId="72C9C28A" w14:textId="3456BD2E" w:rsidR="008648C0" w:rsidRPr="008D389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sv-SE"/>
        </w:rPr>
      </w:pPr>
      <w:r>
        <w:rPr>
          <w:b/>
          <w:bCs/>
          <w:noProof/>
          <w:lang w:val="sv-SE"/>
        </w:rPr>
        <w:t>5.</w:t>
      </w:r>
      <w:r>
        <w:rPr>
          <w:b/>
          <w:bCs/>
          <w:noProof/>
          <w:lang w:val="sv-SE"/>
        </w:rPr>
        <w:tab/>
        <w:t>ADMINISTRERINGSSÄTT OCH ADMINISTRERINGSVÄG</w:t>
      </w:r>
      <w:r w:rsidR="009F61BE">
        <w:rPr>
          <w:b/>
          <w:bCs/>
          <w:noProof/>
          <w:lang w:val="sv-SE"/>
        </w:rPr>
        <w:fldChar w:fldCharType="begin"/>
      </w:r>
      <w:r w:rsidR="009F61BE">
        <w:rPr>
          <w:b/>
          <w:bCs/>
          <w:noProof/>
          <w:lang w:val="sv-SE"/>
        </w:rPr>
        <w:instrText xml:space="preserve"> DOCVARIABLE VAULT_ND_2e8f0b71-67b8-40e9-a195-65a6f8b40f58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28B" w14:textId="77777777" w:rsidR="008648C0" w:rsidRPr="008D389D" w:rsidRDefault="008648C0" w:rsidP="008648C0">
      <w:pPr>
        <w:tabs>
          <w:tab w:val="clear" w:pos="567"/>
        </w:tabs>
        <w:spacing w:line="240" w:lineRule="auto"/>
        <w:rPr>
          <w:i/>
          <w:noProof/>
          <w:lang w:val="sv-SE"/>
        </w:rPr>
      </w:pPr>
    </w:p>
    <w:p w14:paraId="72C9C28C" w14:textId="77777777" w:rsidR="008648C0" w:rsidRPr="008D389D" w:rsidRDefault="008426D3" w:rsidP="008648C0">
      <w:pPr>
        <w:tabs>
          <w:tab w:val="clear" w:pos="567"/>
        </w:tabs>
        <w:spacing w:line="240" w:lineRule="auto"/>
        <w:rPr>
          <w:noProof/>
          <w:lang w:val="sv-SE"/>
        </w:rPr>
      </w:pPr>
      <w:r>
        <w:rPr>
          <w:noProof/>
          <w:lang w:val="sv-SE"/>
        </w:rPr>
        <w:t>Endast för engångsbruk.</w:t>
      </w:r>
    </w:p>
    <w:p w14:paraId="72C9C28D" w14:textId="77777777" w:rsidR="008648C0" w:rsidRPr="008D389D" w:rsidRDefault="008426D3" w:rsidP="008648C0">
      <w:pPr>
        <w:tabs>
          <w:tab w:val="clear" w:pos="567"/>
        </w:tabs>
        <w:spacing w:line="240" w:lineRule="auto"/>
        <w:rPr>
          <w:noProof/>
          <w:lang w:val="sv-SE"/>
        </w:rPr>
      </w:pPr>
      <w:r>
        <w:rPr>
          <w:noProof/>
          <w:lang w:val="sv-SE"/>
        </w:rPr>
        <w:t>Läs bipacksedeln före användning.</w:t>
      </w:r>
    </w:p>
    <w:p w14:paraId="72C9C28E" w14:textId="77777777" w:rsidR="008648C0" w:rsidRPr="008D389D" w:rsidRDefault="008426D3" w:rsidP="008648C0">
      <w:pPr>
        <w:tabs>
          <w:tab w:val="clear" w:pos="567"/>
        </w:tabs>
        <w:spacing w:line="240" w:lineRule="auto"/>
        <w:rPr>
          <w:noProof/>
          <w:lang w:val="sv-SE"/>
        </w:rPr>
      </w:pPr>
      <w:r>
        <w:rPr>
          <w:noProof/>
          <w:lang w:val="sv-SE"/>
        </w:rPr>
        <w:t>Subkutan användning.</w:t>
      </w:r>
    </w:p>
    <w:p w14:paraId="72C9C290" w14:textId="1545A1E6" w:rsidR="008648C0" w:rsidRPr="006D6F49" w:rsidRDefault="00137DA6" w:rsidP="008648C0">
      <w:pPr>
        <w:tabs>
          <w:tab w:val="clear" w:pos="567"/>
        </w:tabs>
        <w:spacing w:line="240" w:lineRule="auto"/>
        <w:rPr>
          <w:noProof/>
          <w:lang w:val="sv-SE"/>
        </w:rPr>
      </w:pPr>
      <w:r>
        <w:rPr>
          <w:noProof/>
          <w:lang w:val="sv-SE"/>
        </w:rPr>
        <w:t>Får ej skakas.</w:t>
      </w:r>
    </w:p>
    <w:p w14:paraId="72C9C291" w14:textId="77777777" w:rsidR="008648C0" w:rsidRDefault="008648C0" w:rsidP="008648C0">
      <w:pPr>
        <w:tabs>
          <w:tab w:val="clear" w:pos="567"/>
        </w:tabs>
        <w:spacing w:line="240" w:lineRule="auto"/>
        <w:rPr>
          <w:noProof/>
          <w:lang w:val="sv-SE"/>
        </w:rPr>
      </w:pPr>
    </w:p>
    <w:p w14:paraId="395A55D5" w14:textId="77777777" w:rsidR="00B56672" w:rsidRPr="006D6F49" w:rsidRDefault="00B56672" w:rsidP="008648C0">
      <w:pPr>
        <w:tabs>
          <w:tab w:val="clear" w:pos="567"/>
        </w:tabs>
        <w:spacing w:line="240" w:lineRule="auto"/>
        <w:rPr>
          <w:noProof/>
          <w:lang w:val="sv-SE"/>
        </w:rPr>
      </w:pPr>
    </w:p>
    <w:p w14:paraId="72C9C292" w14:textId="78AD765D" w:rsidR="008648C0" w:rsidRPr="008D389D" w:rsidRDefault="008426D3" w:rsidP="005F5A89">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lang w:val="sv-SE"/>
        </w:rPr>
      </w:pPr>
      <w:r>
        <w:rPr>
          <w:b/>
          <w:bCs/>
          <w:noProof/>
          <w:lang w:val="sv-SE"/>
        </w:rPr>
        <w:t>6.</w:t>
      </w:r>
      <w:r>
        <w:rPr>
          <w:b/>
          <w:bCs/>
          <w:noProof/>
          <w:lang w:val="sv-SE"/>
        </w:rPr>
        <w:tab/>
        <w:t>SÄRSKILD VARNING OM ATT LÄKEMEDLET MÅSTE FÖRVARAS UTOM SYN- OCH RÄCKHÅLL FÖR BARN</w:t>
      </w:r>
      <w:r w:rsidR="009F61BE">
        <w:rPr>
          <w:b/>
          <w:bCs/>
          <w:noProof/>
          <w:lang w:val="sv-SE"/>
        </w:rPr>
        <w:fldChar w:fldCharType="begin"/>
      </w:r>
      <w:r w:rsidR="009F61BE">
        <w:rPr>
          <w:b/>
          <w:bCs/>
          <w:noProof/>
          <w:lang w:val="sv-SE"/>
        </w:rPr>
        <w:instrText xml:space="preserve"> DOCVARIABLE VAULT_ND_abed0cae-ab3d-40a7-979f-4c05b8c5ab4e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293" w14:textId="77777777" w:rsidR="008648C0" w:rsidRPr="008D389D" w:rsidRDefault="008648C0" w:rsidP="008648C0">
      <w:pPr>
        <w:keepNext/>
        <w:tabs>
          <w:tab w:val="clear" w:pos="567"/>
        </w:tabs>
        <w:spacing w:line="240" w:lineRule="auto"/>
        <w:rPr>
          <w:noProof/>
          <w:lang w:val="sv-SE"/>
        </w:rPr>
      </w:pPr>
    </w:p>
    <w:p w14:paraId="72C9C294" w14:textId="4DCACBEF" w:rsidR="008648C0" w:rsidRPr="008D389D" w:rsidRDefault="008426D3" w:rsidP="008648C0">
      <w:pPr>
        <w:keepNext/>
        <w:tabs>
          <w:tab w:val="clear" w:pos="567"/>
        </w:tabs>
        <w:spacing w:line="240" w:lineRule="auto"/>
        <w:outlineLvl w:val="0"/>
        <w:rPr>
          <w:noProof/>
          <w:lang w:val="sv-SE"/>
        </w:rPr>
      </w:pPr>
      <w:r>
        <w:rPr>
          <w:noProof/>
          <w:lang w:val="sv-SE"/>
        </w:rPr>
        <w:t>Förvaras utom syn- och räckhåll för barn.</w:t>
      </w:r>
      <w:r w:rsidR="009F61BE">
        <w:rPr>
          <w:noProof/>
          <w:lang w:val="sv-SE"/>
        </w:rPr>
        <w:fldChar w:fldCharType="begin"/>
      </w:r>
      <w:r w:rsidR="009F61BE">
        <w:rPr>
          <w:noProof/>
          <w:lang w:val="sv-SE"/>
        </w:rPr>
        <w:instrText xml:space="preserve"> DOCVARIABLE vault_nd_2897c932-d61a-4951-b5a9-a68858bb34e1 \* MERGEFORMAT </w:instrText>
      </w:r>
      <w:r w:rsidR="009F61BE">
        <w:rPr>
          <w:noProof/>
          <w:lang w:val="sv-SE"/>
        </w:rPr>
        <w:fldChar w:fldCharType="separate"/>
      </w:r>
      <w:r w:rsidR="009F61BE">
        <w:rPr>
          <w:noProof/>
          <w:lang w:val="sv-SE"/>
        </w:rPr>
        <w:t xml:space="preserve"> </w:t>
      </w:r>
      <w:r w:rsidR="009F61BE">
        <w:rPr>
          <w:noProof/>
          <w:lang w:val="sv-SE"/>
        </w:rPr>
        <w:fldChar w:fldCharType="end"/>
      </w:r>
    </w:p>
    <w:p w14:paraId="72C9C295" w14:textId="77777777" w:rsidR="008648C0" w:rsidRPr="008D389D" w:rsidRDefault="008648C0" w:rsidP="008648C0">
      <w:pPr>
        <w:tabs>
          <w:tab w:val="clear" w:pos="567"/>
        </w:tabs>
        <w:spacing w:line="240" w:lineRule="auto"/>
        <w:rPr>
          <w:noProof/>
          <w:lang w:val="sv-SE"/>
        </w:rPr>
      </w:pPr>
    </w:p>
    <w:p w14:paraId="72C9C296" w14:textId="77777777" w:rsidR="008648C0" w:rsidRPr="008D389D" w:rsidRDefault="008648C0" w:rsidP="008648C0">
      <w:pPr>
        <w:tabs>
          <w:tab w:val="clear" w:pos="567"/>
        </w:tabs>
        <w:spacing w:line="240" w:lineRule="auto"/>
        <w:rPr>
          <w:noProof/>
          <w:lang w:val="sv-SE"/>
        </w:rPr>
      </w:pPr>
    </w:p>
    <w:p w14:paraId="72C9C297" w14:textId="74A80AB2" w:rsidR="008648C0" w:rsidRPr="008D389D"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sv-SE"/>
        </w:rPr>
      </w:pPr>
      <w:r>
        <w:rPr>
          <w:b/>
          <w:bCs/>
          <w:noProof/>
          <w:lang w:val="sv-SE"/>
        </w:rPr>
        <w:t>7.</w:t>
      </w:r>
      <w:r>
        <w:rPr>
          <w:b/>
          <w:bCs/>
          <w:noProof/>
          <w:lang w:val="sv-SE"/>
        </w:rPr>
        <w:tab/>
        <w:t>ÖVRIGA SÄRSKILDA VARNINGAR OM SÅ ÄR NÖDVÄNDIGT</w:t>
      </w:r>
      <w:r w:rsidR="009F61BE">
        <w:rPr>
          <w:b/>
          <w:bCs/>
          <w:noProof/>
          <w:lang w:val="sv-SE"/>
        </w:rPr>
        <w:fldChar w:fldCharType="begin"/>
      </w:r>
      <w:r w:rsidR="009F61BE">
        <w:rPr>
          <w:b/>
          <w:bCs/>
          <w:noProof/>
          <w:lang w:val="sv-SE"/>
        </w:rPr>
        <w:instrText xml:space="preserve"> DOCVARIABLE VAULT_ND_f902ab49-0f8d-4d2a-85b6-7a8baab62e66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298" w14:textId="77777777" w:rsidR="008648C0" w:rsidRPr="008D389D" w:rsidRDefault="008648C0" w:rsidP="008648C0">
      <w:pPr>
        <w:keepNext/>
        <w:tabs>
          <w:tab w:val="clear" w:pos="567"/>
        </w:tabs>
        <w:spacing w:line="240" w:lineRule="auto"/>
        <w:rPr>
          <w:noProof/>
          <w:lang w:val="sv-SE"/>
        </w:rPr>
      </w:pPr>
    </w:p>
    <w:p w14:paraId="72C9C299" w14:textId="77777777" w:rsidR="008648C0" w:rsidRPr="008D389D" w:rsidRDefault="008648C0" w:rsidP="008648C0">
      <w:pPr>
        <w:tabs>
          <w:tab w:val="clear" w:pos="567"/>
          <w:tab w:val="left" w:pos="749"/>
        </w:tabs>
        <w:spacing w:line="240" w:lineRule="auto"/>
        <w:rPr>
          <w:noProof/>
          <w:lang w:val="sv-SE"/>
        </w:rPr>
      </w:pPr>
    </w:p>
    <w:p w14:paraId="72C9C29A" w14:textId="08B0777D" w:rsidR="008648C0" w:rsidRPr="008D389D"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sv-SE"/>
        </w:rPr>
      </w:pPr>
      <w:r>
        <w:rPr>
          <w:b/>
          <w:bCs/>
          <w:noProof/>
          <w:lang w:val="sv-SE"/>
        </w:rPr>
        <w:t>8.</w:t>
      </w:r>
      <w:r>
        <w:rPr>
          <w:b/>
          <w:bCs/>
          <w:noProof/>
          <w:lang w:val="sv-SE"/>
        </w:rPr>
        <w:tab/>
        <w:t>UTGÅNGSDATUM</w:t>
      </w:r>
      <w:r w:rsidR="009F61BE">
        <w:rPr>
          <w:b/>
          <w:bCs/>
          <w:noProof/>
          <w:lang w:val="sv-SE"/>
        </w:rPr>
        <w:fldChar w:fldCharType="begin"/>
      </w:r>
      <w:r w:rsidR="009F61BE">
        <w:rPr>
          <w:b/>
          <w:bCs/>
          <w:noProof/>
          <w:lang w:val="sv-SE"/>
        </w:rPr>
        <w:instrText xml:space="preserve"> DOCVARIABLE VAULT_ND_12f11de5-c68a-44ae-be12-35c00c2c984d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29B" w14:textId="77777777" w:rsidR="008648C0" w:rsidRPr="008D389D" w:rsidRDefault="008648C0" w:rsidP="008648C0">
      <w:pPr>
        <w:keepNext/>
        <w:tabs>
          <w:tab w:val="clear" w:pos="567"/>
        </w:tabs>
        <w:spacing w:line="240" w:lineRule="auto"/>
        <w:rPr>
          <w:i/>
          <w:noProof/>
          <w:lang w:val="sv-SE"/>
        </w:rPr>
      </w:pPr>
    </w:p>
    <w:p w14:paraId="72C9C29C" w14:textId="77777777" w:rsidR="008648C0" w:rsidRPr="008D389D" w:rsidRDefault="008426D3" w:rsidP="008648C0">
      <w:pPr>
        <w:keepNext/>
        <w:tabs>
          <w:tab w:val="clear" w:pos="567"/>
        </w:tabs>
        <w:spacing w:line="240" w:lineRule="auto"/>
        <w:rPr>
          <w:noProof/>
          <w:lang w:val="sv-SE"/>
        </w:rPr>
      </w:pPr>
      <w:r>
        <w:rPr>
          <w:noProof/>
          <w:lang w:val="sv-SE"/>
        </w:rPr>
        <w:t>EXP</w:t>
      </w:r>
    </w:p>
    <w:p w14:paraId="72C9C29D" w14:textId="77777777" w:rsidR="008648C0" w:rsidRPr="008D389D" w:rsidRDefault="008648C0" w:rsidP="008648C0">
      <w:pPr>
        <w:tabs>
          <w:tab w:val="clear" w:pos="567"/>
        </w:tabs>
        <w:spacing w:line="240" w:lineRule="auto"/>
        <w:rPr>
          <w:noProof/>
          <w:lang w:val="sv-SE"/>
        </w:rPr>
      </w:pPr>
    </w:p>
    <w:p w14:paraId="72C9C29E" w14:textId="77777777" w:rsidR="008648C0" w:rsidRPr="008D389D" w:rsidRDefault="008648C0" w:rsidP="008648C0">
      <w:pPr>
        <w:tabs>
          <w:tab w:val="clear" w:pos="567"/>
        </w:tabs>
        <w:spacing w:line="240" w:lineRule="auto"/>
        <w:rPr>
          <w:noProof/>
          <w:lang w:val="sv-SE"/>
        </w:rPr>
      </w:pPr>
    </w:p>
    <w:p w14:paraId="72C9C29F" w14:textId="68E72BFB" w:rsidR="008648C0" w:rsidRPr="008D389D"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sv-SE"/>
        </w:rPr>
      </w:pPr>
      <w:r>
        <w:rPr>
          <w:b/>
          <w:bCs/>
          <w:noProof/>
          <w:lang w:val="sv-SE"/>
        </w:rPr>
        <w:lastRenderedPageBreak/>
        <w:t>9.</w:t>
      </w:r>
      <w:r>
        <w:rPr>
          <w:b/>
          <w:bCs/>
          <w:noProof/>
          <w:lang w:val="sv-SE"/>
        </w:rPr>
        <w:tab/>
        <w:t>SÄRSKILDA FÖRVARINGSANVISNINGAR</w:t>
      </w:r>
      <w:r w:rsidR="009F61BE">
        <w:rPr>
          <w:b/>
          <w:bCs/>
          <w:noProof/>
          <w:lang w:val="sv-SE"/>
        </w:rPr>
        <w:fldChar w:fldCharType="begin"/>
      </w:r>
      <w:r w:rsidR="009F61BE">
        <w:rPr>
          <w:b/>
          <w:bCs/>
          <w:noProof/>
          <w:lang w:val="sv-SE"/>
        </w:rPr>
        <w:instrText xml:space="preserve"> DOCVARIABLE VAULT_ND_97c66cb2-9d64-451d-b929-80cf0c2da7aa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2A0" w14:textId="77777777" w:rsidR="008648C0" w:rsidRPr="008D389D" w:rsidRDefault="008648C0" w:rsidP="008648C0">
      <w:pPr>
        <w:keepNext/>
        <w:tabs>
          <w:tab w:val="clear" w:pos="567"/>
        </w:tabs>
        <w:spacing w:line="240" w:lineRule="auto"/>
        <w:rPr>
          <w:i/>
          <w:noProof/>
          <w:lang w:val="sv-SE"/>
        </w:rPr>
      </w:pPr>
    </w:p>
    <w:p w14:paraId="72C9C2A1" w14:textId="77777777" w:rsidR="008648C0" w:rsidRPr="008D389D" w:rsidRDefault="008426D3" w:rsidP="008648C0">
      <w:pPr>
        <w:keepNext/>
        <w:spacing w:line="240" w:lineRule="auto"/>
        <w:rPr>
          <w:lang w:val="sv-SE"/>
        </w:rPr>
      </w:pPr>
      <w:r>
        <w:rPr>
          <w:lang w:val="sv-SE"/>
        </w:rPr>
        <w:t>Förvaras i kylskåp.</w:t>
      </w:r>
    </w:p>
    <w:p w14:paraId="72C9C2A2" w14:textId="77777777" w:rsidR="008648C0" w:rsidRPr="008D389D" w:rsidRDefault="008426D3" w:rsidP="008648C0">
      <w:pPr>
        <w:keepNext/>
        <w:spacing w:line="240" w:lineRule="auto"/>
        <w:rPr>
          <w:noProof/>
          <w:lang w:val="sv-SE"/>
        </w:rPr>
      </w:pPr>
      <w:r>
        <w:rPr>
          <w:noProof/>
          <w:lang w:val="sv-SE"/>
        </w:rPr>
        <w:t>Får ej frysas.</w:t>
      </w:r>
    </w:p>
    <w:p w14:paraId="72C9C2A3" w14:textId="77777777" w:rsidR="008648C0" w:rsidRPr="006D6F49" w:rsidRDefault="008426D3" w:rsidP="008648C0">
      <w:pPr>
        <w:spacing w:line="240" w:lineRule="auto"/>
        <w:rPr>
          <w:noProof/>
          <w:lang w:val="sv-SE"/>
        </w:rPr>
      </w:pPr>
      <w:r>
        <w:rPr>
          <w:noProof/>
          <w:lang w:val="sv-SE"/>
        </w:rPr>
        <w:t>Förvaras i originalförpackningen. Ljuskänsligt.</w:t>
      </w:r>
    </w:p>
    <w:p w14:paraId="72C9C2A4" w14:textId="77777777" w:rsidR="008648C0" w:rsidRPr="006D6F49" w:rsidRDefault="008648C0" w:rsidP="008648C0">
      <w:pPr>
        <w:pStyle w:val="Default"/>
        <w:rPr>
          <w:sz w:val="22"/>
          <w:lang w:val="sv-SE"/>
        </w:rPr>
      </w:pPr>
    </w:p>
    <w:p w14:paraId="72C9C2A5" w14:textId="77777777" w:rsidR="008648C0" w:rsidRPr="006D6F49" w:rsidRDefault="008648C0" w:rsidP="008648C0">
      <w:pPr>
        <w:tabs>
          <w:tab w:val="clear" w:pos="567"/>
        </w:tabs>
        <w:spacing w:line="240" w:lineRule="auto"/>
        <w:ind w:left="567" w:hanging="567"/>
        <w:rPr>
          <w:noProof/>
          <w:lang w:val="sv-SE"/>
        </w:rPr>
      </w:pPr>
    </w:p>
    <w:p w14:paraId="72C9C2A6" w14:textId="3B2074A6" w:rsidR="008648C0" w:rsidRPr="008D389D" w:rsidRDefault="008426D3" w:rsidP="005F5A89">
      <w:pPr>
        <w:pBdr>
          <w:top w:val="single" w:sz="4" w:space="1" w:color="auto"/>
          <w:left w:val="single" w:sz="4" w:space="4" w:color="auto"/>
          <w:bottom w:val="single" w:sz="4" w:space="1" w:color="auto"/>
          <w:right w:val="single" w:sz="4" w:space="4" w:color="auto"/>
        </w:pBdr>
        <w:spacing w:line="240" w:lineRule="auto"/>
        <w:ind w:left="567" w:hanging="567"/>
        <w:outlineLvl w:val="0"/>
        <w:rPr>
          <w:b/>
          <w:noProof/>
          <w:lang w:val="sv-SE"/>
        </w:rPr>
      </w:pPr>
      <w:r>
        <w:rPr>
          <w:b/>
          <w:bCs/>
          <w:noProof/>
          <w:lang w:val="sv-SE"/>
        </w:rPr>
        <w:t>10.</w:t>
      </w:r>
      <w:r>
        <w:rPr>
          <w:b/>
          <w:bCs/>
          <w:noProof/>
          <w:lang w:val="sv-SE"/>
        </w:rPr>
        <w:tab/>
        <w:t>SÄRSKILDA FÖRSIKTIGHETSÅTGÄRDER FÖR DESTRUKTION AV EJ ANVÄNT LÄKEMEDEL OCH AVFALL I FÖREKOMMANDE FALL</w:t>
      </w:r>
      <w:r w:rsidR="009F61BE">
        <w:rPr>
          <w:b/>
          <w:bCs/>
          <w:noProof/>
          <w:lang w:val="sv-SE"/>
        </w:rPr>
        <w:fldChar w:fldCharType="begin"/>
      </w:r>
      <w:r w:rsidR="009F61BE">
        <w:rPr>
          <w:b/>
          <w:bCs/>
          <w:noProof/>
          <w:lang w:val="sv-SE"/>
        </w:rPr>
        <w:instrText xml:space="preserve"> DOCVARIABLE VAULT_ND_01f4a223-2160-4e62-8fe7-94b34a22e20e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2A7" w14:textId="77777777" w:rsidR="008648C0" w:rsidRPr="008D389D" w:rsidRDefault="008648C0" w:rsidP="008648C0">
      <w:pPr>
        <w:tabs>
          <w:tab w:val="clear" w:pos="567"/>
        </w:tabs>
        <w:spacing w:line="240" w:lineRule="auto"/>
        <w:rPr>
          <w:i/>
          <w:noProof/>
          <w:lang w:val="sv-SE"/>
        </w:rPr>
      </w:pPr>
    </w:p>
    <w:p w14:paraId="72C9C2A8" w14:textId="77777777" w:rsidR="008648C0" w:rsidRPr="008D389D" w:rsidRDefault="008648C0" w:rsidP="008648C0">
      <w:pPr>
        <w:tabs>
          <w:tab w:val="clear" w:pos="567"/>
        </w:tabs>
        <w:spacing w:line="240" w:lineRule="auto"/>
        <w:rPr>
          <w:noProof/>
          <w:szCs w:val="22"/>
          <w:lang w:val="sv-SE"/>
        </w:rPr>
      </w:pPr>
    </w:p>
    <w:p w14:paraId="72C9C2A9" w14:textId="6D645FE1" w:rsidR="008648C0" w:rsidRPr="008D389D" w:rsidRDefault="008426D3" w:rsidP="008648C0">
      <w:pPr>
        <w:keepNext/>
        <w:pBdr>
          <w:top w:val="single" w:sz="4" w:space="1" w:color="auto"/>
          <w:left w:val="single" w:sz="4" w:space="4" w:color="auto"/>
          <w:bottom w:val="single" w:sz="4" w:space="1" w:color="auto"/>
          <w:right w:val="single" w:sz="4" w:space="4" w:color="auto"/>
        </w:pBdr>
        <w:spacing w:line="240" w:lineRule="auto"/>
        <w:outlineLvl w:val="0"/>
        <w:rPr>
          <w:b/>
          <w:noProof/>
          <w:lang w:val="sv-SE"/>
        </w:rPr>
      </w:pPr>
      <w:r>
        <w:rPr>
          <w:b/>
          <w:bCs/>
          <w:noProof/>
          <w:lang w:val="sv-SE"/>
        </w:rPr>
        <w:t>11.</w:t>
      </w:r>
      <w:r>
        <w:rPr>
          <w:b/>
          <w:bCs/>
          <w:noProof/>
          <w:lang w:val="sv-SE"/>
        </w:rPr>
        <w:tab/>
        <w:t>INNEHAVARE AV GODKÄNNANDE FÖR FÖRSÄLJNING (NAMN OCH ADRESS)</w:t>
      </w:r>
      <w:r w:rsidR="009F61BE">
        <w:rPr>
          <w:b/>
          <w:bCs/>
          <w:noProof/>
          <w:lang w:val="sv-SE"/>
        </w:rPr>
        <w:fldChar w:fldCharType="begin"/>
      </w:r>
      <w:r w:rsidR="009F61BE">
        <w:rPr>
          <w:b/>
          <w:bCs/>
          <w:noProof/>
          <w:lang w:val="sv-SE"/>
        </w:rPr>
        <w:instrText xml:space="preserve"> DOCVARIABLE VAULT_ND_e190702a-39f3-4baa-ab6e-b86751e062e3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2AA" w14:textId="77777777" w:rsidR="008648C0" w:rsidRPr="008D389D" w:rsidRDefault="008648C0" w:rsidP="008648C0">
      <w:pPr>
        <w:keepNext/>
        <w:tabs>
          <w:tab w:val="clear" w:pos="567"/>
        </w:tabs>
        <w:spacing w:line="240" w:lineRule="auto"/>
        <w:rPr>
          <w:i/>
          <w:noProof/>
          <w:lang w:val="sv-SE"/>
        </w:rPr>
      </w:pPr>
    </w:p>
    <w:p w14:paraId="72C9C2AB" w14:textId="77777777" w:rsidR="008648C0" w:rsidRPr="008D389D" w:rsidRDefault="008426D3" w:rsidP="008648C0">
      <w:pPr>
        <w:pStyle w:val="Default"/>
        <w:keepNext/>
        <w:jc w:val="both"/>
        <w:rPr>
          <w:color w:val="auto"/>
          <w:sz w:val="22"/>
          <w:lang w:val="sv-SE"/>
        </w:rPr>
      </w:pPr>
      <w:r>
        <w:rPr>
          <w:color w:val="auto"/>
          <w:sz w:val="22"/>
          <w:lang w:val="sv-SE"/>
        </w:rPr>
        <w:t>Eli Lilly Nederland B.V.,</w:t>
      </w:r>
    </w:p>
    <w:p w14:paraId="72C9C2AC" w14:textId="77777777" w:rsidR="008648C0" w:rsidRPr="008D389D" w:rsidRDefault="008426D3" w:rsidP="008648C0">
      <w:pPr>
        <w:keepNext/>
        <w:tabs>
          <w:tab w:val="clear" w:pos="567"/>
        </w:tabs>
        <w:spacing w:line="240" w:lineRule="auto"/>
        <w:rPr>
          <w:szCs w:val="22"/>
          <w:lang w:val="sv-SE"/>
        </w:rPr>
      </w:pPr>
      <w:r>
        <w:rPr>
          <w:szCs w:val="22"/>
          <w:lang w:val="sv-SE"/>
        </w:rPr>
        <w:t>Papendorpseweg 83, 3528 BJ Utrecht,</w:t>
      </w:r>
    </w:p>
    <w:p w14:paraId="72C9C2AD" w14:textId="77777777" w:rsidR="008648C0" w:rsidRPr="006D6F49" w:rsidRDefault="008426D3" w:rsidP="008648C0">
      <w:pPr>
        <w:tabs>
          <w:tab w:val="clear" w:pos="567"/>
        </w:tabs>
        <w:spacing w:line="240" w:lineRule="auto"/>
        <w:rPr>
          <w:noProof/>
          <w:lang w:val="sv-SE"/>
        </w:rPr>
      </w:pPr>
      <w:r>
        <w:rPr>
          <w:szCs w:val="22"/>
          <w:lang w:val="sv-SE"/>
        </w:rPr>
        <w:t>Nederländerna</w:t>
      </w:r>
    </w:p>
    <w:p w14:paraId="72C9C2AE" w14:textId="77777777" w:rsidR="008648C0" w:rsidRPr="006D6F49" w:rsidRDefault="008648C0" w:rsidP="008648C0">
      <w:pPr>
        <w:tabs>
          <w:tab w:val="clear" w:pos="567"/>
        </w:tabs>
        <w:spacing w:line="240" w:lineRule="auto"/>
        <w:rPr>
          <w:noProof/>
          <w:lang w:val="sv-SE"/>
        </w:rPr>
      </w:pPr>
    </w:p>
    <w:p w14:paraId="72C9C2AF" w14:textId="77777777" w:rsidR="008648C0" w:rsidRPr="006D6F49" w:rsidRDefault="008648C0" w:rsidP="008648C0">
      <w:pPr>
        <w:tabs>
          <w:tab w:val="clear" w:pos="567"/>
        </w:tabs>
        <w:spacing w:line="240" w:lineRule="auto"/>
        <w:rPr>
          <w:noProof/>
          <w:lang w:val="sv-SE"/>
        </w:rPr>
      </w:pPr>
    </w:p>
    <w:p w14:paraId="72C9C2B0" w14:textId="5A539B79" w:rsidR="008648C0" w:rsidRPr="008D389D" w:rsidRDefault="008426D3" w:rsidP="008648C0">
      <w:pPr>
        <w:keepNext/>
        <w:pBdr>
          <w:top w:val="single" w:sz="4" w:space="1" w:color="auto"/>
          <w:left w:val="single" w:sz="4" w:space="4" w:color="auto"/>
          <w:bottom w:val="single" w:sz="4" w:space="1" w:color="auto"/>
          <w:right w:val="single" w:sz="4" w:space="4" w:color="auto"/>
        </w:pBdr>
        <w:spacing w:line="240" w:lineRule="auto"/>
        <w:outlineLvl w:val="0"/>
        <w:rPr>
          <w:noProof/>
          <w:lang w:val="sv-SE"/>
        </w:rPr>
      </w:pPr>
      <w:r>
        <w:rPr>
          <w:b/>
          <w:bCs/>
          <w:noProof/>
          <w:lang w:val="sv-SE"/>
        </w:rPr>
        <w:t>12.</w:t>
      </w:r>
      <w:r>
        <w:rPr>
          <w:b/>
          <w:bCs/>
          <w:noProof/>
          <w:lang w:val="sv-SE"/>
        </w:rPr>
        <w:tab/>
        <w:t>NUMMER PÅ GODKÄNNANDE FÖR FÖRSÄLJNING</w:t>
      </w:r>
      <w:r w:rsidR="009F61BE">
        <w:rPr>
          <w:b/>
          <w:bCs/>
          <w:noProof/>
          <w:lang w:val="sv-SE"/>
        </w:rPr>
        <w:fldChar w:fldCharType="begin"/>
      </w:r>
      <w:r w:rsidR="009F61BE">
        <w:rPr>
          <w:b/>
          <w:bCs/>
          <w:noProof/>
          <w:lang w:val="sv-SE"/>
        </w:rPr>
        <w:instrText xml:space="preserve"> DOCVARIABLE VAULT_ND_38b98367-ca3f-400b-aa43-15d1a2d0c12c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2B1" w14:textId="77777777" w:rsidR="008648C0" w:rsidRPr="008D389D" w:rsidRDefault="008648C0" w:rsidP="008648C0">
      <w:pPr>
        <w:keepNext/>
        <w:tabs>
          <w:tab w:val="clear" w:pos="567"/>
        </w:tabs>
        <w:spacing w:line="240" w:lineRule="auto"/>
        <w:rPr>
          <w:noProof/>
          <w:lang w:val="sv-SE"/>
        </w:rPr>
      </w:pPr>
    </w:p>
    <w:p w14:paraId="72C9C2B3" w14:textId="7E4C3C5F" w:rsidR="008648C0" w:rsidRPr="006D6F49" w:rsidRDefault="0004288A" w:rsidP="008648C0">
      <w:pPr>
        <w:tabs>
          <w:tab w:val="clear" w:pos="567"/>
        </w:tabs>
        <w:spacing w:line="240" w:lineRule="auto"/>
        <w:rPr>
          <w:noProof/>
          <w:lang w:val="sv-SE"/>
        </w:rPr>
      </w:pPr>
      <w:r w:rsidRPr="006D6F49">
        <w:rPr>
          <w:rFonts w:cs="Verdana"/>
          <w:color w:val="000000"/>
          <w:lang w:val="sv-SE"/>
        </w:rPr>
        <w:t>EU/1/23/1736/003</w:t>
      </w:r>
    </w:p>
    <w:p w14:paraId="72C9C2B4" w14:textId="77777777" w:rsidR="00A46DA5" w:rsidRDefault="00A46DA5" w:rsidP="008648C0">
      <w:pPr>
        <w:tabs>
          <w:tab w:val="clear" w:pos="567"/>
        </w:tabs>
        <w:spacing w:line="240" w:lineRule="auto"/>
        <w:rPr>
          <w:noProof/>
          <w:lang w:val="sv-SE"/>
        </w:rPr>
      </w:pPr>
    </w:p>
    <w:p w14:paraId="15234A09" w14:textId="77777777" w:rsidR="007204DB" w:rsidRPr="006D6F49" w:rsidRDefault="007204DB" w:rsidP="008648C0">
      <w:pPr>
        <w:tabs>
          <w:tab w:val="clear" w:pos="567"/>
        </w:tabs>
        <w:spacing w:line="240" w:lineRule="auto"/>
        <w:rPr>
          <w:noProof/>
          <w:lang w:val="sv-SE"/>
        </w:rPr>
      </w:pPr>
    </w:p>
    <w:p w14:paraId="72C9C2B5" w14:textId="15F9F7BC" w:rsidR="008648C0" w:rsidRPr="006D6F49" w:rsidRDefault="008426D3" w:rsidP="008648C0">
      <w:pPr>
        <w:pBdr>
          <w:top w:val="single" w:sz="4" w:space="1" w:color="auto"/>
          <w:left w:val="single" w:sz="4" w:space="4" w:color="auto"/>
          <w:bottom w:val="single" w:sz="4" w:space="1" w:color="auto"/>
          <w:right w:val="single" w:sz="4" w:space="4" w:color="auto"/>
        </w:pBdr>
        <w:spacing w:line="240" w:lineRule="auto"/>
        <w:outlineLvl w:val="0"/>
        <w:rPr>
          <w:noProof/>
          <w:lang w:val="sv-SE"/>
        </w:rPr>
      </w:pPr>
      <w:r>
        <w:rPr>
          <w:b/>
          <w:bCs/>
          <w:noProof/>
          <w:lang w:val="sv-SE"/>
        </w:rPr>
        <w:t>13.</w:t>
      </w:r>
      <w:r>
        <w:rPr>
          <w:b/>
          <w:bCs/>
          <w:noProof/>
          <w:lang w:val="sv-SE"/>
        </w:rPr>
        <w:tab/>
        <w:t>TILLVERKNINGSSATSNUMMER</w:t>
      </w:r>
      <w:r w:rsidR="009F61BE">
        <w:rPr>
          <w:b/>
          <w:bCs/>
          <w:noProof/>
          <w:lang w:val="sv-SE"/>
        </w:rPr>
        <w:fldChar w:fldCharType="begin"/>
      </w:r>
      <w:r w:rsidR="009F61BE">
        <w:rPr>
          <w:b/>
          <w:bCs/>
          <w:noProof/>
          <w:lang w:val="sv-SE"/>
        </w:rPr>
        <w:instrText xml:space="preserve"> DOCVARIABLE VAULT_ND_d89fab5c-1d29-4a50-9cb7-a69ae176ea03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2B6" w14:textId="77777777" w:rsidR="008648C0" w:rsidRPr="006D6F49" w:rsidRDefault="008648C0" w:rsidP="008648C0">
      <w:pPr>
        <w:tabs>
          <w:tab w:val="clear" w:pos="567"/>
        </w:tabs>
        <w:spacing w:line="240" w:lineRule="auto"/>
        <w:rPr>
          <w:noProof/>
          <w:lang w:val="sv-SE"/>
        </w:rPr>
      </w:pPr>
    </w:p>
    <w:p w14:paraId="72C9C2B7" w14:textId="77777777" w:rsidR="008648C0" w:rsidRPr="006D6F49" w:rsidRDefault="008426D3" w:rsidP="008648C0">
      <w:pPr>
        <w:tabs>
          <w:tab w:val="clear" w:pos="567"/>
        </w:tabs>
        <w:spacing w:line="240" w:lineRule="auto"/>
        <w:rPr>
          <w:noProof/>
          <w:lang w:val="sv-SE"/>
        </w:rPr>
      </w:pPr>
      <w:r>
        <w:rPr>
          <w:noProof/>
          <w:lang w:val="sv-SE"/>
        </w:rPr>
        <w:t>Lot</w:t>
      </w:r>
    </w:p>
    <w:p w14:paraId="72C9C2B8" w14:textId="77777777" w:rsidR="008648C0" w:rsidRPr="006D6F49" w:rsidRDefault="008648C0" w:rsidP="008648C0">
      <w:pPr>
        <w:tabs>
          <w:tab w:val="clear" w:pos="567"/>
        </w:tabs>
        <w:spacing w:line="240" w:lineRule="auto"/>
        <w:rPr>
          <w:noProof/>
          <w:lang w:val="sv-SE"/>
        </w:rPr>
      </w:pPr>
    </w:p>
    <w:p w14:paraId="72C9C2B9" w14:textId="77777777" w:rsidR="008648C0" w:rsidRPr="006D6F49" w:rsidRDefault="008648C0" w:rsidP="008648C0">
      <w:pPr>
        <w:tabs>
          <w:tab w:val="clear" w:pos="567"/>
        </w:tabs>
        <w:spacing w:line="240" w:lineRule="auto"/>
        <w:rPr>
          <w:noProof/>
          <w:lang w:val="sv-SE"/>
        </w:rPr>
      </w:pPr>
    </w:p>
    <w:p w14:paraId="72C9C2BA" w14:textId="07426D98" w:rsidR="008648C0" w:rsidRPr="008D389D" w:rsidRDefault="008426D3" w:rsidP="008648C0">
      <w:pPr>
        <w:pBdr>
          <w:top w:val="single" w:sz="4" w:space="1" w:color="auto"/>
          <w:left w:val="single" w:sz="4" w:space="4" w:color="auto"/>
          <w:bottom w:val="single" w:sz="4" w:space="1" w:color="auto"/>
          <w:right w:val="single" w:sz="4" w:space="4" w:color="auto"/>
        </w:pBdr>
        <w:spacing w:line="240" w:lineRule="auto"/>
        <w:outlineLvl w:val="0"/>
        <w:rPr>
          <w:noProof/>
          <w:lang w:val="sv-SE"/>
        </w:rPr>
      </w:pPr>
      <w:r>
        <w:rPr>
          <w:b/>
          <w:bCs/>
          <w:noProof/>
          <w:lang w:val="sv-SE"/>
        </w:rPr>
        <w:t>14.</w:t>
      </w:r>
      <w:r>
        <w:rPr>
          <w:b/>
          <w:bCs/>
          <w:noProof/>
          <w:lang w:val="sv-SE"/>
        </w:rPr>
        <w:tab/>
        <w:t>ALLMÄN KLASSIFICERING FÖR FÖRSKRIVNING</w:t>
      </w:r>
      <w:r w:rsidR="009F61BE">
        <w:rPr>
          <w:b/>
          <w:bCs/>
          <w:noProof/>
          <w:lang w:val="sv-SE"/>
        </w:rPr>
        <w:fldChar w:fldCharType="begin"/>
      </w:r>
      <w:r w:rsidR="009F61BE">
        <w:rPr>
          <w:b/>
          <w:bCs/>
          <w:noProof/>
          <w:lang w:val="sv-SE"/>
        </w:rPr>
        <w:instrText xml:space="preserve"> DOCVARIABLE VAULT_ND_ed9e86d5-5ee9-450b-9f86-6eaddb616e0f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2BB" w14:textId="77777777" w:rsidR="008648C0" w:rsidRPr="008D389D" w:rsidRDefault="008648C0" w:rsidP="008648C0">
      <w:pPr>
        <w:suppressLineNumbers/>
        <w:spacing w:line="240" w:lineRule="auto"/>
        <w:rPr>
          <w:noProof/>
          <w:szCs w:val="22"/>
          <w:lang w:val="sv-SE"/>
        </w:rPr>
      </w:pPr>
    </w:p>
    <w:p w14:paraId="72C9C2BC" w14:textId="77777777" w:rsidR="008648C0" w:rsidRPr="008D389D" w:rsidRDefault="008648C0" w:rsidP="008648C0">
      <w:pPr>
        <w:tabs>
          <w:tab w:val="clear" w:pos="567"/>
        </w:tabs>
        <w:spacing w:line="240" w:lineRule="auto"/>
        <w:rPr>
          <w:noProof/>
          <w:lang w:val="sv-SE"/>
        </w:rPr>
      </w:pPr>
    </w:p>
    <w:p w14:paraId="72C9C2BD" w14:textId="4E96EE8F" w:rsidR="008648C0" w:rsidRPr="008D389D" w:rsidRDefault="008426D3" w:rsidP="008648C0">
      <w:pPr>
        <w:pBdr>
          <w:top w:val="single" w:sz="4" w:space="2" w:color="auto"/>
          <w:left w:val="single" w:sz="4" w:space="4" w:color="auto"/>
          <w:bottom w:val="single" w:sz="4" w:space="1" w:color="auto"/>
          <w:right w:val="single" w:sz="4" w:space="4" w:color="auto"/>
        </w:pBdr>
        <w:spacing w:line="240" w:lineRule="auto"/>
        <w:outlineLvl w:val="0"/>
        <w:rPr>
          <w:noProof/>
          <w:lang w:val="sv-SE"/>
        </w:rPr>
      </w:pPr>
      <w:r>
        <w:rPr>
          <w:b/>
          <w:bCs/>
          <w:noProof/>
          <w:lang w:val="sv-SE"/>
        </w:rPr>
        <w:t>15.</w:t>
      </w:r>
      <w:r>
        <w:rPr>
          <w:b/>
          <w:bCs/>
          <w:noProof/>
          <w:lang w:val="sv-SE"/>
        </w:rPr>
        <w:tab/>
        <w:t>BRUKSANVISNING</w:t>
      </w:r>
      <w:r w:rsidR="009F61BE">
        <w:rPr>
          <w:b/>
          <w:bCs/>
          <w:noProof/>
          <w:lang w:val="sv-SE"/>
        </w:rPr>
        <w:fldChar w:fldCharType="begin"/>
      </w:r>
      <w:r w:rsidR="009F61BE">
        <w:rPr>
          <w:b/>
          <w:bCs/>
          <w:noProof/>
          <w:lang w:val="sv-SE"/>
        </w:rPr>
        <w:instrText xml:space="preserve"> DOCVARIABLE VAULT_ND_17af7b75-b54b-4b05-a43a-966fc0a6c599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2BE" w14:textId="77777777" w:rsidR="008648C0" w:rsidRPr="008D389D" w:rsidRDefault="008648C0" w:rsidP="008648C0">
      <w:pPr>
        <w:tabs>
          <w:tab w:val="clear" w:pos="567"/>
        </w:tabs>
        <w:spacing w:line="240" w:lineRule="auto"/>
        <w:rPr>
          <w:i/>
          <w:noProof/>
          <w:lang w:val="sv-SE"/>
        </w:rPr>
      </w:pPr>
    </w:p>
    <w:p w14:paraId="72C9C2C2" w14:textId="77777777" w:rsidR="00E56D36" w:rsidRPr="008D389D" w:rsidRDefault="00E56D36" w:rsidP="008648C0">
      <w:pPr>
        <w:tabs>
          <w:tab w:val="clear" w:pos="567"/>
        </w:tabs>
        <w:spacing w:line="240" w:lineRule="auto"/>
        <w:rPr>
          <w:i/>
          <w:noProof/>
          <w:szCs w:val="22"/>
          <w:lang w:val="sv-SE"/>
        </w:rPr>
      </w:pPr>
    </w:p>
    <w:p w14:paraId="72C9C2C3" w14:textId="77777777" w:rsidR="008648C0" w:rsidRPr="008D389D" w:rsidRDefault="008426D3" w:rsidP="008648C0">
      <w:pPr>
        <w:pBdr>
          <w:top w:val="single" w:sz="4" w:space="1" w:color="auto"/>
          <w:left w:val="single" w:sz="4" w:space="4" w:color="auto"/>
          <w:bottom w:val="single" w:sz="4" w:space="0" w:color="auto"/>
          <w:right w:val="single" w:sz="4" w:space="4" w:color="auto"/>
        </w:pBdr>
        <w:spacing w:line="240" w:lineRule="auto"/>
        <w:rPr>
          <w:i/>
          <w:lang w:val="sv-SE"/>
        </w:rPr>
      </w:pPr>
      <w:r>
        <w:rPr>
          <w:b/>
          <w:bCs/>
          <w:lang w:val="sv-SE"/>
        </w:rPr>
        <w:t>16.</w:t>
      </w:r>
      <w:r>
        <w:rPr>
          <w:b/>
          <w:bCs/>
          <w:lang w:val="sv-SE"/>
        </w:rPr>
        <w:tab/>
        <w:t>INFORMATION I PUNKTSKRIFT</w:t>
      </w:r>
    </w:p>
    <w:p w14:paraId="72C9C2C4" w14:textId="77777777" w:rsidR="008648C0" w:rsidRPr="008D389D" w:rsidRDefault="008648C0" w:rsidP="008648C0">
      <w:pPr>
        <w:tabs>
          <w:tab w:val="clear" w:pos="567"/>
        </w:tabs>
        <w:spacing w:line="240" w:lineRule="auto"/>
        <w:rPr>
          <w:lang w:val="sv-SE"/>
        </w:rPr>
      </w:pPr>
    </w:p>
    <w:p w14:paraId="72C9C2C5" w14:textId="77777777" w:rsidR="008648C0" w:rsidRPr="008D389D" w:rsidRDefault="008426D3" w:rsidP="008648C0">
      <w:pPr>
        <w:pStyle w:val="CommentText"/>
        <w:spacing w:line="240" w:lineRule="auto"/>
        <w:rPr>
          <w:sz w:val="22"/>
          <w:szCs w:val="22"/>
          <w:lang w:val="sv-SE"/>
        </w:rPr>
      </w:pPr>
      <w:r>
        <w:rPr>
          <w:sz w:val="22"/>
          <w:szCs w:val="22"/>
          <w:lang w:val="sv-SE"/>
        </w:rPr>
        <w:t>Omvoh 100 mg</w:t>
      </w:r>
    </w:p>
    <w:p w14:paraId="72C9C2C6" w14:textId="77777777" w:rsidR="008648C0" w:rsidRPr="008D389D" w:rsidRDefault="008648C0" w:rsidP="008648C0">
      <w:pPr>
        <w:pStyle w:val="CommentText"/>
        <w:spacing w:line="240" w:lineRule="auto"/>
        <w:rPr>
          <w:sz w:val="22"/>
          <w:szCs w:val="22"/>
          <w:lang w:val="sv-SE"/>
        </w:rPr>
      </w:pPr>
    </w:p>
    <w:p w14:paraId="72C9C2C7" w14:textId="77777777" w:rsidR="008648C0" w:rsidRPr="008D389D" w:rsidRDefault="008648C0" w:rsidP="008648C0">
      <w:pPr>
        <w:spacing w:line="240" w:lineRule="auto"/>
        <w:rPr>
          <w:szCs w:val="22"/>
          <w:shd w:val="clear" w:color="auto" w:fill="CCCCCC"/>
          <w:lang w:val="sv-SE"/>
        </w:rPr>
      </w:pPr>
    </w:p>
    <w:p w14:paraId="72C9C2C8" w14:textId="77777777" w:rsidR="008648C0" w:rsidRPr="008D389D" w:rsidRDefault="008426D3" w:rsidP="008648C0">
      <w:pPr>
        <w:pBdr>
          <w:top w:val="single" w:sz="4" w:space="1" w:color="auto"/>
          <w:left w:val="single" w:sz="4" w:space="4" w:color="auto"/>
          <w:bottom w:val="single" w:sz="4" w:space="0" w:color="auto"/>
          <w:right w:val="single" w:sz="4" w:space="4" w:color="auto"/>
        </w:pBdr>
        <w:tabs>
          <w:tab w:val="left" w:pos="720"/>
        </w:tabs>
        <w:spacing w:line="240" w:lineRule="auto"/>
        <w:rPr>
          <w:i/>
          <w:lang w:val="sv-SE"/>
        </w:rPr>
      </w:pPr>
      <w:r>
        <w:rPr>
          <w:b/>
          <w:bCs/>
          <w:lang w:val="sv-SE"/>
        </w:rPr>
        <w:t>17.</w:t>
      </w:r>
      <w:r>
        <w:rPr>
          <w:b/>
          <w:bCs/>
          <w:lang w:val="sv-SE"/>
        </w:rPr>
        <w:tab/>
        <w:t>UNIK IDENTITETSBETECKNING – TVÅDIMENSIONELL STRECKKOD</w:t>
      </w:r>
    </w:p>
    <w:p w14:paraId="72C9C2C9" w14:textId="77777777" w:rsidR="008648C0" w:rsidRPr="008D389D" w:rsidRDefault="008648C0" w:rsidP="008648C0">
      <w:pPr>
        <w:tabs>
          <w:tab w:val="left" w:pos="720"/>
        </w:tabs>
        <w:spacing w:line="240" w:lineRule="auto"/>
        <w:rPr>
          <w:lang w:val="sv-SE"/>
        </w:rPr>
      </w:pPr>
    </w:p>
    <w:p w14:paraId="72C9C2CA" w14:textId="77777777" w:rsidR="008648C0" w:rsidRPr="008D389D" w:rsidRDefault="008426D3" w:rsidP="008648C0">
      <w:pPr>
        <w:spacing w:line="240" w:lineRule="auto"/>
        <w:rPr>
          <w:noProof/>
          <w:szCs w:val="22"/>
          <w:shd w:val="clear" w:color="auto" w:fill="CCCCCC"/>
          <w:lang w:val="sv-SE"/>
        </w:rPr>
      </w:pPr>
      <w:r>
        <w:rPr>
          <w:noProof/>
          <w:highlight w:val="lightGray"/>
          <w:lang w:val="sv-SE"/>
        </w:rPr>
        <w:t>Tvådimensionell streckkod som innehåller den unika identitetsbeteckningen.</w:t>
      </w:r>
    </w:p>
    <w:p w14:paraId="72C9C2CB" w14:textId="77777777" w:rsidR="008648C0" w:rsidRPr="008D389D" w:rsidRDefault="008648C0" w:rsidP="008648C0">
      <w:pPr>
        <w:tabs>
          <w:tab w:val="left" w:pos="720"/>
        </w:tabs>
        <w:spacing w:line="240" w:lineRule="auto"/>
        <w:rPr>
          <w:noProof/>
          <w:lang w:val="sv-SE"/>
        </w:rPr>
      </w:pPr>
    </w:p>
    <w:p w14:paraId="72C9C2CC" w14:textId="77777777" w:rsidR="008648C0" w:rsidRPr="008D389D" w:rsidRDefault="008648C0" w:rsidP="008648C0">
      <w:pPr>
        <w:tabs>
          <w:tab w:val="left" w:pos="720"/>
        </w:tabs>
        <w:spacing w:line="240" w:lineRule="auto"/>
        <w:rPr>
          <w:noProof/>
          <w:lang w:val="sv-SE"/>
        </w:rPr>
      </w:pPr>
    </w:p>
    <w:p w14:paraId="72C9C2CD" w14:textId="77777777" w:rsidR="008648C0" w:rsidRPr="008D389D" w:rsidRDefault="008426D3" w:rsidP="005F5A89">
      <w:pPr>
        <w:pBdr>
          <w:top w:val="single" w:sz="4" w:space="1" w:color="auto"/>
          <w:left w:val="single" w:sz="4" w:space="4" w:color="auto"/>
          <w:bottom w:val="single" w:sz="4" w:space="0" w:color="auto"/>
          <w:right w:val="single" w:sz="4" w:space="4" w:color="auto"/>
        </w:pBdr>
        <w:tabs>
          <w:tab w:val="left" w:pos="720"/>
        </w:tabs>
        <w:spacing w:line="240" w:lineRule="auto"/>
        <w:ind w:left="567" w:hanging="567"/>
        <w:rPr>
          <w:i/>
          <w:noProof/>
          <w:lang w:val="sv-SE"/>
        </w:rPr>
      </w:pPr>
      <w:r>
        <w:rPr>
          <w:b/>
          <w:bCs/>
          <w:noProof/>
          <w:lang w:val="sv-SE"/>
        </w:rPr>
        <w:t>18.</w:t>
      </w:r>
      <w:r>
        <w:rPr>
          <w:b/>
          <w:bCs/>
          <w:noProof/>
          <w:lang w:val="sv-SE"/>
        </w:rPr>
        <w:tab/>
        <w:t>UNIK IDENTITETSBETECKNING – I ETT FORMAT LÄSBART FÖR MÄNSKLIGT ÖGA</w:t>
      </w:r>
    </w:p>
    <w:p w14:paraId="72C9C2CE" w14:textId="77777777" w:rsidR="008648C0" w:rsidRPr="008D389D" w:rsidRDefault="008648C0" w:rsidP="008648C0">
      <w:pPr>
        <w:tabs>
          <w:tab w:val="left" w:pos="720"/>
        </w:tabs>
        <w:spacing w:line="240" w:lineRule="auto"/>
        <w:rPr>
          <w:noProof/>
          <w:lang w:val="sv-SE"/>
        </w:rPr>
      </w:pPr>
    </w:p>
    <w:p w14:paraId="72C9C2CF" w14:textId="77777777" w:rsidR="008648C0" w:rsidRPr="008D389D" w:rsidRDefault="008426D3" w:rsidP="008648C0">
      <w:pPr>
        <w:rPr>
          <w:szCs w:val="22"/>
          <w:lang w:val="sv-SE"/>
        </w:rPr>
      </w:pPr>
      <w:r>
        <w:rPr>
          <w:lang w:val="sv-SE"/>
        </w:rPr>
        <w:t>PC</w:t>
      </w:r>
    </w:p>
    <w:p w14:paraId="72C9C2D0" w14:textId="77777777" w:rsidR="008648C0" w:rsidRPr="008D389D" w:rsidRDefault="008426D3" w:rsidP="008648C0">
      <w:pPr>
        <w:rPr>
          <w:szCs w:val="22"/>
          <w:lang w:val="sv-SE"/>
        </w:rPr>
      </w:pPr>
      <w:r>
        <w:rPr>
          <w:lang w:val="sv-SE"/>
        </w:rPr>
        <w:t>SN</w:t>
      </w:r>
    </w:p>
    <w:p w14:paraId="72C9C2D1" w14:textId="77777777" w:rsidR="008648C0" w:rsidRPr="008D389D" w:rsidRDefault="008426D3" w:rsidP="008648C0">
      <w:pPr>
        <w:pStyle w:val="CommentText"/>
        <w:spacing w:line="240" w:lineRule="auto"/>
        <w:rPr>
          <w:b/>
          <w:noProof/>
          <w:szCs w:val="22"/>
          <w:lang w:val="sv-SE"/>
        </w:rPr>
      </w:pPr>
      <w:r>
        <w:rPr>
          <w:sz w:val="22"/>
          <w:szCs w:val="22"/>
          <w:lang w:val="sv-SE"/>
        </w:rPr>
        <w:t>NN</w:t>
      </w:r>
      <w:r>
        <w:rPr>
          <w:noProof/>
          <w:szCs w:val="22"/>
          <w:lang w:val="sv-SE"/>
        </w:rPr>
        <w:br w:type="page"/>
      </w:r>
    </w:p>
    <w:p w14:paraId="72C9C2D2" w14:textId="77777777" w:rsidR="008648C0" w:rsidRPr="008D389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lang w:val="sv-SE"/>
        </w:rPr>
      </w:pPr>
      <w:r>
        <w:rPr>
          <w:b/>
          <w:bCs/>
          <w:noProof/>
          <w:lang w:val="sv-SE"/>
        </w:rPr>
        <w:lastRenderedPageBreak/>
        <w:t>UPPGIFTER SOM SKA FINNAS PÅ YTTRE FÖRPACKNINGEN</w:t>
      </w:r>
    </w:p>
    <w:p w14:paraId="72C9C2D3" w14:textId="77777777" w:rsidR="008648C0" w:rsidRPr="008D389D" w:rsidRDefault="008648C0"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lang w:val="sv-SE"/>
        </w:rPr>
      </w:pPr>
    </w:p>
    <w:p w14:paraId="72C9C2D4" w14:textId="0A63AA13" w:rsidR="008648C0" w:rsidRPr="008D389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lang w:val="sv-SE"/>
        </w:rPr>
      </w:pPr>
      <w:r>
        <w:rPr>
          <w:b/>
          <w:bCs/>
          <w:noProof/>
          <w:lang w:val="sv-SE"/>
        </w:rPr>
        <w:t xml:space="preserve">INNERKARTONG TILL </w:t>
      </w:r>
      <w:r w:rsidR="00AB2636" w:rsidRPr="00AB2636">
        <w:rPr>
          <w:b/>
          <w:bCs/>
          <w:noProof/>
          <w:lang w:val="sv-SE"/>
        </w:rPr>
        <w:t>FLERPACK</w:t>
      </w:r>
      <w:r>
        <w:rPr>
          <w:b/>
          <w:bCs/>
          <w:noProof/>
          <w:lang w:val="sv-SE"/>
        </w:rPr>
        <w:t xml:space="preserve"> (utan Blue Box)</w:t>
      </w:r>
    </w:p>
    <w:p w14:paraId="72C9C2D5" w14:textId="77777777" w:rsidR="008648C0" w:rsidRPr="008D389D" w:rsidRDefault="008648C0" w:rsidP="008648C0">
      <w:pPr>
        <w:tabs>
          <w:tab w:val="clear" w:pos="567"/>
        </w:tabs>
        <w:spacing w:line="240" w:lineRule="auto"/>
        <w:rPr>
          <w:noProof/>
          <w:lang w:val="sv-SE"/>
        </w:rPr>
      </w:pPr>
    </w:p>
    <w:p w14:paraId="72C9C2D6" w14:textId="77777777" w:rsidR="008648C0" w:rsidRPr="008D389D" w:rsidRDefault="008648C0" w:rsidP="008648C0">
      <w:pPr>
        <w:tabs>
          <w:tab w:val="clear" w:pos="567"/>
        </w:tabs>
        <w:spacing w:line="240" w:lineRule="auto"/>
        <w:rPr>
          <w:noProof/>
          <w:lang w:val="sv-SE"/>
        </w:rPr>
      </w:pPr>
    </w:p>
    <w:p w14:paraId="72C9C2D7" w14:textId="4771053D" w:rsidR="008648C0" w:rsidRPr="008D389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sv-SE"/>
        </w:rPr>
      </w:pPr>
      <w:r>
        <w:rPr>
          <w:b/>
          <w:bCs/>
          <w:noProof/>
          <w:lang w:val="sv-SE"/>
        </w:rPr>
        <w:t>1.</w:t>
      </w:r>
      <w:r>
        <w:rPr>
          <w:b/>
          <w:bCs/>
          <w:noProof/>
          <w:lang w:val="sv-SE"/>
        </w:rPr>
        <w:tab/>
        <w:t>LÄKEMEDLETS NAMN</w:t>
      </w:r>
      <w:r w:rsidR="009F61BE">
        <w:rPr>
          <w:b/>
          <w:bCs/>
          <w:noProof/>
          <w:lang w:val="sv-SE"/>
        </w:rPr>
        <w:fldChar w:fldCharType="begin"/>
      </w:r>
      <w:r w:rsidR="009F61BE">
        <w:rPr>
          <w:b/>
          <w:bCs/>
          <w:noProof/>
          <w:lang w:val="sv-SE"/>
        </w:rPr>
        <w:instrText xml:space="preserve"> DOCVARIABLE VAULT_ND_f5e1dce3-f679-44db-919e-00e0af04ed1e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2D8" w14:textId="77777777" w:rsidR="008648C0" w:rsidRPr="008D389D" w:rsidRDefault="008648C0" w:rsidP="008648C0">
      <w:pPr>
        <w:tabs>
          <w:tab w:val="clear" w:pos="567"/>
        </w:tabs>
        <w:spacing w:line="240" w:lineRule="auto"/>
        <w:rPr>
          <w:noProof/>
          <w:lang w:val="sv-SE"/>
        </w:rPr>
      </w:pPr>
    </w:p>
    <w:p w14:paraId="72C9C2D9" w14:textId="77777777" w:rsidR="008648C0" w:rsidRPr="008D389D" w:rsidRDefault="008426D3" w:rsidP="008648C0">
      <w:pPr>
        <w:tabs>
          <w:tab w:val="clear" w:pos="567"/>
        </w:tabs>
        <w:spacing w:line="240" w:lineRule="auto"/>
        <w:rPr>
          <w:noProof/>
          <w:lang w:val="sv-SE"/>
        </w:rPr>
      </w:pPr>
      <w:r>
        <w:rPr>
          <w:noProof/>
          <w:lang w:val="sv-SE"/>
        </w:rPr>
        <w:t>Omvoh 100 mg injektionsvätska, lösning, i förfylld spruta</w:t>
      </w:r>
    </w:p>
    <w:p w14:paraId="72C9C2DA" w14:textId="77777777" w:rsidR="008648C0" w:rsidRPr="008D389D" w:rsidRDefault="008426D3" w:rsidP="008648C0">
      <w:pPr>
        <w:tabs>
          <w:tab w:val="clear" w:pos="567"/>
        </w:tabs>
        <w:spacing w:line="240" w:lineRule="auto"/>
        <w:rPr>
          <w:noProof/>
          <w:lang w:val="sv-SE"/>
        </w:rPr>
      </w:pPr>
      <w:r>
        <w:rPr>
          <w:noProof/>
          <w:lang w:val="sv-SE"/>
        </w:rPr>
        <w:t>mirikizumab</w:t>
      </w:r>
    </w:p>
    <w:p w14:paraId="72C9C2DB" w14:textId="77777777" w:rsidR="008648C0" w:rsidRPr="008D389D" w:rsidRDefault="008648C0" w:rsidP="008648C0">
      <w:pPr>
        <w:tabs>
          <w:tab w:val="clear" w:pos="567"/>
        </w:tabs>
        <w:spacing w:line="240" w:lineRule="auto"/>
        <w:rPr>
          <w:noProof/>
          <w:lang w:val="sv-SE"/>
        </w:rPr>
      </w:pPr>
    </w:p>
    <w:p w14:paraId="72C9C2DC" w14:textId="77777777" w:rsidR="008648C0" w:rsidRPr="008D389D" w:rsidRDefault="008648C0" w:rsidP="008648C0">
      <w:pPr>
        <w:tabs>
          <w:tab w:val="clear" w:pos="567"/>
        </w:tabs>
        <w:spacing w:line="240" w:lineRule="auto"/>
        <w:rPr>
          <w:noProof/>
          <w:lang w:val="sv-SE"/>
        </w:rPr>
      </w:pPr>
    </w:p>
    <w:p w14:paraId="72C9C2DD" w14:textId="02EAB283" w:rsidR="008648C0" w:rsidRPr="008D389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sv-SE"/>
        </w:rPr>
      </w:pPr>
      <w:r>
        <w:rPr>
          <w:b/>
          <w:bCs/>
          <w:noProof/>
          <w:lang w:val="sv-SE"/>
        </w:rPr>
        <w:t>2.</w:t>
      </w:r>
      <w:r>
        <w:rPr>
          <w:b/>
          <w:bCs/>
          <w:noProof/>
          <w:lang w:val="sv-SE"/>
        </w:rPr>
        <w:tab/>
        <w:t>DEKLARATION AV AKTIV(A) SUBSTANS(ER)</w:t>
      </w:r>
      <w:r w:rsidR="009F61BE">
        <w:rPr>
          <w:b/>
          <w:bCs/>
          <w:noProof/>
          <w:lang w:val="sv-SE"/>
        </w:rPr>
        <w:fldChar w:fldCharType="begin"/>
      </w:r>
      <w:r w:rsidR="009F61BE">
        <w:rPr>
          <w:b/>
          <w:bCs/>
          <w:noProof/>
          <w:lang w:val="sv-SE"/>
        </w:rPr>
        <w:instrText xml:space="preserve"> DOCVARIABLE VAULT_ND_4e70accd-0973-499f-bb2d-e4119e1c9d84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2DE" w14:textId="77777777" w:rsidR="008648C0" w:rsidRPr="008D389D" w:rsidRDefault="008648C0" w:rsidP="008648C0">
      <w:pPr>
        <w:tabs>
          <w:tab w:val="clear" w:pos="567"/>
        </w:tabs>
        <w:spacing w:line="240" w:lineRule="auto"/>
        <w:rPr>
          <w:noProof/>
          <w:szCs w:val="22"/>
          <w:lang w:val="sv-SE"/>
        </w:rPr>
      </w:pPr>
    </w:p>
    <w:p w14:paraId="72C9C2DF" w14:textId="77777777" w:rsidR="008648C0" w:rsidRPr="008D389D" w:rsidRDefault="008426D3" w:rsidP="008648C0">
      <w:pPr>
        <w:tabs>
          <w:tab w:val="clear" w:pos="567"/>
        </w:tabs>
        <w:spacing w:line="240" w:lineRule="auto"/>
        <w:rPr>
          <w:noProof/>
          <w:szCs w:val="22"/>
          <w:lang w:val="sv-SE"/>
        </w:rPr>
      </w:pPr>
      <w:r>
        <w:rPr>
          <w:noProof/>
          <w:szCs w:val="22"/>
          <w:lang w:val="sv-SE"/>
        </w:rPr>
        <w:t>En förfylld spruta innehåller 100 mg mirikizumab i 1 ml lösning.</w:t>
      </w:r>
    </w:p>
    <w:p w14:paraId="72C9C2E0" w14:textId="77777777" w:rsidR="008648C0" w:rsidRPr="008D389D" w:rsidRDefault="008648C0" w:rsidP="008648C0">
      <w:pPr>
        <w:tabs>
          <w:tab w:val="clear" w:pos="567"/>
        </w:tabs>
        <w:spacing w:line="240" w:lineRule="auto"/>
        <w:rPr>
          <w:noProof/>
          <w:szCs w:val="22"/>
          <w:lang w:val="sv-SE"/>
        </w:rPr>
      </w:pPr>
    </w:p>
    <w:p w14:paraId="72C9C2E1" w14:textId="77777777" w:rsidR="008648C0" w:rsidRPr="008D389D" w:rsidRDefault="008648C0" w:rsidP="008648C0">
      <w:pPr>
        <w:tabs>
          <w:tab w:val="clear" w:pos="567"/>
        </w:tabs>
        <w:spacing w:line="240" w:lineRule="auto"/>
        <w:rPr>
          <w:noProof/>
          <w:szCs w:val="22"/>
          <w:lang w:val="sv-SE"/>
        </w:rPr>
      </w:pPr>
    </w:p>
    <w:p w14:paraId="72C9C2E2" w14:textId="43125BF6" w:rsidR="008648C0" w:rsidRPr="008D389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sv-SE"/>
        </w:rPr>
      </w:pPr>
      <w:r>
        <w:rPr>
          <w:b/>
          <w:bCs/>
          <w:noProof/>
          <w:lang w:val="sv-SE"/>
        </w:rPr>
        <w:t>3.</w:t>
      </w:r>
      <w:r>
        <w:rPr>
          <w:b/>
          <w:bCs/>
          <w:noProof/>
          <w:lang w:val="sv-SE"/>
        </w:rPr>
        <w:tab/>
        <w:t>FÖRTECKNING ÖVER HJÄLPÄMNEN</w:t>
      </w:r>
      <w:r w:rsidR="009F61BE">
        <w:rPr>
          <w:b/>
          <w:bCs/>
          <w:noProof/>
          <w:lang w:val="sv-SE"/>
        </w:rPr>
        <w:fldChar w:fldCharType="begin"/>
      </w:r>
      <w:r w:rsidR="009F61BE">
        <w:rPr>
          <w:b/>
          <w:bCs/>
          <w:noProof/>
          <w:lang w:val="sv-SE"/>
        </w:rPr>
        <w:instrText xml:space="preserve"> DOCVARIABLE VAULT_ND_5c91fc85-c002-4015-b043-4582f835e167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2E3" w14:textId="77777777" w:rsidR="008648C0" w:rsidRPr="008D389D" w:rsidRDefault="008648C0" w:rsidP="008648C0">
      <w:pPr>
        <w:tabs>
          <w:tab w:val="clear" w:pos="567"/>
        </w:tabs>
        <w:spacing w:line="240" w:lineRule="auto"/>
        <w:rPr>
          <w:lang w:val="sv-SE"/>
        </w:rPr>
      </w:pPr>
    </w:p>
    <w:p w14:paraId="72C9C2E4" w14:textId="1F586F8A" w:rsidR="008648C0" w:rsidRPr="008D389D" w:rsidRDefault="008426D3" w:rsidP="008648C0">
      <w:pPr>
        <w:spacing w:line="240" w:lineRule="auto"/>
        <w:rPr>
          <w:lang w:val="sv-SE"/>
        </w:rPr>
      </w:pPr>
      <w:r>
        <w:rPr>
          <w:lang w:val="sv-SE"/>
        </w:rPr>
        <w:t xml:space="preserve">Hjälpämnen: </w:t>
      </w:r>
      <w:r w:rsidR="008B156A" w:rsidRPr="008B156A">
        <w:rPr>
          <w:lang w:val="sv-SE"/>
        </w:rPr>
        <w:t>histidin</w:t>
      </w:r>
      <w:r w:rsidR="007204DB">
        <w:rPr>
          <w:lang w:val="sv-SE"/>
        </w:rPr>
        <w:t xml:space="preserve">, </w:t>
      </w:r>
      <w:r w:rsidR="008B156A" w:rsidRPr="008B156A">
        <w:rPr>
          <w:lang w:val="sv-SE"/>
        </w:rPr>
        <w:t>histidinmonohydroklorid</w:t>
      </w:r>
      <w:r w:rsidR="007204DB">
        <w:rPr>
          <w:lang w:val="sv-SE"/>
        </w:rPr>
        <w:t>,</w:t>
      </w:r>
      <w:del w:id="102" w:author="Author">
        <w:r w:rsidR="007204DB" w:rsidDel="006A7E97">
          <w:rPr>
            <w:lang w:val="sv-SE"/>
          </w:rPr>
          <w:delText xml:space="preserve"> </w:delText>
        </w:r>
      </w:del>
      <w:r>
        <w:rPr>
          <w:lang w:val="sv-SE"/>
        </w:rPr>
        <w:t xml:space="preserve"> natriumklorid, </w:t>
      </w:r>
      <w:r w:rsidR="007204DB">
        <w:rPr>
          <w:lang w:val="sv-SE"/>
        </w:rPr>
        <w:t>mannitol</w:t>
      </w:r>
      <w:r w:rsidR="008B156A">
        <w:rPr>
          <w:lang w:val="sv-SE"/>
        </w:rPr>
        <w:t xml:space="preserve"> </w:t>
      </w:r>
      <w:r w:rsidR="008B156A" w:rsidRPr="008B156A">
        <w:rPr>
          <w:lang w:val="sv-SE"/>
        </w:rPr>
        <w:t>(E421)</w:t>
      </w:r>
      <w:r w:rsidR="007204DB">
        <w:rPr>
          <w:lang w:val="sv-SE"/>
        </w:rPr>
        <w:t xml:space="preserve">, </w:t>
      </w:r>
      <w:r>
        <w:rPr>
          <w:lang w:val="sv-SE"/>
        </w:rPr>
        <w:t>polysorbat 80</w:t>
      </w:r>
      <w:r w:rsidR="008B156A">
        <w:rPr>
          <w:lang w:val="sv-SE"/>
        </w:rPr>
        <w:t xml:space="preserve"> </w:t>
      </w:r>
      <w:r w:rsidR="008B156A" w:rsidRPr="008B156A">
        <w:rPr>
          <w:lang w:val="sv-SE"/>
        </w:rPr>
        <w:t>(E433)</w:t>
      </w:r>
      <w:r>
        <w:rPr>
          <w:lang w:val="sv-SE"/>
        </w:rPr>
        <w:t xml:space="preserve"> och vatten </w:t>
      </w:r>
      <w:r w:rsidR="00137DA6">
        <w:rPr>
          <w:lang w:val="sv-SE"/>
        </w:rPr>
        <w:t xml:space="preserve">för </w:t>
      </w:r>
      <w:r>
        <w:rPr>
          <w:lang w:val="sv-SE"/>
        </w:rPr>
        <w:t xml:space="preserve">injektionsvätskor. </w:t>
      </w:r>
      <w:r w:rsidR="008B156A">
        <w:rPr>
          <w:lang w:val="sv-SE"/>
        </w:rPr>
        <w:br/>
      </w:r>
      <w:r w:rsidRPr="006D6F49">
        <w:rPr>
          <w:highlight w:val="lightGray"/>
          <w:lang w:val="sv-SE"/>
        </w:rPr>
        <w:t>Se bipacksedeln för ytterligare information.</w:t>
      </w:r>
    </w:p>
    <w:p w14:paraId="72C9C2E5" w14:textId="77777777" w:rsidR="008648C0" w:rsidRPr="008D389D" w:rsidRDefault="008648C0" w:rsidP="008648C0">
      <w:pPr>
        <w:tabs>
          <w:tab w:val="clear" w:pos="567"/>
        </w:tabs>
        <w:spacing w:line="240" w:lineRule="auto"/>
        <w:rPr>
          <w:noProof/>
          <w:lang w:val="sv-SE"/>
        </w:rPr>
      </w:pPr>
    </w:p>
    <w:p w14:paraId="72C9C2E6" w14:textId="77777777" w:rsidR="008648C0" w:rsidRPr="008D389D" w:rsidRDefault="008648C0" w:rsidP="008648C0">
      <w:pPr>
        <w:tabs>
          <w:tab w:val="clear" w:pos="567"/>
        </w:tabs>
        <w:spacing w:line="240" w:lineRule="auto"/>
        <w:rPr>
          <w:noProof/>
          <w:lang w:val="sv-SE"/>
        </w:rPr>
      </w:pPr>
    </w:p>
    <w:p w14:paraId="72C9C2E7" w14:textId="4E0EFFBF" w:rsidR="008648C0" w:rsidRPr="008D389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sv-SE"/>
        </w:rPr>
      </w:pPr>
      <w:r>
        <w:rPr>
          <w:b/>
          <w:bCs/>
          <w:noProof/>
          <w:lang w:val="sv-SE"/>
        </w:rPr>
        <w:t>4.</w:t>
      </w:r>
      <w:r>
        <w:rPr>
          <w:b/>
          <w:bCs/>
          <w:noProof/>
          <w:lang w:val="sv-SE"/>
        </w:rPr>
        <w:tab/>
        <w:t>LÄKEMEDELSFORM OCH FÖRPACKNINGSSTORLEK</w:t>
      </w:r>
      <w:r w:rsidR="009F61BE">
        <w:rPr>
          <w:b/>
          <w:bCs/>
          <w:noProof/>
          <w:lang w:val="sv-SE"/>
        </w:rPr>
        <w:fldChar w:fldCharType="begin"/>
      </w:r>
      <w:r w:rsidR="009F61BE">
        <w:rPr>
          <w:b/>
          <w:bCs/>
          <w:noProof/>
          <w:lang w:val="sv-SE"/>
        </w:rPr>
        <w:instrText xml:space="preserve"> DOCVARIABLE VAULT_ND_e4908093-d920-49b8-9aa0-d72e9c332598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2E8" w14:textId="77777777" w:rsidR="008648C0" w:rsidRPr="008D389D" w:rsidRDefault="008648C0" w:rsidP="008648C0">
      <w:pPr>
        <w:tabs>
          <w:tab w:val="clear" w:pos="567"/>
        </w:tabs>
        <w:spacing w:line="240" w:lineRule="auto"/>
        <w:rPr>
          <w:i/>
          <w:noProof/>
          <w:lang w:val="sv-SE"/>
        </w:rPr>
      </w:pPr>
    </w:p>
    <w:p w14:paraId="72C9C2E9" w14:textId="79FFC979" w:rsidR="008648C0" w:rsidRPr="008D389D" w:rsidRDefault="008426D3" w:rsidP="008648C0">
      <w:pPr>
        <w:tabs>
          <w:tab w:val="clear" w:pos="567"/>
        </w:tabs>
        <w:spacing w:line="240" w:lineRule="auto"/>
        <w:rPr>
          <w:noProof/>
          <w:lang w:val="sv-SE"/>
        </w:rPr>
      </w:pPr>
      <w:r>
        <w:rPr>
          <w:noProof/>
          <w:highlight w:val="lightGray"/>
          <w:lang w:val="sv-SE"/>
        </w:rPr>
        <w:t>Injektionsvätska, lösning.</w:t>
      </w:r>
    </w:p>
    <w:p w14:paraId="72C9C2EA" w14:textId="037BE6B5" w:rsidR="008648C0" w:rsidRPr="008D389D" w:rsidRDefault="008426D3" w:rsidP="008648C0">
      <w:pPr>
        <w:tabs>
          <w:tab w:val="clear" w:pos="567"/>
        </w:tabs>
        <w:spacing w:line="240" w:lineRule="auto"/>
        <w:rPr>
          <w:noProof/>
          <w:lang w:val="sv-SE"/>
        </w:rPr>
      </w:pPr>
      <w:r>
        <w:rPr>
          <w:noProof/>
          <w:lang w:val="sv-SE"/>
        </w:rPr>
        <w:t xml:space="preserve">2 förfyllda sprutor med </w:t>
      </w:r>
      <w:r w:rsidR="008B156A" w:rsidRPr="008B156A">
        <w:rPr>
          <w:noProof/>
          <w:lang w:val="sv-SE"/>
        </w:rPr>
        <w:t>100 mg</w:t>
      </w:r>
      <w:r>
        <w:rPr>
          <w:noProof/>
          <w:lang w:val="sv-SE"/>
        </w:rPr>
        <w:t xml:space="preserve">. </w:t>
      </w:r>
      <w:r w:rsidR="000B228C">
        <w:rPr>
          <w:noProof/>
          <w:lang w:val="sv-SE"/>
        </w:rPr>
        <w:t>Del av ett flerpack</w:t>
      </w:r>
      <w:r>
        <w:rPr>
          <w:noProof/>
          <w:lang w:val="sv-SE"/>
        </w:rPr>
        <w:t>, får inte säljas separat.</w:t>
      </w:r>
    </w:p>
    <w:p w14:paraId="72C9C2EB" w14:textId="734BA4A9" w:rsidR="008648C0" w:rsidRPr="00451A3D" w:rsidRDefault="007204DB" w:rsidP="008648C0">
      <w:pPr>
        <w:tabs>
          <w:tab w:val="clear" w:pos="567"/>
        </w:tabs>
        <w:spacing w:line="240" w:lineRule="auto"/>
        <w:rPr>
          <w:noProof/>
        </w:rPr>
      </w:pPr>
      <w:r>
        <w:rPr>
          <w:noProof/>
        </w:rPr>
        <w:drawing>
          <wp:inline distT="0" distB="0" distL="0" distR="0" wp14:anchorId="5A25692F" wp14:editId="6841135A">
            <wp:extent cx="831273" cy="1133554"/>
            <wp:effectExtent l="0" t="0" r="6985" b="9525"/>
            <wp:docPr id="17139868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188946" name=""/>
                    <pic:cNvPicPr/>
                  </pic:nvPicPr>
                  <pic:blipFill>
                    <a:blip r:embed="rId9"/>
                    <a:stretch>
                      <a:fillRect/>
                    </a:stretch>
                  </pic:blipFill>
                  <pic:spPr>
                    <a:xfrm>
                      <a:off x="0" y="0"/>
                      <a:ext cx="844615" cy="1151748"/>
                    </a:xfrm>
                    <a:prstGeom prst="rect">
                      <a:avLst/>
                    </a:prstGeom>
                  </pic:spPr>
                </pic:pic>
              </a:graphicData>
            </a:graphic>
          </wp:inline>
        </w:drawing>
      </w:r>
    </w:p>
    <w:p w14:paraId="72C9C2EC" w14:textId="77777777" w:rsidR="008648C0" w:rsidRDefault="008648C0" w:rsidP="008648C0">
      <w:pPr>
        <w:tabs>
          <w:tab w:val="clear" w:pos="567"/>
        </w:tabs>
        <w:spacing w:line="240" w:lineRule="auto"/>
        <w:rPr>
          <w:noProof/>
        </w:rPr>
      </w:pPr>
    </w:p>
    <w:p w14:paraId="34A01E25" w14:textId="77777777" w:rsidR="00B56672" w:rsidRPr="00451A3D" w:rsidRDefault="00B56672" w:rsidP="008648C0">
      <w:pPr>
        <w:tabs>
          <w:tab w:val="clear" w:pos="567"/>
        </w:tabs>
        <w:spacing w:line="240" w:lineRule="auto"/>
        <w:rPr>
          <w:noProof/>
        </w:rPr>
      </w:pPr>
    </w:p>
    <w:p w14:paraId="72C9C2ED" w14:textId="5FF66108" w:rsidR="008648C0" w:rsidRPr="008D389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sv-SE"/>
        </w:rPr>
      </w:pPr>
      <w:r>
        <w:rPr>
          <w:b/>
          <w:bCs/>
          <w:noProof/>
          <w:lang w:val="sv-SE"/>
        </w:rPr>
        <w:t>5.</w:t>
      </w:r>
      <w:r>
        <w:rPr>
          <w:b/>
          <w:bCs/>
          <w:noProof/>
          <w:lang w:val="sv-SE"/>
        </w:rPr>
        <w:tab/>
        <w:t>ADMINISTRERINGSSÄTT OCH ADMINISTRERINGSVÄG</w:t>
      </w:r>
      <w:r w:rsidR="009F61BE">
        <w:rPr>
          <w:b/>
          <w:bCs/>
          <w:noProof/>
          <w:lang w:val="sv-SE"/>
        </w:rPr>
        <w:fldChar w:fldCharType="begin"/>
      </w:r>
      <w:r w:rsidR="009F61BE">
        <w:rPr>
          <w:b/>
          <w:bCs/>
          <w:noProof/>
          <w:lang w:val="sv-SE"/>
        </w:rPr>
        <w:instrText xml:space="preserve"> DOCVARIABLE VAULT_ND_51c6ec29-3f01-4042-bbd8-fe16806ddc8d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2EE" w14:textId="77777777" w:rsidR="008648C0" w:rsidRPr="008D389D" w:rsidRDefault="008648C0" w:rsidP="008648C0">
      <w:pPr>
        <w:tabs>
          <w:tab w:val="clear" w:pos="567"/>
        </w:tabs>
        <w:spacing w:line="240" w:lineRule="auto"/>
        <w:rPr>
          <w:i/>
          <w:noProof/>
          <w:lang w:val="sv-SE"/>
        </w:rPr>
      </w:pPr>
    </w:p>
    <w:p w14:paraId="72C9C2EF" w14:textId="77777777" w:rsidR="008648C0" w:rsidRPr="008D389D" w:rsidRDefault="008426D3" w:rsidP="008648C0">
      <w:pPr>
        <w:tabs>
          <w:tab w:val="clear" w:pos="567"/>
        </w:tabs>
        <w:spacing w:line="240" w:lineRule="auto"/>
        <w:rPr>
          <w:noProof/>
          <w:lang w:val="sv-SE"/>
        </w:rPr>
      </w:pPr>
      <w:r>
        <w:rPr>
          <w:noProof/>
          <w:lang w:val="sv-SE"/>
        </w:rPr>
        <w:t>Endast för engångsbruk.</w:t>
      </w:r>
    </w:p>
    <w:p w14:paraId="72C9C2F0" w14:textId="77777777" w:rsidR="008648C0" w:rsidRPr="008D389D" w:rsidRDefault="008426D3" w:rsidP="008648C0">
      <w:pPr>
        <w:tabs>
          <w:tab w:val="clear" w:pos="567"/>
        </w:tabs>
        <w:spacing w:line="240" w:lineRule="auto"/>
        <w:rPr>
          <w:noProof/>
          <w:lang w:val="sv-SE"/>
        </w:rPr>
      </w:pPr>
      <w:r>
        <w:rPr>
          <w:noProof/>
          <w:lang w:val="sv-SE"/>
        </w:rPr>
        <w:t>Läs bipacksedeln före användning.</w:t>
      </w:r>
    </w:p>
    <w:p w14:paraId="72C9C2F1" w14:textId="77777777" w:rsidR="008648C0" w:rsidRPr="008D389D" w:rsidRDefault="008426D3" w:rsidP="008648C0">
      <w:pPr>
        <w:tabs>
          <w:tab w:val="clear" w:pos="567"/>
        </w:tabs>
        <w:spacing w:line="240" w:lineRule="auto"/>
        <w:rPr>
          <w:noProof/>
          <w:lang w:val="sv-SE"/>
        </w:rPr>
      </w:pPr>
      <w:r>
        <w:rPr>
          <w:noProof/>
          <w:lang w:val="sv-SE"/>
        </w:rPr>
        <w:t>Subkutan användning.</w:t>
      </w:r>
    </w:p>
    <w:p w14:paraId="72C9C2F3" w14:textId="1B524F5D" w:rsidR="008648C0" w:rsidRPr="006D6F49" w:rsidRDefault="00137DA6" w:rsidP="008648C0">
      <w:pPr>
        <w:tabs>
          <w:tab w:val="clear" w:pos="567"/>
        </w:tabs>
        <w:spacing w:line="240" w:lineRule="auto"/>
        <w:rPr>
          <w:noProof/>
          <w:lang w:val="sv-SE"/>
        </w:rPr>
      </w:pPr>
      <w:r>
        <w:rPr>
          <w:noProof/>
          <w:lang w:val="sv-SE"/>
        </w:rPr>
        <w:t>Får ej skakas.</w:t>
      </w:r>
    </w:p>
    <w:p w14:paraId="72C9C2F4" w14:textId="77777777" w:rsidR="008648C0" w:rsidRDefault="008648C0" w:rsidP="008648C0">
      <w:pPr>
        <w:tabs>
          <w:tab w:val="clear" w:pos="567"/>
        </w:tabs>
        <w:spacing w:line="240" w:lineRule="auto"/>
        <w:rPr>
          <w:noProof/>
          <w:lang w:val="sv-SE"/>
        </w:rPr>
      </w:pPr>
    </w:p>
    <w:p w14:paraId="7D6E0B58" w14:textId="77777777" w:rsidR="007204DB" w:rsidRPr="006D6F49" w:rsidRDefault="007204DB" w:rsidP="008648C0">
      <w:pPr>
        <w:tabs>
          <w:tab w:val="clear" w:pos="567"/>
        </w:tabs>
        <w:spacing w:line="240" w:lineRule="auto"/>
        <w:rPr>
          <w:noProof/>
          <w:lang w:val="sv-SE"/>
        </w:rPr>
      </w:pPr>
    </w:p>
    <w:p w14:paraId="72C9C2F5" w14:textId="20EBE2A7" w:rsidR="008648C0" w:rsidRPr="008D389D" w:rsidRDefault="008426D3" w:rsidP="005F5A89">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lang w:val="sv-SE"/>
        </w:rPr>
      </w:pPr>
      <w:r>
        <w:rPr>
          <w:b/>
          <w:bCs/>
          <w:noProof/>
          <w:lang w:val="sv-SE"/>
        </w:rPr>
        <w:t>6.</w:t>
      </w:r>
      <w:r>
        <w:rPr>
          <w:b/>
          <w:bCs/>
          <w:noProof/>
          <w:lang w:val="sv-SE"/>
        </w:rPr>
        <w:tab/>
        <w:t>SÄRSKILD VARNING OM ATT LÄKEMEDLET MÅSTE FÖRVARAS UTOM SYN- OCH RÄCKHÅLL FÖR BARN</w:t>
      </w:r>
      <w:r w:rsidR="009F61BE">
        <w:rPr>
          <w:b/>
          <w:bCs/>
          <w:noProof/>
          <w:lang w:val="sv-SE"/>
        </w:rPr>
        <w:fldChar w:fldCharType="begin"/>
      </w:r>
      <w:r w:rsidR="009F61BE">
        <w:rPr>
          <w:b/>
          <w:bCs/>
          <w:noProof/>
          <w:lang w:val="sv-SE"/>
        </w:rPr>
        <w:instrText xml:space="preserve"> DOCVARIABLE VAULT_ND_02e86186-b6de-4096-8113-adec8ede43fe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2F6" w14:textId="77777777" w:rsidR="008648C0" w:rsidRPr="008D389D" w:rsidRDefault="008648C0" w:rsidP="008648C0">
      <w:pPr>
        <w:keepNext/>
        <w:tabs>
          <w:tab w:val="clear" w:pos="567"/>
        </w:tabs>
        <w:spacing w:line="240" w:lineRule="auto"/>
        <w:rPr>
          <w:noProof/>
          <w:lang w:val="sv-SE"/>
        </w:rPr>
      </w:pPr>
    </w:p>
    <w:p w14:paraId="72C9C2F7" w14:textId="01C0D5BC" w:rsidR="008648C0" w:rsidRPr="008D389D" w:rsidRDefault="008426D3" w:rsidP="008648C0">
      <w:pPr>
        <w:keepNext/>
        <w:tabs>
          <w:tab w:val="clear" w:pos="567"/>
        </w:tabs>
        <w:spacing w:line="240" w:lineRule="auto"/>
        <w:outlineLvl w:val="0"/>
        <w:rPr>
          <w:noProof/>
          <w:lang w:val="sv-SE"/>
        </w:rPr>
      </w:pPr>
      <w:r>
        <w:rPr>
          <w:noProof/>
          <w:lang w:val="sv-SE"/>
        </w:rPr>
        <w:t>Förvaras utom syn- och räckhåll för barn.</w:t>
      </w:r>
      <w:r w:rsidR="009F61BE">
        <w:rPr>
          <w:noProof/>
          <w:lang w:val="sv-SE"/>
        </w:rPr>
        <w:fldChar w:fldCharType="begin"/>
      </w:r>
      <w:r w:rsidR="009F61BE">
        <w:rPr>
          <w:noProof/>
          <w:lang w:val="sv-SE"/>
        </w:rPr>
        <w:instrText xml:space="preserve"> DOCVARIABLE vault_nd_838d6155-df5b-4b39-bc76-c2e2ac5924d4 \* MERGEFORMAT </w:instrText>
      </w:r>
      <w:r w:rsidR="009F61BE">
        <w:rPr>
          <w:noProof/>
          <w:lang w:val="sv-SE"/>
        </w:rPr>
        <w:fldChar w:fldCharType="separate"/>
      </w:r>
      <w:r w:rsidR="009F61BE">
        <w:rPr>
          <w:noProof/>
          <w:lang w:val="sv-SE"/>
        </w:rPr>
        <w:t xml:space="preserve"> </w:t>
      </w:r>
      <w:r w:rsidR="009F61BE">
        <w:rPr>
          <w:noProof/>
          <w:lang w:val="sv-SE"/>
        </w:rPr>
        <w:fldChar w:fldCharType="end"/>
      </w:r>
    </w:p>
    <w:p w14:paraId="72C9C2F8" w14:textId="77777777" w:rsidR="008648C0" w:rsidRPr="008D389D" w:rsidRDefault="008648C0" w:rsidP="008648C0">
      <w:pPr>
        <w:tabs>
          <w:tab w:val="clear" w:pos="567"/>
        </w:tabs>
        <w:spacing w:line="240" w:lineRule="auto"/>
        <w:rPr>
          <w:noProof/>
          <w:lang w:val="sv-SE"/>
        </w:rPr>
      </w:pPr>
    </w:p>
    <w:p w14:paraId="72C9C2F9" w14:textId="77777777" w:rsidR="00E56D36" w:rsidRPr="008D389D" w:rsidRDefault="00E56D36" w:rsidP="008648C0">
      <w:pPr>
        <w:tabs>
          <w:tab w:val="clear" w:pos="567"/>
        </w:tabs>
        <w:spacing w:line="240" w:lineRule="auto"/>
        <w:rPr>
          <w:noProof/>
          <w:lang w:val="sv-SE"/>
        </w:rPr>
      </w:pPr>
    </w:p>
    <w:p w14:paraId="72C9C2FA" w14:textId="2AC771DF" w:rsidR="008648C0" w:rsidRPr="008D389D"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sv-SE"/>
        </w:rPr>
      </w:pPr>
      <w:r>
        <w:rPr>
          <w:b/>
          <w:bCs/>
          <w:noProof/>
          <w:lang w:val="sv-SE"/>
        </w:rPr>
        <w:t>7.</w:t>
      </w:r>
      <w:r>
        <w:rPr>
          <w:b/>
          <w:bCs/>
          <w:noProof/>
          <w:lang w:val="sv-SE"/>
        </w:rPr>
        <w:tab/>
        <w:t>ÖVRIGA SÄRSKILDA VARNINGAR OM SÅ ÄR NÖDVÄNDIGT</w:t>
      </w:r>
      <w:r w:rsidR="009F61BE">
        <w:rPr>
          <w:b/>
          <w:bCs/>
          <w:noProof/>
          <w:lang w:val="sv-SE"/>
        </w:rPr>
        <w:fldChar w:fldCharType="begin"/>
      </w:r>
      <w:r w:rsidR="009F61BE">
        <w:rPr>
          <w:b/>
          <w:bCs/>
          <w:noProof/>
          <w:lang w:val="sv-SE"/>
        </w:rPr>
        <w:instrText xml:space="preserve"> DOCVARIABLE VAULT_ND_f68faef5-36ce-4cf3-80d4-d158642607f1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2FB" w14:textId="77777777" w:rsidR="008648C0" w:rsidRPr="008D389D" w:rsidRDefault="008648C0" w:rsidP="008648C0">
      <w:pPr>
        <w:keepNext/>
        <w:tabs>
          <w:tab w:val="clear" w:pos="567"/>
        </w:tabs>
        <w:spacing w:line="240" w:lineRule="auto"/>
        <w:rPr>
          <w:noProof/>
          <w:lang w:val="sv-SE"/>
        </w:rPr>
      </w:pPr>
    </w:p>
    <w:p w14:paraId="72C9C2FC" w14:textId="77777777" w:rsidR="008648C0" w:rsidRPr="008D389D" w:rsidRDefault="008648C0" w:rsidP="008648C0">
      <w:pPr>
        <w:tabs>
          <w:tab w:val="clear" w:pos="567"/>
          <w:tab w:val="left" w:pos="749"/>
        </w:tabs>
        <w:spacing w:line="240" w:lineRule="auto"/>
        <w:rPr>
          <w:noProof/>
          <w:lang w:val="sv-SE"/>
        </w:rPr>
      </w:pPr>
    </w:p>
    <w:p w14:paraId="72C9C2FD" w14:textId="64152A77" w:rsidR="008648C0" w:rsidRPr="008D389D"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sv-SE"/>
        </w:rPr>
      </w:pPr>
      <w:r>
        <w:rPr>
          <w:b/>
          <w:bCs/>
          <w:noProof/>
          <w:lang w:val="sv-SE"/>
        </w:rPr>
        <w:lastRenderedPageBreak/>
        <w:t>8.</w:t>
      </w:r>
      <w:r>
        <w:rPr>
          <w:b/>
          <w:bCs/>
          <w:noProof/>
          <w:lang w:val="sv-SE"/>
        </w:rPr>
        <w:tab/>
        <w:t>UTGÅNGSDATUM</w:t>
      </w:r>
      <w:r w:rsidR="009F61BE">
        <w:rPr>
          <w:b/>
          <w:bCs/>
          <w:noProof/>
          <w:lang w:val="sv-SE"/>
        </w:rPr>
        <w:fldChar w:fldCharType="begin"/>
      </w:r>
      <w:r w:rsidR="009F61BE">
        <w:rPr>
          <w:b/>
          <w:bCs/>
          <w:noProof/>
          <w:lang w:val="sv-SE"/>
        </w:rPr>
        <w:instrText xml:space="preserve"> DOCVARIABLE VAULT_ND_86d134ca-685c-44c5-a2ca-44ea903cdae9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2FE" w14:textId="77777777" w:rsidR="008648C0" w:rsidRPr="008D389D" w:rsidRDefault="008648C0" w:rsidP="008648C0">
      <w:pPr>
        <w:keepNext/>
        <w:tabs>
          <w:tab w:val="clear" w:pos="567"/>
        </w:tabs>
        <w:spacing w:line="240" w:lineRule="auto"/>
        <w:rPr>
          <w:i/>
          <w:noProof/>
          <w:lang w:val="sv-SE"/>
        </w:rPr>
      </w:pPr>
    </w:p>
    <w:p w14:paraId="72C9C2FF" w14:textId="77777777" w:rsidR="008648C0" w:rsidRPr="008D389D" w:rsidRDefault="008426D3" w:rsidP="008648C0">
      <w:pPr>
        <w:keepNext/>
        <w:tabs>
          <w:tab w:val="clear" w:pos="567"/>
        </w:tabs>
        <w:spacing w:line="240" w:lineRule="auto"/>
        <w:rPr>
          <w:noProof/>
          <w:lang w:val="sv-SE"/>
        </w:rPr>
      </w:pPr>
      <w:r>
        <w:rPr>
          <w:noProof/>
          <w:lang w:val="sv-SE"/>
        </w:rPr>
        <w:t>EXP</w:t>
      </w:r>
    </w:p>
    <w:p w14:paraId="72C9C300" w14:textId="77777777" w:rsidR="008648C0" w:rsidRPr="008D389D" w:rsidRDefault="008648C0" w:rsidP="008648C0">
      <w:pPr>
        <w:tabs>
          <w:tab w:val="clear" w:pos="567"/>
        </w:tabs>
        <w:spacing w:line="240" w:lineRule="auto"/>
        <w:rPr>
          <w:noProof/>
          <w:lang w:val="sv-SE"/>
        </w:rPr>
      </w:pPr>
    </w:p>
    <w:p w14:paraId="72C9C301" w14:textId="77777777" w:rsidR="008648C0" w:rsidRPr="008D389D" w:rsidRDefault="008648C0" w:rsidP="008648C0">
      <w:pPr>
        <w:tabs>
          <w:tab w:val="clear" w:pos="567"/>
        </w:tabs>
        <w:spacing w:line="240" w:lineRule="auto"/>
        <w:rPr>
          <w:noProof/>
          <w:lang w:val="sv-SE"/>
        </w:rPr>
      </w:pPr>
    </w:p>
    <w:p w14:paraId="72C9C302" w14:textId="21BC61A2" w:rsidR="008648C0" w:rsidRPr="008D389D"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sv-SE"/>
        </w:rPr>
      </w:pPr>
      <w:r>
        <w:rPr>
          <w:b/>
          <w:bCs/>
          <w:noProof/>
          <w:lang w:val="sv-SE"/>
        </w:rPr>
        <w:t>9.</w:t>
      </w:r>
      <w:r>
        <w:rPr>
          <w:b/>
          <w:bCs/>
          <w:noProof/>
          <w:lang w:val="sv-SE"/>
        </w:rPr>
        <w:tab/>
        <w:t>SÄRSKILDA FÖRVARINGSANVISNINGAR</w:t>
      </w:r>
      <w:r w:rsidR="009F61BE">
        <w:rPr>
          <w:b/>
          <w:bCs/>
          <w:noProof/>
          <w:lang w:val="sv-SE"/>
        </w:rPr>
        <w:fldChar w:fldCharType="begin"/>
      </w:r>
      <w:r w:rsidR="009F61BE">
        <w:rPr>
          <w:b/>
          <w:bCs/>
          <w:noProof/>
          <w:lang w:val="sv-SE"/>
        </w:rPr>
        <w:instrText xml:space="preserve"> DOCVARIABLE VAULT_ND_15b35810-010d-46a7-96fc-0d2e5a1dd565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303" w14:textId="77777777" w:rsidR="008648C0" w:rsidRPr="008D389D" w:rsidRDefault="008648C0" w:rsidP="008648C0">
      <w:pPr>
        <w:keepNext/>
        <w:tabs>
          <w:tab w:val="clear" w:pos="567"/>
        </w:tabs>
        <w:spacing w:line="240" w:lineRule="auto"/>
        <w:rPr>
          <w:i/>
          <w:noProof/>
          <w:lang w:val="sv-SE"/>
        </w:rPr>
      </w:pPr>
    </w:p>
    <w:p w14:paraId="72C9C304" w14:textId="77777777" w:rsidR="008648C0" w:rsidRPr="008D389D" w:rsidRDefault="008426D3" w:rsidP="008648C0">
      <w:pPr>
        <w:keepNext/>
        <w:spacing w:line="240" w:lineRule="auto"/>
        <w:rPr>
          <w:lang w:val="sv-SE"/>
        </w:rPr>
      </w:pPr>
      <w:r>
        <w:rPr>
          <w:lang w:val="sv-SE"/>
        </w:rPr>
        <w:t>Förvaras i kylskåp.</w:t>
      </w:r>
    </w:p>
    <w:p w14:paraId="72C9C305" w14:textId="77777777" w:rsidR="008648C0" w:rsidRPr="008D389D" w:rsidRDefault="008426D3" w:rsidP="008648C0">
      <w:pPr>
        <w:keepNext/>
        <w:spacing w:line="240" w:lineRule="auto"/>
        <w:rPr>
          <w:noProof/>
          <w:lang w:val="sv-SE"/>
        </w:rPr>
      </w:pPr>
      <w:r>
        <w:rPr>
          <w:noProof/>
          <w:lang w:val="sv-SE"/>
        </w:rPr>
        <w:t>Får ej frysas.</w:t>
      </w:r>
    </w:p>
    <w:p w14:paraId="72C9C306" w14:textId="77777777" w:rsidR="008648C0" w:rsidRPr="006D6F49" w:rsidRDefault="008426D3" w:rsidP="008648C0">
      <w:pPr>
        <w:spacing w:line="240" w:lineRule="auto"/>
        <w:rPr>
          <w:noProof/>
          <w:lang w:val="sv-SE"/>
        </w:rPr>
      </w:pPr>
      <w:r>
        <w:rPr>
          <w:noProof/>
          <w:lang w:val="sv-SE"/>
        </w:rPr>
        <w:t>Förvaras i originalförpackningen. Ljuskänsligt.</w:t>
      </w:r>
    </w:p>
    <w:p w14:paraId="72C9C307" w14:textId="77777777" w:rsidR="008648C0" w:rsidRPr="006D6F49" w:rsidRDefault="008648C0" w:rsidP="008648C0">
      <w:pPr>
        <w:pStyle w:val="Default"/>
        <w:rPr>
          <w:sz w:val="22"/>
          <w:lang w:val="sv-SE"/>
        </w:rPr>
      </w:pPr>
    </w:p>
    <w:p w14:paraId="72C9C308" w14:textId="77777777" w:rsidR="008648C0" w:rsidRPr="006D6F49" w:rsidRDefault="008648C0" w:rsidP="008648C0">
      <w:pPr>
        <w:tabs>
          <w:tab w:val="clear" w:pos="567"/>
        </w:tabs>
        <w:spacing w:line="240" w:lineRule="auto"/>
        <w:ind w:left="567" w:hanging="567"/>
        <w:rPr>
          <w:noProof/>
          <w:lang w:val="sv-SE"/>
        </w:rPr>
      </w:pPr>
    </w:p>
    <w:p w14:paraId="72C9C309" w14:textId="219961C5" w:rsidR="008648C0" w:rsidRPr="008D389D" w:rsidRDefault="008426D3" w:rsidP="005F5A89">
      <w:pPr>
        <w:pBdr>
          <w:top w:val="single" w:sz="4" w:space="1" w:color="auto"/>
          <w:left w:val="single" w:sz="4" w:space="4" w:color="auto"/>
          <w:bottom w:val="single" w:sz="4" w:space="1" w:color="auto"/>
          <w:right w:val="single" w:sz="4" w:space="4" w:color="auto"/>
        </w:pBdr>
        <w:spacing w:line="240" w:lineRule="auto"/>
        <w:ind w:left="567" w:hanging="567"/>
        <w:outlineLvl w:val="0"/>
        <w:rPr>
          <w:b/>
          <w:noProof/>
          <w:lang w:val="sv-SE"/>
        </w:rPr>
      </w:pPr>
      <w:r>
        <w:rPr>
          <w:b/>
          <w:bCs/>
          <w:noProof/>
          <w:lang w:val="sv-SE"/>
        </w:rPr>
        <w:t>10.</w:t>
      </w:r>
      <w:r>
        <w:rPr>
          <w:b/>
          <w:bCs/>
          <w:noProof/>
          <w:lang w:val="sv-SE"/>
        </w:rPr>
        <w:tab/>
        <w:t>SÄRSKILDA FÖRSIKTIGHETSÅTGÄRDER FÖR DESTRUKTION AV EJ ANVÄNT LÄKEMEDEL OCH AVFALL I FÖREKOMMANDE FALL</w:t>
      </w:r>
      <w:r w:rsidR="009F61BE">
        <w:rPr>
          <w:b/>
          <w:bCs/>
          <w:noProof/>
          <w:lang w:val="sv-SE"/>
        </w:rPr>
        <w:fldChar w:fldCharType="begin"/>
      </w:r>
      <w:r w:rsidR="009F61BE">
        <w:rPr>
          <w:b/>
          <w:bCs/>
          <w:noProof/>
          <w:lang w:val="sv-SE"/>
        </w:rPr>
        <w:instrText xml:space="preserve"> DOCVARIABLE VAULT_ND_bd9cb334-bc23-422f-8d07-58a848f4b29d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30A" w14:textId="77777777" w:rsidR="008648C0" w:rsidRPr="008D389D" w:rsidRDefault="008648C0" w:rsidP="008648C0">
      <w:pPr>
        <w:tabs>
          <w:tab w:val="clear" w:pos="567"/>
        </w:tabs>
        <w:spacing w:line="240" w:lineRule="auto"/>
        <w:rPr>
          <w:i/>
          <w:noProof/>
          <w:lang w:val="sv-SE"/>
        </w:rPr>
      </w:pPr>
    </w:p>
    <w:p w14:paraId="72C9C30B" w14:textId="77777777" w:rsidR="008648C0" w:rsidRPr="008D389D" w:rsidRDefault="008648C0" w:rsidP="008648C0">
      <w:pPr>
        <w:tabs>
          <w:tab w:val="clear" w:pos="567"/>
        </w:tabs>
        <w:spacing w:line="240" w:lineRule="auto"/>
        <w:rPr>
          <w:noProof/>
          <w:szCs w:val="22"/>
          <w:lang w:val="sv-SE"/>
        </w:rPr>
      </w:pPr>
    </w:p>
    <w:p w14:paraId="72C9C30C" w14:textId="16B7DA3F" w:rsidR="008648C0" w:rsidRPr="008D389D" w:rsidRDefault="008426D3" w:rsidP="008648C0">
      <w:pPr>
        <w:keepNext/>
        <w:pBdr>
          <w:top w:val="single" w:sz="4" w:space="1" w:color="auto"/>
          <w:left w:val="single" w:sz="4" w:space="4" w:color="auto"/>
          <w:bottom w:val="single" w:sz="4" w:space="1" w:color="auto"/>
          <w:right w:val="single" w:sz="4" w:space="4" w:color="auto"/>
        </w:pBdr>
        <w:spacing w:line="240" w:lineRule="auto"/>
        <w:outlineLvl w:val="0"/>
        <w:rPr>
          <w:b/>
          <w:noProof/>
          <w:lang w:val="sv-SE"/>
        </w:rPr>
      </w:pPr>
      <w:r>
        <w:rPr>
          <w:b/>
          <w:bCs/>
          <w:noProof/>
          <w:lang w:val="sv-SE"/>
        </w:rPr>
        <w:t>11.</w:t>
      </w:r>
      <w:r>
        <w:rPr>
          <w:b/>
          <w:bCs/>
          <w:noProof/>
          <w:lang w:val="sv-SE"/>
        </w:rPr>
        <w:tab/>
        <w:t>INNEHAVARE AV GODKÄNNANDE FÖR FÖRSÄLJNING (NAMN OCH ADRESS)</w:t>
      </w:r>
      <w:r w:rsidR="009F61BE">
        <w:rPr>
          <w:b/>
          <w:bCs/>
          <w:noProof/>
          <w:lang w:val="sv-SE"/>
        </w:rPr>
        <w:fldChar w:fldCharType="begin"/>
      </w:r>
      <w:r w:rsidR="009F61BE">
        <w:rPr>
          <w:b/>
          <w:bCs/>
          <w:noProof/>
          <w:lang w:val="sv-SE"/>
        </w:rPr>
        <w:instrText xml:space="preserve"> DOCVARIABLE VAULT_ND_2f0a6bf5-3355-4e5e-bb10-faf6eeafcfd7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30D" w14:textId="77777777" w:rsidR="008648C0" w:rsidRPr="008D389D" w:rsidRDefault="008648C0" w:rsidP="008648C0">
      <w:pPr>
        <w:keepNext/>
        <w:tabs>
          <w:tab w:val="clear" w:pos="567"/>
        </w:tabs>
        <w:spacing w:line="240" w:lineRule="auto"/>
        <w:rPr>
          <w:i/>
          <w:noProof/>
          <w:lang w:val="sv-SE"/>
        </w:rPr>
      </w:pPr>
    </w:p>
    <w:p w14:paraId="72C9C30E" w14:textId="77777777" w:rsidR="008648C0" w:rsidRPr="008D389D" w:rsidRDefault="008426D3" w:rsidP="008648C0">
      <w:pPr>
        <w:pStyle w:val="Default"/>
        <w:keepNext/>
        <w:jc w:val="both"/>
        <w:rPr>
          <w:color w:val="auto"/>
          <w:sz w:val="22"/>
          <w:lang w:val="sv-SE"/>
        </w:rPr>
      </w:pPr>
      <w:r>
        <w:rPr>
          <w:color w:val="auto"/>
          <w:sz w:val="22"/>
          <w:lang w:val="sv-SE"/>
        </w:rPr>
        <w:t>Eli Lilly Nederland B.V.,</w:t>
      </w:r>
    </w:p>
    <w:p w14:paraId="72C9C30F" w14:textId="77777777" w:rsidR="008648C0" w:rsidRPr="008D389D" w:rsidRDefault="008426D3" w:rsidP="008648C0">
      <w:pPr>
        <w:keepNext/>
        <w:tabs>
          <w:tab w:val="clear" w:pos="567"/>
        </w:tabs>
        <w:spacing w:line="240" w:lineRule="auto"/>
        <w:rPr>
          <w:szCs w:val="22"/>
          <w:lang w:val="sv-SE"/>
        </w:rPr>
      </w:pPr>
      <w:r>
        <w:rPr>
          <w:szCs w:val="22"/>
          <w:lang w:val="sv-SE"/>
        </w:rPr>
        <w:t>Papendorpseweg 83, 3528 BJ Utrecht,</w:t>
      </w:r>
    </w:p>
    <w:p w14:paraId="72C9C310" w14:textId="77777777" w:rsidR="008648C0" w:rsidRPr="006D6F49" w:rsidRDefault="008426D3" w:rsidP="008648C0">
      <w:pPr>
        <w:tabs>
          <w:tab w:val="clear" w:pos="567"/>
        </w:tabs>
        <w:spacing w:line="240" w:lineRule="auto"/>
        <w:rPr>
          <w:noProof/>
          <w:lang w:val="sv-SE"/>
        </w:rPr>
      </w:pPr>
      <w:r>
        <w:rPr>
          <w:szCs w:val="22"/>
          <w:lang w:val="sv-SE"/>
        </w:rPr>
        <w:t>Nederländerna</w:t>
      </w:r>
    </w:p>
    <w:p w14:paraId="72C9C311" w14:textId="77777777" w:rsidR="008648C0" w:rsidRPr="006D6F49" w:rsidRDefault="008648C0" w:rsidP="008648C0">
      <w:pPr>
        <w:tabs>
          <w:tab w:val="clear" w:pos="567"/>
        </w:tabs>
        <w:spacing w:line="240" w:lineRule="auto"/>
        <w:rPr>
          <w:noProof/>
          <w:lang w:val="sv-SE"/>
        </w:rPr>
      </w:pPr>
    </w:p>
    <w:p w14:paraId="72C9C312" w14:textId="77777777" w:rsidR="008648C0" w:rsidRPr="006D6F49" w:rsidRDefault="008648C0" w:rsidP="008648C0">
      <w:pPr>
        <w:tabs>
          <w:tab w:val="clear" w:pos="567"/>
        </w:tabs>
        <w:spacing w:line="240" w:lineRule="auto"/>
        <w:rPr>
          <w:noProof/>
          <w:lang w:val="sv-SE"/>
        </w:rPr>
      </w:pPr>
    </w:p>
    <w:p w14:paraId="72C9C313" w14:textId="331D847E" w:rsidR="008648C0" w:rsidRPr="008D389D" w:rsidRDefault="008426D3" w:rsidP="008648C0">
      <w:pPr>
        <w:keepNext/>
        <w:pBdr>
          <w:top w:val="single" w:sz="4" w:space="1" w:color="auto"/>
          <w:left w:val="single" w:sz="4" w:space="4" w:color="auto"/>
          <w:bottom w:val="single" w:sz="4" w:space="1" w:color="auto"/>
          <w:right w:val="single" w:sz="4" w:space="4" w:color="auto"/>
        </w:pBdr>
        <w:spacing w:line="240" w:lineRule="auto"/>
        <w:outlineLvl w:val="0"/>
        <w:rPr>
          <w:noProof/>
          <w:lang w:val="sv-SE"/>
        </w:rPr>
      </w:pPr>
      <w:r>
        <w:rPr>
          <w:b/>
          <w:bCs/>
          <w:noProof/>
          <w:lang w:val="sv-SE"/>
        </w:rPr>
        <w:t>12.</w:t>
      </w:r>
      <w:r>
        <w:rPr>
          <w:b/>
          <w:bCs/>
          <w:noProof/>
          <w:lang w:val="sv-SE"/>
        </w:rPr>
        <w:tab/>
        <w:t>NUMMER PÅ GODKÄNNANDE FÖR FÖRSÄLJNING</w:t>
      </w:r>
      <w:r w:rsidR="009F61BE">
        <w:rPr>
          <w:b/>
          <w:bCs/>
          <w:noProof/>
          <w:lang w:val="sv-SE"/>
        </w:rPr>
        <w:fldChar w:fldCharType="begin"/>
      </w:r>
      <w:r w:rsidR="009F61BE">
        <w:rPr>
          <w:b/>
          <w:bCs/>
          <w:noProof/>
          <w:lang w:val="sv-SE"/>
        </w:rPr>
        <w:instrText xml:space="preserve"> DOCVARIABLE VAULT_ND_7a64f96c-9664-4b2d-82a9-6b93edb7083f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314" w14:textId="77777777" w:rsidR="008648C0" w:rsidRPr="008D389D" w:rsidRDefault="008648C0" w:rsidP="008648C0">
      <w:pPr>
        <w:keepNext/>
        <w:tabs>
          <w:tab w:val="clear" w:pos="567"/>
        </w:tabs>
        <w:spacing w:line="240" w:lineRule="auto"/>
        <w:rPr>
          <w:noProof/>
          <w:lang w:val="sv-SE"/>
        </w:rPr>
      </w:pPr>
    </w:p>
    <w:p w14:paraId="72C9C316" w14:textId="2752BF85" w:rsidR="008648C0" w:rsidRPr="006D6F49" w:rsidRDefault="0004288A" w:rsidP="008648C0">
      <w:pPr>
        <w:tabs>
          <w:tab w:val="clear" w:pos="567"/>
        </w:tabs>
        <w:spacing w:line="240" w:lineRule="auto"/>
        <w:rPr>
          <w:noProof/>
          <w:lang w:val="sv-SE"/>
        </w:rPr>
      </w:pPr>
      <w:r w:rsidRPr="006D6F49">
        <w:rPr>
          <w:rFonts w:cs="Verdana"/>
          <w:color w:val="000000"/>
          <w:lang w:val="sv-SE"/>
        </w:rPr>
        <w:t>EU/1/23/1736/003</w:t>
      </w:r>
    </w:p>
    <w:p w14:paraId="72C9C317" w14:textId="77777777" w:rsidR="00A46DA5" w:rsidRDefault="00A46DA5" w:rsidP="008648C0">
      <w:pPr>
        <w:tabs>
          <w:tab w:val="clear" w:pos="567"/>
        </w:tabs>
        <w:spacing w:line="240" w:lineRule="auto"/>
        <w:rPr>
          <w:noProof/>
          <w:lang w:val="sv-SE"/>
        </w:rPr>
      </w:pPr>
    </w:p>
    <w:p w14:paraId="3356F257" w14:textId="77777777" w:rsidR="007204DB" w:rsidRPr="006D6F49" w:rsidRDefault="007204DB" w:rsidP="008648C0">
      <w:pPr>
        <w:tabs>
          <w:tab w:val="clear" w:pos="567"/>
        </w:tabs>
        <w:spacing w:line="240" w:lineRule="auto"/>
        <w:rPr>
          <w:noProof/>
          <w:lang w:val="sv-SE"/>
        </w:rPr>
      </w:pPr>
    </w:p>
    <w:p w14:paraId="72C9C318" w14:textId="2CD1EC02" w:rsidR="008648C0" w:rsidRPr="006D6F49" w:rsidRDefault="008426D3" w:rsidP="008648C0">
      <w:pPr>
        <w:pBdr>
          <w:top w:val="single" w:sz="4" w:space="1" w:color="auto"/>
          <w:left w:val="single" w:sz="4" w:space="4" w:color="auto"/>
          <w:bottom w:val="single" w:sz="4" w:space="1" w:color="auto"/>
          <w:right w:val="single" w:sz="4" w:space="4" w:color="auto"/>
        </w:pBdr>
        <w:spacing w:line="240" w:lineRule="auto"/>
        <w:outlineLvl w:val="0"/>
        <w:rPr>
          <w:noProof/>
          <w:lang w:val="sv-SE"/>
        </w:rPr>
      </w:pPr>
      <w:r>
        <w:rPr>
          <w:b/>
          <w:bCs/>
          <w:noProof/>
          <w:lang w:val="sv-SE"/>
        </w:rPr>
        <w:t>13.</w:t>
      </w:r>
      <w:r>
        <w:rPr>
          <w:b/>
          <w:bCs/>
          <w:noProof/>
          <w:lang w:val="sv-SE"/>
        </w:rPr>
        <w:tab/>
        <w:t>TILLVERKNINGSSATSNUMMER</w:t>
      </w:r>
      <w:r w:rsidR="009F61BE">
        <w:rPr>
          <w:b/>
          <w:bCs/>
          <w:noProof/>
          <w:lang w:val="sv-SE"/>
        </w:rPr>
        <w:fldChar w:fldCharType="begin"/>
      </w:r>
      <w:r w:rsidR="009F61BE">
        <w:rPr>
          <w:b/>
          <w:bCs/>
          <w:noProof/>
          <w:lang w:val="sv-SE"/>
        </w:rPr>
        <w:instrText xml:space="preserve"> DOCVARIABLE VAULT_ND_3daba43b-ec4e-497f-9b4b-c91b846991fa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319" w14:textId="77777777" w:rsidR="008648C0" w:rsidRPr="006D6F49" w:rsidRDefault="008648C0" w:rsidP="008648C0">
      <w:pPr>
        <w:tabs>
          <w:tab w:val="clear" w:pos="567"/>
        </w:tabs>
        <w:spacing w:line="240" w:lineRule="auto"/>
        <w:rPr>
          <w:noProof/>
          <w:lang w:val="sv-SE"/>
        </w:rPr>
      </w:pPr>
    </w:p>
    <w:p w14:paraId="72C9C31A" w14:textId="77777777" w:rsidR="008648C0" w:rsidRPr="006D6F49" w:rsidRDefault="008426D3" w:rsidP="008648C0">
      <w:pPr>
        <w:tabs>
          <w:tab w:val="clear" w:pos="567"/>
        </w:tabs>
        <w:spacing w:line="240" w:lineRule="auto"/>
        <w:rPr>
          <w:noProof/>
          <w:lang w:val="sv-SE"/>
        </w:rPr>
      </w:pPr>
      <w:r>
        <w:rPr>
          <w:noProof/>
          <w:lang w:val="sv-SE"/>
        </w:rPr>
        <w:t>Lot</w:t>
      </w:r>
    </w:p>
    <w:p w14:paraId="72C9C31B" w14:textId="77777777" w:rsidR="008648C0" w:rsidRPr="006D6F49" w:rsidRDefault="008648C0" w:rsidP="008648C0">
      <w:pPr>
        <w:tabs>
          <w:tab w:val="clear" w:pos="567"/>
        </w:tabs>
        <w:spacing w:line="240" w:lineRule="auto"/>
        <w:rPr>
          <w:noProof/>
          <w:lang w:val="sv-SE"/>
        </w:rPr>
      </w:pPr>
    </w:p>
    <w:p w14:paraId="72C9C31C" w14:textId="77777777" w:rsidR="008648C0" w:rsidRPr="006D6F49" w:rsidRDefault="008648C0" w:rsidP="008648C0">
      <w:pPr>
        <w:tabs>
          <w:tab w:val="clear" w:pos="567"/>
        </w:tabs>
        <w:spacing w:line="240" w:lineRule="auto"/>
        <w:rPr>
          <w:noProof/>
          <w:lang w:val="sv-SE"/>
        </w:rPr>
      </w:pPr>
    </w:p>
    <w:p w14:paraId="72C9C31D" w14:textId="04C79760" w:rsidR="008648C0" w:rsidRPr="008D389D" w:rsidRDefault="008426D3" w:rsidP="008648C0">
      <w:pPr>
        <w:pBdr>
          <w:top w:val="single" w:sz="4" w:space="1" w:color="auto"/>
          <w:left w:val="single" w:sz="4" w:space="4" w:color="auto"/>
          <w:bottom w:val="single" w:sz="4" w:space="1" w:color="auto"/>
          <w:right w:val="single" w:sz="4" w:space="4" w:color="auto"/>
        </w:pBdr>
        <w:spacing w:line="240" w:lineRule="auto"/>
        <w:outlineLvl w:val="0"/>
        <w:rPr>
          <w:noProof/>
          <w:lang w:val="sv-SE"/>
        </w:rPr>
      </w:pPr>
      <w:r>
        <w:rPr>
          <w:b/>
          <w:bCs/>
          <w:noProof/>
          <w:lang w:val="sv-SE"/>
        </w:rPr>
        <w:t>14.</w:t>
      </w:r>
      <w:r>
        <w:rPr>
          <w:b/>
          <w:bCs/>
          <w:noProof/>
          <w:lang w:val="sv-SE"/>
        </w:rPr>
        <w:tab/>
        <w:t>ALLMÄN KLASSIFICERING FÖR FÖRSKRIVNING</w:t>
      </w:r>
      <w:r w:rsidR="009F61BE">
        <w:rPr>
          <w:b/>
          <w:bCs/>
          <w:noProof/>
          <w:lang w:val="sv-SE"/>
        </w:rPr>
        <w:fldChar w:fldCharType="begin"/>
      </w:r>
      <w:r w:rsidR="009F61BE">
        <w:rPr>
          <w:b/>
          <w:bCs/>
          <w:noProof/>
          <w:lang w:val="sv-SE"/>
        </w:rPr>
        <w:instrText xml:space="preserve"> DOCVARIABLE VAULT_ND_d598dd5f-b9fd-41d5-acfe-ab0712218946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31E" w14:textId="77777777" w:rsidR="008648C0" w:rsidRPr="008D389D" w:rsidRDefault="008648C0" w:rsidP="008648C0">
      <w:pPr>
        <w:suppressLineNumbers/>
        <w:spacing w:line="240" w:lineRule="auto"/>
        <w:rPr>
          <w:noProof/>
          <w:szCs w:val="22"/>
          <w:lang w:val="sv-SE"/>
        </w:rPr>
      </w:pPr>
    </w:p>
    <w:p w14:paraId="72C9C31F" w14:textId="77777777" w:rsidR="008648C0" w:rsidRPr="008D389D" w:rsidRDefault="008648C0" w:rsidP="008648C0">
      <w:pPr>
        <w:tabs>
          <w:tab w:val="clear" w:pos="567"/>
        </w:tabs>
        <w:spacing w:line="240" w:lineRule="auto"/>
        <w:rPr>
          <w:noProof/>
          <w:lang w:val="sv-SE"/>
        </w:rPr>
      </w:pPr>
    </w:p>
    <w:p w14:paraId="72C9C320" w14:textId="3F04D798" w:rsidR="008648C0" w:rsidRPr="008D389D" w:rsidRDefault="008426D3" w:rsidP="008648C0">
      <w:pPr>
        <w:pBdr>
          <w:top w:val="single" w:sz="4" w:space="2" w:color="auto"/>
          <w:left w:val="single" w:sz="4" w:space="4" w:color="auto"/>
          <w:bottom w:val="single" w:sz="4" w:space="1" w:color="auto"/>
          <w:right w:val="single" w:sz="4" w:space="4" w:color="auto"/>
        </w:pBdr>
        <w:spacing w:line="240" w:lineRule="auto"/>
        <w:outlineLvl w:val="0"/>
        <w:rPr>
          <w:noProof/>
          <w:lang w:val="sv-SE"/>
        </w:rPr>
      </w:pPr>
      <w:r>
        <w:rPr>
          <w:b/>
          <w:bCs/>
          <w:noProof/>
          <w:lang w:val="sv-SE"/>
        </w:rPr>
        <w:t>15.</w:t>
      </w:r>
      <w:r>
        <w:rPr>
          <w:b/>
          <w:bCs/>
          <w:noProof/>
          <w:lang w:val="sv-SE"/>
        </w:rPr>
        <w:tab/>
        <w:t>BRUKSANVISNING</w:t>
      </w:r>
      <w:r w:rsidR="009F61BE">
        <w:rPr>
          <w:b/>
          <w:bCs/>
          <w:noProof/>
          <w:lang w:val="sv-SE"/>
        </w:rPr>
        <w:fldChar w:fldCharType="begin"/>
      </w:r>
      <w:r w:rsidR="009F61BE">
        <w:rPr>
          <w:b/>
          <w:bCs/>
          <w:noProof/>
          <w:lang w:val="sv-SE"/>
        </w:rPr>
        <w:instrText xml:space="preserve"> DOCVARIABLE VAULT_ND_2f42cde1-16dd-4c46-b1c0-1e65dab5a9ca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321" w14:textId="77777777" w:rsidR="008648C0" w:rsidRPr="008D389D" w:rsidRDefault="008648C0" w:rsidP="008648C0">
      <w:pPr>
        <w:tabs>
          <w:tab w:val="clear" w:pos="567"/>
        </w:tabs>
        <w:spacing w:line="240" w:lineRule="auto"/>
        <w:rPr>
          <w:i/>
          <w:noProof/>
          <w:lang w:val="sv-SE"/>
        </w:rPr>
      </w:pPr>
    </w:p>
    <w:p w14:paraId="72C9C325" w14:textId="77777777" w:rsidR="008648C0" w:rsidRPr="008D389D" w:rsidRDefault="008648C0" w:rsidP="008648C0">
      <w:pPr>
        <w:tabs>
          <w:tab w:val="clear" w:pos="567"/>
        </w:tabs>
        <w:spacing w:line="240" w:lineRule="auto"/>
        <w:rPr>
          <w:i/>
          <w:noProof/>
          <w:szCs w:val="22"/>
          <w:lang w:val="sv-SE"/>
        </w:rPr>
      </w:pPr>
    </w:p>
    <w:p w14:paraId="72C9C326" w14:textId="77777777" w:rsidR="008648C0" w:rsidRPr="008D389D" w:rsidRDefault="008426D3" w:rsidP="008648C0">
      <w:pPr>
        <w:pBdr>
          <w:top w:val="single" w:sz="4" w:space="1" w:color="auto"/>
          <w:left w:val="single" w:sz="4" w:space="4" w:color="auto"/>
          <w:bottom w:val="single" w:sz="4" w:space="0" w:color="auto"/>
          <w:right w:val="single" w:sz="4" w:space="4" w:color="auto"/>
        </w:pBdr>
        <w:spacing w:line="240" w:lineRule="auto"/>
        <w:rPr>
          <w:i/>
          <w:lang w:val="sv-SE"/>
        </w:rPr>
      </w:pPr>
      <w:r>
        <w:rPr>
          <w:b/>
          <w:bCs/>
          <w:lang w:val="sv-SE"/>
        </w:rPr>
        <w:t>16.</w:t>
      </w:r>
      <w:r>
        <w:rPr>
          <w:b/>
          <w:bCs/>
          <w:lang w:val="sv-SE"/>
        </w:rPr>
        <w:tab/>
        <w:t>INFORMATION I PUNKTSKRIFT</w:t>
      </w:r>
    </w:p>
    <w:p w14:paraId="72C9C327" w14:textId="77777777" w:rsidR="008648C0" w:rsidRPr="008D389D" w:rsidRDefault="008648C0" w:rsidP="008648C0">
      <w:pPr>
        <w:tabs>
          <w:tab w:val="clear" w:pos="567"/>
        </w:tabs>
        <w:spacing w:line="240" w:lineRule="auto"/>
        <w:rPr>
          <w:lang w:val="sv-SE"/>
        </w:rPr>
      </w:pPr>
    </w:p>
    <w:p w14:paraId="72C9C328" w14:textId="77777777" w:rsidR="008648C0" w:rsidRPr="008D389D" w:rsidRDefault="008426D3" w:rsidP="008648C0">
      <w:pPr>
        <w:pStyle w:val="CommentText"/>
        <w:spacing w:line="240" w:lineRule="auto"/>
        <w:rPr>
          <w:sz w:val="22"/>
          <w:szCs w:val="22"/>
          <w:lang w:val="sv-SE"/>
        </w:rPr>
      </w:pPr>
      <w:r>
        <w:rPr>
          <w:sz w:val="22"/>
          <w:szCs w:val="22"/>
          <w:lang w:val="sv-SE"/>
        </w:rPr>
        <w:t>Omvoh 100 mg</w:t>
      </w:r>
    </w:p>
    <w:p w14:paraId="72C9C329" w14:textId="77777777" w:rsidR="008648C0" w:rsidRPr="008D389D" w:rsidRDefault="008648C0" w:rsidP="008648C0">
      <w:pPr>
        <w:pStyle w:val="CommentText"/>
        <w:spacing w:line="240" w:lineRule="auto"/>
        <w:rPr>
          <w:sz w:val="22"/>
          <w:szCs w:val="22"/>
          <w:lang w:val="sv-SE"/>
        </w:rPr>
      </w:pPr>
    </w:p>
    <w:p w14:paraId="72C9C32A" w14:textId="77777777" w:rsidR="008648C0" w:rsidRPr="008D389D" w:rsidRDefault="008648C0" w:rsidP="008648C0">
      <w:pPr>
        <w:spacing w:line="240" w:lineRule="auto"/>
        <w:rPr>
          <w:szCs w:val="22"/>
          <w:shd w:val="clear" w:color="auto" w:fill="CCCCCC"/>
          <w:lang w:val="sv-SE"/>
        </w:rPr>
      </w:pPr>
    </w:p>
    <w:p w14:paraId="72C9C32B" w14:textId="77777777" w:rsidR="008648C0" w:rsidRPr="008D389D" w:rsidRDefault="008426D3" w:rsidP="008648C0">
      <w:pPr>
        <w:pBdr>
          <w:top w:val="single" w:sz="4" w:space="1" w:color="auto"/>
          <w:left w:val="single" w:sz="4" w:space="4" w:color="auto"/>
          <w:bottom w:val="single" w:sz="4" w:space="0" w:color="auto"/>
          <w:right w:val="single" w:sz="4" w:space="4" w:color="auto"/>
        </w:pBdr>
        <w:tabs>
          <w:tab w:val="left" w:pos="720"/>
        </w:tabs>
        <w:spacing w:line="240" w:lineRule="auto"/>
        <w:rPr>
          <w:i/>
          <w:lang w:val="sv-SE"/>
        </w:rPr>
      </w:pPr>
      <w:r>
        <w:rPr>
          <w:b/>
          <w:bCs/>
          <w:lang w:val="sv-SE"/>
        </w:rPr>
        <w:t>17.</w:t>
      </w:r>
      <w:r>
        <w:rPr>
          <w:b/>
          <w:bCs/>
          <w:lang w:val="sv-SE"/>
        </w:rPr>
        <w:tab/>
        <w:t>UNIK IDENTITETSBETECKNING – TVÅDIMENSIONELL STRECKKOD</w:t>
      </w:r>
    </w:p>
    <w:p w14:paraId="72C9C32C" w14:textId="77777777" w:rsidR="008648C0" w:rsidRPr="008D389D" w:rsidRDefault="008648C0" w:rsidP="008648C0">
      <w:pPr>
        <w:tabs>
          <w:tab w:val="left" w:pos="720"/>
        </w:tabs>
        <w:spacing w:line="240" w:lineRule="auto"/>
        <w:rPr>
          <w:lang w:val="sv-SE"/>
        </w:rPr>
      </w:pPr>
    </w:p>
    <w:p w14:paraId="72C9C32D" w14:textId="77777777" w:rsidR="008648C0" w:rsidRPr="008D389D" w:rsidRDefault="008648C0" w:rsidP="008648C0">
      <w:pPr>
        <w:tabs>
          <w:tab w:val="left" w:pos="720"/>
        </w:tabs>
        <w:spacing w:line="240" w:lineRule="auto"/>
        <w:rPr>
          <w:lang w:val="sv-SE"/>
        </w:rPr>
      </w:pPr>
    </w:p>
    <w:p w14:paraId="72C9C32E" w14:textId="77777777" w:rsidR="008648C0" w:rsidRPr="008D389D" w:rsidRDefault="008426D3" w:rsidP="005F5A89">
      <w:pPr>
        <w:pBdr>
          <w:top w:val="single" w:sz="4" w:space="1" w:color="auto"/>
          <w:left w:val="single" w:sz="4" w:space="4" w:color="auto"/>
          <w:bottom w:val="single" w:sz="4" w:space="0" w:color="auto"/>
          <w:right w:val="single" w:sz="4" w:space="4" w:color="auto"/>
        </w:pBdr>
        <w:tabs>
          <w:tab w:val="left" w:pos="720"/>
        </w:tabs>
        <w:spacing w:line="240" w:lineRule="auto"/>
        <w:ind w:left="567" w:hanging="567"/>
        <w:rPr>
          <w:i/>
          <w:noProof/>
          <w:lang w:val="sv-SE"/>
        </w:rPr>
      </w:pPr>
      <w:r>
        <w:rPr>
          <w:b/>
          <w:bCs/>
          <w:noProof/>
          <w:lang w:val="sv-SE"/>
        </w:rPr>
        <w:t>18.</w:t>
      </w:r>
      <w:r>
        <w:rPr>
          <w:b/>
          <w:bCs/>
          <w:noProof/>
          <w:lang w:val="sv-SE"/>
        </w:rPr>
        <w:tab/>
        <w:t>UNIK IDENTITETSBETECKNING – I ETT FORMAT LÄSBART FÖR MÄNSKLIGT ÖGA</w:t>
      </w:r>
    </w:p>
    <w:p w14:paraId="72C9C32F" w14:textId="77777777" w:rsidR="008648C0" w:rsidRPr="008D389D" w:rsidRDefault="008426D3" w:rsidP="008648C0">
      <w:pPr>
        <w:pStyle w:val="CommentText"/>
        <w:spacing w:line="240" w:lineRule="auto"/>
        <w:rPr>
          <w:sz w:val="22"/>
          <w:szCs w:val="22"/>
          <w:lang w:val="sv-SE"/>
        </w:rPr>
      </w:pPr>
      <w:r>
        <w:rPr>
          <w:b/>
          <w:bCs/>
          <w:noProof/>
          <w:szCs w:val="22"/>
          <w:lang w:val="sv-SE"/>
        </w:rPr>
        <w:br w:type="page"/>
      </w:r>
    </w:p>
    <w:p w14:paraId="72C9C330" w14:textId="77777777" w:rsidR="008648C0" w:rsidRPr="008D389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lang w:val="sv-SE"/>
        </w:rPr>
      </w:pPr>
      <w:r>
        <w:rPr>
          <w:b/>
          <w:bCs/>
          <w:noProof/>
          <w:lang w:val="sv-SE"/>
        </w:rPr>
        <w:lastRenderedPageBreak/>
        <w:t>UPPGIFTER SOM SKA FINNAS PÅ SMÅ INRE LÄKEMEDELSFÖRPACKNINGAR</w:t>
      </w:r>
    </w:p>
    <w:p w14:paraId="72C9C331" w14:textId="77777777" w:rsidR="008648C0" w:rsidRPr="008D389D" w:rsidRDefault="008648C0"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lang w:val="sv-SE"/>
        </w:rPr>
      </w:pPr>
    </w:p>
    <w:p w14:paraId="72C9C332" w14:textId="246AA5BD" w:rsidR="008648C0" w:rsidRPr="008D389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lang w:val="sv-SE"/>
        </w:rPr>
      </w:pPr>
      <w:r>
        <w:rPr>
          <w:b/>
          <w:bCs/>
          <w:noProof/>
          <w:lang w:val="sv-SE"/>
        </w:rPr>
        <w:t>ETIKETT PÅ FÖRFYLLD SPRUTA</w:t>
      </w:r>
      <w:ins w:id="103" w:author="Author">
        <w:r w:rsidR="006A7E97">
          <w:rPr>
            <w:b/>
            <w:bCs/>
            <w:noProof/>
            <w:lang w:val="sv-SE"/>
          </w:rPr>
          <w:t xml:space="preserve"> 100 mg</w:t>
        </w:r>
      </w:ins>
    </w:p>
    <w:p w14:paraId="72C9C333" w14:textId="77777777" w:rsidR="008648C0" w:rsidRPr="008D389D" w:rsidRDefault="008648C0" w:rsidP="008648C0">
      <w:pPr>
        <w:tabs>
          <w:tab w:val="clear" w:pos="567"/>
        </w:tabs>
        <w:spacing w:line="240" w:lineRule="auto"/>
        <w:rPr>
          <w:noProof/>
          <w:lang w:val="sv-SE"/>
        </w:rPr>
      </w:pPr>
    </w:p>
    <w:p w14:paraId="72C9C334" w14:textId="77777777" w:rsidR="008648C0" w:rsidRPr="008D389D" w:rsidRDefault="008648C0" w:rsidP="008648C0">
      <w:pPr>
        <w:tabs>
          <w:tab w:val="clear" w:pos="567"/>
        </w:tabs>
        <w:spacing w:line="240" w:lineRule="auto"/>
        <w:rPr>
          <w:noProof/>
          <w:lang w:val="sv-SE"/>
        </w:rPr>
      </w:pPr>
    </w:p>
    <w:p w14:paraId="72C9C335" w14:textId="0CCFE2B2" w:rsidR="008648C0" w:rsidRPr="008D389D" w:rsidRDefault="008426D3" w:rsidP="008648C0">
      <w:pPr>
        <w:pBdr>
          <w:top w:val="single" w:sz="4" w:space="1" w:color="auto"/>
          <w:left w:val="single" w:sz="4" w:space="4" w:color="auto"/>
          <w:bottom w:val="single" w:sz="4" w:space="1" w:color="auto"/>
          <w:right w:val="single" w:sz="4" w:space="4" w:color="auto"/>
        </w:pBdr>
        <w:spacing w:line="240" w:lineRule="auto"/>
        <w:outlineLvl w:val="0"/>
        <w:rPr>
          <w:b/>
          <w:noProof/>
          <w:lang w:val="sv-SE"/>
        </w:rPr>
      </w:pPr>
      <w:r>
        <w:rPr>
          <w:b/>
          <w:bCs/>
          <w:noProof/>
          <w:lang w:val="sv-SE"/>
        </w:rPr>
        <w:t>1.</w:t>
      </w:r>
      <w:r>
        <w:rPr>
          <w:b/>
          <w:bCs/>
          <w:noProof/>
          <w:lang w:val="sv-SE"/>
        </w:rPr>
        <w:tab/>
        <w:t>LÄKEMEDLETS NAMN OCH ADMINISTRERINGSVÄG</w:t>
      </w:r>
      <w:r w:rsidR="009F61BE">
        <w:rPr>
          <w:b/>
          <w:bCs/>
          <w:noProof/>
          <w:lang w:val="sv-SE"/>
        </w:rPr>
        <w:fldChar w:fldCharType="begin"/>
      </w:r>
      <w:r w:rsidR="009F61BE">
        <w:rPr>
          <w:b/>
          <w:bCs/>
          <w:noProof/>
          <w:lang w:val="sv-SE"/>
        </w:rPr>
        <w:instrText xml:space="preserve"> DOCVARIABLE VAULT_ND_8a981497-c075-4071-81a2-59b4516f3e61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336" w14:textId="77777777" w:rsidR="008648C0" w:rsidRPr="008D389D" w:rsidRDefault="008648C0" w:rsidP="008648C0">
      <w:pPr>
        <w:tabs>
          <w:tab w:val="clear" w:pos="567"/>
        </w:tabs>
        <w:spacing w:line="240" w:lineRule="auto"/>
        <w:rPr>
          <w:noProof/>
          <w:lang w:val="sv-SE"/>
        </w:rPr>
      </w:pPr>
    </w:p>
    <w:p w14:paraId="72C9C337" w14:textId="77777777" w:rsidR="008648C0" w:rsidRPr="008D389D" w:rsidRDefault="008426D3" w:rsidP="008648C0">
      <w:pPr>
        <w:tabs>
          <w:tab w:val="clear" w:pos="567"/>
        </w:tabs>
        <w:spacing w:line="240" w:lineRule="auto"/>
        <w:rPr>
          <w:noProof/>
          <w:lang w:val="sv-SE"/>
        </w:rPr>
      </w:pPr>
      <w:r>
        <w:rPr>
          <w:noProof/>
          <w:lang w:val="sv-SE"/>
        </w:rPr>
        <w:t>Omvoh 100 mg injektion</w:t>
      </w:r>
    </w:p>
    <w:p w14:paraId="72C9C338" w14:textId="77777777" w:rsidR="008648C0" w:rsidRPr="008D389D" w:rsidRDefault="008426D3" w:rsidP="008648C0">
      <w:pPr>
        <w:tabs>
          <w:tab w:val="clear" w:pos="567"/>
        </w:tabs>
        <w:spacing w:line="240" w:lineRule="auto"/>
        <w:rPr>
          <w:noProof/>
          <w:lang w:val="sv-SE"/>
        </w:rPr>
      </w:pPr>
      <w:r>
        <w:rPr>
          <w:noProof/>
          <w:lang w:val="sv-SE"/>
        </w:rPr>
        <w:t>mirikizumab</w:t>
      </w:r>
    </w:p>
    <w:p w14:paraId="72C9C339" w14:textId="77777777" w:rsidR="008648C0" w:rsidRPr="008D389D" w:rsidRDefault="008426D3" w:rsidP="008648C0">
      <w:pPr>
        <w:tabs>
          <w:tab w:val="clear" w:pos="567"/>
        </w:tabs>
        <w:spacing w:line="240" w:lineRule="auto"/>
        <w:rPr>
          <w:noProof/>
          <w:lang w:val="sv-SE"/>
        </w:rPr>
      </w:pPr>
      <w:r>
        <w:rPr>
          <w:noProof/>
          <w:lang w:val="sv-SE"/>
        </w:rPr>
        <w:t>s.c.</w:t>
      </w:r>
    </w:p>
    <w:p w14:paraId="72C9C33A" w14:textId="77777777" w:rsidR="008648C0" w:rsidRPr="008D389D" w:rsidRDefault="008648C0" w:rsidP="008648C0">
      <w:pPr>
        <w:tabs>
          <w:tab w:val="clear" w:pos="567"/>
        </w:tabs>
        <w:spacing w:line="240" w:lineRule="auto"/>
        <w:rPr>
          <w:noProof/>
          <w:lang w:val="sv-SE"/>
        </w:rPr>
      </w:pPr>
    </w:p>
    <w:p w14:paraId="72C9C33B" w14:textId="77777777" w:rsidR="008648C0" w:rsidRPr="008D389D" w:rsidRDefault="008648C0" w:rsidP="008648C0">
      <w:pPr>
        <w:tabs>
          <w:tab w:val="clear" w:pos="567"/>
        </w:tabs>
        <w:spacing w:line="240" w:lineRule="auto"/>
        <w:rPr>
          <w:noProof/>
          <w:lang w:val="sv-SE"/>
        </w:rPr>
      </w:pPr>
    </w:p>
    <w:p w14:paraId="72C9C33C" w14:textId="0D6F4975" w:rsidR="008648C0" w:rsidRPr="008D389D" w:rsidRDefault="008426D3" w:rsidP="008648C0">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sv-SE"/>
        </w:rPr>
      </w:pPr>
      <w:r>
        <w:rPr>
          <w:b/>
          <w:bCs/>
          <w:noProof/>
          <w:lang w:val="sv-SE"/>
        </w:rPr>
        <w:t>2.</w:t>
      </w:r>
      <w:r>
        <w:rPr>
          <w:b/>
          <w:bCs/>
          <w:noProof/>
          <w:lang w:val="sv-SE"/>
        </w:rPr>
        <w:tab/>
        <w:t>ADMINISTRERINGSSÄTT</w:t>
      </w:r>
      <w:r w:rsidR="009F61BE">
        <w:rPr>
          <w:b/>
          <w:bCs/>
          <w:noProof/>
          <w:lang w:val="sv-SE"/>
        </w:rPr>
        <w:fldChar w:fldCharType="begin"/>
      </w:r>
      <w:r w:rsidR="009F61BE">
        <w:rPr>
          <w:b/>
          <w:bCs/>
          <w:noProof/>
          <w:lang w:val="sv-SE"/>
        </w:rPr>
        <w:instrText xml:space="preserve"> DOCVARIABLE VAULT_ND_5fafba80-5fba-467e-9c32-f47d393bb699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33D" w14:textId="77777777" w:rsidR="008648C0" w:rsidRPr="008D389D" w:rsidRDefault="008648C0" w:rsidP="008648C0">
      <w:pPr>
        <w:tabs>
          <w:tab w:val="clear" w:pos="567"/>
        </w:tabs>
        <w:spacing w:line="240" w:lineRule="auto"/>
        <w:rPr>
          <w:lang w:val="sv-SE"/>
        </w:rPr>
      </w:pPr>
    </w:p>
    <w:p w14:paraId="72C9C33E" w14:textId="77777777" w:rsidR="008648C0" w:rsidRPr="008D389D" w:rsidRDefault="008648C0" w:rsidP="008648C0">
      <w:pPr>
        <w:tabs>
          <w:tab w:val="clear" w:pos="567"/>
        </w:tabs>
        <w:spacing w:line="240" w:lineRule="auto"/>
        <w:rPr>
          <w:noProof/>
          <w:lang w:val="sv-SE"/>
        </w:rPr>
      </w:pPr>
    </w:p>
    <w:p w14:paraId="72C9C33F" w14:textId="5A8DC8ED" w:rsidR="008648C0" w:rsidRPr="008D389D" w:rsidRDefault="008426D3" w:rsidP="008648C0">
      <w:pPr>
        <w:pBdr>
          <w:top w:val="single" w:sz="4" w:space="1" w:color="auto"/>
          <w:left w:val="single" w:sz="4" w:space="4" w:color="auto"/>
          <w:bottom w:val="single" w:sz="4" w:space="1" w:color="auto"/>
          <w:right w:val="single" w:sz="4" w:space="4" w:color="auto"/>
        </w:pBdr>
        <w:spacing w:line="240" w:lineRule="auto"/>
        <w:outlineLvl w:val="0"/>
        <w:rPr>
          <w:b/>
          <w:noProof/>
          <w:lang w:val="sv-SE"/>
        </w:rPr>
      </w:pPr>
      <w:r>
        <w:rPr>
          <w:b/>
          <w:bCs/>
          <w:noProof/>
          <w:lang w:val="sv-SE"/>
        </w:rPr>
        <w:t>3.</w:t>
      </w:r>
      <w:r>
        <w:rPr>
          <w:b/>
          <w:bCs/>
          <w:noProof/>
          <w:lang w:val="sv-SE"/>
        </w:rPr>
        <w:tab/>
        <w:t>UTGÅNGSDATUM</w:t>
      </w:r>
      <w:r w:rsidR="009F61BE">
        <w:rPr>
          <w:b/>
          <w:bCs/>
          <w:noProof/>
          <w:lang w:val="sv-SE"/>
        </w:rPr>
        <w:fldChar w:fldCharType="begin"/>
      </w:r>
      <w:r w:rsidR="009F61BE">
        <w:rPr>
          <w:b/>
          <w:bCs/>
          <w:noProof/>
          <w:lang w:val="sv-SE"/>
        </w:rPr>
        <w:instrText xml:space="preserve"> DOCVARIABLE VAULT_ND_2613c307-f0a9-43cf-8432-c9fd7b92dd4b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340" w14:textId="77777777" w:rsidR="008648C0" w:rsidRPr="008D389D" w:rsidRDefault="008648C0" w:rsidP="008648C0">
      <w:pPr>
        <w:tabs>
          <w:tab w:val="clear" w:pos="567"/>
        </w:tabs>
        <w:spacing w:line="240" w:lineRule="auto"/>
        <w:rPr>
          <w:noProof/>
          <w:lang w:val="sv-SE"/>
        </w:rPr>
      </w:pPr>
    </w:p>
    <w:p w14:paraId="72C9C341" w14:textId="77777777" w:rsidR="008648C0" w:rsidRPr="008D389D" w:rsidRDefault="008426D3" w:rsidP="008648C0">
      <w:pPr>
        <w:tabs>
          <w:tab w:val="clear" w:pos="567"/>
        </w:tabs>
        <w:spacing w:line="240" w:lineRule="auto"/>
        <w:rPr>
          <w:noProof/>
          <w:lang w:val="sv-SE"/>
        </w:rPr>
      </w:pPr>
      <w:r>
        <w:rPr>
          <w:noProof/>
          <w:lang w:val="sv-SE"/>
        </w:rPr>
        <w:t>EXP</w:t>
      </w:r>
    </w:p>
    <w:p w14:paraId="72C9C342" w14:textId="77777777" w:rsidR="008648C0" w:rsidRPr="008D389D" w:rsidRDefault="008648C0" w:rsidP="008648C0">
      <w:pPr>
        <w:tabs>
          <w:tab w:val="clear" w:pos="567"/>
        </w:tabs>
        <w:spacing w:line="240" w:lineRule="auto"/>
        <w:rPr>
          <w:noProof/>
          <w:lang w:val="sv-SE"/>
        </w:rPr>
      </w:pPr>
    </w:p>
    <w:p w14:paraId="72C9C343" w14:textId="77777777" w:rsidR="008648C0" w:rsidRPr="008D389D" w:rsidRDefault="008648C0" w:rsidP="008648C0">
      <w:pPr>
        <w:tabs>
          <w:tab w:val="clear" w:pos="567"/>
        </w:tabs>
        <w:spacing w:line="240" w:lineRule="auto"/>
        <w:rPr>
          <w:noProof/>
          <w:lang w:val="sv-SE"/>
        </w:rPr>
      </w:pPr>
    </w:p>
    <w:p w14:paraId="72C9C344" w14:textId="19C63136" w:rsidR="008648C0" w:rsidRPr="006D6F49" w:rsidRDefault="008426D3" w:rsidP="008648C0">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sv-SE"/>
        </w:rPr>
      </w:pPr>
      <w:r>
        <w:rPr>
          <w:b/>
          <w:bCs/>
          <w:noProof/>
          <w:lang w:val="sv-SE"/>
        </w:rPr>
        <w:t>4.</w:t>
      </w:r>
      <w:r>
        <w:rPr>
          <w:b/>
          <w:bCs/>
          <w:noProof/>
          <w:lang w:val="sv-SE"/>
        </w:rPr>
        <w:tab/>
        <w:t>TILLVERKNINGSSATSNUMMER</w:t>
      </w:r>
      <w:r w:rsidR="009F61BE">
        <w:rPr>
          <w:b/>
          <w:bCs/>
          <w:noProof/>
          <w:lang w:val="sv-SE"/>
        </w:rPr>
        <w:fldChar w:fldCharType="begin"/>
      </w:r>
      <w:r w:rsidR="009F61BE">
        <w:rPr>
          <w:b/>
          <w:bCs/>
          <w:noProof/>
          <w:lang w:val="sv-SE"/>
        </w:rPr>
        <w:instrText xml:space="preserve"> DOCVARIABLE VAULT_ND_bd0afe67-6b39-43c5-9fb1-7d039ac3ff7e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345" w14:textId="77777777" w:rsidR="008648C0" w:rsidRPr="006D6F49" w:rsidRDefault="008648C0" w:rsidP="008648C0">
      <w:pPr>
        <w:tabs>
          <w:tab w:val="clear" w:pos="567"/>
        </w:tabs>
        <w:spacing w:line="240" w:lineRule="auto"/>
        <w:ind w:right="113"/>
        <w:rPr>
          <w:i/>
          <w:noProof/>
          <w:lang w:val="sv-SE"/>
        </w:rPr>
      </w:pPr>
    </w:p>
    <w:p w14:paraId="72C9C346" w14:textId="77777777" w:rsidR="008648C0" w:rsidRPr="006D6F49" w:rsidRDefault="008426D3" w:rsidP="008648C0">
      <w:pPr>
        <w:tabs>
          <w:tab w:val="clear" w:pos="567"/>
        </w:tabs>
        <w:spacing w:line="240" w:lineRule="auto"/>
        <w:ind w:right="113"/>
        <w:rPr>
          <w:noProof/>
          <w:lang w:val="sv-SE"/>
        </w:rPr>
      </w:pPr>
      <w:r>
        <w:rPr>
          <w:noProof/>
          <w:lang w:val="sv-SE"/>
        </w:rPr>
        <w:t>Lot</w:t>
      </w:r>
    </w:p>
    <w:p w14:paraId="72C9C347" w14:textId="77777777" w:rsidR="008648C0" w:rsidRPr="006D6F49" w:rsidRDefault="008648C0" w:rsidP="008648C0">
      <w:pPr>
        <w:tabs>
          <w:tab w:val="clear" w:pos="567"/>
        </w:tabs>
        <w:spacing w:line="240" w:lineRule="auto"/>
        <w:ind w:right="113"/>
        <w:rPr>
          <w:noProof/>
          <w:lang w:val="sv-SE"/>
        </w:rPr>
      </w:pPr>
    </w:p>
    <w:p w14:paraId="72C9C348" w14:textId="77777777" w:rsidR="008648C0" w:rsidRPr="006D6F49" w:rsidRDefault="008648C0" w:rsidP="008648C0">
      <w:pPr>
        <w:tabs>
          <w:tab w:val="clear" w:pos="567"/>
        </w:tabs>
        <w:spacing w:line="240" w:lineRule="auto"/>
        <w:ind w:right="113"/>
        <w:rPr>
          <w:noProof/>
          <w:lang w:val="sv-SE"/>
        </w:rPr>
      </w:pPr>
    </w:p>
    <w:p w14:paraId="72C9C349" w14:textId="55855EC1" w:rsidR="008648C0" w:rsidRPr="008D389D" w:rsidRDefault="008426D3" w:rsidP="008648C0">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sv-SE"/>
        </w:rPr>
      </w:pPr>
      <w:r>
        <w:rPr>
          <w:b/>
          <w:bCs/>
          <w:noProof/>
          <w:lang w:val="sv-SE"/>
        </w:rPr>
        <w:t>5.</w:t>
      </w:r>
      <w:r>
        <w:rPr>
          <w:b/>
          <w:bCs/>
          <w:noProof/>
          <w:lang w:val="sv-SE"/>
        </w:rPr>
        <w:tab/>
        <w:t>MÄNGD UTTRYCKT I VIKT, VOLYM ELLER PER ENHET</w:t>
      </w:r>
      <w:r w:rsidR="009F61BE">
        <w:rPr>
          <w:b/>
          <w:bCs/>
          <w:noProof/>
          <w:lang w:val="sv-SE"/>
        </w:rPr>
        <w:fldChar w:fldCharType="begin"/>
      </w:r>
      <w:r w:rsidR="009F61BE">
        <w:rPr>
          <w:b/>
          <w:bCs/>
          <w:noProof/>
          <w:lang w:val="sv-SE"/>
        </w:rPr>
        <w:instrText xml:space="preserve"> DOCVARIABLE VAULT_ND_e2229b54-2413-46a6-af24-7e38e5c8a2bd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34A" w14:textId="77777777" w:rsidR="008648C0" w:rsidRPr="008D389D" w:rsidRDefault="008648C0" w:rsidP="008648C0">
      <w:pPr>
        <w:spacing w:line="240" w:lineRule="auto"/>
        <w:ind w:right="-20"/>
        <w:rPr>
          <w:noProof/>
          <w:lang w:val="sv-SE"/>
        </w:rPr>
      </w:pPr>
    </w:p>
    <w:p w14:paraId="72C9C34B" w14:textId="77777777" w:rsidR="008648C0" w:rsidRPr="008D389D" w:rsidRDefault="008426D3" w:rsidP="008648C0">
      <w:pPr>
        <w:spacing w:line="240" w:lineRule="auto"/>
        <w:ind w:right="-20"/>
        <w:rPr>
          <w:lang w:val="sv-SE"/>
        </w:rPr>
      </w:pPr>
      <w:r>
        <w:rPr>
          <w:szCs w:val="22"/>
          <w:lang w:val="sv-SE"/>
        </w:rPr>
        <w:t>1 ml</w:t>
      </w:r>
    </w:p>
    <w:p w14:paraId="72C9C34C" w14:textId="77777777" w:rsidR="008648C0" w:rsidRPr="008D389D" w:rsidRDefault="008648C0" w:rsidP="008648C0">
      <w:pPr>
        <w:tabs>
          <w:tab w:val="clear" w:pos="567"/>
        </w:tabs>
        <w:spacing w:line="240" w:lineRule="auto"/>
        <w:ind w:right="113"/>
        <w:rPr>
          <w:noProof/>
          <w:lang w:val="sv-SE"/>
        </w:rPr>
      </w:pPr>
    </w:p>
    <w:p w14:paraId="72C9C34D" w14:textId="77777777" w:rsidR="008648C0" w:rsidRPr="008D389D" w:rsidRDefault="008648C0" w:rsidP="008648C0">
      <w:pPr>
        <w:tabs>
          <w:tab w:val="clear" w:pos="567"/>
        </w:tabs>
        <w:spacing w:line="240" w:lineRule="auto"/>
        <w:ind w:right="113"/>
        <w:rPr>
          <w:noProof/>
          <w:lang w:val="sv-SE"/>
        </w:rPr>
      </w:pPr>
    </w:p>
    <w:p w14:paraId="72C9C34E" w14:textId="5DA02EDF" w:rsidR="008648C0" w:rsidRPr="008D389D" w:rsidRDefault="008426D3" w:rsidP="008648C0">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sv-SE"/>
        </w:rPr>
      </w:pPr>
      <w:r>
        <w:rPr>
          <w:b/>
          <w:bCs/>
          <w:noProof/>
          <w:lang w:val="sv-SE"/>
        </w:rPr>
        <w:t>6.</w:t>
      </w:r>
      <w:r>
        <w:rPr>
          <w:b/>
          <w:bCs/>
          <w:noProof/>
          <w:lang w:val="sv-SE"/>
        </w:rPr>
        <w:tab/>
        <w:t>ÖVRIGT</w:t>
      </w:r>
      <w:r w:rsidR="009F61BE">
        <w:rPr>
          <w:b/>
          <w:bCs/>
          <w:noProof/>
          <w:lang w:val="sv-SE"/>
        </w:rPr>
        <w:fldChar w:fldCharType="begin"/>
      </w:r>
      <w:r w:rsidR="009F61BE">
        <w:rPr>
          <w:b/>
          <w:bCs/>
          <w:noProof/>
          <w:lang w:val="sv-SE"/>
        </w:rPr>
        <w:instrText xml:space="preserve"> DOCVARIABLE VAULT_ND_a12c8b28-2fba-4d41-bc85-c83f391405db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45743459" w14:textId="77777777" w:rsidR="006A7E97" w:rsidRDefault="006A7E97">
      <w:pPr>
        <w:tabs>
          <w:tab w:val="clear" w:pos="567"/>
        </w:tabs>
        <w:spacing w:line="240" w:lineRule="auto"/>
        <w:rPr>
          <w:ins w:id="104" w:author="Author"/>
          <w:b/>
          <w:bCs/>
          <w:noProof/>
          <w:sz w:val="20"/>
          <w:szCs w:val="22"/>
          <w:lang w:val="sv-SE"/>
        </w:rPr>
      </w:pPr>
      <w:ins w:id="105" w:author="Author">
        <w:r>
          <w:rPr>
            <w:b/>
            <w:bCs/>
            <w:noProof/>
            <w:sz w:val="20"/>
            <w:szCs w:val="22"/>
            <w:lang w:val="sv-SE"/>
          </w:rPr>
          <w:br w:type="page"/>
        </w:r>
      </w:ins>
    </w:p>
    <w:p w14:paraId="4EB89505" w14:textId="44E94E78" w:rsidR="006A7E97" w:rsidRPr="008D389D" w:rsidRDefault="006A7E97" w:rsidP="006A7E97">
      <w:pPr>
        <w:pBdr>
          <w:top w:val="single" w:sz="4" w:space="1" w:color="auto"/>
          <w:left w:val="single" w:sz="4" w:space="4" w:color="auto"/>
          <w:bottom w:val="single" w:sz="4" w:space="1" w:color="auto"/>
          <w:right w:val="single" w:sz="4" w:space="4" w:color="auto"/>
        </w:pBdr>
        <w:tabs>
          <w:tab w:val="clear" w:pos="567"/>
        </w:tabs>
        <w:spacing w:line="240" w:lineRule="auto"/>
        <w:rPr>
          <w:ins w:id="106" w:author="Author"/>
          <w:b/>
          <w:noProof/>
          <w:lang w:val="sv-SE"/>
        </w:rPr>
      </w:pPr>
      <w:ins w:id="107" w:author="Author">
        <w:r>
          <w:rPr>
            <w:b/>
            <w:bCs/>
            <w:noProof/>
            <w:lang w:val="sv-SE"/>
          </w:rPr>
          <w:lastRenderedPageBreak/>
          <w:t>UPPGIFTER SOM SKA FINNAS PÅ YTTRE FÖRPACKNINGEN</w:t>
        </w:r>
      </w:ins>
    </w:p>
    <w:p w14:paraId="1A39BEB4" w14:textId="77777777" w:rsidR="006A7E97" w:rsidRPr="008D389D" w:rsidRDefault="006A7E97" w:rsidP="006A7E97">
      <w:pPr>
        <w:pBdr>
          <w:top w:val="single" w:sz="4" w:space="1" w:color="auto"/>
          <w:left w:val="single" w:sz="4" w:space="4" w:color="auto"/>
          <w:bottom w:val="single" w:sz="4" w:space="1" w:color="auto"/>
          <w:right w:val="single" w:sz="4" w:space="4" w:color="auto"/>
        </w:pBdr>
        <w:tabs>
          <w:tab w:val="clear" w:pos="567"/>
        </w:tabs>
        <w:spacing w:line="240" w:lineRule="auto"/>
        <w:rPr>
          <w:ins w:id="108" w:author="Author"/>
          <w:b/>
          <w:noProof/>
          <w:lang w:val="sv-SE"/>
        </w:rPr>
      </w:pPr>
    </w:p>
    <w:p w14:paraId="3455C9B8" w14:textId="1FE53525" w:rsidR="006A7E97" w:rsidRPr="008D389D" w:rsidRDefault="006A7E97" w:rsidP="006A7E97">
      <w:pPr>
        <w:pBdr>
          <w:top w:val="single" w:sz="4" w:space="1" w:color="auto"/>
          <w:left w:val="single" w:sz="4" w:space="4" w:color="auto"/>
          <w:bottom w:val="single" w:sz="4" w:space="1" w:color="auto"/>
          <w:right w:val="single" w:sz="4" w:space="4" w:color="auto"/>
        </w:pBdr>
        <w:tabs>
          <w:tab w:val="clear" w:pos="567"/>
        </w:tabs>
        <w:spacing w:line="240" w:lineRule="auto"/>
        <w:rPr>
          <w:ins w:id="109" w:author="Author"/>
          <w:b/>
          <w:noProof/>
          <w:lang w:val="sv-SE"/>
        </w:rPr>
      </w:pPr>
      <w:ins w:id="110" w:author="Author">
        <w:r>
          <w:rPr>
            <w:b/>
            <w:bCs/>
            <w:noProof/>
            <w:lang w:val="sv-SE"/>
          </w:rPr>
          <w:t>YTTERKARTONG – FÖRFYLLD SPRUTA (förpackning med 1)</w:t>
        </w:r>
      </w:ins>
    </w:p>
    <w:p w14:paraId="5A2878E0" w14:textId="77777777" w:rsidR="006A7E97" w:rsidRPr="008D389D" w:rsidRDefault="006A7E97" w:rsidP="006A7E97">
      <w:pPr>
        <w:tabs>
          <w:tab w:val="clear" w:pos="567"/>
        </w:tabs>
        <w:spacing w:line="240" w:lineRule="auto"/>
        <w:rPr>
          <w:ins w:id="111" w:author="Author"/>
          <w:noProof/>
          <w:lang w:val="sv-SE"/>
        </w:rPr>
      </w:pPr>
    </w:p>
    <w:p w14:paraId="5DB20BD4" w14:textId="77777777" w:rsidR="006A7E97" w:rsidRPr="008D389D" w:rsidRDefault="006A7E97" w:rsidP="006A7E97">
      <w:pPr>
        <w:tabs>
          <w:tab w:val="clear" w:pos="567"/>
        </w:tabs>
        <w:spacing w:line="240" w:lineRule="auto"/>
        <w:rPr>
          <w:ins w:id="112" w:author="Author"/>
          <w:noProof/>
          <w:lang w:val="sv-SE"/>
        </w:rPr>
      </w:pPr>
    </w:p>
    <w:p w14:paraId="127CB7C8" w14:textId="32F319ED" w:rsidR="006A7E97" w:rsidRPr="008D389D" w:rsidRDefault="006A7E97" w:rsidP="006A7E9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13" w:author="Author"/>
          <w:noProof/>
          <w:lang w:val="sv-SE"/>
        </w:rPr>
      </w:pPr>
      <w:ins w:id="114" w:author="Author">
        <w:r>
          <w:rPr>
            <w:b/>
            <w:bCs/>
            <w:noProof/>
            <w:lang w:val="sv-SE"/>
          </w:rPr>
          <w:t>1.</w:t>
        </w:r>
        <w:r>
          <w:rPr>
            <w:b/>
            <w:bCs/>
            <w:noProof/>
            <w:lang w:val="sv-SE"/>
          </w:rPr>
          <w:tab/>
          <w:t>LÄKEMEDLETS NAMN</w:t>
        </w:r>
      </w:ins>
      <w:r w:rsidR="009F61BE">
        <w:rPr>
          <w:b/>
          <w:bCs/>
          <w:noProof/>
          <w:lang w:val="sv-SE"/>
        </w:rPr>
        <w:fldChar w:fldCharType="begin"/>
      </w:r>
      <w:r w:rsidR="009F61BE">
        <w:rPr>
          <w:b/>
          <w:bCs/>
          <w:noProof/>
          <w:lang w:val="sv-SE"/>
        </w:rPr>
        <w:instrText xml:space="preserve"> DOCVARIABLE VAULT_ND_9c19e32f-6e2f-46ed-aa12-eb4f4662a74b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55A33F7C" w14:textId="77777777" w:rsidR="006A7E97" w:rsidRPr="008D389D" w:rsidRDefault="006A7E97" w:rsidP="006A7E97">
      <w:pPr>
        <w:tabs>
          <w:tab w:val="clear" w:pos="567"/>
        </w:tabs>
        <w:spacing w:line="240" w:lineRule="auto"/>
        <w:rPr>
          <w:ins w:id="115" w:author="Author"/>
          <w:noProof/>
          <w:lang w:val="sv-SE"/>
        </w:rPr>
      </w:pPr>
    </w:p>
    <w:p w14:paraId="72C74AFD" w14:textId="52FF613B" w:rsidR="006A7E97" w:rsidRPr="008D389D" w:rsidRDefault="006A7E97" w:rsidP="006A7E97">
      <w:pPr>
        <w:tabs>
          <w:tab w:val="clear" w:pos="567"/>
        </w:tabs>
        <w:spacing w:line="240" w:lineRule="auto"/>
        <w:rPr>
          <w:ins w:id="116" w:author="Author"/>
          <w:noProof/>
          <w:lang w:val="sv-SE"/>
        </w:rPr>
      </w:pPr>
      <w:ins w:id="117" w:author="Author">
        <w:r>
          <w:rPr>
            <w:noProof/>
            <w:lang w:val="sv-SE"/>
          </w:rPr>
          <w:t>Omvoh 200 mg injektionsvätska, lösning, i förfylld spruta</w:t>
        </w:r>
      </w:ins>
    </w:p>
    <w:p w14:paraId="6294CF08" w14:textId="77777777" w:rsidR="006A7E97" w:rsidRPr="008D389D" w:rsidRDefault="006A7E97" w:rsidP="006A7E97">
      <w:pPr>
        <w:tabs>
          <w:tab w:val="clear" w:pos="567"/>
        </w:tabs>
        <w:spacing w:line="240" w:lineRule="auto"/>
        <w:rPr>
          <w:ins w:id="118" w:author="Author"/>
          <w:noProof/>
          <w:lang w:val="sv-SE"/>
        </w:rPr>
      </w:pPr>
      <w:ins w:id="119" w:author="Author">
        <w:r>
          <w:rPr>
            <w:noProof/>
            <w:lang w:val="sv-SE"/>
          </w:rPr>
          <w:t>mirikizumab</w:t>
        </w:r>
      </w:ins>
    </w:p>
    <w:p w14:paraId="01D76151" w14:textId="77777777" w:rsidR="006A7E97" w:rsidRPr="008D389D" w:rsidRDefault="006A7E97" w:rsidP="006A7E97">
      <w:pPr>
        <w:tabs>
          <w:tab w:val="clear" w:pos="567"/>
        </w:tabs>
        <w:spacing w:line="240" w:lineRule="auto"/>
        <w:rPr>
          <w:ins w:id="120" w:author="Author"/>
          <w:noProof/>
          <w:lang w:val="sv-SE"/>
        </w:rPr>
      </w:pPr>
    </w:p>
    <w:p w14:paraId="3EBD1A1F" w14:textId="77777777" w:rsidR="006A7E97" w:rsidRPr="008D389D" w:rsidRDefault="006A7E97" w:rsidP="006A7E97">
      <w:pPr>
        <w:tabs>
          <w:tab w:val="clear" w:pos="567"/>
        </w:tabs>
        <w:spacing w:line="240" w:lineRule="auto"/>
        <w:rPr>
          <w:ins w:id="121" w:author="Author"/>
          <w:noProof/>
          <w:lang w:val="sv-SE"/>
        </w:rPr>
      </w:pPr>
    </w:p>
    <w:p w14:paraId="779FEBDB" w14:textId="0DC68A38" w:rsidR="006A7E97" w:rsidRPr="008D389D" w:rsidRDefault="006A7E97" w:rsidP="006A7E9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22" w:author="Author"/>
          <w:b/>
          <w:noProof/>
          <w:lang w:val="sv-SE"/>
        </w:rPr>
      </w:pPr>
      <w:ins w:id="123" w:author="Author">
        <w:r>
          <w:rPr>
            <w:b/>
            <w:bCs/>
            <w:noProof/>
            <w:lang w:val="sv-SE"/>
          </w:rPr>
          <w:t>2.</w:t>
        </w:r>
        <w:r>
          <w:rPr>
            <w:b/>
            <w:bCs/>
            <w:noProof/>
            <w:lang w:val="sv-SE"/>
          </w:rPr>
          <w:tab/>
          <w:t>DEKLARATION AV AKTIV(A) SUBSTANS(ER)</w:t>
        </w:r>
      </w:ins>
      <w:r w:rsidR="009F61BE">
        <w:rPr>
          <w:b/>
          <w:bCs/>
          <w:noProof/>
          <w:lang w:val="sv-SE"/>
        </w:rPr>
        <w:fldChar w:fldCharType="begin"/>
      </w:r>
      <w:r w:rsidR="009F61BE">
        <w:rPr>
          <w:b/>
          <w:bCs/>
          <w:noProof/>
          <w:lang w:val="sv-SE"/>
        </w:rPr>
        <w:instrText xml:space="preserve"> DOCVARIABLE VAULT_ND_ae92134d-30f2-4133-8997-e7d2cbae8274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4D28242C" w14:textId="77777777" w:rsidR="006A7E97" w:rsidRPr="008D389D" w:rsidRDefault="006A7E97" w:rsidP="006A7E97">
      <w:pPr>
        <w:tabs>
          <w:tab w:val="clear" w:pos="567"/>
        </w:tabs>
        <w:spacing w:line="240" w:lineRule="auto"/>
        <w:rPr>
          <w:ins w:id="124" w:author="Author"/>
          <w:noProof/>
          <w:szCs w:val="22"/>
          <w:lang w:val="sv-SE"/>
        </w:rPr>
      </w:pPr>
    </w:p>
    <w:p w14:paraId="18009051" w14:textId="3F784BCD" w:rsidR="006A7E97" w:rsidRPr="008D389D" w:rsidRDefault="006A7E97" w:rsidP="006A7E97">
      <w:pPr>
        <w:tabs>
          <w:tab w:val="clear" w:pos="567"/>
        </w:tabs>
        <w:spacing w:line="240" w:lineRule="auto"/>
        <w:rPr>
          <w:ins w:id="125" w:author="Author"/>
          <w:noProof/>
          <w:szCs w:val="22"/>
          <w:lang w:val="sv-SE"/>
        </w:rPr>
      </w:pPr>
      <w:ins w:id="126" w:author="Author">
        <w:r>
          <w:rPr>
            <w:noProof/>
            <w:szCs w:val="22"/>
            <w:lang w:val="sv-SE"/>
          </w:rPr>
          <w:t>En förfylld spruta innehåller 200 mg mirikizumab i 2 ml lösning.</w:t>
        </w:r>
      </w:ins>
    </w:p>
    <w:p w14:paraId="68AD2F37" w14:textId="77777777" w:rsidR="006A7E97" w:rsidRPr="008D389D" w:rsidRDefault="006A7E97" w:rsidP="006A7E97">
      <w:pPr>
        <w:tabs>
          <w:tab w:val="clear" w:pos="567"/>
        </w:tabs>
        <w:spacing w:line="240" w:lineRule="auto"/>
        <w:rPr>
          <w:ins w:id="127" w:author="Author"/>
          <w:noProof/>
          <w:szCs w:val="22"/>
          <w:lang w:val="sv-SE"/>
        </w:rPr>
      </w:pPr>
    </w:p>
    <w:p w14:paraId="56F94F3C" w14:textId="77777777" w:rsidR="006A7E97" w:rsidRPr="008D389D" w:rsidRDefault="006A7E97" w:rsidP="006A7E97">
      <w:pPr>
        <w:tabs>
          <w:tab w:val="clear" w:pos="567"/>
        </w:tabs>
        <w:spacing w:line="240" w:lineRule="auto"/>
        <w:rPr>
          <w:ins w:id="128" w:author="Author"/>
          <w:noProof/>
          <w:szCs w:val="22"/>
          <w:lang w:val="sv-SE"/>
        </w:rPr>
      </w:pPr>
    </w:p>
    <w:p w14:paraId="35618D1C" w14:textId="4C05633E" w:rsidR="006A7E97" w:rsidRPr="008D389D" w:rsidRDefault="006A7E97" w:rsidP="006A7E9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29" w:author="Author"/>
          <w:noProof/>
          <w:highlight w:val="lightGray"/>
          <w:lang w:val="sv-SE"/>
        </w:rPr>
      </w:pPr>
      <w:ins w:id="130" w:author="Author">
        <w:r>
          <w:rPr>
            <w:b/>
            <w:bCs/>
            <w:noProof/>
            <w:lang w:val="sv-SE"/>
          </w:rPr>
          <w:t>3.</w:t>
        </w:r>
        <w:r>
          <w:rPr>
            <w:b/>
            <w:bCs/>
            <w:noProof/>
            <w:lang w:val="sv-SE"/>
          </w:rPr>
          <w:tab/>
          <w:t>FÖRTECKNING ÖVER HJÄLPÄMNEN</w:t>
        </w:r>
      </w:ins>
      <w:r w:rsidR="009F61BE">
        <w:rPr>
          <w:b/>
          <w:bCs/>
          <w:noProof/>
          <w:lang w:val="sv-SE"/>
        </w:rPr>
        <w:fldChar w:fldCharType="begin"/>
      </w:r>
      <w:r w:rsidR="009F61BE">
        <w:rPr>
          <w:b/>
          <w:bCs/>
          <w:noProof/>
          <w:lang w:val="sv-SE"/>
        </w:rPr>
        <w:instrText xml:space="preserve"> DOCVARIABLE VAULT_ND_c6524f82-8442-469f-a168-27cc56f8da0f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A6F3C9E" w14:textId="77777777" w:rsidR="006A7E97" w:rsidRPr="008D389D" w:rsidRDefault="006A7E97" w:rsidP="006A7E97">
      <w:pPr>
        <w:tabs>
          <w:tab w:val="clear" w:pos="567"/>
        </w:tabs>
        <w:spacing w:line="240" w:lineRule="auto"/>
        <w:rPr>
          <w:ins w:id="131" w:author="Author"/>
          <w:lang w:val="sv-SE"/>
        </w:rPr>
      </w:pPr>
    </w:p>
    <w:p w14:paraId="18756440" w14:textId="67FF8147" w:rsidR="006A7E97" w:rsidRPr="008D389D" w:rsidRDefault="006A7E97" w:rsidP="006A7E97">
      <w:pPr>
        <w:spacing w:line="240" w:lineRule="auto"/>
        <w:rPr>
          <w:ins w:id="132" w:author="Author"/>
          <w:lang w:val="sv-SE"/>
        </w:rPr>
      </w:pPr>
      <w:ins w:id="133" w:author="Author">
        <w:r>
          <w:rPr>
            <w:lang w:val="sv-SE"/>
          </w:rPr>
          <w:t xml:space="preserve">Hjälpämnen: histidin, histidinmonohydroklorid, natriumklorid, mannitol (E421), polysorbat 80 </w:t>
        </w:r>
        <w:r w:rsidRPr="00143A4C">
          <w:rPr>
            <w:lang w:val="sv-SE"/>
          </w:rPr>
          <w:t>(E433)</w:t>
        </w:r>
        <w:r>
          <w:rPr>
            <w:lang w:val="sv-SE"/>
          </w:rPr>
          <w:t xml:space="preserve"> och vatten för injektionsvätskor. </w:t>
        </w:r>
        <w:r>
          <w:rPr>
            <w:lang w:val="sv-SE"/>
          </w:rPr>
          <w:br/>
        </w:r>
        <w:r w:rsidRPr="006D6F49">
          <w:rPr>
            <w:highlight w:val="lightGray"/>
            <w:lang w:val="sv-SE"/>
          </w:rPr>
          <w:t>Se bipacksedeln för ytterligare information.</w:t>
        </w:r>
      </w:ins>
    </w:p>
    <w:p w14:paraId="6A939F9F" w14:textId="77777777" w:rsidR="006A7E97" w:rsidRPr="008D389D" w:rsidRDefault="006A7E97" w:rsidP="006A7E97">
      <w:pPr>
        <w:tabs>
          <w:tab w:val="clear" w:pos="567"/>
        </w:tabs>
        <w:spacing w:line="240" w:lineRule="auto"/>
        <w:rPr>
          <w:ins w:id="134" w:author="Author"/>
          <w:noProof/>
          <w:lang w:val="sv-SE"/>
        </w:rPr>
      </w:pPr>
    </w:p>
    <w:p w14:paraId="3C5F95B1" w14:textId="77777777" w:rsidR="006A7E97" w:rsidRPr="008D389D" w:rsidRDefault="006A7E97" w:rsidP="006A7E97">
      <w:pPr>
        <w:tabs>
          <w:tab w:val="clear" w:pos="567"/>
        </w:tabs>
        <w:spacing w:line="240" w:lineRule="auto"/>
        <w:rPr>
          <w:ins w:id="135" w:author="Author"/>
          <w:noProof/>
          <w:lang w:val="sv-SE"/>
        </w:rPr>
      </w:pPr>
    </w:p>
    <w:p w14:paraId="39FE759A" w14:textId="6FB0B74A" w:rsidR="006A7E97" w:rsidRPr="008D389D" w:rsidRDefault="006A7E97" w:rsidP="006A7E9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36" w:author="Author"/>
          <w:noProof/>
          <w:lang w:val="sv-SE"/>
        </w:rPr>
      </w:pPr>
      <w:ins w:id="137" w:author="Author">
        <w:r>
          <w:rPr>
            <w:b/>
            <w:bCs/>
            <w:noProof/>
            <w:lang w:val="sv-SE"/>
          </w:rPr>
          <w:t>4.</w:t>
        </w:r>
        <w:r>
          <w:rPr>
            <w:b/>
            <w:bCs/>
            <w:noProof/>
            <w:lang w:val="sv-SE"/>
          </w:rPr>
          <w:tab/>
          <w:t>LÄKEMEDELSFORM OCH FÖRPACKNINGSSTORLEK</w:t>
        </w:r>
      </w:ins>
      <w:r w:rsidR="009F61BE">
        <w:rPr>
          <w:b/>
          <w:bCs/>
          <w:noProof/>
          <w:lang w:val="sv-SE"/>
        </w:rPr>
        <w:fldChar w:fldCharType="begin"/>
      </w:r>
      <w:r w:rsidR="009F61BE">
        <w:rPr>
          <w:b/>
          <w:bCs/>
          <w:noProof/>
          <w:lang w:val="sv-SE"/>
        </w:rPr>
        <w:instrText xml:space="preserve"> DOCVARIABLE VAULT_ND_f7e9f76f-4c4b-4e1f-918f-c438ceb2379f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1F267AA" w14:textId="77777777" w:rsidR="006A7E97" w:rsidRPr="008D389D" w:rsidRDefault="006A7E97" w:rsidP="006A7E97">
      <w:pPr>
        <w:tabs>
          <w:tab w:val="clear" w:pos="567"/>
        </w:tabs>
        <w:spacing w:line="240" w:lineRule="auto"/>
        <w:rPr>
          <w:ins w:id="138" w:author="Author"/>
          <w:i/>
          <w:noProof/>
          <w:lang w:val="sv-SE"/>
        </w:rPr>
      </w:pPr>
    </w:p>
    <w:p w14:paraId="7B7FD2F9" w14:textId="77777777" w:rsidR="006A7E97" w:rsidRPr="008D389D" w:rsidRDefault="006A7E97" w:rsidP="006A7E97">
      <w:pPr>
        <w:tabs>
          <w:tab w:val="clear" w:pos="567"/>
        </w:tabs>
        <w:spacing w:line="240" w:lineRule="auto"/>
        <w:rPr>
          <w:ins w:id="139" w:author="Author"/>
          <w:noProof/>
          <w:lang w:val="sv-SE"/>
        </w:rPr>
      </w:pPr>
      <w:ins w:id="140" w:author="Author">
        <w:r>
          <w:rPr>
            <w:highlight w:val="lightGray"/>
            <w:lang w:val="sv-SE"/>
          </w:rPr>
          <w:t>Injektionsvätska, lösning.</w:t>
        </w:r>
      </w:ins>
    </w:p>
    <w:p w14:paraId="71CDA226" w14:textId="16CCDD93" w:rsidR="006A7E97" w:rsidRPr="00451A3D" w:rsidRDefault="008D5498" w:rsidP="006A7E97">
      <w:pPr>
        <w:tabs>
          <w:tab w:val="clear" w:pos="567"/>
        </w:tabs>
        <w:spacing w:line="240" w:lineRule="auto"/>
        <w:rPr>
          <w:ins w:id="141" w:author="Author"/>
          <w:noProof/>
        </w:rPr>
      </w:pPr>
      <w:ins w:id="142" w:author="Author">
        <w:r>
          <w:rPr>
            <w:noProof/>
            <w:lang w:val="sv-SE"/>
          </w:rPr>
          <w:t>1</w:t>
        </w:r>
        <w:r w:rsidR="006A7E97">
          <w:rPr>
            <w:noProof/>
            <w:lang w:val="sv-SE"/>
          </w:rPr>
          <w:t> förfylld sprut</w:t>
        </w:r>
        <w:r>
          <w:rPr>
            <w:noProof/>
            <w:lang w:val="sv-SE"/>
          </w:rPr>
          <w:t>a</w:t>
        </w:r>
        <w:r w:rsidR="006A7E97">
          <w:rPr>
            <w:noProof/>
            <w:lang w:val="sv-SE"/>
          </w:rPr>
          <w:t xml:space="preserve"> med </w:t>
        </w:r>
        <w:r>
          <w:rPr>
            <w:noProof/>
            <w:lang w:val="sv-SE"/>
          </w:rPr>
          <w:t>2</w:t>
        </w:r>
        <w:r w:rsidR="006A7E97">
          <w:rPr>
            <w:noProof/>
            <w:lang w:val="sv-SE"/>
          </w:rPr>
          <w:t xml:space="preserve">00 mg </w:t>
        </w:r>
      </w:ins>
    </w:p>
    <w:p w14:paraId="78D28A35" w14:textId="28BDAEC8" w:rsidR="006A7E97" w:rsidRPr="00451A3D" w:rsidRDefault="008D5498" w:rsidP="006A7E97">
      <w:pPr>
        <w:tabs>
          <w:tab w:val="clear" w:pos="567"/>
        </w:tabs>
        <w:spacing w:line="240" w:lineRule="auto"/>
        <w:rPr>
          <w:ins w:id="143" w:author="Author"/>
          <w:noProof/>
        </w:rPr>
      </w:pPr>
      <w:ins w:id="144" w:author="Author">
        <w:r>
          <w:rPr>
            <w:noProof/>
          </w:rPr>
          <w:drawing>
            <wp:inline distT="0" distB="0" distL="0" distR="0" wp14:anchorId="605360B2" wp14:editId="79B1739D">
              <wp:extent cx="552893" cy="1603301"/>
              <wp:effectExtent l="0" t="0" r="0" b="0"/>
              <wp:docPr id="308165941" name="Grafik 1" descr="Ein Bild, das Hüpfsta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41826" name="Grafik 1" descr="Ein Bild, das Hüpfstab enthält.&#10;&#10;Automatisch generierte Beschreibung"/>
                      <pic:cNvPicPr/>
                    </pic:nvPicPr>
                    <pic:blipFill rotWithShape="1">
                      <a:blip r:embed="rId10"/>
                      <a:srcRect r="52378"/>
                      <a:stretch/>
                    </pic:blipFill>
                    <pic:spPr bwMode="auto">
                      <a:xfrm>
                        <a:off x="0" y="0"/>
                        <a:ext cx="570878" cy="1655456"/>
                      </a:xfrm>
                      <a:prstGeom prst="rect">
                        <a:avLst/>
                      </a:prstGeom>
                      <a:ln>
                        <a:noFill/>
                      </a:ln>
                      <a:extLst>
                        <a:ext uri="{53640926-AAD7-44D8-BBD7-CCE9431645EC}">
                          <a14:shadowObscured xmlns:a14="http://schemas.microsoft.com/office/drawing/2010/main"/>
                        </a:ext>
                      </a:extLst>
                    </pic:spPr>
                  </pic:pic>
                </a:graphicData>
              </a:graphic>
            </wp:inline>
          </w:drawing>
        </w:r>
      </w:ins>
    </w:p>
    <w:p w14:paraId="400CFD94" w14:textId="77777777" w:rsidR="006A7E97" w:rsidRDefault="006A7E97" w:rsidP="006A7E97">
      <w:pPr>
        <w:tabs>
          <w:tab w:val="clear" w:pos="567"/>
        </w:tabs>
        <w:spacing w:line="240" w:lineRule="auto"/>
        <w:rPr>
          <w:ins w:id="145" w:author="Author"/>
          <w:noProof/>
        </w:rPr>
      </w:pPr>
    </w:p>
    <w:p w14:paraId="4D68E703" w14:textId="77777777" w:rsidR="006A7E97" w:rsidRPr="00451A3D" w:rsidRDefault="006A7E97" w:rsidP="006A7E97">
      <w:pPr>
        <w:tabs>
          <w:tab w:val="clear" w:pos="567"/>
        </w:tabs>
        <w:spacing w:line="240" w:lineRule="auto"/>
        <w:rPr>
          <w:ins w:id="146" w:author="Author"/>
          <w:noProof/>
        </w:rPr>
      </w:pPr>
    </w:p>
    <w:p w14:paraId="4C734C89" w14:textId="3BCF6462" w:rsidR="006A7E97" w:rsidRPr="008D389D" w:rsidRDefault="006A7E97" w:rsidP="006A7E9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47" w:author="Author"/>
          <w:noProof/>
          <w:highlight w:val="lightGray"/>
          <w:lang w:val="sv-SE"/>
        </w:rPr>
      </w:pPr>
      <w:ins w:id="148" w:author="Author">
        <w:r>
          <w:rPr>
            <w:b/>
            <w:bCs/>
            <w:noProof/>
            <w:lang w:val="sv-SE"/>
          </w:rPr>
          <w:t>5.</w:t>
        </w:r>
        <w:r>
          <w:rPr>
            <w:b/>
            <w:bCs/>
            <w:noProof/>
            <w:lang w:val="sv-SE"/>
          </w:rPr>
          <w:tab/>
          <w:t>ADMINISTRERINGSSÄTT OCH ADMINISTRERINGSVÄG</w:t>
        </w:r>
      </w:ins>
      <w:r w:rsidR="009F61BE">
        <w:rPr>
          <w:b/>
          <w:bCs/>
          <w:noProof/>
          <w:lang w:val="sv-SE"/>
        </w:rPr>
        <w:fldChar w:fldCharType="begin"/>
      </w:r>
      <w:r w:rsidR="009F61BE">
        <w:rPr>
          <w:b/>
          <w:bCs/>
          <w:noProof/>
          <w:lang w:val="sv-SE"/>
        </w:rPr>
        <w:instrText xml:space="preserve"> DOCVARIABLE VAULT_ND_adf18e63-985d-4747-ae39-963c4523d1f2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E4BF391" w14:textId="77777777" w:rsidR="006A7E97" w:rsidRPr="008D389D" w:rsidRDefault="006A7E97" w:rsidP="006A7E97">
      <w:pPr>
        <w:tabs>
          <w:tab w:val="clear" w:pos="567"/>
        </w:tabs>
        <w:spacing w:line="240" w:lineRule="auto"/>
        <w:rPr>
          <w:ins w:id="149" w:author="Author"/>
          <w:i/>
          <w:noProof/>
          <w:lang w:val="sv-SE"/>
        </w:rPr>
      </w:pPr>
    </w:p>
    <w:p w14:paraId="42CBECAC" w14:textId="77777777" w:rsidR="006A7E97" w:rsidRPr="008D389D" w:rsidRDefault="006A7E97" w:rsidP="006A7E97">
      <w:pPr>
        <w:tabs>
          <w:tab w:val="clear" w:pos="567"/>
        </w:tabs>
        <w:spacing w:line="240" w:lineRule="auto"/>
        <w:rPr>
          <w:ins w:id="150" w:author="Author"/>
          <w:noProof/>
          <w:lang w:val="sv-SE"/>
        </w:rPr>
      </w:pPr>
      <w:ins w:id="151" w:author="Author">
        <w:r>
          <w:rPr>
            <w:noProof/>
            <w:lang w:val="sv-SE"/>
          </w:rPr>
          <w:t>Endast för engångsbruk.</w:t>
        </w:r>
      </w:ins>
    </w:p>
    <w:p w14:paraId="24436B03" w14:textId="77777777" w:rsidR="006A7E97" w:rsidRPr="008D389D" w:rsidRDefault="006A7E97" w:rsidP="006A7E97">
      <w:pPr>
        <w:tabs>
          <w:tab w:val="clear" w:pos="567"/>
        </w:tabs>
        <w:spacing w:line="240" w:lineRule="auto"/>
        <w:rPr>
          <w:ins w:id="152" w:author="Author"/>
          <w:noProof/>
          <w:lang w:val="sv-SE"/>
        </w:rPr>
      </w:pPr>
      <w:ins w:id="153" w:author="Author">
        <w:r>
          <w:rPr>
            <w:noProof/>
            <w:lang w:val="sv-SE"/>
          </w:rPr>
          <w:t>Läs bipacksedeln före användning.</w:t>
        </w:r>
      </w:ins>
    </w:p>
    <w:p w14:paraId="496D147A" w14:textId="77777777" w:rsidR="006A7E97" w:rsidRPr="008D389D" w:rsidRDefault="006A7E97" w:rsidP="006A7E97">
      <w:pPr>
        <w:tabs>
          <w:tab w:val="clear" w:pos="567"/>
        </w:tabs>
        <w:spacing w:line="240" w:lineRule="auto"/>
        <w:rPr>
          <w:ins w:id="154" w:author="Author"/>
          <w:noProof/>
          <w:lang w:val="sv-SE"/>
        </w:rPr>
      </w:pPr>
      <w:ins w:id="155" w:author="Author">
        <w:r>
          <w:rPr>
            <w:noProof/>
            <w:lang w:val="sv-SE"/>
          </w:rPr>
          <w:t>Subkutan användning</w:t>
        </w:r>
      </w:ins>
    </w:p>
    <w:p w14:paraId="78B7639C" w14:textId="77777777" w:rsidR="006A7E97" w:rsidRPr="006D6F49" w:rsidRDefault="006A7E97" w:rsidP="006A7E97">
      <w:pPr>
        <w:keepNext/>
        <w:tabs>
          <w:tab w:val="clear" w:pos="567"/>
        </w:tabs>
        <w:spacing w:line="240" w:lineRule="auto"/>
        <w:rPr>
          <w:ins w:id="156" w:author="Author"/>
          <w:szCs w:val="22"/>
          <w:lang w:val="sv-SE"/>
        </w:rPr>
      </w:pPr>
      <w:ins w:id="157" w:author="Author">
        <w:r>
          <w:rPr>
            <w:noProof/>
            <w:lang w:val="sv-SE"/>
          </w:rPr>
          <w:t>Får ej skakas.</w:t>
        </w:r>
      </w:ins>
    </w:p>
    <w:p w14:paraId="2E7548F7" w14:textId="77777777" w:rsidR="006A7E97" w:rsidRPr="006D6F49" w:rsidRDefault="006A7E97" w:rsidP="006A7E97">
      <w:pPr>
        <w:tabs>
          <w:tab w:val="clear" w:pos="567"/>
        </w:tabs>
        <w:spacing w:line="240" w:lineRule="auto"/>
        <w:rPr>
          <w:ins w:id="158" w:author="Author"/>
          <w:noProof/>
          <w:lang w:val="sv-SE"/>
        </w:rPr>
      </w:pPr>
    </w:p>
    <w:p w14:paraId="647CF7C8" w14:textId="77777777" w:rsidR="006A7E97" w:rsidRPr="006D6F49" w:rsidRDefault="006A7E97" w:rsidP="006A7E97">
      <w:pPr>
        <w:tabs>
          <w:tab w:val="clear" w:pos="567"/>
        </w:tabs>
        <w:spacing w:line="240" w:lineRule="auto"/>
        <w:rPr>
          <w:ins w:id="159" w:author="Author"/>
          <w:noProof/>
          <w:lang w:val="sv-SE"/>
        </w:rPr>
      </w:pPr>
    </w:p>
    <w:p w14:paraId="293A9B82" w14:textId="38EDED45" w:rsidR="006A7E97" w:rsidRPr="008D389D" w:rsidRDefault="006A7E97" w:rsidP="005F5A89">
      <w:pPr>
        <w:keepNext/>
        <w:pBdr>
          <w:top w:val="single" w:sz="4" w:space="1" w:color="auto"/>
          <w:left w:val="single" w:sz="4" w:space="4" w:color="auto"/>
          <w:bottom w:val="single" w:sz="4" w:space="1" w:color="auto"/>
          <w:right w:val="single" w:sz="4" w:space="4" w:color="auto"/>
        </w:pBdr>
        <w:spacing w:line="240" w:lineRule="auto"/>
        <w:ind w:left="567" w:hanging="567"/>
        <w:outlineLvl w:val="0"/>
        <w:rPr>
          <w:ins w:id="160" w:author="Author"/>
          <w:noProof/>
          <w:lang w:val="sv-SE"/>
        </w:rPr>
      </w:pPr>
      <w:ins w:id="161" w:author="Author">
        <w:r>
          <w:rPr>
            <w:b/>
            <w:bCs/>
            <w:noProof/>
            <w:lang w:val="sv-SE"/>
          </w:rPr>
          <w:t>6.</w:t>
        </w:r>
        <w:r>
          <w:rPr>
            <w:b/>
            <w:bCs/>
            <w:noProof/>
            <w:lang w:val="sv-SE"/>
          </w:rPr>
          <w:tab/>
          <w:t>SÄRSKILD VARNING OM ATT LÄKEMEDLET MÅSTE FÖRVARAS UTOM SYN- OCH RÄCKHÅLL FÖR BARN</w:t>
        </w:r>
      </w:ins>
      <w:r w:rsidR="009F61BE">
        <w:rPr>
          <w:b/>
          <w:bCs/>
          <w:noProof/>
          <w:lang w:val="sv-SE"/>
        </w:rPr>
        <w:fldChar w:fldCharType="begin"/>
      </w:r>
      <w:r w:rsidR="009F61BE">
        <w:rPr>
          <w:b/>
          <w:bCs/>
          <w:noProof/>
          <w:lang w:val="sv-SE"/>
        </w:rPr>
        <w:instrText xml:space="preserve"> DOCVARIABLE VAULT_ND_12503fc5-32e2-40f0-bd6b-bb0401e57011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486C9AA0" w14:textId="77777777" w:rsidR="006A7E97" w:rsidRPr="008D389D" w:rsidRDefault="006A7E97" w:rsidP="006A7E97">
      <w:pPr>
        <w:keepNext/>
        <w:tabs>
          <w:tab w:val="clear" w:pos="567"/>
        </w:tabs>
        <w:spacing w:line="240" w:lineRule="auto"/>
        <w:rPr>
          <w:ins w:id="162" w:author="Author"/>
          <w:noProof/>
          <w:lang w:val="sv-SE"/>
        </w:rPr>
      </w:pPr>
    </w:p>
    <w:p w14:paraId="0974C225" w14:textId="031DB877" w:rsidR="006A7E97" w:rsidRPr="008D389D" w:rsidRDefault="006A7E97" w:rsidP="006A7E97">
      <w:pPr>
        <w:keepNext/>
        <w:tabs>
          <w:tab w:val="clear" w:pos="567"/>
        </w:tabs>
        <w:spacing w:line="240" w:lineRule="auto"/>
        <w:outlineLvl w:val="0"/>
        <w:rPr>
          <w:ins w:id="163" w:author="Author"/>
          <w:noProof/>
          <w:lang w:val="sv-SE"/>
        </w:rPr>
      </w:pPr>
      <w:ins w:id="164" w:author="Author">
        <w:r>
          <w:rPr>
            <w:noProof/>
            <w:lang w:val="sv-SE"/>
          </w:rPr>
          <w:t>Förvaras utom syn- och räckhåll för barn.</w:t>
        </w:r>
      </w:ins>
      <w:r w:rsidR="009F61BE">
        <w:rPr>
          <w:noProof/>
          <w:lang w:val="sv-SE"/>
        </w:rPr>
        <w:fldChar w:fldCharType="begin"/>
      </w:r>
      <w:r w:rsidR="009F61BE">
        <w:rPr>
          <w:noProof/>
          <w:lang w:val="sv-SE"/>
        </w:rPr>
        <w:instrText xml:space="preserve"> DOCVARIABLE vault_nd_3c8540ed-f76b-40c4-9e4b-252cfa039389 \* MERGEFORMAT </w:instrText>
      </w:r>
      <w:r w:rsidR="009F61BE">
        <w:rPr>
          <w:noProof/>
          <w:lang w:val="sv-SE"/>
        </w:rPr>
        <w:fldChar w:fldCharType="separate"/>
      </w:r>
      <w:r w:rsidR="009F61BE">
        <w:rPr>
          <w:noProof/>
          <w:lang w:val="sv-SE"/>
        </w:rPr>
        <w:t xml:space="preserve"> </w:t>
      </w:r>
      <w:r w:rsidR="009F61BE">
        <w:rPr>
          <w:noProof/>
          <w:lang w:val="sv-SE"/>
        </w:rPr>
        <w:fldChar w:fldCharType="end"/>
      </w:r>
    </w:p>
    <w:p w14:paraId="5F48CCFF" w14:textId="77777777" w:rsidR="006A7E97" w:rsidRPr="008D389D" w:rsidRDefault="006A7E97" w:rsidP="006A7E97">
      <w:pPr>
        <w:tabs>
          <w:tab w:val="clear" w:pos="567"/>
        </w:tabs>
        <w:spacing w:line="240" w:lineRule="auto"/>
        <w:rPr>
          <w:ins w:id="165" w:author="Author"/>
          <w:noProof/>
          <w:lang w:val="sv-SE"/>
        </w:rPr>
      </w:pPr>
    </w:p>
    <w:p w14:paraId="06ED3E63" w14:textId="77777777" w:rsidR="006A7E97" w:rsidRPr="008D389D" w:rsidRDefault="006A7E97" w:rsidP="006A7E97">
      <w:pPr>
        <w:tabs>
          <w:tab w:val="clear" w:pos="567"/>
        </w:tabs>
        <w:spacing w:line="240" w:lineRule="auto"/>
        <w:rPr>
          <w:ins w:id="166" w:author="Author"/>
          <w:noProof/>
          <w:lang w:val="sv-SE"/>
        </w:rPr>
      </w:pPr>
    </w:p>
    <w:p w14:paraId="567F1715" w14:textId="4682F32C" w:rsidR="006A7E97" w:rsidRPr="008D389D" w:rsidRDefault="006A7E97" w:rsidP="006A7E9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67" w:author="Author"/>
          <w:noProof/>
          <w:highlight w:val="lightGray"/>
          <w:lang w:val="sv-SE"/>
        </w:rPr>
      </w:pPr>
      <w:ins w:id="168" w:author="Author">
        <w:r>
          <w:rPr>
            <w:b/>
            <w:bCs/>
            <w:noProof/>
            <w:lang w:val="sv-SE"/>
          </w:rPr>
          <w:t>7.</w:t>
        </w:r>
        <w:r>
          <w:rPr>
            <w:b/>
            <w:bCs/>
            <w:noProof/>
            <w:lang w:val="sv-SE"/>
          </w:rPr>
          <w:tab/>
          <w:t>ÖVRIGA SÄRSKILDA VARNINGAR OM SÅ ÄR NÖDVÄNDIGT</w:t>
        </w:r>
      </w:ins>
      <w:r w:rsidR="009F61BE">
        <w:rPr>
          <w:b/>
          <w:bCs/>
          <w:noProof/>
          <w:lang w:val="sv-SE"/>
        </w:rPr>
        <w:fldChar w:fldCharType="begin"/>
      </w:r>
      <w:r w:rsidR="009F61BE">
        <w:rPr>
          <w:b/>
          <w:bCs/>
          <w:noProof/>
          <w:lang w:val="sv-SE"/>
        </w:rPr>
        <w:instrText xml:space="preserve"> DOCVARIABLE VAULT_ND_ecf8b981-98f8-4c84-ab74-112ba227dbc9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64A56688" w14:textId="77777777" w:rsidR="006A7E97" w:rsidRPr="008D389D" w:rsidRDefault="006A7E97" w:rsidP="006A7E97">
      <w:pPr>
        <w:tabs>
          <w:tab w:val="clear" w:pos="567"/>
        </w:tabs>
        <w:spacing w:line="240" w:lineRule="auto"/>
        <w:rPr>
          <w:ins w:id="169" w:author="Author"/>
          <w:noProof/>
          <w:lang w:val="sv-SE"/>
        </w:rPr>
      </w:pPr>
    </w:p>
    <w:p w14:paraId="385B4A72" w14:textId="77777777" w:rsidR="006A7E97" w:rsidRPr="008D389D" w:rsidRDefault="006A7E97" w:rsidP="006A7E97">
      <w:pPr>
        <w:tabs>
          <w:tab w:val="clear" w:pos="567"/>
          <w:tab w:val="left" w:pos="749"/>
        </w:tabs>
        <w:spacing w:line="240" w:lineRule="auto"/>
        <w:rPr>
          <w:ins w:id="170" w:author="Author"/>
          <w:noProof/>
          <w:lang w:val="sv-SE"/>
        </w:rPr>
      </w:pPr>
    </w:p>
    <w:p w14:paraId="2143C57E" w14:textId="6336C360" w:rsidR="006A7E97" w:rsidRPr="008D389D" w:rsidRDefault="006A7E97" w:rsidP="006A7E9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71" w:author="Author"/>
          <w:noProof/>
          <w:highlight w:val="lightGray"/>
          <w:lang w:val="sv-SE"/>
        </w:rPr>
      </w:pPr>
      <w:ins w:id="172" w:author="Author">
        <w:r>
          <w:rPr>
            <w:b/>
            <w:bCs/>
            <w:noProof/>
            <w:lang w:val="sv-SE"/>
          </w:rPr>
          <w:t>8.</w:t>
        </w:r>
        <w:r>
          <w:rPr>
            <w:b/>
            <w:bCs/>
            <w:noProof/>
            <w:lang w:val="sv-SE"/>
          </w:rPr>
          <w:tab/>
          <w:t>UTGÅNGSDATUM</w:t>
        </w:r>
      </w:ins>
      <w:r w:rsidR="009F61BE">
        <w:rPr>
          <w:b/>
          <w:bCs/>
          <w:noProof/>
          <w:lang w:val="sv-SE"/>
        </w:rPr>
        <w:fldChar w:fldCharType="begin"/>
      </w:r>
      <w:r w:rsidR="009F61BE">
        <w:rPr>
          <w:b/>
          <w:bCs/>
          <w:noProof/>
          <w:lang w:val="sv-SE"/>
        </w:rPr>
        <w:instrText xml:space="preserve"> DOCVARIABLE VAULT_ND_0bb86949-117a-4645-a7a2-6ceb02f52cb2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3FFC3097" w14:textId="77777777" w:rsidR="006A7E97" w:rsidRPr="008D389D" w:rsidRDefault="006A7E97" w:rsidP="006A7E97">
      <w:pPr>
        <w:keepNext/>
        <w:tabs>
          <w:tab w:val="clear" w:pos="567"/>
        </w:tabs>
        <w:spacing w:line="240" w:lineRule="auto"/>
        <w:rPr>
          <w:ins w:id="173" w:author="Author"/>
          <w:i/>
          <w:noProof/>
          <w:lang w:val="sv-SE"/>
        </w:rPr>
      </w:pPr>
    </w:p>
    <w:p w14:paraId="48E0E513" w14:textId="77777777" w:rsidR="006A7E97" w:rsidRPr="008D389D" w:rsidRDefault="006A7E97" w:rsidP="006A7E97">
      <w:pPr>
        <w:keepNext/>
        <w:tabs>
          <w:tab w:val="clear" w:pos="567"/>
        </w:tabs>
        <w:spacing w:line="240" w:lineRule="auto"/>
        <w:rPr>
          <w:ins w:id="174" w:author="Author"/>
          <w:noProof/>
          <w:lang w:val="sv-SE"/>
        </w:rPr>
      </w:pPr>
      <w:ins w:id="175" w:author="Author">
        <w:r>
          <w:rPr>
            <w:noProof/>
            <w:lang w:val="sv-SE"/>
          </w:rPr>
          <w:t>EXP</w:t>
        </w:r>
      </w:ins>
    </w:p>
    <w:p w14:paraId="76C0EA08" w14:textId="77777777" w:rsidR="006A7E97" w:rsidRPr="008D389D" w:rsidRDefault="006A7E97" w:rsidP="006A7E97">
      <w:pPr>
        <w:tabs>
          <w:tab w:val="clear" w:pos="567"/>
        </w:tabs>
        <w:spacing w:line="240" w:lineRule="auto"/>
        <w:rPr>
          <w:ins w:id="176" w:author="Author"/>
          <w:noProof/>
          <w:lang w:val="sv-SE"/>
        </w:rPr>
      </w:pPr>
    </w:p>
    <w:p w14:paraId="61DF36D5" w14:textId="77777777" w:rsidR="006A7E97" w:rsidRPr="008D389D" w:rsidRDefault="006A7E97" w:rsidP="006A7E97">
      <w:pPr>
        <w:tabs>
          <w:tab w:val="clear" w:pos="567"/>
        </w:tabs>
        <w:spacing w:line="240" w:lineRule="auto"/>
        <w:rPr>
          <w:ins w:id="177" w:author="Author"/>
          <w:noProof/>
          <w:lang w:val="sv-SE"/>
        </w:rPr>
      </w:pPr>
    </w:p>
    <w:p w14:paraId="4B476205" w14:textId="155E84AB" w:rsidR="006A7E97" w:rsidRPr="008D389D" w:rsidRDefault="006A7E97" w:rsidP="006A7E9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78" w:author="Author"/>
          <w:noProof/>
          <w:lang w:val="sv-SE"/>
        </w:rPr>
      </w:pPr>
      <w:ins w:id="179" w:author="Author">
        <w:r>
          <w:rPr>
            <w:b/>
            <w:bCs/>
            <w:noProof/>
            <w:lang w:val="sv-SE"/>
          </w:rPr>
          <w:t>9.</w:t>
        </w:r>
        <w:r>
          <w:rPr>
            <w:b/>
            <w:bCs/>
            <w:noProof/>
            <w:lang w:val="sv-SE"/>
          </w:rPr>
          <w:tab/>
          <w:t>SÄRSKILDA FÖRVARINGSANVISNINGAR</w:t>
        </w:r>
      </w:ins>
      <w:r w:rsidR="009F61BE">
        <w:rPr>
          <w:b/>
          <w:bCs/>
          <w:noProof/>
          <w:lang w:val="sv-SE"/>
        </w:rPr>
        <w:fldChar w:fldCharType="begin"/>
      </w:r>
      <w:r w:rsidR="009F61BE">
        <w:rPr>
          <w:b/>
          <w:bCs/>
          <w:noProof/>
          <w:lang w:val="sv-SE"/>
        </w:rPr>
        <w:instrText xml:space="preserve"> DOCVARIABLE VAULT_ND_b76969e6-2713-4334-9aa4-04f38149cd90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0C882F17" w14:textId="77777777" w:rsidR="006A7E97" w:rsidRPr="008D389D" w:rsidRDefault="006A7E97" w:rsidP="006A7E97">
      <w:pPr>
        <w:keepNext/>
        <w:tabs>
          <w:tab w:val="clear" w:pos="567"/>
        </w:tabs>
        <w:spacing w:line="240" w:lineRule="auto"/>
        <w:rPr>
          <w:ins w:id="180" w:author="Author"/>
          <w:i/>
          <w:noProof/>
          <w:lang w:val="sv-SE"/>
        </w:rPr>
      </w:pPr>
    </w:p>
    <w:p w14:paraId="5F832D97" w14:textId="77777777" w:rsidR="006A7E97" w:rsidRPr="008D389D" w:rsidRDefault="006A7E97" w:rsidP="006A7E97">
      <w:pPr>
        <w:keepNext/>
        <w:spacing w:line="240" w:lineRule="auto"/>
        <w:rPr>
          <w:ins w:id="181" w:author="Author"/>
          <w:lang w:val="sv-SE"/>
        </w:rPr>
      </w:pPr>
      <w:ins w:id="182" w:author="Author">
        <w:r>
          <w:rPr>
            <w:lang w:val="sv-SE"/>
          </w:rPr>
          <w:t>Förvaras i kylskåp.</w:t>
        </w:r>
      </w:ins>
    </w:p>
    <w:p w14:paraId="4678E873" w14:textId="77777777" w:rsidR="006A7E97" w:rsidRPr="008D389D" w:rsidRDefault="006A7E97" w:rsidP="006A7E97">
      <w:pPr>
        <w:keepNext/>
        <w:spacing w:line="240" w:lineRule="auto"/>
        <w:rPr>
          <w:ins w:id="183" w:author="Author"/>
          <w:noProof/>
          <w:lang w:val="sv-SE"/>
        </w:rPr>
      </w:pPr>
      <w:ins w:id="184" w:author="Author">
        <w:r>
          <w:rPr>
            <w:noProof/>
            <w:lang w:val="sv-SE"/>
          </w:rPr>
          <w:t>Får ej frysas.</w:t>
        </w:r>
      </w:ins>
    </w:p>
    <w:p w14:paraId="277A6184" w14:textId="77777777" w:rsidR="006A7E97" w:rsidRPr="006D6F49" w:rsidRDefault="006A7E97" w:rsidP="006A7E97">
      <w:pPr>
        <w:spacing w:line="240" w:lineRule="auto"/>
        <w:rPr>
          <w:ins w:id="185" w:author="Author"/>
          <w:noProof/>
          <w:lang w:val="sv-SE"/>
        </w:rPr>
      </w:pPr>
      <w:ins w:id="186" w:author="Author">
        <w:r>
          <w:rPr>
            <w:noProof/>
            <w:lang w:val="sv-SE"/>
          </w:rPr>
          <w:t>Förvaras i originalförpackningen. Ljuskänsligt.</w:t>
        </w:r>
      </w:ins>
    </w:p>
    <w:p w14:paraId="1CFBC159" w14:textId="77777777" w:rsidR="006A7E97" w:rsidRPr="006D6F49" w:rsidRDefault="006A7E97" w:rsidP="006A7E97">
      <w:pPr>
        <w:pStyle w:val="Default"/>
        <w:rPr>
          <w:ins w:id="187" w:author="Author"/>
          <w:sz w:val="22"/>
          <w:lang w:val="sv-SE"/>
        </w:rPr>
      </w:pPr>
    </w:p>
    <w:p w14:paraId="0135363F" w14:textId="77777777" w:rsidR="006A7E97" w:rsidRPr="006D6F49" w:rsidRDefault="006A7E97" w:rsidP="006A7E97">
      <w:pPr>
        <w:tabs>
          <w:tab w:val="clear" w:pos="567"/>
        </w:tabs>
        <w:spacing w:line="240" w:lineRule="auto"/>
        <w:ind w:left="567" w:hanging="567"/>
        <w:rPr>
          <w:ins w:id="188" w:author="Author"/>
          <w:noProof/>
          <w:lang w:val="sv-SE"/>
        </w:rPr>
      </w:pPr>
    </w:p>
    <w:p w14:paraId="716ECA3A" w14:textId="5E9AD0BF" w:rsidR="006A7E97" w:rsidRPr="008D389D" w:rsidRDefault="006A7E97" w:rsidP="005F5A89">
      <w:pPr>
        <w:pBdr>
          <w:top w:val="single" w:sz="4" w:space="1" w:color="auto"/>
          <w:left w:val="single" w:sz="4" w:space="4" w:color="auto"/>
          <w:bottom w:val="single" w:sz="4" w:space="1" w:color="auto"/>
          <w:right w:val="single" w:sz="4" w:space="4" w:color="auto"/>
        </w:pBdr>
        <w:spacing w:line="240" w:lineRule="auto"/>
        <w:ind w:left="567" w:hanging="567"/>
        <w:outlineLvl w:val="0"/>
        <w:rPr>
          <w:ins w:id="189" w:author="Author"/>
          <w:b/>
          <w:noProof/>
          <w:lang w:val="sv-SE"/>
        </w:rPr>
      </w:pPr>
      <w:ins w:id="190" w:author="Author">
        <w:r>
          <w:rPr>
            <w:b/>
            <w:bCs/>
            <w:noProof/>
            <w:lang w:val="sv-SE"/>
          </w:rPr>
          <w:t>10.</w:t>
        </w:r>
        <w:r>
          <w:rPr>
            <w:b/>
            <w:bCs/>
            <w:noProof/>
            <w:lang w:val="sv-SE"/>
          </w:rPr>
          <w:tab/>
          <w:t>SÄRSKILDA FÖRSIKTIGHETSÅTGÄRDER FÖR DESTRUKTION AV EJ ANVÄNT LÄKEMEDEL OCH AVFALL I FÖREKOMMANDE FALL</w:t>
        </w:r>
      </w:ins>
      <w:r w:rsidR="009F61BE">
        <w:rPr>
          <w:b/>
          <w:bCs/>
          <w:noProof/>
          <w:lang w:val="sv-SE"/>
        </w:rPr>
        <w:fldChar w:fldCharType="begin"/>
      </w:r>
      <w:r w:rsidR="009F61BE">
        <w:rPr>
          <w:b/>
          <w:bCs/>
          <w:noProof/>
          <w:lang w:val="sv-SE"/>
        </w:rPr>
        <w:instrText xml:space="preserve"> DOCVARIABLE VAULT_ND_ee6899b2-66bd-4dfb-a9d2-a41fd418a0ea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42510DE1" w14:textId="77777777" w:rsidR="006A7E97" w:rsidRPr="008D389D" w:rsidRDefault="006A7E97" w:rsidP="006A7E97">
      <w:pPr>
        <w:tabs>
          <w:tab w:val="clear" w:pos="567"/>
        </w:tabs>
        <w:spacing w:line="240" w:lineRule="auto"/>
        <w:rPr>
          <w:ins w:id="191" w:author="Author"/>
          <w:i/>
          <w:noProof/>
          <w:lang w:val="sv-SE"/>
        </w:rPr>
      </w:pPr>
    </w:p>
    <w:p w14:paraId="3A8E4B07" w14:textId="77777777" w:rsidR="006A7E97" w:rsidRPr="008D389D" w:rsidRDefault="006A7E97" w:rsidP="006A7E97">
      <w:pPr>
        <w:tabs>
          <w:tab w:val="clear" w:pos="567"/>
        </w:tabs>
        <w:spacing w:line="240" w:lineRule="auto"/>
        <w:rPr>
          <w:ins w:id="192" w:author="Author"/>
          <w:noProof/>
          <w:szCs w:val="22"/>
          <w:lang w:val="sv-SE"/>
        </w:rPr>
      </w:pPr>
    </w:p>
    <w:p w14:paraId="7FE120A8" w14:textId="63DF6B75" w:rsidR="006A7E97" w:rsidRPr="008D389D" w:rsidRDefault="006A7E97" w:rsidP="006A7E97">
      <w:pPr>
        <w:keepNext/>
        <w:pBdr>
          <w:top w:val="single" w:sz="4" w:space="1" w:color="auto"/>
          <w:left w:val="single" w:sz="4" w:space="4" w:color="auto"/>
          <w:bottom w:val="single" w:sz="4" w:space="1" w:color="auto"/>
          <w:right w:val="single" w:sz="4" w:space="4" w:color="auto"/>
        </w:pBdr>
        <w:spacing w:line="240" w:lineRule="auto"/>
        <w:outlineLvl w:val="0"/>
        <w:rPr>
          <w:ins w:id="193" w:author="Author"/>
          <w:b/>
          <w:noProof/>
          <w:lang w:val="sv-SE"/>
        </w:rPr>
      </w:pPr>
      <w:ins w:id="194" w:author="Author">
        <w:r>
          <w:rPr>
            <w:b/>
            <w:bCs/>
            <w:noProof/>
            <w:lang w:val="sv-SE"/>
          </w:rPr>
          <w:t>11.</w:t>
        </w:r>
        <w:r>
          <w:rPr>
            <w:b/>
            <w:bCs/>
            <w:noProof/>
            <w:lang w:val="sv-SE"/>
          </w:rPr>
          <w:tab/>
          <w:t>INNEHAVARE AV GODKÄNNANDE FÖR FÖRSÄLJNING (NAMN OCH ADRESS)</w:t>
        </w:r>
      </w:ins>
      <w:r w:rsidR="009F61BE">
        <w:rPr>
          <w:b/>
          <w:bCs/>
          <w:noProof/>
          <w:lang w:val="sv-SE"/>
        </w:rPr>
        <w:fldChar w:fldCharType="begin"/>
      </w:r>
      <w:r w:rsidR="009F61BE">
        <w:rPr>
          <w:b/>
          <w:bCs/>
          <w:noProof/>
          <w:lang w:val="sv-SE"/>
        </w:rPr>
        <w:instrText xml:space="preserve"> DOCVARIABLE VAULT_ND_573ba557-e83f-46a2-8c02-6f4d87027cab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AAEDA6B" w14:textId="77777777" w:rsidR="006A7E97" w:rsidRPr="008D389D" w:rsidRDefault="006A7E97" w:rsidP="006A7E97">
      <w:pPr>
        <w:keepNext/>
        <w:tabs>
          <w:tab w:val="clear" w:pos="567"/>
        </w:tabs>
        <w:spacing w:line="240" w:lineRule="auto"/>
        <w:rPr>
          <w:ins w:id="195" w:author="Author"/>
          <w:i/>
          <w:noProof/>
          <w:lang w:val="sv-SE"/>
        </w:rPr>
      </w:pPr>
    </w:p>
    <w:p w14:paraId="20FE31C9" w14:textId="77777777" w:rsidR="006A7E97" w:rsidRPr="008D389D" w:rsidRDefault="006A7E97" w:rsidP="006A7E97">
      <w:pPr>
        <w:pStyle w:val="Default"/>
        <w:keepNext/>
        <w:jc w:val="both"/>
        <w:rPr>
          <w:ins w:id="196" w:author="Author"/>
          <w:color w:val="auto"/>
          <w:sz w:val="22"/>
          <w:lang w:val="sv-SE"/>
        </w:rPr>
      </w:pPr>
      <w:ins w:id="197" w:author="Author">
        <w:r>
          <w:rPr>
            <w:color w:val="auto"/>
            <w:sz w:val="22"/>
            <w:lang w:val="sv-SE"/>
          </w:rPr>
          <w:t>Eli Lilly Nederland B.V.,</w:t>
        </w:r>
      </w:ins>
    </w:p>
    <w:p w14:paraId="52C8A9AF" w14:textId="77777777" w:rsidR="006A7E97" w:rsidRPr="008D389D" w:rsidRDefault="006A7E97" w:rsidP="006A7E97">
      <w:pPr>
        <w:keepNext/>
        <w:tabs>
          <w:tab w:val="clear" w:pos="567"/>
        </w:tabs>
        <w:spacing w:line="240" w:lineRule="auto"/>
        <w:rPr>
          <w:ins w:id="198" w:author="Author"/>
          <w:szCs w:val="22"/>
          <w:lang w:val="sv-SE"/>
        </w:rPr>
      </w:pPr>
      <w:ins w:id="199" w:author="Author">
        <w:r>
          <w:rPr>
            <w:szCs w:val="22"/>
            <w:lang w:val="sv-SE"/>
          </w:rPr>
          <w:t>Papendorpseweg 83, 3528 BJ Utrecht,</w:t>
        </w:r>
      </w:ins>
    </w:p>
    <w:p w14:paraId="77228B38" w14:textId="77777777" w:rsidR="006A7E97" w:rsidRPr="006D6F49" w:rsidRDefault="006A7E97" w:rsidP="006A7E97">
      <w:pPr>
        <w:tabs>
          <w:tab w:val="clear" w:pos="567"/>
        </w:tabs>
        <w:spacing w:line="240" w:lineRule="auto"/>
        <w:rPr>
          <w:ins w:id="200" w:author="Author"/>
          <w:noProof/>
          <w:lang w:val="sv-SE"/>
        </w:rPr>
      </w:pPr>
      <w:ins w:id="201" w:author="Author">
        <w:r>
          <w:rPr>
            <w:szCs w:val="22"/>
            <w:lang w:val="sv-SE"/>
          </w:rPr>
          <w:t>Nederländerna</w:t>
        </w:r>
      </w:ins>
    </w:p>
    <w:p w14:paraId="0343CBB9" w14:textId="77777777" w:rsidR="006A7E97" w:rsidRPr="006D6F49" w:rsidRDefault="006A7E97" w:rsidP="006A7E97">
      <w:pPr>
        <w:tabs>
          <w:tab w:val="clear" w:pos="567"/>
        </w:tabs>
        <w:spacing w:line="240" w:lineRule="auto"/>
        <w:rPr>
          <w:ins w:id="202" w:author="Author"/>
          <w:noProof/>
          <w:lang w:val="sv-SE"/>
        </w:rPr>
      </w:pPr>
    </w:p>
    <w:p w14:paraId="5AEB2CBB" w14:textId="77777777" w:rsidR="006A7E97" w:rsidRPr="006D6F49" w:rsidRDefault="006A7E97" w:rsidP="006A7E97">
      <w:pPr>
        <w:tabs>
          <w:tab w:val="clear" w:pos="567"/>
        </w:tabs>
        <w:spacing w:line="240" w:lineRule="auto"/>
        <w:rPr>
          <w:ins w:id="203" w:author="Author"/>
          <w:noProof/>
          <w:lang w:val="sv-SE"/>
        </w:rPr>
      </w:pPr>
    </w:p>
    <w:p w14:paraId="0B1FE871" w14:textId="5350B87C" w:rsidR="006A7E97" w:rsidRPr="008D389D" w:rsidRDefault="006A7E97" w:rsidP="006A7E97">
      <w:pPr>
        <w:keepNext/>
        <w:pBdr>
          <w:top w:val="single" w:sz="4" w:space="1" w:color="auto"/>
          <w:left w:val="single" w:sz="4" w:space="4" w:color="auto"/>
          <w:bottom w:val="single" w:sz="4" w:space="1" w:color="auto"/>
          <w:right w:val="single" w:sz="4" w:space="4" w:color="auto"/>
        </w:pBdr>
        <w:spacing w:line="240" w:lineRule="auto"/>
        <w:outlineLvl w:val="0"/>
        <w:rPr>
          <w:ins w:id="204" w:author="Author"/>
          <w:noProof/>
          <w:lang w:val="sv-SE"/>
        </w:rPr>
      </w:pPr>
      <w:ins w:id="205" w:author="Author">
        <w:r>
          <w:rPr>
            <w:b/>
            <w:bCs/>
            <w:noProof/>
            <w:lang w:val="sv-SE"/>
          </w:rPr>
          <w:t>12.</w:t>
        </w:r>
        <w:r>
          <w:rPr>
            <w:b/>
            <w:bCs/>
            <w:noProof/>
            <w:lang w:val="sv-SE"/>
          </w:rPr>
          <w:tab/>
          <w:t>NUMMER PÅ GODKÄNNANDE FÖR FÖRSÄLJNING</w:t>
        </w:r>
      </w:ins>
      <w:r w:rsidR="009F61BE">
        <w:rPr>
          <w:b/>
          <w:bCs/>
          <w:noProof/>
          <w:lang w:val="sv-SE"/>
        </w:rPr>
        <w:fldChar w:fldCharType="begin"/>
      </w:r>
      <w:r w:rsidR="009F61BE">
        <w:rPr>
          <w:b/>
          <w:bCs/>
          <w:noProof/>
          <w:lang w:val="sv-SE"/>
        </w:rPr>
        <w:instrText xml:space="preserve"> DOCVARIABLE VAULT_ND_1e25e0f5-1c9f-47e2-a0fd-4b2a0b2d12d8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6224EDBF" w14:textId="77777777" w:rsidR="006A7E97" w:rsidRPr="008D389D" w:rsidRDefault="006A7E97" w:rsidP="006A7E97">
      <w:pPr>
        <w:keepNext/>
        <w:tabs>
          <w:tab w:val="clear" w:pos="567"/>
        </w:tabs>
        <w:spacing w:line="240" w:lineRule="auto"/>
        <w:rPr>
          <w:ins w:id="206" w:author="Author"/>
          <w:noProof/>
          <w:lang w:val="sv-SE"/>
        </w:rPr>
      </w:pPr>
    </w:p>
    <w:p w14:paraId="3DC1A927" w14:textId="4E9918E2" w:rsidR="006A7E97" w:rsidRPr="006D6F49" w:rsidRDefault="006A7E97" w:rsidP="006A7E97">
      <w:pPr>
        <w:tabs>
          <w:tab w:val="clear" w:pos="567"/>
        </w:tabs>
        <w:spacing w:line="240" w:lineRule="auto"/>
        <w:rPr>
          <w:ins w:id="207" w:author="Author"/>
          <w:noProof/>
          <w:lang w:val="sv-SE"/>
        </w:rPr>
      </w:pPr>
      <w:ins w:id="208" w:author="Author">
        <w:r w:rsidRPr="006D6F49">
          <w:rPr>
            <w:rFonts w:cs="Verdana"/>
            <w:color w:val="000000"/>
            <w:lang w:val="sv-SE"/>
          </w:rPr>
          <w:t>EU/1/23/1736/0</w:t>
        </w:r>
        <w:r w:rsidR="008D5498">
          <w:rPr>
            <w:rFonts w:cs="Verdana"/>
            <w:color w:val="000000"/>
            <w:lang w:val="sv-SE"/>
          </w:rPr>
          <w:t>12</w:t>
        </w:r>
      </w:ins>
    </w:p>
    <w:p w14:paraId="4983252B" w14:textId="77777777" w:rsidR="006A7E97" w:rsidRDefault="006A7E97" w:rsidP="006A7E97">
      <w:pPr>
        <w:tabs>
          <w:tab w:val="clear" w:pos="567"/>
        </w:tabs>
        <w:spacing w:line="240" w:lineRule="auto"/>
        <w:rPr>
          <w:ins w:id="209" w:author="Author"/>
          <w:noProof/>
          <w:lang w:val="sv-SE"/>
        </w:rPr>
      </w:pPr>
    </w:p>
    <w:p w14:paraId="4735C0F5" w14:textId="77777777" w:rsidR="006A7E97" w:rsidRPr="006D6F49" w:rsidRDefault="006A7E97" w:rsidP="006A7E97">
      <w:pPr>
        <w:tabs>
          <w:tab w:val="clear" w:pos="567"/>
        </w:tabs>
        <w:spacing w:line="240" w:lineRule="auto"/>
        <w:rPr>
          <w:ins w:id="210" w:author="Author"/>
          <w:noProof/>
          <w:lang w:val="sv-SE"/>
        </w:rPr>
      </w:pPr>
    </w:p>
    <w:p w14:paraId="743844C7" w14:textId="1D0BD7F7" w:rsidR="006A7E97" w:rsidRPr="006D6F49" w:rsidRDefault="006A7E97" w:rsidP="006A7E97">
      <w:pPr>
        <w:pBdr>
          <w:top w:val="single" w:sz="4" w:space="1" w:color="auto"/>
          <w:left w:val="single" w:sz="4" w:space="4" w:color="auto"/>
          <w:bottom w:val="single" w:sz="4" w:space="1" w:color="auto"/>
          <w:right w:val="single" w:sz="4" w:space="4" w:color="auto"/>
        </w:pBdr>
        <w:spacing w:line="240" w:lineRule="auto"/>
        <w:outlineLvl w:val="0"/>
        <w:rPr>
          <w:ins w:id="211" w:author="Author"/>
          <w:noProof/>
          <w:lang w:val="sv-SE"/>
        </w:rPr>
      </w:pPr>
      <w:ins w:id="212" w:author="Author">
        <w:r>
          <w:rPr>
            <w:b/>
            <w:bCs/>
            <w:noProof/>
            <w:lang w:val="sv-SE"/>
          </w:rPr>
          <w:t>13.</w:t>
        </w:r>
        <w:r>
          <w:rPr>
            <w:b/>
            <w:bCs/>
            <w:noProof/>
            <w:lang w:val="sv-SE"/>
          </w:rPr>
          <w:tab/>
          <w:t>TILLVERKNINGSSATSNUMMER</w:t>
        </w:r>
      </w:ins>
      <w:r w:rsidR="009F61BE">
        <w:rPr>
          <w:b/>
          <w:bCs/>
          <w:noProof/>
          <w:lang w:val="sv-SE"/>
        </w:rPr>
        <w:fldChar w:fldCharType="begin"/>
      </w:r>
      <w:r w:rsidR="009F61BE">
        <w:rPr>
          <w:b/>
          <w:bCs/>
          <w:noProof/>
          <w:lang w:val="sv-SE"/>
        </w:rPr>
        <w:instrText xml:space="preserve"> DOCVARIABLE VAULT_ND_a08dfef4-c999-4661-8c5f-f94917e3cf43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2DB374F7" w14:textId="77777777" w:rsidR="006A7E97" w:rsidRPr="006D6F49" w:rsidRDefault="006A7E97" w:rsidP="006A7E97">
      <w:pPr>
        <w:tabs>
          <w:tab w:val="clear" w:pos="567"/>
        </w:tabs>
        <w:spacing w:line="240" w:lineRule="auto"/>
        <w:rPr>
          <w:ins w:id="213" w:author="Author"/>
          <w:noProof/>
          <w:lang w:val="sv-SE"/>
        </w:rPr>
      </w:pPr>
    </w:p>
    <w:p w14:paraId="589AE625" w14:textId="77777777" w:rsidR="006A7E97" w:rsidRPr="006D6F49" w:rsidRDefault="006A7E97" w:rsidP="006A7E97">
      <w:pPr>
        <w:tabs>
          <w:tab w:val="clear" w:pos="567"/>
        </w:tabs>
        <w:spacing w:line="240" w:lineRule="auto"/>
        <w:rPr>
          <w:ins w:id="214" w:author="Author"/>
          <w:noProof/>
          <w:lang w:val="sv-SE"/>
        </w:rPr>
      </w:pPr>
      <w:ins w:id="215" w:author="Author">
        <w:r>
          <w:rPr>
            <w:noProof/>
            <w:lang w:val="sv-SE"/>
          </w:rPr>
          <w:t>Lot</w:t>
        </w:r>
      </w:ins>
    </w:p>
    <w:p w14:paraId="497BFF0B" w14:textId="77777777" w:rsidR="006A7E97" w:rsidRPr="006D6F49" w:rsidRDefault="006A7E97" w:rsidP="006A7E97">
      <w:pPr>
        <w:tabs>
          <w:tab w:val="clear" w:pos="567"/>
        </w:tabs>
        <w:spacing w:line="240" w:lineRule="auto"/>
        <w:rPr>
          <w:ins w:id="216" w:author="Author"/>
          <w:noProof/>
          <w:lang w:val="sv-SE"/>
        </w:rPr>
      </w:pPr>
    </w:p>
    <w:p w14:paraId="34F42E86" w14:textId="77777777" w:rsidR="006A7E97" w:rsidRPr="006D6F49" w:rsidRDefault="006A7E97" w:rsidP="006A7E97">
      <w:pPr>
        <w:tabs>
          <w:tab w:val="clear" w:pos="567"/>
        </w:tabs>
        <w:spacing w:line="240" w:lineRule="auto"/>
        <w:rPr>
          <w:ins w:id="217" w:author="Author"/>
          <w:noProof/>
          <w:lang w:val="sv-SE"/>
        </w:rPr>
      </w:pPr>
    </w:p>
    <w:p w14:paraId="16A9A93E" w14:textId="09D293A2" w:rsidR="006A7E97" w:rsidRPr="008D389D" w:rsidRDefault="006A7E97" w:rsidP="006A7E97">
      <w:pPr>
        <w:pBdr>
          <w:top w:val="single" w:sz="4" w:space="1" w:color="auto"/>
          <w:left w:val="single" w:sz="4" w:space="4" w:color="auto"/>
          <w:bottom w:val="single" w:sz="4" w:space="1" w:color="auto"/>
          <w:right w:val="single" w:sz="4" w:space="4" w:color="auto"/>
        </w:pBdr>
        <w:spacing w:line="240" w:lineRule="auto"/>
        <w:outlineLvl w:val="0"/>
        <w:rPr>
          <w:ins w:id="218" w:author="Author"/>
          <w:noProof/>
          <w:lang w:val="sv-SE"/>
        </w:rPr>
      </w:pPr>
      <w:ins w:id="219" w:author="Author">
        <w:r>
          <w:rPr>
            <w:b/>
            <w:bCs/>
            <w:noProof/>
            <w:lang w:val="sv-SE"/>
          </w:rPr>
          <w:t>14.</w:t>
        </w:r>
        <w:r>
          <w:rPr>
            <w:b/>
            <w:bCs/>
            <w:noProof/>
            <w:lang w:val="sv-SE"/>
          </w:rPr>
          <w:tab/>
          <w:t>ALLMÄN KLASSIFICERING FÖR FÖRSKRIVNING</w:t>
        </w:r>
      </w:ins>
      <w:r w:rsidR="009F61BE">
        <w:rPr>
          <w:b/>
          <w:bCs/>
          <w:noProof/>
          <w:lang w:val="sv-SE"/>
        </w:rPr>
        <w:fldChar w:fldCharType="begin"/>
      </w:r>
      <w:r w:rsidR="009F61BE">
        <w:rPr>
          <w:b/>
          <w:bCs/>
          <w:noProof/>
          <w:lang w:val="sv-SE"/>
        </w:rPr>
        <w:instrText xml:space="preserve"> DOCVARIABLE VAULT_ND_35361c72-7630-4a93-b0d0-2a0590fa6b34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05CE6BD8" w14:textId="77777777" w:rsidR="006A7E97" w:rsidRPr="008D389D" w:rsidRDefault="006A7E97" w:rsidP="006A7E97">
      <w:pPr>
        <w:suppressLineNumbers/>
        <w:spacing w:line="240" w:lineRule="auto"/>
        <w:rPr>
          <w:ins w:id="220" w:author="Author"/>
          <w:noProof/>
          <w:szCs w:val="22"/>
          <w:lang w:val="sv-SE"/>
        </w:rPr>
      </w:pPr>
    </w:p>
    <w:p w14:paraId="5B0BF969" w14:textId="77777777" w:rsidR="006A7E97" w:rsidRPr="008D389D" w:rsidRDefault="006A7E97" w:rsidP="006A7E97">
      <w:pPr>
        <w:tabs>
          <w:tab w:val="clear" w:pos="567"/>
        </w:tabs>
        <w:spacing w:line="240" w:lineRule="auto"/>
        <w:rPr>
          <w:ins w:id="221" w:author="Author"/>
          <w:noProof/>
          <w:lang w:val="sv-SE"/>
        </w:rPr>
      </w:pPr>
    </w:p>
    <w:p w14:paraId="756C16F8" w14:textId="476F3AA0" w:rsidR="006A7E97" w:rsidRPr="008D389D" w:rsidRDefault="006A7E97" w:rsidP="006A7E97">
      <w:pPr>
        <w:pBdr>
          <w:top w:val="single" w:sz="4" w:space="2" w:color="auto"/>
          <w:left w:val="single" w:sz="4" w:space="4" w:color="auto"/>
          <w:bottom w:val="single" w:sz="4" w:space="1" w:color="auto"/>
          <w:right w:val="single" w:sz="4" w:space="4" w:color="auto"/>
        </w:pBdr>
        <w:spacing w:line="240" w:lineRule="auto"/>
        <w:outlineLvl w:val="0"/>
        <w:rPr>
          <w:ins w:id="222" w:author="Author"/>
          <w:noProof/>
          <w:lang w:val="sv-SE"/>
        </w:rPr>
      </w:pPr>
      <w:ins w:id="223" w:author="Author">
        <w:r>
          <w:rPr>
            <w:b/>
            <w:bCs/>
            <w:noProof/>
            <w:lang w:val="sv-SE"/>
          </w:rPr>
          <w:t>15.</w:t>
        </w:r>
        <w:r>
          <w:rPr>
            <w:b/>
            <w:bCs/>
            <w:noProof/>
            <w:lang w:val="sv-SE"/>
          </w:rPr>
          <w:tab/>
          <w:t>BRUKSANVISNING</w:t>
        </w:r>
      </w:ins>
      <w:r w:rsidR="009F61BE">
        <w:rPr>
          <w:b/>
          <w:bCs/>
          <w:noProof/>
          <w:lang w:val="sv-SE"/>
        </w:rPr>
        <w:fldChar w:fldCharType="begin"/>
      </w:r>
      <w:r w:rsidR="009F61BE">
        <w:rPr>
          <w:b/>
          <w:bCs/>
          <w:noProof/>
          <w:lang w:val="sv-SE"/>
        </w:rPr>
        <w:instrText xml:space="preserve"> DOCVARIABLE VAULT_ND_dbe05cbc-7317-4a3e-a869-a7926758b30f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4EBA2287" w14:textId="77777777" w:rsidR="006A7E97" w:rsidRPr="008D389D" w:rsidRDefault="006A7E97" w:rsidP="006A7E97">
      <w:pPr>
        <w:tabs>
          <w:tab w:val="clear" w:pos="567"/>
        </w:tabs>
        <w:spacing w:line="240" w:lineRule="auto"/>
        <w:rPr>
          <w:ins w:id="224" w:author="Author"/>
          <w:i/>
          <w:noProof/>
          <w:lang w:val="sv-SE"/>
        </w:rPr>
      </w:pPr>
    </w:p>
    <w:p w14:paraId="55CB6763" w14:textId="77777777" w:rsidR="006A7E97" w:rsidRPr="008D389D" w:rsidRDefault="006A7E97" w:rsidP="006A7E97">
      <w:pPr>
        <w:tabs>
          <w:tab w:val="clear" w:pos="567"/>
        </w:tabs>
        <w:spacing w:line="240" w:lineRule="auto"/>
        <w:rPr>
          <w:ins w:id="225" w:author="Author"/>
          <w:i/>
          <w:noProof/>
          <w:szCs w:val="22"/>
          <w:lang w:val="sv-SE"/>
        </w:rPr>
      </w:pPr>
    </w:p>
    <w:p w14:paraId="774A32B4" w14:textId="77777777" w:rsidR="006A7E97" w:rsidRPr="008D389D" w:rsidRDefault="006A7E97" w:rsidP="006A7E97">
      <w:pPr>
        <w:pBdr>
          <w:top w:val="single" w:sz="4" w:space="1" w:color="auto"/>
          <w:left w:val="single" w:sz="4" w:space="4" w:color="auto"/>
          <w:bottom w:val="single" w:sz="4" w:space="0" w:color="auto"/>
          <w:right w:val="single" w:sz="4" w:space="4" w:color="auto"/>
        </w:pBdr>
        <w:spacing w:line="240" w:lineRule="auto"/>
        <w:rPr>
          <w:ins w:id="226" w:author="Author"/>
          <w:i/>
          <w:noProof/>
          <w:lang w:val="sv-SE"/>
        </w:rPr>
      </w:pPr>
      <w:ins w:id="227" w:author="Author">
        <w:r>
          <w:rPr>
            <w:b/>
            <w:bCs/>
            <w:noProof/>
            <w:lang w:val="sv-SE"/>
          </w:rPr>
          <w:t>16.</w:t>
        </w:r>
        <w:r>
          <w:rPr>
            <w:b/>
            <w:bCs/>
            <w:noProof/>
            <w:lang w:val="sv-SE"/>
          </w:rPr>
          <w:tab/>
          <w:t>INFORMATION I PUNKTSKRIFT</w:t>
        </w:r>
      </w:ins>
    </w:p>
    <w:p w14:paraId="74881940" w14:textId="77777777" w:rsidR="006A7E97" w:rsidRPr="008D389D" w:rsidRDefault="006A7E97" w:rsidP="006A7E97">
      <w:pPr>
        <w:tabs>
          <w:tab w:val="clear" w:pos="567"/>
        </w:tabs>
        <w:spacing w:line="240" w:lineRule="auto"/>
        <w:rPr>
          <w:ins w:id="228" w:author="Author"/>
          <w:noProof/>
          <w:lang w:val="sv-SE"/>
        </w:rPr>
      </w:pPr>
    </w:p>
    <w:p w14:paraId="6B758240" w14:textId="117F09BE" w:rsidR="006A7E97" w:rsidRPr="008D389D" w:rsidRDefault="006A7E97" w:rsidP="006A7E97">
      <w:pPr>
        <w:pStyle w:val="CommentText"/>
        <w:spacing w:line="240" w:lineRule="auto"/>
        <w:rPr>
          <w:ins w:id="229" w:author="Author"/>
          <w:noProof/>
          <w:sz w:val="22"/>
          <w:szCs w:val="22"/>
          <w:lang w:val="sv-SE"/>
        </w:rPr>
      </w:pPr>
      <w:ins w:id="230" w:author="Author">
        <w:r>
          <w:rPr>
            <w:noProof/>
            <w:sz w:val="22"/>
            <w:szCs w:val="22"/>
            <w:lang w:val="sv-SE"/>
          </w:rPr>
          <w:t xml:space="preserve">Omvoh </w:t>
        </w:r>
        <w:r w:rsidR="008D5498">
          <w:rPr>
            <w:noProof/>
            <w:sz w:val="22"/>
            <w:szCs w:val="22"/>
            <w:lang w:val="sv-SE"/>
          </w:rPr>
          <w:t>2</w:t>
        </w:r>
        <w:r>
          <w:rPr>
            <w:noProof/>
            <w:sz w:val="22"/>
            <w:szCs w:val="22"/>
            <w:lang w:val="sv-SE"/>
          </w:rPr>
          <w:t>00 mg</w:t>
        </w:r>
      </w:ins>
    </w:p>
    <w:p w14:paraId="1612BB5A" w14:textId="77777777" w:rsidR="006A7E97" w:rsidRPr="008D389D" w:rsidRDefault="006A7E97" w:rsidP="006A7E97">
      <w:pPr>
        <w:spacing w:line="240" w:lineRule="auto"/>
        <w:rPr>
          <w:ins w:id="231" w:author="Author"/>
          <w:szCs w:val="22"/>
          <w:shd w:val="clear" w:color="auto" w:fill="CCCCCC"/>
          <w:lang w:val="sv-SE"/>
        </w:rPr>
      </w:pPr>
    </w:p>
    <w:p w14:paraId="67AA26F6" w14:textId="77777777" w:rsidR="006A7E97" w:rsidRPr="008D389D" w:rsidRDefault="006A7E97" w:rsidP="006A7E97">
      <w:pPr>
        <w:pBdr>
          <w:top w:val="single" w:sz="4" w:space="1" w:color="auto"/>
          <w:left w:val="single" w:sz="4" w:space="4" w:color="auto"/>
          <w:bottom w:val="single" w:sz="4" w:space="0" w:color="auto"/>
          <w:right w:val="single" w:sz="4" w:space="4" w:color="auto"/>
        </w:pBdr>
        <w:tabs>
          <w:tab w:val="left" w:pos="720"/>
        </w:tabs>
        <w:spacing w:line="240" w:lineRule="auto"/>
        <w:rPr>
          <w:ins w:id="232" w:author="Author"/>
          <w:i/>
          <w:lang w:val="sv-SE"/>
        </w:rPr>
      </w:pPr>
      <w:ins w:id="233" w:author="Author">
        <w:r>
          <w:rPr>
            <w:b/>
            <w:bCs/>
            <w:lang w:val="sv-SE"/>
          </w:rPr>
          <w:t>17.</w:t>
        </w:r>
        <w:r>
          <w:rPr>
            <w:b/>
            <w:bCs/>
            <w:lang w:val="sv-SE"/>
          </w:rPr>
          <w:tab/>
          <w:t>UNIK IDENTITETSBETECKNING – TVÅDIMENSIONELL STRECKKOD</w:t>
        </w:r>
      </w:ins>
    </w:p>
    <w:p w14:paraId="05A59F36" w14:textId="77777777" w:rsidR="006A7E97" w:rsidRPr="008D389D" w:rsidRDefault="006A7E97" w:rsidP="006A7E97">
      <w:pPr>
        <w:tabs>
          <w:tab w:val="left" w:pos="720"/>
        </w:tabs>
        <w:spacing w:line="240" w:lineRule="auto"/>
        <w:rPr>
          <w:ins w:id="234" w:author="Author"/>
          <w:lang w:val="sv-SE"/>
        </w:rPr>
      </w:pPr>
    </w:p>
    <w:p w14:paraId="3DD9870D" w14:textId="77777777" w:rsidR="006A7E97" w:rsidRPr="008D389D" w:rsidRDefault="006A7E97" w:rsidP="006A7E97">
      <w:pPr>
        <w:spacing w:line="240" w:lineRule="auto"/>
        <w:rPr>
          <w:ins w:id="235" w:author="Author"/>
          <w:noProof/>
          <w:szCs w:val="22"/>
          <w:shd w:val="clear" w:color="auto" w:fill="CCCCCC"/>
          <w:lang w:val="sv-SE"/>
        </w:rPr>
      </w:pPr>
      <w:ins w:id="236" w:author="Author">
        <w:r>
          <w:rPr>
            <w:noProof/>
            <w:highlight w:val="lightGray"/>
            <w:lang w:val="sv-SE"/>
          </w:rPr>
          <w:t>Tvådimensionell streckkod som innehåller den unika identitetsbeteckningen.</w:t>
        </w:r>
      </w:ins>
    </w:p>
    <w:p w14:paraId="5D1ECC8C" w14:textId="77777777" w:rsidR="006A7E97" w:rsidRPr="008D389D" w:rsidRDefault="006A7E97" w:rsidP="006A7E97">
      <w:pPr>
        <w:tabs>
          <w:tab w:val="left" w:pos="720"/>
        </w:tabs>
        <w:spacing w:line="240" w:lineRule="auto"/>
        <w:rPr>
          <w:ins w:id="237" w:author="Author"/>
          <w:noProof/>
          <w:lang w:val="sv-SE"/>
        </w:rPr>
      </w:pPr>
    </w:p>
    <w:p w14:paraId="0199F400" w14:textId="77777777" w:rsidR="006A7E97" w:rsidRPr="008D389D" w:rsidRDefault="006A7E97" w:rsidP="006A7E97">
      <w:pPr>
        <w:tabs>
          <w:tab w:val="left" w:pos="720"/>
        </w:tabs>
        <w:spacing w:line="240" w:lineRule="auto"/>
        <w:rPr>
          <w:ins w:id="238" w:author="Author"/>
          <w:noProof/>
          <w:lang w:val="sv-SE"/>
        </w:rPr>
      </w:pPr>
    </w:p>
    <w:p w14:paraId="0A324F03" w14:textId="77777777" w:rsidR="006A7E97" w:rsidRPr="008D389D" w:rsidRDefault="006A7E97" w:rsidP="005F5A89">
      <w:pPr>
        <w:keepNext/>
        <w:pBdr>
          <w:top w:val="single" w:sz="4" w:space="1" w:color="auto"/>
          <w:left w:val="single" w:sz="4" w:space="4" w:color="auto"/>
          <w:bottom w:val="single" w:sz="4" w:space="0" w:color="auto"/>
          <w:right w:val="single" w:sz="4" w:space="4" w:color="auto"/>
        </w:pBdr>
        <w:tabs>
          <w:tab w:val="left" w:pos="720"/>
        </w:tabs>
        <w:spacing w:line="240" w:lineRule="auto"/>
        <w:ind w:left="567" w:hanging="567"/>
        <w:rPr>
          <w:ins w:id="239" w:author="Author"/>
          <w:i/>
          <w:noProof/>
          <w:lang w:val="sv-SE"/>
        </w:rPr>
      </w:pPr>
      <w:ins w:id="240" w:author="Author">
        <w:r>
          <w:rPr>
            <w:b/>
            <w:bCs/>
            <w:noProof/>
            <w:lang w:val="sv-SE"/>
          </w:rPr>
          <w:t>18.</w:t>
        </w:r>
        <w:r>
          <w:rPr>
            <w:b/>
            <w:bCs/>
            <w:noProof/>
            <w:lang w:val="sv-SE"/>
          </w:rPr>
          <w:tab/>
          <w:t>UNIK IDENTITETSBETECKNING – I ETT FORMAT LÄSBART FÖR MÄNSKLIGT ÖGA</w:t>
        </w:r>
      </w:ins>
    </w:p>
    <w:p w14:paraId="470DE39B" w14:textId="77777777" w:rsidR="006A7E97" w:rsidRPr="008D389D" w:rsidRDefault="006A7E97" w:rsidP="006A7E97">
      <w:pPr>
        <w:keepNext/>
        <w:tabs>
          <w:tab w:val="left" w:pos="720"/>
        </w:tabs>
        <w:spacing w:line="240" w:lineRule="auto"/>
        <w:rPr>
          <w:ins w:id="241" w:author="Author"/>
          <w:noProof/>
          <w:lang w:val="sv-SE"/>
        </w:rPr>
      </w:pPr>
    </w:p>
    <w:p w14:paraId="7AE19B84" w14:textId="77777777" w:rsidR="006A7E97" w:rsidRPr="008D389D" w:rsidRDefault="006A7E97" w:rsidP="006A7E97">
      <w:pPr>
        <w:keepNext/>
        <w:rPr>
          <w:ins w:id="242" w:author="Author"/>
          <w:szCs w:val="22"/>
          <w:lang w:val="sv-SE"/>
        </w:rPr>
      </w:pPr>
      <w:ins w:id="243" w:author="Author">
        <w:r>
          <w:rPr>
            <w:lang w:val="sv-SE"/>
          </w:rPr>
          <w:t>PC</w:t>
        </w:r>
      </w:ins>
    </w:p>
    <w:p w14:paraId="3C18162F" w14:textId="77777777" w:rsidR="006A7E97" w:rsidRPr="008D389D" w:rsidRDefault="006A7E97" w:rsidP="006A7E97">
      <w:pPr>
        <w:rPr>
          <w:ins w:id="244" w:author="Author"/>
          <w:szCs w:val="22"/>
          <w:lang w:val="sv-SE"/>
        </w:rPr>
      </w:pPr>
      <w:ins w:id="245" w:author="Author">
        <w:r>
          <w:rPr>
            <w:lang w:val="sv-SE"/>
          </w:rPr>
          <w:t>SN</w:t>
        </w:r>
      </w:ins>
    </w:p>
    <w:p w14:paraId="0317CD0A" w14:textId="77777777" w:rsidR="006A7E97" w:rsidRPr="008D389D" w:rsidRDefault="006A7E97" w:rsidP="006A7E97">
      <w:pPr>
        <w:pStyle w:val="CommentText"/>
        <w:spacing w:line="240" w:lineRule="auto"/>
        <w:rPr>
          <w:ins w:id="246" w:author="Author"/>
          <w:b/>
          <w:szCs w:val="22"/>
          <w:lang w:val="sv-SE"/>
        </w:rPr>
      </w:pPr>
      <w:ins w:id="247" w:author="Author">
        <w:r>
          <w:rPr>
            <w:sz w:val="22"/>
            <w:szCs w:val="22"/>
            <w:lang w:val="sv-SE"/>
          </w:rPr>
          <w:t>NN</w:t>
        </w:r>
        <w:r>
          <w:rPr>
            <w:noProof/>
            <w:szCs w:val="22"/>
            <w:lang w:val="sv-SE"/>
          </w:rPr>
          <w:br w:type="page"/>
        </w:r>
      </w:ins>
    </w:p>
    <w:p w14:paraId="4321A271" w14:textId="77777777" w:rsidR="006A7E97" w:rsidRPr="008D389D" w:rsidRDefault="006A7E97" w:rsidP="006A7E97">
      <w:pPr>
        <w:pBdr>
          <w:top w:val="single" w:sz="4" w:space="1" w:color="auto"/>
          <w:left w:val="single" w:sz="4" w:space="4" w:color="auto"/>
          <w:bottom w:val="single" w:sz="4" w:space="1" w:color="auto"/>
          <w:right w:val="single" w:sz="4" w:space="4" w:color="auto"/>
        </w:pBdr>
        <w:tabs>
          <w:tab w:val="clear" w:pos="567"/>
        </w:tabs>
        <w:spacing w:line="240" w:lineRule="auto"/>
        <w:rPr>
          <w:ins w:id="248" w:author="Author"/>
          <w:b/>
          <w:noProof/>
          <w:lang w:val="sv-SE"/>
        </w:rPr>
      </w:pPr>
      <w:ins w:id="249" w:author="Author">
        <w:r>
          <w:rPr>
            <w:b/>
            <w:bCs/>
            <w:noProof/>
            <w:lang w:val="sv-SE"/>
          </w:rPr>
          <w:lastRenderedPageBreak/>
          <w:t>UPPGIFTER SOM SKA FINNAS PÅ YTTRE FÖRPACKNINGEN</w:t>
        </w:r>
      </w:ins>
    </w:p>
    <w:p w14:paraId="7C61B087" w14:textId="77777777" w:rsidR="006A7E97" w:rsidRPr="008D389D" w:rsidRDefault="006A7E97" w:rsidP="006A7E97">
      <w:pPr>
        <w:pBdr>
          <w:top w:val="single" w:sz="4" w:space="1" w:color="auto"/>
          <w:left w:val="single" w:sz="4" w:space="4" w:color="auto"/>
          <w:bottom w:val="single" w:sz="4" w:space="1" w:color="auto"/>
          <w:right w:val="single" w:sz="4" w:space="4" w:color="auto"/>
        </w:pBdr>
        <w:tabs>
          <w:tab w:val="clear" w:pos="567"/>
        </w:tabs>
        <w:spacing w:line="240" w:lineRule="auto"/>
        <w:rPr>
          <w:ins w:id="250" w:author="Author"/>
          <w:b/>
          <w:noProof/>
          <w:lang w:val="sv-SE"/>
        </w:rPr>
      </w:pPr>
    </w:p>
    <w:p w14:paraId="4ABE15F7" w14:textId="77777777" w:rsidR="006A7E97" w:rsidRPr="008D389D" w:rsidRDefault="006A7E97" w:rsidP="006A7E97">
      <w:pPr>
        <w:pBdr>
          <w:top w:val="single" w:sz="4" w:space="1" w:color="auto"/>
          <w:left w:val="single" w:sz="4" w:space="4" w:color="auto"/>
          <w:bottom w:val="single" w:sz="4" w:space="1" w:color="auto"/>
          <w:right w:val="single" w:sz="4" w:space="4" w:color="auto"/>
        </w:pBdr>
        <w:tabs>
          <w:tab w:val="clear" w:pos="567"/>
        </w:tabs>
        <w:spacing w:line="240" w:lineRule="auto"/>
        <w:rPr>
          <w:ins w:id="251" w:author="Author"/>
          <w:b/>
          <w:noProof/>
          <w:lang w:val="sv-SE"/>
        </w:rPr>
      </w:pPr>
      <w:ins w:id="252" w:author="Author">
        <w:r>
          <w:rPr>
            <w:b/>
            <w:bCs/>
            <w:noProof/>
            <w:lang w:val="sv-SE"/>
          </w:rPr>
          <w:t>YTTERKARTONG TILL FLERPACK (med Blue Box)</w:t>
        </w:r>
      </w:ins>
    </w:p>
    <w:p w14:paraId="795D865C" w14:textId="77777777" w:rsidR="006A7E97" w:rsidRPr="008D389D" w:rsidRDefault="006A7E97" w:rsidP="006A7E97">
      <w:pPr>
        <w:tabs>
          <w:tab w:val="clear" w:pos="567"/>
        </w:tabs>
        <w:spacing w:line="240" w:lineRule="auto"/>
        <w:rPr>
          <w:ins w:id="253" w:author="Author"/>
          <w:noProof/>
          <w:lang w:val="sv-SE"/>
        </w:rPr>
      </w:pPr>
    </w:p>
    <w:p w14:paraId="13F86B44" w14:textId="77777777" w:rsidR="006A7E97" w:rsidRPr="008D389D" w:rsidRDefault="006A7E97" w:rsidP="006A7E97">
      <w:pPr>
        <w:tabs>
          <w:tab w:val="clear" w:pos="567"/>
        </w:tabs>
        <w:spacing w:line="240" w:lineRule="auto"/>
        <w:rPr>
          <w:ins w:id="254" w:author="Author"/>
          <w:noProof/>
          <w:lang w:val="sv-SE"/>
        </w:rPr>
      </w:pPr>
    </w:p>
    <w:p w14:paraId="3C37BC49" w14:textId="147CDEE3" w:rsidR="006A7E97" w:rsidRPr="008D389D" w:rsidRDefault="006A7E97" w:rsidP="006A7E9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255" w:author="Author"/>
          <w:noProof/>
          <w:lang w:val="sv-SE"/>
        </w:rPr>
      </w:pPr>
      <w:ins w:id="256" w:author="Author">
        <w:r>
          <w:rPr>
            <w:b/>
            <w:bCs/>
            <w:noProof/>
            <w:lang w:val="sv-SE"/>
          </w:rPr>
          <w:t>1.</w:t>
        </w:r>
        <w:r>
          <w:rPr>
            <w:b/>
            <w:bCs/>
            <w:noProof/>
            <w:lang w:val="sv-SE"/>
          </w:rPr>
          <w:tab/>
          <w:t>LÄKEMEDLETS NAMN</w:t>
        </w:r>
      </w:ins>
      <w:r w:rsidR="009F61BE">
        <w:rPr>
          <w:b/>
          <w:bCs/>
          <w:noProof/>
          <w:lang w:val="sv-SE"/>
        </w:rPr>
        <w:fldChar w:fldCharType="begin"/>
      </w:r>
      <w:r w:rsidR="009F61BE">
        <w:rPr>
          <w:b/>
          <w:bCs/>
          <w:noProof/>
          <w:lang w:val="sv-SE"/>
        </w:rPr>
        <w:instrText xml:space="preserve"> DOCVARIABLE VAULT_ND_7a51eff0-9950-40ab-a0a8-755166ea682d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413F1948" w14:textId="77777777" w:rsidR="006A7E97" w:rsidRPr="008D389D" w:rsidRDefault="006A7E97" w:rsidP="006A7E97">
      <w:pPr>
        <w:tabs>
          <w:tab w:val="clear" w:pos="567"/>
        </w:tabs>
        <w:spacing w:line="240" w:lineRule="auto"/>
        <w:rPr>
          <w:ins w:id="257" w:author="Author"/>
          <w:noProof/>
          <w:lang w:val="sv-SE"/>
        </w:rPr>
      </w:pPr>
    </w:p>
    <w:p w14:paraId="2CB9B40D" w14:textId="63AE05C0" w:rsidR="006A7E97" w:rsidRPr="008D389D" w:rsidRDefault="006A7E97" w:rsidP="006A7E97">
      <w:pPr>
        <w:tabs>
          <w:tab w:val="clear" w:pos="567"/>
        </w:tabs>
        <w:spacing w:line="240" w:lineRule="auto"/>
        <w:rPr>
          <w:ins w:id="258" w:author="Author"/>
          <w:noProof/>
          <w:lang w:val="sv-SE"/>
        </w:rPr>
      </w:pPr>
      <w:ins w:id="259" w:author="Author">
        <w:r>
          <w:rPr>
            <w:noProof/>
            <w:lang w:val="sv-SE"/>
          </w:rPr>
          <w:t xml:space="preserve">Omvoh </w:t>
        </w:r>
        <w:r w:rsidR="008D5498">
          <w:rPr>
            <w:noProof/>
            <w:lang w:val="sv-SE"/>
          </w:rPr>
          <w:t>2</w:t>
        </w:r>
        <w:r>
          <w:rPr>
            <w:noProof/>
            <w:lang w:val="sv-SE"/>
          </w:rPr>
          <w:t>00 mg injektionsvätska, lösning, i förfylld spruta</w:t>
        </w:r>
      </w:ins>
    </w:p>
    <w:p w14:paraId="6B3D28D7" w14:textId="77777777" w:rsidR="006A7E97" w:rsidRPr="008D389D" w:rsidRDefault="006A7E97" w:rsidP="006A7E97">
      <w:pPr>
        <w:tabs>
          <w:tab w:val="clear" w:pos="567"/>
        </w:tabs>
        <w:spacing w:line="240" w:lineRule="auto"/>
        <w:rPr>
          <w:ins w:id="260" w:author="Author"/>
          <w:noProof/>
          <w:lang w:val="sv-SE"/>
        </w:rPr>
      </w:pPr>
      <w:ins w:id="261" w:author="Author">
        <w:r>
          <w:rPr>
            <w:noProof/>
            <w:lang w:val="sv-SE"/>
          </w:rPr>
          <w:t>mirikizumab</w:t>
        </w:r>
      </w:ins>
    </w:p>
    <w:p w14:paraId="2454C34F" w14:textId="77777777" w:rsidR="006A7E97" w:rsidRPr="008D389D" w:rsidRDefault="006A7E97" w:rsidP="006A7E97">
      <w:pPr>
        <w:tabs>
          <w:tab w:val="clear" w:pos="567"/>
        </w:tabs>
        <w:spacing w:line="240" w:lineRule="auto"/>
        <w:rPr>
          <w:ins w:id="262" w:author="Author"/>
          <w:noProof/>
          <w:lang w:val="sv-SE"/>
        </w:rPr>
      </w:pPr>
    </w:p>
    <w:p w14:paraId="62D56345" w14:textId="77777777" w:rsidR="006A7E97" w:rsidRPr="008D389D" w:rsidRDefault="006A7E97" w:rsidP="006A7E97">
      <w:pPr>
        <w:tabs>
          <w:tab w:val="clear" w:pos="567"/>
        </w:tabs>
        <w:spacing w:line="240" w:lineRule="auto"/>
        <w:rPr>
          <w:ins w:id="263" w:author="Author"/>
          <w:noProof/>
          <w:lang w:val="sv-SE"/>
        </w:rPr>
      </w:pPr>
    </w:p>
    <w:p w14:paraId="2F4E4966" w14:textId="1888D5BB" w:rsidR="006A7E97" w:rsidRPr="008D389D" w:rsidRDefault="006A7E97" w:rsidP="006A7E9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264" w:author="Author"/>
          <w:b/>
          <w:noProof/>
          <w:lang w:val="sv-SE"/>
        </w:rPr>
      </w:pPr>
      <w:ins w:id="265" w:author="Author">
        <w:r>
          <w:rPr>
            <w:b/>
            <w:bCs/>
            <w:noProof/>
            <w:lang w:val="sv-SE"/>
          </w:rPr>
          <w:t>2.</w:t>
        </w:r>
        <w:r>
          <w:rPr>
            <w:b/>
            <w:bCs/>
            <w:noProof/>
            <w:lang w:val="sv-SE"/>
          </w:rPr>
          <w:tab/>
          <w:t>DEKLARATION AV AKTIV(A) SUBSTANS(ER)</w:t>
        </w:r>
      </w:ins>
      <w:r w:rsidR="009F61BE">
        <w:rPr>
          <w:b/>
          <w:bCs/>
          <w:noProof/>
          <w:lang w:val="sv-SE"/>
        </w:rPr>
        <w:fldChar w:fldCharType="begin"/>
      </w:r>
      <w:r w:rsidR="009F61BE">
        <w:rPr>
          <w:b/>
          <w:bCs/>
          <w:noProof/>
          <w:lang w:val="sv-SE"/>
        </w:rPr>
        <w:instrText xml:space="preserve"> DOCVARIABLE VAULT_ND_46ab858b-b350-438c-ad56-7e9309eca292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6962A724" w14:textId="77777777" w:rsidR="006A7E97" w:rsidRPr="008D389D" w:rsidRDefault="006A7E97" w:rsidP="006A7E97">
      <w:pPr>
        <w:tabs>
          <w:tab w:val="clear" w:pos="567"/>
        </w:tabs>
        <w:spacing w:line="240" w:lineRule="auto"/>
        <w:rPr>
          <w:ins w:id="266" w:author="Author"/>
          <w:noProof/>
          <w:szCs w:val="22"/>
          <w:lang w:val="sv-SE"/>
        </w:rPr>
      </w:pPr>
    </w:p>
    <w:p w14:paraId="08B30F29" w14:textId="0A11F25E" w:rsidR="006A7E97" w:rsidRPr="008D389D" w:rsidRDefault="006A7E97" w:rsidP="006A7E97">
      <w:pPr>
        <w:tabs>
          <w:tab w:val="clear" w:pos="567"/>
        </w:tabs>
        <w:spacing w:line="240" w:lineRule="auto"/>
        <w:rPr>
          <w:ins w:id="267" w:author="Author"/>
          <w:noProof/>
          <w:szCs w:val="22"/>
          <w:lang w:val="sv-SE"/>
        </w:rPr>
      </w:pPr>
      <w:ins w:id="268" w:author="Author">
        <w:r>
          <w:rPr>
            <w:noProof/>
            <w:szCs w:val="22"/>
            <w:lang w:val="sv-SE"/>
          </w:rPr>
          <w:t xml:space="preserve">En förfylld spruta innehåller </w:t>
        </w:r>
        <w:r w:rsidR="008D5498">
          <w:rPr>
            <w:noProof/>
            <w:szCs w:val="22"/>
            <w:lang w:val="sv-SE"/>
          </w:rPr>
          <w:t>2</w:t>
        </w:r>
        <w:r>
          <w:rPr>
            <w:noProof/>
            <w:szCs w:val="22"/>
            <w:lang w:val="sv-SE"/>
          </w:rPr>
          <w:t xml:space="preserve">00 mg mirikizumab i </w:t>
        </w:r>
        <w:r w:rsidR="008D5498">
          <w:rPr>
            <w:noProof/>
            <w:szCs w:val="22"/>
            <w:lang w:val="sv-SE"/>
          </w:rPr>
          <w:t>2</w:t>
        </w:r>
        <w:r>
          <w:rPr>
            <w:noProof/>
            <w:szCs w:val="22"/>
            <w:lang w:val="sv-SE"/>
          </w:rPr>
          <w:t> ml lösning.</w:t>
        </w:r>
      </w:ins>
    </w:p>
    <w:p w14:paraId="58594DC4" w14:textId="77777777" w:rsidR="006A7E97" w:rsidRPr="008D389D" w:rsidRDefault="006A7E97" w:rsidP="006A7E97">
      <w:pPr>
        <w:tabs>
          <w:tab w:val="clear" w:pos="567"/>
        </w:tabs>
        <w:spacing w:line="240" w:lineRule="auto"/>
        <w:rPr>
          <w:ins w:id="269" w:author="Author"/>
          <w:noProof/>
          <w:szCs w:val="22"/>
          <w:lang w:val="sv-SE"/>
        </w:rPr>
      </w:pPr>
    </w:p>
    <w:p w14:paraId="7509490B" w14:textId="77777777" w:rsidR="006A7E97" w:rsidRPr="008D389D" w:rsidRDefault="006A7E97" w:rsidP="006A7E97">
      <w:pPr>
        <w:tabs>
          <w:tab w:val="clear" w:pos="567"/>
        </w:tabs>
        <w:spacing w:line="240" w:lineRule="auto"/>
        <w:rPr>
          <w:ins w:id="270" w:author="Author"/>
          <w:noProof/>
          <w:szCs w:val="22"/>
          <w:lang w:val="sv-SE"/>
        </w:rPr>
      </w:pPr>
    </w:p>
    <w:p w14:paraId="004419F8" w14:textId="4D77C4F0" w:rsidR="006A7E97" w:rsidRPr="008D389D" w:rsidRDefault="006A7E97" w:rsidP="006A7E9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271" w:author="Author"/>
          <w:noProof/>
          <w:highlight w:val="lightGray"/>
          <w:lang w:val="sv-SE"/>
        </w:rPr>
      </w:pPr>
      <w:ins w:id="272" w:author="Author">
        <w:r>
          <w:rPr>
            <w:b/>
            <w:bCs/>
            <w:noProof/>
            <w:lang w:val="sv-SE"/>
          </w:rPr>
          <w:t>3.</w:t>
        </w:r>
        <w:r>
          <w:rPr>
            <w:b/>
            <w:bCs/>
            <w:noProof/>
            <w:lang w:val="sv-SE"/>
          </w:rPr>
          <w:tab/>
          <w:t>FÖRTECKNING ÖVER HJÄLPÄMNEN</w:t>
        </w:r>
      </w:ins>
      <w:r w:rsidR="009F61BE">
        <w:rPr>
          <w:b/>
          <w:bCs/>
          <w:noProof/>
          <w:lang w:val="sv-SE"/>
        </w:rPr>
        <w:fldChar w:fldCharType="begin"/>
      </w:r>
      <w:r w:rsidR="009F61BE">
        <w:rPr>
          <w:b/>
          <w:bCs/>
          <w:noProof/>
          <w:lang w:val="sv-SE"/>
        </w:rPr>
        <w:instrText xml:space="preserve"> DOCVARIABLE VAULT_ND_d77b2c3c-551e-44d6-b615-496e79550fc2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4FA4F305" w14:textId="77777777" w:rsidR="006A7E97" w:rsidRPr="008D389D" w:rsidRDefault="006A7E97" w:rsidP="006A7E97">
      <w:pPr>
        <w:tabs>
          <w:tab w:val="clear" w:pos="567"/>
        </w:tabs>
        <w:spacing w:line="240" w:lineRule="auto"/>
        <w:rPr>
          <w:ins w:id="273" w:author="Author"/>
          <w:lang w:val="sv-SE"/>
        </w:rPr>
      </w:pPr>
    </w:p>
    <w:p w14:paraId="060BDBF1" w14:textId="77777777" w:rsidR="006A7E97" w:rsidRPr="008D389D" w:rsidRDefault="006A7E97" w:rsidP="006A7E97">
      <w:pPr>
        <w:spacing w:line="240" w:lineRule="auto"/>
        <w:rPr>
          <w:ins w:id="274" w:author="Author"/>
          <w:lang w:val="sv-SE"/>
        </w:rPr>
      </w:pPr>
      <w:ins w:id="275" w:author="Author">
        <w:r>
          <w:rPr>
            <w:lang w:val="sv-SE"/>
          </w:rPr>
          <w:t xml:space="preserve">Hjälpämnen: </w:t>
        </w:r>
        <w:r w:rsidRPr="00143A4C">
          <w:rPr>
            <w:lang w:val="sv-SE"/>
          </w:rPr>
          <w:t>histidin</w:t>
        </w:r>
        <w:r>
          <w:rPr>
            <w:lang w:val="sv-SE"/>
          </w:rPr>
          <w:t xml:space="preserve">, </w:t>
        </w:r>
        <w:r w:rsidRPr="00143A4C">
          <w:rPr>
            <w:lang w:val="sv-SE"/>
          </w:rPr>
          <w:t>histidinmonohydroklorid</w:t>
        </w:r>
        <w:r>
          <w:rPr>
            <w:lang w:val="sv-SE"/>
          </w:rPr>
          <w:t xml:space="preserve">, natriumklorid, mannitol </w:t>
        </w:r>
        <w:r w:rsidRPr="00143A4C">
          <w:rPr>
            <w:lang w:val="sv-SE"/>
          </w:rPr>
          <w:t>(E421)</w:t>
        </w:r>
        <w:r>
          <w:rPr>
            <w:lang w:val="sv-SE"/>
          </w:rPr>
          <w:t xml:space="preserve">, polysorbat 80 </w:t>
        </w:r>
        <w:r w:rsidRPr="00143A4C">
          <w:rPr>
            <w:lang w:val="sv-SE"/>
          </w:rPr>
          <w:t>(E433)</w:t>
        </w:r>
        <w:r>
          <w:rPr>
            <w:lang w:val="sv-SE"/>
          </w:rPr>
          <w:t xml:space="preserve"> och vatten för injektionsvätskor. </w:t>
        </w:r>
        <w:r>
          <w:rPr>
            <w:lang w:val="sv-SE"/>
          </w:rPr>
          <w:br/>
        </w:r>
        <w:r w:rsidRPr="006D6F49">
          <w:rPr>
            <w:highlight w:val="lightGray"/>
            <w:lang w:val="sv-SE"/>
          </w:rPr>
          <w:t>Se bipacksedeln för ytterligare information.</w:t>
        </w:r>
      </w:ins>
    </w:p>
    <w:p w14:paraId="1001553D" w14:textId="77777777" w:rsidR="006A7E97" w:rsidRPr="008D389D" w:rsidRDefault="006A7E97" w:rsidP="006A7E97">
      <w:pPr>
        <w:tabs>
          <w:tab w:val="clear" w:pos="567"/>
        </w:tabs>
        <w:spacing w:line="240" w:lineRule="auto"/>
        <w:rPr>
          <w:ins w:id="276" w:author="Author"/>
          <w:noProof/>
          <w:lang w:val="sv-SE"/>
        </w:rPr>
      </w:pPr>
    </w:p>
    <w:p w14:paraId="1E2FD0D7" w14:textId="77777777" w:rsidR="006A7E97" w:rsidRPr="008D389D" w:rsidRDefault="006A7E97" w:rsidP="006A7E97">
      <w:pPr>
        <w:tabs>
          <w:tab w:val="clear" w:pos="567"/>
        </w:tabs>
        <w:spacing w:line="240" w:lineRule="auto"/>
        <w:rPr>
          <w:ins w:id="277" w:author="Author"/>
          <w:noProof/>
          <w:lang w:val="sv-SE"/>
        </w:rPr>
      </w:pPr>
    </w:p>
    <w:p w14:paraId="2B6B8D1E" w14:textId="34E04DD3" w:rsidR="006A7E97" w:rsidRPr="008D389D" w:rsidRDefault="006A7E97" w:rsidP="006A7E9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278" w:author="Author"/>
          <w:noProof/>
          <w:lang w:val="sv-SE"/>
        </w:rPr>
      </w:pPr>
      <w:ins w:id="279" w:author="Author">
        <w:r>
          <w:rPr>
            <w:b/>
            <w:bCs/>
            <w:noProof/>
            <w:lang w:val="sv-SE"/>
          </w:rPr>
          <w:t>4.</w:t>
        </w:r>
        <w:r>
          <w:rPr>
            <w:b/>
            <w:bCs/>
            <w:noProof/>
            <w:lang w:val="sv-SE"/>
          </w:rPr>
          <w:tab/>
          <w:t>LÄKEMEDELSFORM OCH FÖRPACKNINGSSTORLEK</w:t>
        </w:r>
      </w:ins>
      <w:r w:rsidR="009F61BE">
        <w:rPr>
          <w:b/>
          <w:bCs/>
          <w:noProof/>
          <w:lang w:val="sv-SE"/>
        </w:rPr>
        <w:fldChar w:fldCharType="begin"/>
      </w:r>
      <w:r w:rsidR="009F61BE">
        <w:rPr>
          <w:b/>
          <w:bCs/>
          <w:noProof/>
          <w:lang w:val="sv-SE"/>
        </w:rPr>
        <w:instrText xml:space="preserve"> DOCVARIABLE VAULT_ND_cdbe4fd9-66e3-4779-b5c6-9b7187331ba7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5811768A" w14:textId="77777777" w:rsidR="006A7E97" w:rsidRPr="008D389D" w:rsidRDefault="006A7E97" w:rsidP="006A7E97">
      <w:pPr>
        <w:tabs>
          <w:tab w:val="clear" w:pos="567"/>
        </w:tabs>
        <w:spacing w:line="240" w:lineRule="auto"/>
        <w:rPr>
          <w:ins w:id="280" w:author="Author"/>
          <w:i/>
          <w:noProof/>
          <w:lang w:val="sv-SE"/>
        </w:rPr>
      </w:pPr>
    </w:p>
    <w:p w14:paraId="30FD6047" w14:textId="77777777" w:rsidR="006A7E97" w:rsidRPr="008D389D" w:rsidRDefault="006A7E97" w:rsidP="006A7E97">
      <w:pPr>
        <w:tabs>
          <w:tab w:val="clear" w:pos="567"/>
        </w:tabs>
        <w:spacing w:line="240" w:lineRule="auto"/>
        <w:rPr>
          <w:ins w:id="281" w:author="Author"/>
          <w:noProof/>
          <w:lang w:val="sv-SE"/>
        </w:rPr>
      </w:pPr>
      <w:ins w:id="282" w:author="Author">
        <w:r>
          <w:rPr>
            <w:noProof/>
            <w:highlight w:val="lightGray"/>
            <w:lang w:val="sv-SE"/>
          </w:rPr>
          <w:t>Injektionsvätska, lösning.</w:t>
        </w:r>
      </w:ins>
    </w:p>
    <w:p w14:paraId="03635CF6" w14:textId="605773AD" w:rsidR="006A7E97" w:rsidRPr="008D389D" w:rsidRDefault="006A7E97" w:rsidP="006A7E97">
      <w:pPr>
        <w:tabs>
          <w:tab w:val="clear" w:pos="567"/>
        </w:tabs>
        <w:spacing w:line="240" w:lineRule="auto"/>
        <w:rPr>
          <w:ins w:id="283" w:author="Author"/>
          <w:noProof/>
          <w:lang w:val="sv-SE"/>
        </w:rPr>
      </w:pPr>
      <w:ins w:id="284" w:author="Author">
        <w:r>
          <w:rPr>
            <w:noProof/>
            <w:lang w:val="sv-SE"/>
          </w:rPr>
          <w:t xml:space="preserve">Flerpack: </w:t>
        </w:r>
        <w:r w:rsidR="008D5498">
          <w:rPr>
            <w:noProof/>
            <w:lang w:val="sv-SE"/>
          </w:rPr>
          <w:t>3</w:t>
        </w:r>
        <w:r>
          <w:rPr>
            <w:noProof/>
            <w:lang w:val="sv-SE"/>
          </w:rPr>
          <w:t xml:space="preserve"> (3 förpackningar med </w:t>
        </w:r>
        <w:r w:rsidR="008D5498">
          <w:rPr>
            <w:noProof/>
            <w:lang w:val="sv-SE"/>
          </w:rPr>
          <w:t>1</w:t>
        </w:r>
        <w:r>
          <w:rPr>
            <w:noProof/>
            <w:lang w:val="sv-SE"/>
          </w:rPr>
          <w:t>) förfyllda sprutor.</w:t>
        </w:r>
      </w:ins>
    </w:p>
    <w:p w14:paraId="15F202B1" w14:textId="77777777" w:rsidR="006A7E97" w:rsidRPr="006D6F49" w:rsidRDefault="006A7E97" w:rsidP="006A7E97">
      <w:pPr>
        <w:tabs>
          <w:tab w:val="clear" w:pos="567"/>
        </w:tabs>
        <w:spacing w:line="240" w:lineRule="auto"/>
        <w:rPr>
          <w:ins w:id="285" w:author="Author"/>
          <w:noProof/>
          <w:lang w:val="sv-SE"/>
        </w:rPr>
      </w:pPr>
    </w:p>
    <w:p w14:paraId="005DF20F" w14:textId="77777777" w:rsidR="006A7E97" w:rsidRPr="006D6F49" w:rsidRDefault="006A7E97" w:rsidP="006A7E97">
      <w:pPr>
        <w:tabs>
          <w:tab w:val="clear" w:pos="567"/>
        </w:tabs>
        <w:spacing w:line="240" w:lineRule="auto"/>
        <w:rPr>
          <w:ins w:id="286" w:author="Author"/>
          <w:noProof/>
          <w:lang w:val="sv-SE"/>
        </w:rPr>
      </w:pPr>
    </w:p>
    <w:p w14:paraId="2F1BCDF1" w14:textId="6A891C7B" w:rsidR="006A7E97" w:rsidRPr="008D389D" w:rsidRDefault="006A7E97" w:rsidP="006A7E9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287" w:author="Author"/>
          <w:noProof/>
          <w:highlight w:val="lightGray"/>
          <w:lang w:val="sv-SE"/>
        </w:rPr>
      </w:pPr>
      <w:ins w:id="288" w:author="Author">
        <w:r>
          <w:rPr>
            <w:b/>
            <w:bCs/>
            <w:noProof/>
            <w:lang w:val="sv-SE"/>
          </w:rPr>
          <w:t>5.</w:t>
        </w:r>
        <w:r>
          <w:rPr>
            <w:b/>
            <w:bCs/>
            <w:noProof/>
            <w:lang w:val="sv-SE"/>
          </w:rPr>
          <w:tab/>
          <w:t>ADMINISTRERINGSSÄTT OCH ADMINISTRERINGSVÄG</w:t>
        </w:r>
      </w:ins>
      <w:r w:rsidR="009F61BE">
        <w:rPr>
          <w:b/>
          <w:bCs/>
          <w:noProof/>
          <w:lang w:val="sv-SE"/>
        </w:rPr>
        <w:fldChar w:fldCharType="begin"/>
      </w:r>
      <w:r w:rsidR="009F61BE">
        <w:rPr>
          <w:b/>
          <w:bCs/>
          <w:noProof/>
          <w:lang w:val="sv-SE"/>
        </w:rPr>
        <w:instrText xml:space="preserve"> DOCVARIABLE VAULT_ND_4a2c5d3d-d44d-4ec2-b07a-f6a5d7fb976a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58B85BA3" w14:textId="77777777" w:rsidR="006A7E97" w:rsidRPr="008D389D" w:rsidRDefault="006A7E97" w:rsidP="006A7E97">
      <w:pPr>
        <w:tabs>
          <w:tab w:val="clear" w:pos="567"/>
        </w:tabs>
        <w:spacing w:line="240" w:lineRule="auto"/>
        <w:rPr>
          <w:ins w:id="289" w:author="Author"/>
          <w:i/>
          <w:noProof/>
          <w:lang w:val="sv-SE"/>
        </w:rPr>
      </w:pPr>
    </w:p>
    <w:p w14:paraId="33A05036" w14:textId="77777777" w:rsidR="006A7E97" w:rsidRPr="008D389D" w:rsidRDefault="006A7E97" w:rsidP="006A7E97">
      <w:pPr>
        <w:tabs>
          <w:tab w:val="clear" w:pos="567"/>
        </w:tabs>
        <w:spacing w:line="240" w:lineRule="auto"/>
        <w:rPr>
          <w:ins w:id="290" w:author="Author"/>
          <w:noProof/>
          <w:lang w:val="sv-SE"/>
        </w:rPr>
      </w:pPr>
      <w:ins w:id="291" w:author="Author">
        <w:r>
          <w:rPr>
            <w:noProof/>
            <w:lang w:val="sv-SE"/>
          </w:rPr>
          <w:t>Endast för engångsbruk.</w:t>
        </w:r>
      </w:ins>
    </w:p>
    <w:p w14:paraId="2831F2D9" w14:textId="77777777" w:rsidR="006A7E97" w:rsidRPr="008D389D" w:rsidRDefault="006A7E97" w:rsidP="006A7E97">
      <w:pPr>
        <w:tabs>
          <w:tab w:val="clear" w:pos="567"/>
        </w:tabs>
        <w:spacing w:line="240" w:lineRule="auto"/>
        <w:rPr>
          <w:ins w:id="292" w:author="Author"/>
          <w:noProof/>
          <w:lang w:val="sv-SE"/>
        </w:rPr>
      </w:pPr>
      <w:ins w:id="293" w:author="Author">
        <w:r>
          <w:rPr>
            <w:noProof/>
            <w:lang w:val="sv-SE"/>
          </w:rPr>
          <w:t>Läs bipacksedeln före användning.</w:t>
        </w:r>
      </w:ins>
    </w:p>
    <w:p w14:paraId="1F3E3066" w14:textId="77777777" w:rsidR="006A7E97" w:rsidRPr="008D389D" w:rsidRDefault="006A7E97" w:rsidP="006A7E97">
      <w:pPr>
        <w:tabs>
          <w:tab w:val="clear" w:pos="567"/>
        </w:tabs>
        <w:spacing w:line="240" w:lineRule="auto"/>
        <w:rPr>
          <w:ins w:id="294" w:author="Author"/>
          <w:noProof/>
          <w:lang w:val="sv-SE"/>
        </w:rPr>
      </w:pPr>
      <w:ins w:id="295" w:author="Author">
        <w:r>
          <w:rPr>
            <w:noProof/>
            <w:lang w:val="sv-SE"/>
          </w:rPr>
          <w:t>Subkutan användning.</w:t>
        </w:r>
      </w:ins>
    </w:p>
    <w:p w14:paraId="2FD36A0F" w14:textId="77777777" w:rsidR="006A7E97" w:rsidRPr="006D6F49" w:rsidRDefault="006A7E97" w:rsidP="006A7E97">
      <w:pPr>
        <w:tabs>
          <w:tab w:val="clear" w:pos="567"/>
        </w:tabs>
        <w:spacing w:line="240" w:lineRule="auto"/>
        <w:rPr>
          <w:ins w:id="296" w:author="Author"/>
          <w:noProof/>
          <w:lang w:val="sv-SE"/>
        </w:rPr>
      </w:pPr>
      <w:ins w:id="297" w:author="Author">
        <w:r>
          <w:rPr>
            <w:noProof/>
            <w:lang w:val="sv-SE"/>
          </w:rPr>
          <w:t>Får ej skakas.</w:t>
        </w:r>
      </w:ins>
    </w:p>
    <w:p w14:paraId="5C989358" w14:textId="77777777" w:rsidR="006A7E97" w:rsidRDefault="006A7E97" w:rsidP="006A7E97">
      <w:pPr>
        <w:tabs>
          <w:tab w:val="clear" w:pos="567"/>
        </w:tabs>
        <w:spacing w:line="240" w:lineRule="auto"/>
        <w:rPr>
          <w:ins w:id="298" w:author="Author"/>
          <w:noProof/>
          <w:lang w:val="sv-SE"/>
        </w:rPr>
      </w:pPr>
    </w:p>
    <w:p w14:paraId="64598543" w14:textId="77777777" w:rsidR="006A7E97" w:rsidRPr="006D6F49" w:rsidRDefault="006A7E97" w:rsidP="006A7E97">
      <w:pPr>
        <w:tabs>
          <w:tab w:val="clear" w:pos="567"/>
        </w:tabs>
        <w:spacing w:line="240" w:lineRule="auto"/>
        <w:rPr>
          <w:ins w:id="299" w:author="Author"/>
          <w:noProof/>
          <w:lang w:val="sv-SE"/>
        </w:rPr>
      </w:pPr>
    </w:p>
    <w:p w14:paraId="595A4390" w14:textId="42A9FF1C" w:rsidR="006A7E97" w:rsidRPr="008D389D" w:rsidRDefault="006A7E97" w:rsidP="005F5A89">
      <w:pPr>
        <w:keepNext/>
        <w:pBdr>
          <w:top w:val="single" w:sz="4" w:space="1" w:color="auto"/>
          <w:left w:val="single" w:sz="4" w:space="4" w:color="auto"/>
          <w:bottom w:val="single" w:sz="4" w:space="1" w:color="auto"/>
          <w:right w:val="single" w:sz="4" w:space="4" w:color="auto"/>
        </w:pBdr>
        <w:spacing w:line="240" w:lineRule="auto"/>
        <w:ind w:left="567" w:hanging="567"/>
        <w:outlineLvl w:val="0"/>
        <w:rPr>
          <w:ins w:id="300" w:author="Author"/>
          <w:noProof/>
          <w:lang w:val="sv-SE"/>
        </w:rPr>
      </w:pPr>
      <w:ins w:id="301" w:author="Author">
        <w:r>
          <w:rPr>
            <w:b/>
            <w:bCs/>
            <w:noProof/>
            <w:lang w:val="sv-SE"/>
          </w:rPr>
          <w:t>6.</w:t>
        </w:r>
        <w:r>
          <w:rPr>
            <w:b/>
            <w:bCs/>
            <w:noProof/>
            <w:lang w:val="sv-SE"/>
          </w:rPr>
          <w:tab/>
          <w:t>SÄRSKILD VARNING OM ATT LÄKEMEDLET MÅSTE FÖRVARAS UTOM SYN- OCH RÄCKHÅLL FÖR BARN</w:t>
        </w:r>
      </w:ins>
      <w:r w:rsidR="009F61BE">
        <w:rPr>
          <w:b/>
          <w:bCs/>
          <w:noProof/>
          <w:lang w:val="sv-SE"/>
        </w:rPr>
        <w:fldChar w:fldCharType="begin"/>
      </w:r>
      <w:r w:rsidR="009F61BE">
        <w:rPr>
          <w:b/>
          <w:bCs/>
          <w:noProof/>
          <w:lang w:val="sv-SE"/>
        </w:rPr>
        <w:instrText xml:space="preserve"> DOCVARIABLE VAULT_ND_75e0d965-8213-4c7b-aa2d-0d239d23d7bc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6DEDE8D" w14:textId="77777777" w:rsidR="006A7E97" w:rsidRPr="008D389D" w:rsidRDefault="006A7E97" w:rsidP="006A7E97">
      <w:pPr>
        <w:keepNext/>
        <w:tabs>
          <w:tab w:val="clear" w:pos="567"/>
        </w:tabs>
        <w:spacing w:line="240" w:lineRule="auto"/>
        <w:rPr>
          <w:ins w:id="302" w:author="Author"/>
          <w:noProof/>
          <w:lang w:val="sv-SE"/>
        </w:rPr>
      </w:pPr>
    </w:p>
    <w:p w14:paraId="5F0CAEFF" w14:textId="3C4A334D" w:rsidR="006A7E97" w:rsidRPr="008D389D" w:rsidRDefault="006A7E97" w:rsidP="006A7E97">
      <w:pPr>
        <w:keepNext/>
        <w:tabs>
          <w:tab w:val="clear" w:pos="567"/>
        </w:tabs>
        <w:spacing w:line="240" w:lineRule="auto"/>
        <w:outlineLvl w:val="0"/>
        <w:rPr>
          <w:ins w:id="303" w:author="Author"/>
          <w:noProof/>
          <w:lang w:val="sv-SE"/>
        </w:rPr>
      </w:pPr>
      <w:ins w:id="304" w:author="Author">
        <w:r>
          <w:rPr>
            <w:noProof/>
            <w:lang w:val="sv-SE"/>
          </w:rPr>
          <w:t>Förvaras utom syn- och räckhåll för barn.</w:t>
        </w:r>
      </w:ins>
      <w:r w:rsidR="009F61BE">
        <w:rPr>
          <w:noProof/>
          <w:lang w:val="sv-SE"/>
        </w:rPr>
        <w:fldChar w:fldCharType="begin"/>
      </w:r>
      <w:r w:rsidR="009F61BE">
        <w:rPr>
          <w:noProof/>
          <w:lang w:val="sv-SE"/>
        </w:rPr>
        <w:instrText xml:space="preserve"> DOCVARIABLE vault_nd_33a19a82-21f7-41bb-bf49-ef9d24a6251d \* MERGEFORMAT </w:instrText>
      </w:r>
      <w:r w:rsidR="009F61BE">
        <w:rPr>
          <w:noProof/>
          <w:lang w:val="sv-SE"/>
        </w:rPr>
        <w:fldChar w:fldCharType="separate"/>
      </w:r>
      <w:r w:rsidR="009F61BE">
        <w:rPr>
          <w:noProof/>
          <w:lang w:val="sv-SE"/>
        </w:rPr>
        <w:t xml:space="preserve"> </w:t>
      </w:r>
      <w:r w:rsidR="009F61BE">
        <w:rPr>
          <w:noProof/>
          <w:lang w:val="sv-SE"/>
        </w:rPr>
        <w:fldChar w:fldCharType="end"/>
      </w:r>
    </w:p>
    <w:p w14:paraId="04A25C82" w14:textId="77777777" w:rsidR="006A7E97" w:rsidRPr="008D389D" w:rsidRDefault="006A7E97" w:rsidP="006A7E97">
      <w:pPr>
        <w:tabs>
          <w:tab w:val="clear" w:pos="567"/>
        </w:tabs>
        <w:spacing w:line="240" w:lineRule="auto"/>
        <w:rPr>
          <w:ins w:id="305" w:author="Author"/>
          <w:noProof/>
          <w:lang w:val="sv-SE"/>
        </w:rPr>
      </w:pPr>
    </w:p>
    <w:p w14:paraId="63C3A1F8" w14:textId="77777777" w:rsidR="006A7E97" w:rsidRPr="008D389D" w:rsidRDefault="006A7E97" w:rsidP="006A7E97">
      <w:pPr>
        <w:tabs>
          <w:tab w:val="clear" w:pos="567"/>
        </w:tabs>
        <w:spacing w:line="240" w:lineRule="auto"/>
        <w:rPr>
          <w:ins w:id="306" w:author="Author"/>
          <w:noProof/>
          <w:lang w:val="sv-SE"/>
        </w:rPr>
      </w:pPr>
    </w:p>
    <w:p w14:paraId="63299084" w14:textId="22F381CF" w:rsidR="006A7E97" w:rsidRPr="008D389D" w:rsidRDefault="006A7E97" w:rsidP="006A7E9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307" w:author="Author"/>
          <w:noProof/>
          <w:highlight w:val="lightGray"/>
          <w:lang w:val="sv-SE"/>
        </w:rPr>
      </w:pPr>
      <w:ins w:id="308" w:author="Author">
        <w:r>
          <w:rPr>
            <w:b/>
            <w:bCs/>
            <w:noProof/>
            <w:lang w:val="sv-SE"/>
          </w:rPr>
          <w:t>7.</w:t>
        </w:r>
        <w:r>
          <w:rPr>
            <w:b/>
            <w:bCs/>
            <w:noProof/>
            <w:lang w:val="sv-SE"/>
          </w:rPr>
          <w:tab/>
          <w:t>ÖVRIGA SÄRSKILDA VARNINGAR OM SÅ ÄR NÖDVÄNDIGT</w:t>
        </w:r>
      </w:ins>
      <w:r w:rsidR="009F61BE">
        <w:rPr>
          <w:b/>
          <w:bCs/>
          <w:noProof/>
          <w:lang w:val="sv-SE"/>
        </w:rPr>
        <w:fldChar w:fldCharType="begin"/>
      </w:r>
      <w:r w:rsidR="009F61BE">
        <w:rPr>
          <w:b/>
          <w:bCs/>
          <w:noProof/>
          <w:lang w:val="sv-SE"/>
        </w:rPr>
        <w:instrText xml:space="preserve"> DOCVARIABLE VAULT_ND_2d9072b0-99e6-416e-b4da-4b00a0308392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4C9A0799" w14:textId="77777777" w:rsidR="006A7E97" w:rsidRPr="008D389D" w:rsidRDefault="006A7E97" w:rsidP="006A7E97">
      <w:pPr>
        <w:keepNext/>
        <w:tabs>
          <w:tab w:val="clear" w:pos="567"/>
        </w:tabs>
        <w:spacing w:line="240" w:lineRule="auto"/>
        <w:rPr>
          <w:ins w:id="309" w:author="Author"/>
          <w:noProof/>
          <w:lang w:val="sv-SE"/>
        </w:rPr>
      </w:pPr>
    </w:p>
    <w:p w14:paraId="4C2244C9" w14:textId="77777777" w:rsidR="006A7E97" w:rsidRPr="008D389D" w:rsidRDefault="006A7E97" w:rsidP="006A7E97">
      <w:pPr>
        <w:tabs>
          <w:tab w:val="clear" w:pos="567"/>
          <w:tab w:val="left" w:pos="749"/>
        </w:tabs>
        <w:spacing w:line="240" w:lineRule="auto"/>
        <w:rPr>
          <w:ins w:id="310" w:author="Author"/>
          <w:noProof/>
          <w:lang w:val="sv-SE"/>
        </w:rPr>
      </w:pPr>
    </w:p>
    <w:p w14:paraId="59B5A271" w14:textId="0CAADCE6" w:rsidR="006A7E97" w:rsidRPr="008D389D" w:rsidRDefault="006A7E97" w:rsidP="006A7E9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311" w:author="Author"/>
          <w:noProof/>
          <w:highlight w:val="lightGray"/>
          <w:lang w:val="sv-SE"/>
        </w:rPr>
      </w:pPr>
      <w:ins w:id="312" w:author="Author">
        <w:r>
          <w:rPr>
            <w:b/>
            <w:bCs/>
            <w:noProof/>
            <w:lang w:val="sv-SE"/>
          </w:rPr>
          <w:t>8.</w:t>
        </w:r>
        <w:r>
          <w:rPr>
            <w:b/>
            <w:bCs/>
            <w:noProof/>
            <w:lang w:val="sv-SE"/>
          </w:rPr>
          <w:tab/>
          <w:t>UTGÅNGSDATUM</w:t>
        </w:r>
      </w:ins>
      <w:r w:rsidR="009F61BE">
        <w:rPr>
          <w:b/>
          <w:bCs/>
          <w:noProof/>
          <w:lang w:val="sv-SE"/>
        </w:rPr>
        <w:fldChar w:fldCharType="begin"/>
      </w:r>
      <w:r w:rsidR="009F61BE">
        <w:rPr>
          <w:b/>
          <w:bCs/>
          <w:noProof/>
          <w:lang w:val="sv-SE"/>
        </w:rPr>
        <w:instrText xml:space="preserve"> DOCVARIABLE VAULT_ND_afb729fa-e86c-4a7a-8bdb-802aa08522c7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2825B792" w14:textId="77777777" w:rsidR="006A7E97" w:rsidRPr="008D389D" w:rsidRDefault="006A7E97" w:rsidP="006A7E97">
      <w:pPr>
        <w:keepNext/>
        <w:tabs>
          <w:tab w:val="clear" w:pos="567"/>
        </w:tabs>
        <w:spacing w:line="240" w:lineRule="auto"/>
        <w:rPr>
          <w:ins w:id="313" w:author="Author"/>
          <w:i/>
          <w:noProof/>
          <w:lang w:val="sv-SE"/>
        </w:rPr>
      </w:pPr>
    </w:p>
    <w:p w14:paraId="4A0032CE" w14:textId="77777777" w:rsidR="006A7E97" w:rsidRPr="008D389D" w:rsidRDefault="006A7E97" w:rsidP="006A7E97">
      <w:pPr>
        <w:keepNext/>
        <w:tabs>
          <w:tab w:val="clear" w:pos="567"/>
        </w:tabs>
        <w:spacing w:line="240" w:lineRule="auto"/>
        <w:rPr>
          <w:ins w:id="314" w:author="Author"/>
          <w:noProof/>
          <w:lang w:val="sv-SE"/>
        </w:rPr>
      </w:pPr>
      <w:ins w:id="315" w:author="Author">
        <w:r>
          <w:rPr>
            <w:noProof/>
            <w:lang w:val="sv-SE"/>
          </w:rPr>
          <w:t>EXP</w:t>
        </w:r>
      </w:ins>
    </w:p>
    <w:p w14:paraId="04A9EFB7" w14:textId="77777777" w:rsidR="006A7E97" w:rsidRPr="008D389D" w:rsidRDefault="006A7E97" w:rsidP="006A7E97">
      <w:pPr>
        <w:tabs>
          <w:tab w:val="clear" w:pos="567"/>
        </w:tabs>
        <w:spacing w:line="240" w:lineRule="auto"/>
        <w:rPr>
          <w:ins w:id="316" w:author="Author"/>
          <w:noProof/>
          <w:lang w:val="sv-SE"/>
        </w:rPr>
      </w:pPr>
    </w:p>
    <w:p w14:paraId="065E0205" w14:textId="77777777" w:rsidR="006A7E97" w:rsidRPr="008D389D" w:rsidRDefault="006A7E97" w:rsidP="006A7E97">
      <w:pPr>
        <w:tabs>
          <w:tab w:val="clear" w:pos="567"/>
        </w:tabs>
        <w:spacing w:line="240" w:lineRule="auto"/>
        <w:rPr>
          <w:ins w:id="317" w:author="Author"/>
          <w:noProof/>
          <w:lang w:val="sv-SE"/>
        </w:rPr>
      </w:pPr>
    </w:p>
    <w:p w14:paraId="5F8038AE" w14:textId="07BD288F" w:rsidR="006A7E97" w:rsidRPr="008D389D" w:rsidRDefault="006A7E97" w:rsidP="006A7E9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318" w:author="Author"/>
          <w:noProof/>
          <w:lang w:val="sv-SE"/>
        </w:rPr>
      </w:pPr>
      <w:ins w:id="319" w:author="Author">
        <w:r>
          <w:rPr>
            <w:b/>
            <w:bCs/>
            <w:noProof/>
            <w:lang w:val="sv-SE"/>
          </w:rPr>
          <w:lastRenderedPageBreak/>
          <w:t>9.</w:t>
        </w:r>
        <w:r>
          <w:rPr>
            <w:b/>
            <w:bCs/>
            <w:noProof/>
            <w:lang w:val="sv-SE"/>
          </w:rPr>
          <w:tab/>
          <w:t>SÄRSKILDA FÖRVARINGSANVISNINGAR</w:t>
        </w:r>
      </w:ins>
      <w:r w:rsidR="009F61BE">
        <w:rPr>
          <w:b/>
          <w:bCs/>
          <w:noProof/>
          <w:lang w:val="sv-SE"/>
        </w:rPr>
        <w:fldChar w:fldCharType="begin"/>
      </w:r>
      <w:r w:rsidR="009F61BE">
        <w:rPr>
          <w:b/>
          <w:bCs/>
          <w:noProof/>
          <w:lang w:val="sv-SE"/>
        </w:rPr>
        <w:instrText xml:space="preserve"> DOCVARIABLE VAULT_ND_d83fc9ff-a69f-4613-a056-027bc20a6923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550B5442" w14:textId="77777777" w:rsidR="006A7E97" w:rsidRPr="008D389D" w:rsidRDefault="006A7E97" w:rsidP="006A7E97">
      <w:pPr>
        <w:keepNext/>
        <w:tabs>
          <w:tab w:val="clear" w:pos="567"/>
        </w:tabs>
        <w:spacing w:line="240" w:lineRule="auto"/>
        <w:rPr>
          <w:ins w:id="320" w:author="Author"/>
          <w:i/>
          <w:noProof/>
          <w:lang w:val="sv-SE"/>
        </w:rPr>
      </w:pPr>
    </w:p>
    <w:p w14:paraId="2EAC5B25" w14:textId="77777777" w:rsidR="006A7E97" w:rsidRPr="008D389D" w:rsidRDefault="006A7E97" w:rsidP="006A7E97">
      <w:pPr>
        <w:keepNext/>
        <w:spacing w:line="240" w:lineRule="auto"/>
        <w:rPr>
          <w:ins w:id="321" w:author="Author"/>
          <w:lang w:val="sv-SE"/>
        </w:rPr>
      </w:pPr>
      <w:ins w:id="322" w:author="Author">
        <w:r>
          <w:rPr>
            <w:lang w:val="sv-SE"/>
          </w:rPr>
          <w:t>Förvaras i kylskåp.</w:t>
        </w:r>
      </w:ins>
    </w:p>
    <w:p w14:paraId="253154E3" w14:textId="77777777" w:rsidR="006A7E97" w:rsidRPr="008D389D" w:rsidRDefault="006A7E97" w:rsidP="006A7E97">
      <w:pPr>
        <w:keepNext/>
        <w:spacing w:line="240" w:lineRule="auto"/>
        <w:rPr>
          <w:ins w:id="323" w:author="Author"/>
          <w:noProof/>
          <w:lang w:val="sv-SE"/>
        </w:rPr>
      </w:pPr>
      <w:ins w:id="324" w:author="Author">
        <w:r>
          <w:rPr>
            <w:noProof/>
            <w:lang w:val="sv-SE"/>
          </w:rPr>
          <w:t>Får ej frysas.</w:t>
        </w:r>
      </w:ins>
    </w:p>
    <w:p w14:paraId="70925603" w14:textId="77777777" w:rsidR="006A7E97" w:rsidRPr="006D6F49" w:rsidRDefault="006A7E97" w:rsidP="006A7E97">
      <w:pPr>
        <w:spacing w:line="240" w:lineRule="auto"/>
        <w:rPr>
          <w:ins w:id="325" w:author="Author"/>
          <w:noProof/>
          <w:lang w:val="sv-SE"/>
        </w:rPr>
      </w:pPr>
      <w:ins w:id="326" w:author="Author">
        <w:r>
          <w:rPr>
            <w:noProof/>
            <w:lang w:val="sv-SE"/>
          </w:rPr>
          <w:t>Förvaras i originalförpackningen. Ljuskänsligt.</w:t>
        </w:r>
      </w:ins>
    </w:p>
    <w:p w14:paraId="38FAB138" w14:textId="77777777" w:rsidR="006A7E97" w:rsidRPr="006D6F49" w:rsidRDefault="006A7E97" w:rsidP="006A7E97">
      <w:pPr>
        <w:pStyle w:val="Default"/>
        <w:rPr>
          <w:ins w:id="327" w:author="Author"/>
          <w:sz w:val="22"/>
          <w:lang w:val="sv-SE"/>
        </w:rPr>
      </w:pPr>
    </w:p>
    <w:p w14:paraId="046D7C33" w14:textId="77777777" w:rsidR="006A7E97" w:rsidRPr="006D6F49" w:rsidRDefault="006A7E97" w:rsidP="006A7E97">
      <w:pPr>
        <w:tabs>
          <w:tab w:val="clear" w:pos="567"/>
        </w:tabs>
        <w:spacing w:line="240" w:lineRule="auto"/>
        <w:ind w:left="567" w:hanging="567"/>
        <w:rPr>
          <w:ins w:id="328" w:author="Author"/>
          <w:noProof/>
          <w:lang w:val="sv-SE"/>
        </w:rPr>
      </w:pPr>
    </w:p>
    <w:p w14:paraId="7742759C" w14:textId="3248CB5F" w:rsidR="006A7E97" w:rsidRPr="008D389D" w:rsidRDefault="006A7E97" w:rsidP="005F5A89">
      <w:pPr>
        <w:pBdr>
          <w:top w:val="single" w:sz="4" w:space="1" w:color="auto"/>
          <w:left w:val="single" w:sz="4" w:space="4" w:color="auto"/>
          <w:bottom w:val="single" w:sz="4" w:space="1" w:color="auto"/>
          <w:right w:val="single" w:sz="4" w:space="4" w:color="auto"/>
        </w:pBdr>
        <w:spacing w:line="240" w:lineRule="auto"/>
        <w:ind w:left="567" w:hanging="567"/>
        <w:outlineLvl w:val="0"/>
        <w:rPr>
          <w:ins w:id="329" w:author="Author"/>
          <w:b/>
          <w:noProof/>
          <w:lang w:val="sv-SE"/>
        </w:rPr>
      </w:pPr>
      <w:ins w:id="330" w:author="Author">
        <w:r>
          <w:rPr>
            <w:b/>
            <w:bCs/>
            <w:noProof/>
            <w:lang w:val="sv-SE"/>
          </w:rPr>
          <w:t>10.</w:t>
        </w:r>
        <w:r>
          <w:rPr>
            <w:b/>
            <w:bCs/>
            <w:noProof/>
            <w:lang w:val="sv-SE"/>
          </w:rPr>
          <w:tab/>
          <w:t>SÄRSKILDA FÖRSIKTIGHETSÅTGÄRDER FÖR DESTRUKTION AV EJ ANVÄNT LÄKEMEDEL OCH AVFALL I FÖREKOMMANDE FALL</w:t>
        </w:r>
      </w:ins>
      <w:r w:rsidR="009F61BE">
        <w:rPr>
          <w:b/>
          <w:bCs/>
          <w:noProof/>
          <w:lang w:val="sv-SE"/>
        </w:rPr>
        <w:fldChar w:fldCharType="begin"/>
      </w:r>
      <w:r w:rsidR="009F61BE">
        <w:rPr>
          <w:b/>
          <w:bCs/>
          <w:noProof/>
          <w:lang w:val="sv-SE"/>
        </w:rPr>
        <w:instrText xml:space="preserve"> DOCVARIABLE VAULT_ND_1be86acc-c585-4819-b82f-1541f7fdbbdb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4BA6CDA5" w14:textId="77777777" w:rsidR="006A7E97" w:rsidRPr="008D389D" w:rsidRDefault="006A7E97" w:rsidP="006A7E97">
      <w:pPr>
        <w:tabs>
          <w:tab w:val="clear" w:pos="567"/>
        </w:tabs>
        <w:spacing w:line="240" w:lineRule="auto"/>
        <w:rPr>
          <w:ins w:id="331" w:author="Author"/>
          <w:i/>
          <w:noProof/>
          <w:lang w:val="sv-SE"/>
        </w:rPr>
      </w:pPr>
    </w:p>
    <w:p w14:paraId="592C030A" w14:textId="77777777" w:rsidR="006A7E97" w:rsidRPr="008D389D" w:rsidRDefault="006A7E97" w:rsidP="006A7E97">
      <w:pPr>
        <w:tabs>
          <w:tab w:val="clear" w:pos="567"/>
        </w:tabs>
        <w:spacing w:line="240" w:lineRule="auto"/>
        <w:rPr>
          <w:ins w:id="332" w:author="Author"/>
          <w:noProof/>
          <w:szCs w:val="22"/>
          <w:lang w:val="sv-SE"/>
        </w:rPr>
      </w:pPr>
    </w:p>
    <w:p w14:paraId="087D7725" w14:textId="0C2BC9F6" w:rsidR="006A7E97" w:rsidRPr="008D389D" w:rsidRDefault="006A7E97" w:rsidP="006A7E97">
      <w:pPr>
        <w:keepNext/>
        <w:pBdr>
          <w:top w:val="single" w:sz="4" w:space="1" w:color="auto"/>
          <w:left w:val="single" w:sz="4" w:space="4" w:color="auto"/>
          <w:bottom w:val="single" w:sz="4" w:space="1" w:color="auto"/>
          <w:right w:val="single" w:sz="4" w:space="4" w:color="auto"/>
        </w:pBdr>
        <w:spacing w:line="240" w:lineRule="auto"/>
        <w:outlineLvl w:val="0"/>
        <w:rPr>
          <w:ins w:id="333" w:author="Author"/>
          <w:b/>
          <w:noProof/>
          <w:lang w:val="sv-SE"/>
        </w:rPr>
      </w:pPr>
      <w:ins w:id="334" w:author="Author">
        <w:r>
          <w:rPr>
            <w:b/>
            <w:bCs/>
            <w:noProof/>
            <w:lang w:val="sv-SE"/>
          </w:rPr>
          <w:t>11.</w:t>
        </w:r>
        <w:r>
          <w:rPr>
            <w:b/>
            <w:bCs/>
            <w:noProof/>
            <w:lang w:val="sv-SE"/>
          </w:rPr>
          <w:tab/>
          <w:t>INNEHAVARE AV GODKÄNNANDE FÖR FÖRSÄLJNING (NAMN OCH ADRESS)</w:t>
        </w:r>
      </w:ins>
      <w:r w:rsidR="009F61BE">
        <w:rPr>
          <w:b/>
          <w:bCs/>
          <w:noProof/>
          <w:lang w:val="sv-SE"/>
        </w:rPr>
        <w:fldChar w:fldCharType="begin"/>
      </w:r>
      <w:r w:rsidR="009F61BE">
        <w:rPr>
          <w:b/>
          <w:bCs/>
          <w:noProof/>
          <w:lang w:val="sv-SE"/>
        </w:rPr>
        <w:instrText xml:space="preserve"> DOCVARIABLE VAULT_ND_8a16827b-1f0b-492e-8217-37a0bba04a8d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5050781E" w14:textId="77777777" w:rsidR="006A7E97" w:rsidRPr="008D389D" w:rsidRDefault="006A7E97" w:rsidP="006A7E97">
      <w:pPr>
        <w:keepNext/>
        <w:tabs>
          <w:tab w:val="clear" w:pos="567"/>
        </w:tabs>
        <w:spacing w:line="240" w:lineRule="auto"/>
        <w:rPr>
          <w:ins w:id="335" w:author="Author"/>
          <w:i/>
          <w:noProof/>
          <w:lang w:val="sv-SE"/>
        </w:rPr>
      </w:pPr>
    </w:p>
    <w:p w14:paraId="3A1D0126" w14:textId="77777777" w:rsidR="006A7E97" w:rsidRPr="008D389D" w:rsidRDefault="006A7E97" w:rsidP="006A7E97">
      <w:pPr>
        <w:pStyle w:val="Default"/>
        <w:keepNext/>
        <w:jc w:val="both"/>
        <w:rPr>
          <w:ins w:id="336" w:author="Author"/>
          <w:color w:val="auto"/>
          <w:sz w:val="22"/>
          <w:lang w:val="sv-SE"/>
        </w:rPr>
      </w:pPr>
      <w:ins w:id="337" w:author="Author">
        <w:r>
          <w:rPr>
            <w:color w:val="auto"/>
            <w:sz w:val="22"/>
            <w:lang w:val="sv-SE"/>
          </w:rPr>
          <w:t>Eli Lilly Nederland B.V.,</w:t>
        </w:r>
      </w:ins>
    </w:p>
    <w:p w14:paraId="05C1D803" w14:textId="77777777" w:rsidR="006A7E97" w:rsidRPr="008D389D" w:rsidRDefault="006A7E97" w:rsidP="006A7E97">
      <w:pPr>
        <w:keepNext/>
        <w:tabs>
          <w:tab w:val="clear" w:pos="567"/>
        </w:tabs>
        <w:spacing w:line="240" w:lineRule="auto"/>
        <w:rPr>
          <w:ins w:id="338" w:author="Author"/>
          <w:szCs w:val="22"/>
          <w:lang w:val="sv-SE"/>
        </w:rPr>
      </w:pPr>
      <w:ins w:id="339" w:author="Author">
        <w:r>
          <w:rPr>
            <w:szCs w:val="22"/>
            <w:lang w:val="sv-SE"/>
          </w:rPr>
          <w:t>Papendorpseweg 83, 3528 BJ Utrecht,</w:t>
        </w:r>
      </w:ins>
    </w:p>
    <w:p w14:paraId="7888B052" w14:textId="77777777" w:rsidR="006A7E97" w:rsidRPr="006D6F49" w:rsidRDefault="006A7E97" w:rsidP="006A7E97">
      <w:pPr>
        <w:tabs>
          <w:tab w:val="clear" w:pos="567"/>
        </w:tabs>
        <w:spacing w:line="240" w:lineRule="auto"/>
        <w:rPr>
          <w:ins w:id="340" w:author="Author"/>
          <w:noProof/>
          <w:lang w:val="sv-SE"/>
        </w:rPr>
      </w:pPr>
      <w:ins w:id="341" w:author="Author">
        <w:r>
          <w:rPr>
            <w:szCs w:val="22"/>
            <w:lang w:val="sv-SE"/>
          </w:rPr>
          <w:t>Nederländerna</w:t>
        </w:r>
      </w:ins>
    </w:p>
    <w:p w14:paraId="2EE133B3" w14:textId="77777777" w:rsidR="006A7E97" w:rsidRPr="006D6F49" w:rsidRDefault="006A7E97" w:rsidP="006A7E97">
      <w:pPr>
        <w:tabs>
          <w:tab w:val="clear" w:pos="567"/>
        </w:tabs>
        <w:spacing w:line="240" w:lineRule="auto"/>
        <w:rPr>
          <w:ins w:id="342" w:author="Author"/>
          <w:noProof/>
          <w:lang w:val="sv-SE"/>
        </w:rPr>
      </w:pPr>
    </w:p>
    <w:p w14:paraId="108921E3" w14:textId="77777777" w:rsidR="006A7E97" w:rsidRPr="006D6F49" w:rsidRDefault="006A7E97" w:rsidP="006A7E97">
      <w:pPr>
        <w:tabs>
          <w:tab w:val="clear" w:pos="567"/>
        </w:tabs>
        <w:spacing w:line="240" w:lineRule="auto"/>
        <w:rPr>
          <w:ins w:id="343" w:author="Author"/>
          <w:noProof/>
          <w:lang w:val="sv-SE"/>
        </w:rPr>
      </w:pPr>
    </w:p>
    <w:p w14:paraId="77E5BC5B" w14:textId="1F4E5D81" w:rsidR="006A7E97" w:rsidRPr="008D389D" w:rsidRDefault="006A7E97" w:rsidP="006A7E97">
      <w:pPr>
        <w:keepNext/>
        <w:pBdr>
          <w:top w:val="single" w:sz="4" w:space="1" w:color="auto"/>
          <w:left w:val="single" w:sz="4" w:space="4" w:color="auto"/>
          <w:bottom w:val="single" w:sz="4" w:space="1" w:color="auto"/>
          <w:right w:val="single" w:sz="4" w:space="4" w:color="auto"/>
        </w:pBdr>
        <w:spacing w:line="240" w:lineRule="auto"/>
        <w:outlineLvl w:val="0"/>
        <w:rPr>
          <w:ins w:id="344" w:author="Author"/>
          <w:noProof/>
          <w:lang w:val="sv-SE"/>
        </w:rPr>
      </w:pPr>
      <w:ins w:id="345" w:author="Author">
        <w:r>
          <w:rPr>
            <w:b/>
            <w:bCs/>
            <w:noProof/>
            <w:lang w:val="sv-SE"/>
          </w:rPr>
          <w:t>12.</w:t>
        </w:r>
        <w:r>
          <w:rPr>
            <w:b/>
            <w:bCs/>
            <w:noProof/>
            <w:lang w:val="sv-SE"/>
          </w:rPr>
          <w:tab/>
          <w:t>NUMMER PÅ GODKÄNNANDE FÖR FÖRSÄLJNING</w:t>
        </w:r>
      </w:ins>
      <w:r w:rsidR="009F61BE">
        <w:rPr>
          <w:b/>
          <w:bCs/>
          <w:noProof/>
          <w:lang w:val="sv-SE"/>
        </w:rPr>
        <w:fldChar w:fldCharType="begin"/>
      </w:r>
      <w:r w:rsidR="009F61BE">
        <w:rPr>
          <w:b/>
          <w:bCs/>
          <w:noProof/>
          <w:lang w:val="sv-SE"/>
        </w:rPr>
        <w:instrText xml:space="preserve"> DOCVARIABLE VAULT_ND_8b8cc60d-754d-4f9f-bd77-41e1fa4bfc1c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4377E66B" w14:textId="77777777" w:rsidR="006A7E97" w:rsidRPr="008D389D" w:rsidRDefault="006A7E97" w:rsidP="006A7E97">
      <w:pPr>
        <w:keepNext/>
        <w:tabs>
          <w:tab w:val="clear" w:pos="567"/>
        </w:tabs>
        <w:spacing w:line="240" w:lineRule="auto"/>
        <w:rPr>
          <w:ins w:id="346" w:author="Author"/>
          <w:noProof/>
          <w:lang w:val="sv-SE"/>
        </w:rPr>
      </w:pPr>
    </w:p>
    <w:p w14:paraId="69CF7E58" w14:textId="5C818C95" w:rsidR="006A7E97" w:rsidRPr="006D6F49" w:rsidRDefault="006A7E97" w:rsidP="006A7E97">
      <w:pPr>
        <w:tabs>
          <w:tab w:val="clear" w:pos="567"/>
        </w:tabs>
        <w:spacing w:line="240" w:lineRule="auto"/>
        <w:rPr>
          <w:ins w:id="347" w:author="Author"/>
          <w:noProof/>
          <w:lang w:val="sv-SE"/>
        </w:rPr>
      </w:pPr>
      <w:ins w:id="348" w:author="Author">
        <w:r w:rsidRPr="006D6F49">
          <w:rPr>
            <w:rFonts w:cs="Verdana"/>
            <w:color w:val="000000"/>
            <w:lang w:val="sv-SE"/>
          </w:rPr>
          <w:t>EU/1/23/1736/0</w:t>
        </w:r>
        <w:r w:rsidR="008D5498">
          <w:rPr>
            <w:rFonts w:cs="Verdana"/>
            <w:color w:val="000000"/>
            <w:lang w:val="sv-SE"/>
          </w:rPr>
          <w:t>13</w:t>
        </w:r>
      </w:ins>
    </w:p>
    <w:p w14:paraId="582EF040" w14:textId="77777777" w:rsidR="006A7E97" w:rsidRDefault="006A7E97" w:rsidP="006A7E97">
      <w:pPr>
        <w:tabs>
          <w:tab w:val="clear" w:pos="567"/>
        </w:tabs>
        <w:spacing w:line="240" w:lineRule="auto"/>
        <w:rPr>
          <w:ins w:id="349" w:author="Author"/>
          <w:noProof/>
          <w:lang w:val="sv-SE"/>
        </w:rPr>
      </w:pPr>
    </w:p>
    <w:p w14:paraId="1BC3B1E0" w14:textId="77777777" w:rsidR="006A7E97" w:rsidRPr="006D6F49" w:rsidRDefault="006A7E97" w:rsidP="006A7E97">
      <w:pPr>
        <w:tabs>
          <w:tab w:val="clear" w:pos="567"/>
        </w:tabs>
        <w:spacing w:line="240" w:lineRule="auto"/>
        <w:rPr>
          <w:ins w:id="350" w:author="Author"/>
          <w:noProof/>
          <w:lang w:val="sv-SE"/>
        </w:rPr>
      </w:pPr>
    </w:p>
    <w:p w14:paraId="3D8BA40F" w14:textId="5DEA967F" w:rsidR="006A7E97" w:rsidRPr="006D6F49" w:rsidRDefault="006A7E97" w:rsidP="006A7E97">
      <w:pPr>
        <w:pBdr>
          <w:top w:val="single" w:sz="4" w:space="1" w:color="auto"/>
          <w:left w:val="single" w:sz="4" w:space="4" w:color="auto"/>
          <w:bottom w:val="single" w:sz="4" w:space="1" w:color="auto"/>
          <w:right w:val="single" w:sz="4" w:space="4" w:color="auto"/>
        </w:pBdr>
        <w:spacing w:line="240" w:lineRule="auto"/>
        <w:outlineLvl w:val="0"/>
        <w:rPr>
          <w:ins w:id="351" w:author="Author"/>
          <w:noProof/>
          <w:lang w:val="sv-SE"/>
        </w:rPr>
      </w:pPr>
      <w:ins w:id="352" w:author="Author">
        <w:r>
          <w:rPr>
            <w:b/>
            <w:bCs/>
            <w:noProof/>
            <w:lang w:val="sv-SE"/>
          </w:rPr>
          <w:t>13.</w:t>
        </w:r>
        <w:r>
          <w:rPr>
            <w:b/>
            <w:bCs/>
            <w:noProof/>
            <w:lang w:val="sv-SE"/>
          </w:rPr>
          <w:tab/>
          <w:t>TILLVERKNINGSSATSNUMMER</w:t>
        </w:r>
      </w:ins>
      <w:r w:rsidR="009F61BE">
        <w:rPr>
          <w:b/>
          <w:bCs/>
          <w:noProof/>
          <w:lang w:val="sv-SE"/>
        </w:rPr>
        <w:fldChar w:fldCharType="begin"/>
      </w:r>
      <w:r w:rsidR="009F61BE">
        <w:rPr>
          <w:b/>
          <w:bCs/>
          <w:noProof/>
          <w:lang w:val="sv-SE"/>
        </w:rPr>
        <w:instrText xml:space="preserve"> DOCVARIABLE VAULT_ND_36c107b5-a9c7-493c-9113-201e9f932c0e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3121AA71" w14:textId="77777777" w:rsidR="006A7E97" w:rsidRPr="006D6F49" w:rsidRDefault="006A7E97" w:rsidP="006A7E97">
      <w:pPr>
        <w:tabs>
          <w:tab w:val="clear" w:pos="567"/>
        </w:tabs>
        <w:spacing w:line="240" w:lineRule="auto"/>
        <w:rPr>
          <w:ins w:id="353" w:author="Author"/>
          <w:noProof/>
          <w:lang w:val="sv-SE"/>
        </w:rPr>
      </w:pPr>
    </w:p>
    <w:p w14:paraId="73948677" w14:textId="77777777" w:rsidR="006A7E97" w:rsidRPr="006D6F49" w:rsidRDefault="006A7E97" w:rsidP="006A7E97">
      <w:pPr>
        <w:tabs>
          <w:tab w:val="clear" w:pos="567"/>
        </w:tabs>
        <w:spacing w:line="240" w:lineRule="auto"/>
        <w:rPr>
          <w:ins w:id="354" w:author="Author"/>
          <w:noProof/>
          <w:lang w:val="sv-SE"/>
        </w:rPr>
      </w:pPr>
      <w:ins w:id="355" w:author="Author">
        <w:r>
          <w:rPr>
            <w:noProof/>
            <w:lang w:val="sv-SE"/>
          </w:rPr>
          <w:t>Lot</w:t>
        </w:r>
      </w:ins>
    </w:p>
    <w:p w14:paraId="23F78622" w14:textId="77777777" w:rsidR="006A7E97" w:rsidRPr="006D6F49" w:rsidRDefault="006A7E97" w:rsidP="006A7E97">
      <w:pPr>
        <w:tabs>
          <w:tab w:val="clear" w:pos="567"/>
        </w:tabs>
        <w:spacing w:line="240" w:lineRule="auto"/>
        <w:rPr>
          <w:ins w:id="356" w:author="Author"/>
          <w:noProof/>
          <w:lang w:val="sv-SE"/>
        </w:rPr>
      </w:pPr>
    </w:p>
    <w:p w14:paraId="69E1866A" w14:textId="77777777" w:rsidR="006A7E97" w:rsidRPr="006D6F49" w:rsidRDefault="006A7E97" w:rsidP="006A7E97">
      <w:pPr>
        <w:tabs>
          <w:tab w:val="clear" w:pos="567"/>
        </w:tabs>
        <w:spacing w:line="240" w:lineRule="auto"/>
        <w:rPr>
          <w:ins w:id="357" w:author="Author"/>
          <w:noProof/>
          <w:lang w:val="sv-SE"/>
        </w:rPr>
      </w:pPr>
    </w:p>
    <w:p w14:paraId="0BEE75F7" w14:textId="1590241A" w:rsidR="006A7E97" w:rsidRPr="008D389D" w:rsidRDefault="006A7E97" w:rsidP="006A7E97">
      <w:pPr>
        <w:pBdr>
          <w:top w:val="single" w:sz="4" w:space="1" w:color="auto"/>
          <w:left w:val="single" w:sz="4" w:space="4" w:color="auto"/>
          <w:bottom w:val="single" w:sz="4" w:space="1" w:color="auto"/>
          <w:right w:val="single" w:sz="4" w:space="4" w:color="auto"/>
        </w:pBdr>
        <w:spacing w:line="240" w:lineRule="auto"/>
        <w:outlineLvl w:val="0"/>
        <w:rPr>
          <w:ins w:id="358" w:author="Author"/>
          <w:noProof/>
          <w:lang w:val="sv-SE"/>
        </w:rPr>
      </w:pPr>
      <w:ins w:id="359" w:author="Author">
        <w:r>
          <w:rPr>
            <w:b/>
            <w:bCs/>
            <w:noProof/>
            <w:lang w:val="sv-SE"/>
          </w:rPr>
          <w:t>14.</w:t>
        </w:r>
        <w:r>
          <w:rPr>
            <w:b/>
            <w:bCs/>
            <w:noProof/>
            <w:lang w:val="sv-SE"/>
          </w:rPr>
          <w:tab/>
          <w:t>ALLMÄN KLASSIFICERING FÖR FÖRSKRIVNING</w:t>
        </w:r>
      </w:ins>
      <w:r w:rsidR="009F61BE">
        <w:rPr>
          <w:b/>
          <w:bCs/>
          <w:noProof/>
          <w:lang w:val="sv-SE"/>
        </w:rPr>
        <w:fldChar w:fldCharType="begin"/>
      </w:r>
      <w:r w:rsidR="009F61BE">
        <w:rPr>
          <w:b/>
          <w:bCs/>
          <w:noProof/>
          <w:lang w:val="sv-SE"/>
        </w:rPr>
        <w:instrText xml:space="preserve"> DOCVARIABLE VAULT_ND_7c486c35-03fe-4981-adc1-99ec18f901fd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563035F5" w14:textId="77777777" w:rsidR="006A7E97" w:rsidRPr="008D389D" w:rsidRDefault="006A7E97" w:rsidP="006A7E97">
      <w:pPr>
        <w:suppressLineNumbers/>
        <w:spacing w:line="240" w:lineRule="auto"/>
        <w:rPr>
          <w:ins w:id="360" w:author="Author"/>
          <w:noProof/>
          <w:szCs w:val="22"/>
          <w:lang w:val="sv-SE"/>
        </w:rPr>
      </w:pPr>
    </w:p>
    <w:p w14:paraId="1292DECF" w14:textId="77777777" w:rsidR="006A7E97" w:rsidRPr="008D389D" w:rsidRDefault="006A7E97" w:rsidP="006A7E97">
      <w:pPr>
        <w:tabs>
          <w:tab w:val="clear" w:pos="567"/>
        </w:tabs>
        <w:spacing w:line="240" w:lineRule="auto"/>
        <w:rPr>
          <w:ins w:id="361" w:author="Author"/>
          <w:noProof/>
          <w:lang w:val="sv-SE"/>
        </w:rPr>
      </w:pPr>
    </w:p>
    <w:p w14:paraId="277A66C5" w14:textId="12C5E69D" w:rsidR="006A7E97" w:rsidRPr="008D389D" w:rsidRDefault="006A7E97" w:rsidP="006A7E97">
      <w:pPr>
        <w:pBdr>
          <w:top w:val="single" w:sz="4" w:space="2" w:color="auto"/>
          <w:left w:val="single" w:sz="4" w:space="4" w:color="auto"/>
          <w:bottom w:val="single" w:sz="4" w:space="1" w:color="auto"/>
          <w:right w:val="single" w:sz="4" w:space="4" w:color="auto"/>
        </w:pBdr>
        <w:spacing w:line="240" w:lineRule="auto"/>
        <w:outlineLvl w:val="0"/>
        <w:rPr>
          <w:ins w:id="362" w:author="Author"/>
          <w:noProof/>
          <w:lang w:val="sv-SE"/>
        </w:rPr>
      </w:pPr>
      <w:ins w:id="363" w:author="Author">
        <w:r>
          <w:rPr>
            <w:b/>
            <w:bCs/>
            <w:noProof/>
            <w:lang w:val="sv-SE"/>
          </w:rPr>
          <w:t>15.</w:t>
        </w:r>
        <w:r>
          <w:rPr>
            <w:b/>
            <w:bCs/>
            <w:noProof/>
            <w:lang w:val="sv-SE"/>
          </w:rPr>
          <w:tab/>
          <w:t>BRUKSANVISNING</w:t>
        </w:r>
      </w:ins>
      <w:r w:rsidR="009F61BE">
        <w:rPr>
          <w:b/>
          <w:bCs/>
          <w:noProof/>
          <w:lang w:val="sv-SE"/>
        </w:rPr>
        <w:fldChar w:fldCharType="begin"/>
      </w:r>
      <w:r w:rsidR="009F61BE">
        <w:rPr>
          <w:b/>
          <w:bCs/>
          <w:noProof/>
          <w:lang w:val="sv-SE"/>
        </w:rPr>
        <w:instrText xml:space="preserve"> DOCVARIABLE VAULT_ND_d2a3f565-b841-4543-bb85-eb1bc28a34de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1DC5568E" w14:textId="77777777" w:rsidR="006A7E97" w:rsidRPr="008D389D" w:rsidRDefault="006A7E97" w:rsidP="006A7E97">
      <w:pPr>
        <w:tabs>
          <w:tab w:val="clear" w:pos="567"/>
        </w:tabs>
        <w:spacing w:line="240" w:lineRule="auto"/>
        <w:rPr>
          <w:ins w:id="364" w:author="Author"/>
          <w:i/>
          <w:noProof/>
          <w:lang w:val="sv-SE"/>
        </w:rPr>
      </w:pPr>
    </w:p>
    <w:p w14:paraId="369647E6" w14:textId="77777777" w:rsidR="006A7E97" w:rsidRPr="008D389D" w:rsidRDefault="006A7E97" w:rsidP="006A7E97">
      <w:pPr>
        <w:tabs>
          <w:tab w:val="clear" w:pos="567"/>
        </w:tabs>
        <w:spacing w:line="240" w:lineRule="auto"/>
        <w:rPr>
          <w:ins w:id="365" w:author="Author"/>
          <w:i/>
          <w:noProof/>
          <w:szCs w:val="22"/>
          <w:lang w:val="sv-SE"/>
        </w:rPr>
      </w:pPr>
    </w:p>
    <w:p w14:paraId="3E5112E1" w14:textId="77777777" w:rsidR="006A7E97" w:rsidRPr="008D389D" w:rsidRDefault="006A7E97" w:rsidP="006A7E97">
      <w:pPr>
        <w:pBdr>
          <w:top w:val="single" w:sz="4" w:space="1" w:color="auto"/>
          <w:left w:val="single" w:sz="4" w:space="4" w:color="auto"/>
          <w:bottom w:val="single" w:sz="4" w:space="0" w:color="auto"/>
          <w:right w:val="single" w:sz="4" w:space="4" w:color="auto"/>
        </w:pBdr>
        <w:spacing w:line="240" w:lineRule="auto"/>
        <w:rPr>
          <w:ins w:id="366" w:author="Author"/>
          <w:i/>
          <w:lang w:val="sv-SE"/>
        </w:rPr>
      </w:pPr>
      <w:ins w:id="367" w:author="Author">
        <w:r>
          <w:rPr>
            <w:b/>
            <w:bCs/>
            <w:lang w:val="sv-SE"/>
          </w:rPr>
          <w:t>16.</w:t>
        </w:r>
        <w:r>
          <w:rPr>
            <w:b/>
            <w:bCs/>
            <w:lang w:val="sv-SE"/>
          </w:rPr>
          <w:tab/>
          <w:t>INFORMATION I PUNKTSKRIFT</w:t>
        </w:r>
      </w:ins>
    </w:p>
    <w:p w14:paraId="474E10CA" w14:textId="77777777" w:rsidR="006A7E97" w:rsidRPr="008D389D" w:rsidRDefault="006A7E97" w:rsidP="006A7E97">
      <w:pPr>
        <w:tabs>
          <w:tab w:val="clear" w:pos="567"/>
        </w:tabs>
        <w:spacing w:line="240" w:lineRule="auto"/>
        <w:rPr>
          <w:ins w:id="368" w:author="Author"/>
          <w:lang w:val="sv-SE"/>
        </w:rPr>
      </w:pPr>
    </w:p>
    <w:p w14:paraId="18E6E110" w14:textId="28F41D00" w:rsidR="006A7E97" w:rsidRPr="008D389D" w:rsidRDefault="006A7E97" w:rsidP="006A7E97">
      <w:pPr>
        <w:pStyle w:val="CommentText"/>
        <w:spacing w:line="240" w:lineRule="auto"/>
        <w:rPr>
          <w:ins w:id="369" w:author="Author"/>
          <w:sz w:val="22"/>
          <w:szCs w:val="22"/>
          <w:lang w:val="sv-SE"/>
        </w:rPr>
      </w:pPr>
      <w:ins w:id="370" w:author="Author">
        <w:r>
          <w:rPr>
            <w:sz w:val="22"/>
            <w:szCs w:val="22"/>
            <w:lang w:val="sv-SE"/>
          </w:rPr>
          <w:t xml:space="preserve">Omvoh </w:t>
        </w:r>
        <w:r w:rsidR="008D5498">
          <w:rPr>
            <w:sz w:val="22"/>
            <w:szCs w:val="22"/>
            <w:lang w:val="sv-SE"/>
          </w:rPr>
          <w:t>2</w:t>
        </w:r>
        <w:r>
          <w:rPr>
            <w:sz w:val="22"/>
            <w:szCs w:val="22"/>
            <w:lang w:val="sv-SE"/>
          </w:rPr>
          <w:t>00 mg</w:t>
        </w:r>
      </w:ins>
    </w:p>
    <w:p w14:paraId="6C54E7D2" w14:textId="77777777" w:rsidR="006A7E97" w:rsidRPr="008D389D" w:rsidRDefault="006A7E97" w:rsidP="006A7E97">
      <w:pPr>
        <w:pStyle w:val="CommentText"/>
        <w:spacing w:line="240" w:lineRule="auto"/>
        <w:rPr>
          <w:ins w:id="371" w:author="Author"/>
          <w:sz w:val="22"/>
          <w:szCs w:val="22"/>
          <w:lang w:val="sv-SE"/>
        </w:rPr>
      </w:pPr>
    </w:p>
    <w:p w14:paraId="104E484C" w14:textId="77777777" w:rsidR="006A7E97" w:rsidRPr="008D389D" w:rsidRDefault="006A7E97" w:rsidP="006A7E97">
      <w:pPr>
        <w:spacing w:line="240" w:lineRule="auto"/>
        <w:rPr>
          <w:ins w:id="372" w:author="Author"/>
          <w:szCs w:val="22"/>
          <w:shd w:val="clear" w:color="auto" w:fill="CCCCCC"/>
          <w:lang w:val="sv-SE"/>
        </w:rPr>
      </w:pPr>
    </w:p>
    <w:p w14:paraId="26383964" w14:textId="77777777" w:rsidR="006A7E97" w:rsidRPr="008D389D" w:rsidRDefault="006A7E97" w:rsidP="006A7E97">
      <w:pPr>
        <w:pBdr>
          <w:top w:val="single" w:sz="4" w:space="1" w:color="auto"/>
          <w:left w:val="single" w:sz="4" w:space="4" w:color="auto"/>
          <w:bottom w:val="single" w:sz="4" w:space="0" w:color="auto"/>
          <w:right w:val="single" w:sz="4" w:space="4" w:color="auto"/>
        </w:pBdr>
        <w:tabs>
          <w:tab w:val="left" w:pos="720"/>
        </w:tabs>
        <w:spacing w:line="240" w:lineRule="auto"/>
        <w:rPr>
          <w:ins w:id="373" w:author="Author"/>
          <w:i/>
          <w:lang w:val="sv-SE"/>
        </w:rPr>
      </w:pPr>
      <w:ins w:id="374" w:author="Author">
        <w:r>
          <w:rPr>
            <w:b/>
            <w:bCs/>
            <w:lang w:val="sv-SE"/>
          </w:rPr>
          <w:t>17.</w:t>
        </w:r>
        <w:r>
          <w:rPr>
            <w:b/>
            <w:bCs/>
            <w:lang w:val="sv-SE"/>
          </w:rPr>
          <w:tab/>
          <w:t>UNIK IDENTITETSBETECKNING – TVÅDIMENSIONELL STRECKKOD</w:t>
        </w:r>
      </w:ins>
    </w:p>
    <w:p w14:paraId="55FE8A7E" w14:textId="77777777" w:rsidR="006A7E97" w:rsidRPr="008D389D" w:rsidRDefault="006A7E97" w:rsidP="006A7E97">
      <w:pPr>
        <w:tabs>
          <w:tab w:val="left" w:pos="720"/>
        </w:tabs>
        <w:spacing w:line="240" w:lineRule="auto"/>
        <w:rPr>
          <w:ins w:id="375" w:author="Author"/>
          <w:lang w:val="sv-SE"/>
        </w:rPr>
      </w:pPr>
    </w:p>
    <w:p w14:paraId="2113E376" w14:textId="77777777" w:rsidR="006A7E97" w:rsidRPr="008D389D" w:rsidRDefault="006A7E97" w:rsidP="006A7E97">
      <w:pPr>
        <w:spacing w:line="240" w:lineRule="auto"/>
        <w:rPr>
          <w:ins w:id="376" w:author="Author"/>
          <w:noProof/>
          <w:szCs w:val="22"/>
          <w:shd w:val="clear" w:color="auto" w:fill="CCCCCC"/>
          <w:lang w:val="sv-SE"/>
        </w:rPr>
      </w:pPr>
      <w:ins w:id="377" w:author="Author">
        <w:r>
          <w:rPr>
            <w:noProof/>
            <w:highlight w:val="lightGray"/>
            <w:lang w:val="sv-SE"/>
          </w:rPr>
          <w:t>Tvådimensionell streckkod som innehåller den unika identitetsbeteckningen.</w:t>
        </w:r>
      </w:ins>
    </w:p>
    <w:p w14:paraId="1309D79F" w14:textId="77777777" w:rsidR="006A7E97" w:rsidRPr="008D389D" w:rsidRDefault="006A7E97" w:rsidP="006A7E97">
      <w:pPr>
        <w:tabs>
          <w:tab w:val="left" w:pos="720"/>
        </w:tabs>
        <w:spacing w:line="240" w:lineRule="auto"/>
        <w:rPr>
          <w:ins w:id="378" w:author="Author"/>
          <w:noProof/>
          <w:lang w:val="sv-SE"/>
        </w:rPr>
      </w:pPr>
    </w:p>
    <w:p w14:paraId="7BA1B99D" w14:textId="77777777" w:rsidR="006A7E97" w:rsidRPr="008D389D" w:rsidRDefault="006A7E97" w:rsidP="006A7E97">
      <w:pPr>
        <w:tabs>
          <w:tab w:val="left" w:pos="720"/>
        </w:tabs>
        <w:spacing w:line="240" w:lineRule="auto"/>
        <w:rPr>
          <w:ins w:id="379" w:author="Author"/>
          <w:noProof/>
          <w:lang w:val="sv-SE"/>
        </w:rPr>
      </w:pPr>
    </w:p>
    <w:p w14:paraId="065AA77C" w14:textId="77777777" w:rsidR="006A7E97" w:rsidRPr="008D389D" w:rsidRDefault="006A7E97" w:rsidP="005F5A89">
      <w:pPr>
        <w:pBdr>
          <w:top w:val="single" w:sz="4" w:space="1" w:color="auto"/>
          <w:left w:val="single" w:sz="4" w:space="4" w:color="auto"/>
          <w:bottom w:val="single" w:sz="4" w:space="0" w:color="auto"/>
          <w:right w:val="single" w:sz="4" w:space="4" w:color="auto"/>
        </w:pBdr>
        <w:tabs>
          <w:tab w:val="left" w:pos="720"/>
        </w:tabs>
        <w:spacing w:line="240" w:lineRule="auto"/>
        <w:ind w:left="567" w:hanging="567"/>
        <w:rPr>
          <w:ins w:id="380" w:author="Author"/>
          <w:i/>
          <w:noProof/>
          <w:lang w:val="sv-SE"/>
        </w:rPr>
      </w:pPr>
      <w:ins w:id="381" w:author="Author">
        <w:r>
          <w:rPr>
            <w:b/>
            <w:bCs/>
            <w:noProof/>
            <w:lang w:val="sv-SE"/>
          </w:rPr>
          <w:t>18.</w:t>
        </w:r>
        <w:r>
          <w:rPr>
            <w:b/>
            <w:bCs/>
            <w:noProof/>
            <w:lang w:val="sv-SE"/>
          </w:rPr>
          <w:tab/>
          <w:t>UNIK IDENTITETSBETECKNING – I ETT FORMAT LÄSBART FÖR MÄNSKLIGT ÖGA</w:t>
        </w:r>
      </w:ins>
    </w:p>
    <w:p w14:paraId="5ED805CE" w14:textId="77777777" w:rsidR="006A7E97" w:rsidRPr="008D389D" w:rsidRDefault="006A7E97" w:rsidP="006A7E97">
      <w:pPr>
        <w:tabs>
          <w:tab w:val="left" w:pos="720"/>
        </w:tabs>
        <w:spacing w:line="240" w:lineRule="auto"/>
        <w:rPr>
          <w:ins w:id="382" w:author="Author"/>
          <w:noProof/>
          <w:lang w:val="sv-SE"/>
        </w:rPr>
      </w:pPr>
    </w:p>
    <w:p w14:paraId="20638DCC" w14:textId="77777777" w:rsidR="006A7E97" w:rsidRPr="008D389D" w:rsidRDefault="006A7E97" w:rsidP="006A7E97">
      <w:pPr>
        <w:rPr>
          <w:ins w:id="383" w:author="Author"/>
          <w:szCs w:val="22"/>
          <w:lang w:val="sv-SE"/>
        </w:rPr>
      </w:pPr>
      <w:ins w:id="384" w:author="Author">
        <w:r>
          <w:rPr>
            <w:lang w:val="sv-SE"/>
          </w:rPr>
          <w:t>PC</w:t>
        </w:r>
      </w:ins>
    </w:p>
    <w:p w14:paraId="26439C69" w14:textId="77777777" w:rsidR="006A7E97" w:rsidRPr="008D389D" w:rsidRDefault="006A7E97" w:rsidP="006A7E97">
      <w:pPr>
        <w:rPr>
          <w:ins w:id="385" w:author="Author"/>
          <w:szCs w:val="22"/>
          <w:lang w:val="sv-SE"/>
        </w:rPr>
      </w:pPr>
      <w:ins w:id="386" w:author="Author">
        <w:r>
          <w:rPr>
            <w:lang w:val="sv-SE"/>
          </w:rPr>
          <w:t>SN</w:t>
        </w:r>
      </w:ins>
    </w:p>
    <w:p w14:paraId="0AD41EB2" w14:textId="77777777" w:rsidR="006A7E97" w:rsidRPr="008D389D" w:rsidRDefault="006A7E97" w:rsidP="006A7E97">
      <w:pPr>
        <w:pStyle w:val="CommentText"/>
        <w:spacing w:line="240" w:lineRule="auto"/>
        <w:rPr>
          <w:ins w:id="387" w:author="Author"/>
          <w:b/>
          <w:noProof/>
          <w:szCs w:val="22"/>
          <w:lang w:val="sv-SE"/>
        </w:rPr>
      </w:pPr>
      <w:ins w:id="388" w:author="Author">
        <w:r>
          <w:rPr>
            <w:sz w:val="22"/>
            <w:szCs w:val="22"/>
            <w:lang w:val="sv-SE"/>
          </w:rPr>
          <w:t>NN</w:t>
        </w:r>
        <w:r>
          <w:rPr>
            <w:noProof/>
            <w:szCs w:val="22"/>
            <w:lang w:val="sv-SE"/>
          </w:rPr>
          <w:br w:type="page"/>
        </w:r>
      </w:ins>
    </w:p>
    <w:p w14:paraId="06AA4F23" w14:textId="77777777" w:rsidR="006A7E97" w:rsidRPr="008D389D" w:rsidRDefault="006A7E97" w:rsidP="006A7E97">
      <w:pPr>
        <w:pBdr>
          <w:top w:val="single" w:sz="4" w:space="1" w:color="auto"/>
          <w:left w:val="single" w:sz="4" w:space="4" w:color="auto"/>
          <w:bottom w:val="single" w:sz="4" w:space="1" w:color="auto"/>
          <w:right w:val="single" w:sz="4" w:space="4" w:color="auto"/>
        </w:pBdr>
        <w:tabs>
          <w:tab w:val="clear" w:pos="567"/>
        </w:tabs>
        <w:spacing w:line="240" w:lineRule="auto"/>
        <w:rPr>
          <w:ins w:id="389" w:author="Author"/>
          <w:b/>
          <w:noProof/>
          <w:lang w:val="sv-SE"/>
        </w:rPr>
      </w:pPr>
      <w:ins w:id="390" w:author="Author">
        <w:r>
          <w:rPr>
            <w:b/>
            <w:bCs/>
            <w:noProof/>
            <w:lang w:val="sv-SE"/>
          </w:rPr>
          <w:lastRenderedPageBreak/>
          <w:t>UPPGIFTER SOM SKA FINNAS PÅ YTTRE FÖRPACKNINGEN</w:t>
        </w:r>
      </w:ins>
    </w:p>
    <w:p w14:paraId="4EAA953B" w14:textId="77777777" w:rsidR="006A7E97" w:rsidRPr="008D389D" w:rsidRDefault="006A7E97" w:rsidP="006A7E97">
      <w:pPr>
        <w:pBdr>
          <w:top w:val="single" w:sz="4" w:space="1" w:color="auto"/>
          <w:left w:val="single" w:sz="4" w:space="4" w:color="auto"/>
          <w:bottom w:val="single" w:sz="4" w:space="1" w:color="auto"/>
          <w:right w:val="single" w:sz="4" w:space="4" w:color="auto"/>
        </w:pBdr>
        <w:tabs>
          <w:tab w:val="clear" w:pos="567"/>
        </w:tabs>
        <w:spacing w:line="240" w:lineRule="auto"/>
        <w:rPr>
          <w:ins w:id="391" w:author="Author"/>
          <w:b/>
          <w:noProof/>
          <w:lang w:val="sv-SE"/>
        </w:rPr>
      </w:pPr>
    </w:p>
    <w:p w14:paraId="012BD606" w14:textId="77777777" w:rsidR="006A7E97" w:rsidRPr="008D389D" w:rsidRDefault="006A7E97" w:rsidP="006A7E97">
      <w:pPr>
        <w:pBdr>
          <w:top w:val="single" w:sz="4" w:space="1" w:color="auto"/>
          <w:left w:val="single" w:sz="4" w:space="4" w:color="auto"/>
          <w:bottom w:val="single" w:sz="4" w:space="1" w:color="auto"/>
          <w:right w:val="single" w:sz="4" w:space="4" w:color="auto"/>
        </w:pBdr>
        <w:tabs>
          <w:tab w:val="clear" w:pos="567"/>
        </w:tabs>
        <w:spacing w:line="240" w:lineRule="auto"/>
        <w:rPr>
          <w:ins w:id="392" w:author="Author"/>
          <w:b/>
          <w:noProof/>
          <w:lang w:val="sv-SE"/>
        </w:rPr>
      </w:pPr>
      <w:ins w:id="393" w:author="Author">
        <w:r>
          <w:rPr>
            <w:b/>
            <w:bCs/>
            <w:noProof/>
            <w:lang w:val="sv-SE"/>
          </w:rPr>
          <w:t xml:space="preserve">INNERKARTONG TILL </w:t>
        </w:r>
        <w:r w:rsidRPr="00AB2636">
          <w:rPr>
            <w:b/>
            <w:bCs/>
            <w:noProof/>
            <w:lang w:val="sv-SE"/>
          </w:rPr>
          <w:t>FLERPACK</w:t>
        </w:r>
        <w:r>
          <w:rPr>
            <w:b/>
            <w:bCs/>
            <w:noProof/>
            <w:lang w:val="sv-SE"/>
          </w:rPr>
          <w:t xml:space="preserve"> (utan Blue Box)</w:t>
        </w:r>
      </w:ins>
    </w:p>
    <w:p w14:paraId="09BE52A4" w14:textId="77777777" w:rsidR="006A7E97" w:rsidRPr="008D389D" w:rsidRDefault="006A7E97" w:rsidP="006A7E97">
      <w:pPr>
        <w:tabs>
          <w:tab w:val="clear" w:pos="567"/>
        </w:tabs>
        <w:spacing w:line="240" w:lineRule="auto"/>
        <w:rPr>
          <w:ins w:id="394" w:author="Author"/>
          <w:noProof/>
          <w:lang w:val="sv-SE"/>
        </w:rPr>
      </w:pPr>
    </w:p>
    <w:p w14:paraId="6575025E" w14:textId="77777777" w:rsidR="006A7E97" w:rsidRPr="008D389D" w:rsidRDefault="006A7E97" w:rsidP="006A7E97">
      <w:pPr>
        <w:tabs>
          <w:tab w:val="clear" w:pos="567"/>
        </w:tabs>
        <w:spacing w:line="240" w:lineRule="auto"/>
        <w:rPr>
          <w:ins w:id="395" w:author="Author"/>
          <w:noProof/>
          <w:lang w:val="sv-SE"/>
        </w:rPr>
      </w:pPr>
    </w:p>
    <w:p w14:paraId="54E8BC9B" w14:textId="4C8779E5" w:rsidR="006A7E97" w:rsidRPr="008D389D" w:rsidRDefault="006A7E97" w:rsidP="006A7E9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396" w:author="Author"/>
          <w:noProof/>
          <w:lang w:val="sv-SE"/>
        </w:rPr>
      </w:pPr>
      <w:ins w:id="397" w:author="Author">
        <w:r>
          <w:rPr>
            <w:b/>
            <w:bCs/>
            <w:noProof/>
            <w:lang w:val="sv-SE"/>
          </w:rPr>
          <w:t>1.</w:t>
        </w:r>
        <w:r>
          <w:rPr>
            <w:b/>
            <w:bCs/>
            <w:noProof/>
            <w:lang w:val="sv-SE"/>
          </w:rPr>
          <w:tab/>
          <w:t>LÄKEMEDLETS NAMN</w:t>
        </w:r>
      </w:ins>
      <w:r w:rsidR="009F61BE">
        <w:rPr>
          <w:b/>
          <w:bCs/>
          <w:noProof/>
          <w:lang w:val="sv-SE"/>
        </w:rPr>
        <w:fldChar w:fldCharType="begin"/>
      </w:r>
      <w:r w:rsidR="009F61BE">
        <w:rPr>
          <w:b/>
          <w:bCs/>
          <w:noProof/>
          <w:lang w:val="sv-SE"/>
        </w:rPr>
        <w:instrText xml:space="preserve"> DOCVARIABLE VAULT_ND_fd46240e-b9a0-4b31-8833-9fa4f8e16466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F987067" w14:textId="77777777" w:rsidR="006A7E97" w:rsidRPr="008D389D" w:rsidRDefault="006A7E97" w:rsidP="006A7E97">
      <w:pPr>
        <w:tabs>
          <w:tab w:val="clear" w:pos="567"/>
        </w:tabs>
        <w:spacing w:line="240" w:lineRule="auto"/>
        <w:rPr>
          <w:ins w:id="398" w:author="Author"/>
          <w:noProof/>
          <w:lang w:val="sv-SE"/>
        </w:rPr>
      </w:pPr>
    </w:p>
    <w:p w14:paraId="161D276A" w14:textId="4C50A564" w:rsidR="006A7E97" w:rsidRPr="008D389D" w:rsidRDefault="006A7E97" w:rsidP="006A7E97">
      <w:pPr>
        <w:tabs>
          <w:tab w:val="clear" w:pos="567"/>
        </w:tabs>
        <w:spacing w:line="240" w:lineRule="auto"/>
        <w:rPr>
          <w:ins w:id="399" w:author="Author"/>
          <w:noProof/>
          <w:lang w:val="sv-SE"/>
        </w:rPr>
      </w:pPr>
      <w:ins w:id="400" w:author="Author">
        <w:r>
          <w:rPr>
            <w:noProof/>
            <w:lang w:val="sv-SE"/>
          </w:rPr>
          <w:t xml:space="preserve">Omvoh </w:t>
        </w:r>
        <w:r w:rsidR="008D5498">
          <w:rPr>
            <w:noProof/>
            <w:lang w:val="sv-SE"/>
          </w:rPr>
          <w:t>2</w:t>
        </w:r>
        <w:r>
          <w:rPr>
            <w:noProof/>
            <w:lang w:val="sv-SE"/>
          </w:rPr>
          <w:t>00 mg injektionsvätska, lösning, i förfylld spruta</w:t>
        </w:r>
      </w:ins>
    </w:p>
    <w:p w14:paraId="777DDB0E" w14:textId="77777777" w:rsidR="006A7E97" w:rsidRPr="008D389D" w:rsidRDefault="006A7E97" w:rsidP="006A7E97">
      <w:pPr>
        <w:tabs>
          <w:tab w:val="clear" w:pos="567"/>
        </w:tabs>
        <w:spacing w:line="240" w:lineRule="auto"/>
        <w:rPr>
          <w:ins w:id="401" w:author="Author"/>
          <w:noProof/>
          <w:lang w:val="sv-SE"/>
        </w:rPr>
      </w:pPr>
      <w:ins w:id="402" w:author="Author">
        <w:r>
          <w:rPr>
            <w:noProof/>
            <w:lang w:val="sv-SE"/>
          </w:rPr>
          <w:t>mirikizumab</w:t>
        </w:r>
      </w:ins>
    </w:p>
    <w:p w14:paraId="3249A837" w14:textId="77777777" w:rsidR="006A7E97" w:rsidRPr="008D389D" w:rsidRDefault="006A7E97" w:rsidP="006A7E97">
      <w:pPr>
        <w:tabs>
          <w:tab w:val="clear" w:pos="567"/>
        </w:tabs>
        <w:spacing w:line="240" w:lineRule="auto"/>
        <w:rPr>
          <w:ins w:id="403" w:author="Author"/>
          <w:noProof/>
          <w:lang w:val="sv-SE"/>
        </w:rPr>
      </w:pPr>
    </w:p>
    <w:p w14:paraId="4EC710D5" w14:textId="77777777" w:rsidR="006A7E97" w:rsidRPr="008D389D" w:rsidRDefault="006A7E97" w:rsidP="006A7E97">
      <w:pPr>
        <w:tabs>
          <w:tab w:val="clear" w:pos="567"/>
        </w:tabs>
        <w:spacing w:line="240" w:lineRule="auto"/>
        <w:rPr>
          <w:ins w:id="404" w:author="Author"/>
          <w:noProof/>
          <w:lang w:val="sv-SE"/>
        </w:rPr>
      </w:pPr>
    </w:p>
    <w:p w14:paraId="45DDA6D3" w14:textId="66360B98" w:rsidR="006A7E97" w:rsidRPr="008D389D" w:rsidRDefault="006A7E97" w:rsidP="006A7E9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405" w:author="Author"/>
          <w:b/>
          <w:noProof/>
          <w:lang w:val="sv-SE"/>
        </w:rPr>
      </w:pPr>
      <w:ins w:id="406" w:author="Author">
        <w:r>
          <w:rPr>
            <w:b/>
            <w:bCs/>
            <w:noProof/>
            <w:lang w:val="sv-SE"/>
          </w:rPr>
          <w:t>2.</w:t>
        </w:r>
        <w:r>
          <w:rPr>
            <w:b/>
            <w:bCs/>
            <w:noProof/>
            <w:lang w:val="sv-SE"/>
          </w:rPr>
          <w:tab/>
          <w:t>DEKLARATION AV AKTIV(A) SUBSTANS(ER)</w:t>
        </w:r>
      </w:ins>
      <w:r w:rsidR="009F61BE">
        <w:rPr>
          <w:b/>
          <w:bCs/>
          <w:noProof/>
          <w:lang w:val="sv-SE"/>
        </w:rPr>
        <w:fldChar w:fldCharType="begin"/>
      </w:r>
      <w:r w:rsidR="009F61BE">
        <w:rPr>
          <w:b/>
          <w:bCs/>
          <w:noProof/>
          <w:lang w:val="sv-SE"/>
        </w:rPr>
        <w:instrText xml:space="preserve"> DOCVARIABLE VAULT_ND_48df59f7-13f2-4c65-bfc3-dc8758dc0a68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6355D89F" w14:textId="77777777" w:rsidR="006A7E97" w:rsidRPr="008D389D" w:rsidRDefault="006A7E97" w:rsidP="006A7E97">
      <w:pPr>
        <w:tabs>
          <w:tab w:val="clear" w:pos="567"/>
        </w:tabs>
        <w:spacing w:line="240" w:lineRule="auto"/>
        <w:rPr>
          <w:ins w:id="407" w:author="Author"/>
          <w:noProof/>
          <w:szCs w:val="22"/>
          <w:lang w:val="sv-SE"/>
        </w:rPr>
      </w:pPr>
    </w:p>
    <w:p w14:paraId="6F644225" w14:textId="64D97064" w:rsidR="006A7E97" w:rsidRPr="008D389D" w:rsidRDefault="006A7E97" w:rsidP="006A7E97">
      <w:pPr>
        <w:tabs>
          <w:tab w:val="clear" w:pos="567"/>
        </w:tabs>
        <w:spacing w:line="240" w:lineRule="auto"/>
        <w:rPr>
          <w:ins w:id="408" w:author="Author"/>
          <w:noProof/>
          <w:szCs w:val="22"/>
          <w:lang w:val="sv-SE"/>
        </w:rPr>
      </w:pPr>
      <w:ins w:id="409" w:author="Author">
        <w:r>
          <w:rPr>
            <w:noProof/>
            <w:szCs w:val="22"/>
            <w:lang w:val="sv-SE"/>
          </w:rPr>
          <w:t xml:space="preserve">En förfylld spruta innehåller </w:t>
        </w:r>
        <w:r w:rsidR="008D5498">
          <w:rPr>
            <w:noProof/>
            <w:szCs w:val="22"/>
            <w:lang w:val="sv-SE"/>
          </w:rPr>
          <w:t>2</w:t>
        </w:r>
        <w:r>
          <w:rPr>
            <w:noProof/>
            <w:szCs w:val="22"/>
            <w:lang w:val="sv-SE"/>
          </w:rPr>
          <w:t xml:space="preserve">00 mg mirikizumab i </w:t>
        </w:r>
        <w:r w:rsidR="008D5498">
          <w:rPr>
            <w:noProof/>
            <w:szCs w:val="22"/>
            <w:lang w:val="sv-SE"/>
          </w:rPr>
          <w:t>2</w:t>
        </w:r>
        <w:r>
          <w:rPr>
            <w:noProof/>
            <w:szCs w:val="22"/>
            <w:lang w:val="sv-SE"/>
          </w:rPr>
          <w:t> ml lösning.</w:t>
        </w:r>
      </w:ins>
    </w:p>
    <w:p w14:paraId="744A8557" w14:textId="77777777" w:rsidR="006A7E97" w:rsidRPr="008D389D" w:rsidRDefault="006A7E97" w:rsidP="006A7E97">
      <w:pPr>
        <w:tabs>
          <w:tab w:val="clear" w:pos="567"/>
        </w:tabs>
        <w:spacing w:line="240" w:lineRule="auto"/>
        <w:rPr>
          <w:ins w:id="410" w:author="Author"/>
          <w:noProof/>
          <w:szCs w:val="22"/>
          <w:lang w:val="sv-SE"/>
        </w:rPr>
      </w:pPr>
    </w:p>
    <w:p w14:paraId="69EA5D34" w14:textId="77777777" w:rsidR="006A7E97" w:rsidRPr="008D389D" w:rsidRDefault="006A7E97" w:rsidP="006A7E97">
      <w:pPr>
        <w:tabs>
          <w:tab w:val="clear" w:pos="567"/>
        </w:tabs>
        <w:spacing w:line="240" w:lineRule="auto"/>
        <w:rPr>
          <w:ins w:id="411" w:author="Author"/>
          <w:noProof/>
          <w:szCs w:val="22"/>
          <w:lang w:val="sv-SE"/>
        </w:rPr>
      </w:pPr>
    </w:p>
    <w:p w14:paraId="5F0684CE" w14:textId="57134BCC" w:rsidR="006A7E97" w:rsidRPr="008D389D" w:rsidRDefault="006A7E97" w:rsidP="006A7E9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412" w:author="Author"/>
          <w:noProof/>
          <w:highlight w:val="lightGray"/>
          <w:lang w:val="sv-SE"/>
        </w:rPr>
      </w:pPr>
      <w:ins w:id="413" w:author="Author">
        <w:r>
          <w:rPr>
            <w:b/>
            <w:bCs/>
            <w:noProof/>
            <w:lang w:val="sv-SE"/>
          </w:rPr>
          <w:t>3.</w:t>
        </w:r>
        <w:r>
          <w:rPr>
            <w:b/>
            <w:bCs/>
            <w:noProof/>
            <w:lang w:val="sv-SE"/>
          </w:rPr>
          <w:tab/>
          <w:t>FÖRTECKNING ÖVER HJÄLPÄMNEN</w:t>
        </w:r>
      </w:ins>
      <w:r w:rsidR="009F61BE">
        <w:rPr>
          <w:b/>
          <w:bCs/>
          <w:noProof/>
          <w:lang w:val="sv-SE"/>
        </w:rPr>
        <w:fldChar w:fldCharType="begin"/>
      </w:r>
      <w:r w:rsidR="009F61BE">
        <w:rPr>
          <w:b/>
          <w:bCs/>
          <w:noProof/>
          <w:lang w:val="sv-SE"/>
        </w:rPr>
        <w:instrText xml:space="preserve"> DOCVARIABLE VAULT_ND_d5a9aa6d-7326-4282-aef1-cb7894f57113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1821C8C7" w14:textId="77777777" w:rsidR="006A7E97" w:rsidRPr="008D389D" w:rsidRDefault="006A7E97" w:rsidP="006A7E97">
      <w:pPr>
        <w:tabs>
          <w:tab w:val="clear" w:pos="567"/>
        </w:tabs>
        <w:spacing w:line="240" w:lineRule="auto"/>
        <w:rPr>
          <w:ins w:id="414" w:author="Author"/>
          <w:lang w:val="sv-SE"/>
        </w:rPr>
      </w:pPr>
    </w:p>
    <w:p w14:paraId="63202A05" w14:textId="77777777" w:rsidR="006A7E97" w:rsidRPr="008D389D" w:rsidRDefault="006A7E97" w:rsidP="006A7E97">
      <w:pPr>
        <w:spacing w:line="240" w:lineRule="auto"/>
        <w:rPr>
          <w:ins w:id="415" w:author="Author"/>
          <w:lang w:val="sv-SE"/>
        </w:rPr>
      </w:pPr>
      <w:ins w:id="416" w:author="Author">
        <w:r>
          <w:rPr>
            <w:lang w:val="sv-SE"/>
          </w:rPr>
          <w:t xml:space="preserve">Hjälpämnen: </w:t>
        </w:r>
        <w:r w:rsidRPr="008B156A">
          <w:rPr>
            <w:lang w:val="sv-SE"/>
          </w:rPr>
          <w:t>histidin</w:t>
        </w:r>
        <w:r>
          <w:rPr>
            <w:lang w:val="sv-SE"/>
          </w:rPr>
          <w:t xml:space="preserve">, </w:t>
        </w:r>
        <w:r w:rsidRPr="008B156A">
          <w:rPr>
            <w:lang w:val="sv-SE"/>
          </w:rPr>
          <w:t>histidinmonohydroklorid</w:t>
        </w:r>
        <w:r>
          <w:rPr>
            <w:lang w:val="sv-SE"/>
          </w:rPr>
          <w:t xml:space="preserve">, natriumklorid, mannitol </w:t>
        </w:r>
        <w:r w:rsidRPr="008B156A">
          <w:rPr>
            <w:lang w:val="sv-SE"/>
          </w:rPr>
          <w:t>(E421)</w:t>
        </w:r>
        <w:r>
          <w:rPr>
            <w:lang w:val="sv-SE"/>
          </w:rPr>
          <w:t xml:space="preserve">, polysorbat 80 </w:t>
        </w:r>
        <w:r w:rsidRPr="008B156A">
          <w:rPr>
            <w:lang w:val="sv-SE"/>
          </w:rPr>
          <w:t>(E433)</w:t>
        </w:r>
        <w:r>
          <w:rPr>
            <w:lang w:val="sv-SE"/>
          </w:rPr>
          <w:t xml:space="preserve"> och vatten för injektionsvätskor. </w:t>
        </w:r>
        <w:r>
          <w:rPr>
            <w:lang w:val="sv-SE"/>
          </w:rPr>
          <w:br/>
        </w:r>
        <w:r w:rsidRPr="006D6F49">
          <w:rPr>
            <w:highlight w:val="lightGray"/>
            <w:lang w:val="sv-SE"/>
          </w:rPr>
          <w:t>Se bipacksedeln för ytterligare information.</w:t>
        </w:r>
      </w:ins>
    </w:p>
    <w:p w14:paraId="63F8F6B4" w14:textId="77777777" w:rsidR="006A7E97" w:rsidRPr="008D389D" w:rsidRDefault="006A7E97" w:rsidP="006A7E97">
      <w:pPr>
        <w:tabs>
          <w:tab w:val="clear" w:pos="567"/>
        </w:tabs>
        <w:spacing w:line="240" w:lineRule="auto"/>
        <w:rPr>
          <w:ins w:id="417" w:author="Author"/>
          <w:noProof/>
          <w:lang w:val="sv-SE"/>
        </w:rPr>
      </w:pPr>
    </w:p>
    <w:p w14:paraId="611D3F04" w14:textId="77777777" w:rsidR="006A7E97" w:rsidRPr="008D389D" w:rsidRDefault="006A7E97" w:rsidP="006A7E97">
      <w:pPr>
        <w:tabs>
          <w:tab w:val="clear" w:pos="567"/>
        </w:tabs>
        <w:spacing w:line="240" w:lineRule="auto"/>
        <w:rPr>
          <w:ins w:id="418" w:author="Author"/>
          <w:noProof/>
          <w:lang w:val="sv-SE"/>
        </w:rPr>
      </w:pPr>
    </w:p>
    <w:p w14:paraId="3A075E4F" w14:textId="2C8FAA05" w:rsidR="006A7E97" w:rsidRPr="008D389D" w:rsidRDefault="006A7E97" w:rsidP="006A7E9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419" w:author="Author"/>
          <w:noProof/>
          <w:lang w:val="sv-SE"/>
        </w:rPr>
      </w:pPr>
      <w:ins w:id="420" w:author="Author">
        <w:r>
          <w:rPr>
            <w:b/>
            <w:bCs/>
            <w:noProof/>
            <w:lang w:val="sv-SE"/>
          </w:rPr>
          <w:t>4.</w:t>
        </w:r>
        <w:r>
          <w:rPr>
            <w:b/>
            <w:bCs/>
            <w:noProof/>
            <w:lang w:val="sv-SE"/>
          </w:rPr>
          <w:tab/>
          <w:t>LÄKEMEDELSFORM OCH FÖRPACKNINGSSTORLEK</w:t>
        </w:r>
      </w:ins>
      <w:r w:rsidR="009F61BE">
        <w:rPr>
          <w:b/>
          <w:bCs/>
          <w:noProof/>
          <w:lang w:val="sv-SE"/>
        </w:rPr>
        <w:fldChar w:fldCharType="begin"/>
      </w:r>
      <w:r w:rsidR="009F61BE">
        <w:rPr>
          <w:b/>
          <w:bCs/>
          <w:noProof/>
          <w:lang w:val="sv-SE"/>
        </w:rPr>
        <w:instrText xml:space="preserve"> DOCVARIABLE VAULT_ND_9ea6f41f-3728-46b2-9b1f-039da03cd8ae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47B9DF14" w14:textId="77777777" w:rsidR="006A7E97" w:rsidRPr="008D389D" w:rsidRDefault="006A7E97" w:rsidP="006A7E97">
      <w:pPr>
        <w:tabs>
          <w:tab w:val="clear" w:pos="567"/>
        </w:tabs>
        <w:spacing w:line="240" w:lineRule="auto"/>
        <w:rPr>
          <w:ins w:id="421" w:author="Author"/>
          <w:i/>
          <w:noProof/>
          <w:lang w:val="sv-SE"/>
        </w:rPr>
      </w:pPr>
    </w:p>
    <w:p w14:paraId="40AFEF10" w14:textId="77777777" w:rsidR="006A7E97" w:rsidRPr="008D389D" w:rsidRDefault="006A7E97" w:rsidP="006A7E97">
      <w:pPr>
        <w:tabs>
          <w:tab w:val="clear" w:pos="567"/>
        </w:tabs>
        <w:spacing w:line="240" w:lineRule="auto"/>
        <w:rPr>
          <w:ins w:id="422" w:author="Author"/>
          <w:noProof/>
          <w:lang w:val="sv-SE"/>
        </w:rPr>
      </w:pPr>
      <w:ins w:id="423" w:author="Author">
        <w:r>
          <w:rPr>
            <w:noProof/>
            <w:highlight w:val="lightGray"/>
            <w:lang w:val="sv-SE"/>
          </w:rPr>
          <w:t>Injektionsvätska, lösning.</w:t>
        </w:r>
      </w:ins>
    </w:p>
    <w:p w14:paraId="387308C3" w14:textId="7994BEC3" w:rsidR="006A7E97" w:rsidRPr="008D389D" w:rsidRDefault="008D5498" w:rsidP="006A7E97">
      <w:pPr>
        <w:tabs>
          <w:tab w:val="clear" w:pos="567"/>
        </w:tabs>
        <w:spacing w:line="240" w:lineRule="auto"/>
        <w:rPr>
          <w:ins w:id="424" w:author="Author"/>
          <w:noProof/>
          <w:lang w:val="sv-SE"/>
        </w:rPr>
      </w:pPr>
      <w:ins w:id="425" w:author="Author">
        <w:r>
          <w:rPr>
            <w:noProof/>
            <w:lang w:val="sv-SE"/>
          </w:rPr>
          <w:t>1</w:t>
        </w:r>
        <w:r w:rsidR="006A7E97">
          <w:rPr>
            <w:noProof/>
            <w:lang w:val="sv-SE"/>
          </w:rPr>
          <w:t xml:space="preserve"> förfylld sprut</w:t>
        </w:r>
        <w:r>
          <w:rPr>
            <w:noProof/>
            <w:lang w:val="sv-SE"/>
          </w:rPr>
          <w:t>a</w:t>
        </w:r>
        <w:r w:rsidR="006A7E97">
          <w:rPr>
            <w:noProof/>
            <w:lang w:val="sv-SE"/>
          </w:rPr>
          <w:t xml:space="preserve"> med </w:t>
        </w:r>
        <w:r>
          <w:rPr>
            <w:noProof/>
            <w:lang w:val="sv-SE"/>
          </w:rPr>
          <w:t>2</w:t>
        </w:r>
        <w:r w:rsidR="006A7E97" w:rsidRPr="008B156A">
          <w:rPr>
            <w:noProof/>
            <w:lang w:val="sv-SE"/>
          </w:rPr>
          <w:t>00 mg</w:t>
        </w:r>
        <w:r w:rsidR="006A7E97">
          <w:rPr>
            <w:noProof/>
            <w:lang w:val="sv-SE"/>
          </w:rPr>
          <w:t>. Del av ett flerpack, får inte säljas separat.</w:t>
        </w:r>
      </w:ins>
    </w:p>
    <w:p w14:paraId="3023F36A" w14:textId="304C8637" w:rsidR="006A7E97" w:rsidRPr="00451A3D" w:rsidRDefault="008D5498" w:rsidP="006A7E97">
      <w:pPr>
        <w:tabs>
          <w:tab w:val="clear" w:pos="567"/>
        </w:tabs>
        <w:spacing w:line="240" w:lineRule="auto"/>
        <w:rPr>
          <w:ins w:id="426" w:author="Author"/>
          <w:noProof/>
        </w:rPr>
      </w:pPr>
      <w:ins w:id="427" w:author="Author">
        <w:r>
          <w:rPr>
            <w:noProof/>
          </w:rPr>
          <w:drawing>
            <wp:inline distT="0" distB="0" distL="0" distR="0" wp14:anchorId="02C5C4A0" wp14:editId="7814DD07">
              <wp:extent cx="582990" cy="1690577"/>
              <wp:effectExtent l="0" t="0" r="7620" b="5080"/>
              <wp:docPr id="989524076" name="Grafik 1" descr="Ein Bild, das Hüpfsta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41826" name="Grafik 1" descr="Ein Bild, das Hüpfstab enthält.&#10;&#10;Automatisch generierte Beschreibung"/>
                      <pic:cNvPicPr/>
                    </pic:nvPicPr>
                    <pic:blipFill rotWithShape="1">
                      <a:blip r:embed="rId10"/>
                      <a:srcRect r="52378"/>
                      <a:stretch/>
                    </pic:blipFill>
                    <pic:spPr bwMode="auto">
                      <a:xfrm>
                        <a:off x="0" y="0"/>
                        <a:ext cx="605394" cy="1755545"/>
                      </a:xfrm>
                      <a:prstGeom prst="rect">
                        <a:avLst/>
                      </a:prstGeom>
                      <a:ln>
                        <a:noFill/>
                      </a:ln>
                      <a:extLst>
                        <a:ext uri="{53640926-AAD7-44D8-BBD7-CCE9431645EC}">
                          <a14:shadowObscured xmlns:a14="http://schemas.microsoft.com/office/drawing/2010/main"/>
                        </a:ext>
                      </a:extLst>
                    </pic:spPr>
                  </pic:pic>
                </a:graphicData>
              </a:graphic>
            </wp:inline>
          </w:drawing>
        </w:r>
      </w:ins>
    </w:p>
    <w:p w14:paraId="6E3DE36D" w14:textId="77777777" w:rsidR="006A7E97" w:rsidRDefault="006A7E97" w:rsidP="006A7E97">
      <w:pPr>
        <w:tabs>
          <w:tab w:val="clear" w:pos="567"/>
        </w:tabs>
        <w:spacing w:line="240" w:lineRule="auto"/>
        <w:rPr>
          <w:ins w:id="428" w:author="Author"/>
          <w:noProof/>
        </w:rPr>
      </w:pPr>
    </w:p>
    <w:p w14:paraId="574AB618" w14:textId="77777777" w:rsidR="006A7E97" w:rsidRPr="00451A3D" w:rsidRDefault="006A7E97" w:rsidP="006A7E97">
      <w:pPr>
        <w:tabs>
          <w:tab w:val="clear" w:pos="567"/>
        </w:tabs>
        <w:spacing w:line="240" w:lineRule="auto"/>
        <w:rPr>
          <w:ins w:id="429" w:author="Author"/>
          <w:noProof/>
        </w:rPr>
      </w:pPr>
    </w:p>
    <w:p w14:paraId="6838AD54" w14:textId="50FFE57E" w:rsidR="006A7E97" w:rsidRPr="008D389D" w:rsidRDefault="006A7E97" w:rsidP="006A7E9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430" w:author="Author"/>
          <w:noProof/>
          <w:highlight w:val="lightGray"/>
          <w:lang w:val="sv-SE"/>
        </w:rPr>
      </w:pPr>
      <w:ins w:id="431" w:author="Author">
        <w:r>
          <w:rPr>
            <w:b/>
            <w:bCs/>
            <w:noProof/>
            <w:lang w:val="sv-SE"/>
          </w:rPr>
          <w:t>5.</w:t>
        </w:r>
        <w:r>
          <w:rPr>
            <w:b/>
            <w:bCs/>
            <w:noProof/>
            <w:lang w:val="sv-SE"/>
          </w:rPr>
          <w:tab/>
          <w:t>ADMINISTRERINGSSÄTT OCH ADMINISTRERINGSVÄG</w:t>
        </w:r>
      </w:ins>
      <w:r w:rsidR="009F61BE">
        <w:rPr>
          <w:b/>
          <w:bCs/>
          <w:noProof/>
          <w:lang w:val="sv-SE"/>
        </w:rPr>
        <w:fldChar w:fldCharType="begin"/>
      </w:r>
      <w:r w:rsidR="009F61BE">
        <w:rPr>
          <w:b/>
          <w:bCs/>
          <w:noProof/>
          <w:lang w:val="sv-SE"/>
        </w:rPr>
        <w:instrText xml:space="preserve"> DOCVARIABLE VAULT_ND_dbd7e819-9b8d-4f7d-a229-df44e9f4c34f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615E5DF5" w14:textId="77777777" w:rsidR="006A7E97" w:rsidRPr="008D389D" w:rsidRDefault="006A7E97" w:rsidP="006A7E97">
      <w:pPr>
        <w:tabs>
          <w:tab w:val="clear" w:pos="567"/>
        </w:tabs>
        <w:spacing w:line="240" w:lineRule="auto"/>
        <w:rPr>
          <w:ins w:id="432" w:author="Author"/>
          <w:i/>
          <w:noProof/>
          <w:lang w:val="sv-SE"/>
        </w:rPr>
      </w:pPr>
    </w:p>
    <w:p w14:paraId="7C47762A" w14:textId="77777777" w:rsidR="006A7E97" w:rsidRPr="008D389D" w:rsidRDefault="006A7E97" w:rsidP="006A7E97">
      <w:pPr>
        <w:tabs>
          <w:tab w:val="clear" w:pos="567"/>
        </w:tabs>
        <w:spacing w:line="240" w:lineRule="auto"/>
        <w:rPr>
          <w:ins w:id="433" w:author="Author"/>
          <w:noProof/>
          <w:lang w:val="sv-SE"/>
        </w:rPr>
      </w:pPr>
      <w:ins w:id="434" w:author="Author">
        <w:r>
          <w:rPr>
            <w:noProof/>
            <w:lang w:val="sv-SE"/>
          </w:rPr>
          <w:t>Endast för engångsbruk.</w:t>
        </w:r>
      </w:ins>
    </w:p>
    <w:p w14:paraId="5C8D1441" w14:textId="77777777" w:rsidR="006A7E97" w:rsidRPr="008D389D" w:rsidRDefault="006A7E97" w:rsidP="006A7E97">
      <w:pPr>
        <w:tabs>
          <w:tab w:val="clear" w:pos="567"/>
        </w:tabs>
        <w:spacing w:line="240" w:lineRule="auto"/>
        <w:rPr>
          <w:ins w:id="435" w:author="Author"/>
          <w:noProof/>
          <w:lang w:val="sv-SE"/>
        </w:rPr>
      </w:pPr>
      <w:ins w:id="436" w:author="Author">
        <w:r>
          <w:rPr>
            <w:noProof/>
            <w:lang w:val="sv-SE"/>
          </w:rPr>
          <w:t>Läs bipacksedeln före användning.</w:t>
        </w:r>
      </w:ins>
    </w:p>
    <w:p w14:paraId="2B4EEA24" w14:textId="77777777" w:rsidR="006A7E97" w:rsidRPr="008D389D" w:rsidRDefault="006A7E97" w:rsidP="006A7E97">
      <w:pPr>
        <w:tabs>
          <w:tab w:val="clear" w:pos="567"/>
        </w:tabs>
        <w:spacing w:line="240" w:lineRule="auto"/>
        <w:rPr>
          <w:ins w:id="437" w:author="Author"/>
          <w:noProof/>
          <w:lang w:val="sv-SE"/>
        </w:rPr>
      </w:pPr>
      <w:ins w:id="438" w:author="Author">
        <w:r>
          <w:rPr>
            <w:noProof/>
            <w:lang w:val="sv-SE"/>
          </w:rPr>
          <w:t>Subkutan användning.</w:t>
        </w:r>
      </w:ins>
    </w:p>
    <w:p w14:paraId="0D792978" w14:textId="77777777" w:rsidR="006A7E97" w:rsidRPr="006D6F49" w:rsidRDefault="006A7E97" w:rsidP="006A7E97">
      <w:pPr>
        <w:tabs>
          <w:tab w:val="clear" w:pos="567"/>
        </w:tabs>
        <w:spacing w:line="240" w:lineRule="auto"/>
        <w:rPr>
          <w:ins w:id="439" w:author="Author"/>
          <w:noProof/>
          <w:lang w:val="sv-SE"/>
        </w:rPr>
      </w:pPr>
      <w:ins w:id="440" w:author="Author">
        <w:r>
          <w:rPr>
            <w:noProof/>
            <w:lang w:val="sv-SE"/>
          </w:rPr>
          <w:t>Får ej skakas.</w:t>
        </w:r>
      </w:ins>
    </w:p>
    <w:p w14:paraId="7C389185" w14:textId="77777777" w:rsidR="006A7E97" w:rsidRDefault="006A7E97" w:rsidP="006A7E97">
      <w:pPr>
        <w:tabs>
          <w:tab w:val="clear" w:pos="567"/>
        </w:tabs>
        <w:spacing w:line="240" w:lineRule="auto"/>
        <w:rPr>
          <w:ins w:id="441" w:author="Author"/>
          <w:noProof/>
          <w:lang w:val="sv-SE"/>
        </w:rPr>
      </w:pPr>
    </w:p>
    <w:p w14:paraId="21338C9C" w14:textId="77777777" w:rsidR="006A7E97" w:rsidRPr="006D6F49" w:rsidRDefault="006A7E97" w:rsidP="006A7E97">
      <w:pPr>
        <w:tabs>
          <w:tab w:val="clear" w:pos="567"/>
        </w:tabs>
        <w:spacing w:line="240" w:lineRule="auto"/>
        <w:rPr>
          <w:ins w:id="442" w:author="Author"/>
          <w:noProof/>
          <w:lang w:val="sv-SE"/>
        </w:rPr>
      </w:pPr>
    </w:p>
    <w:p w14:paraId="51A608B9" w14:textId="3F81848D" w:rsidR="006A7E97" w:rsidRPr="008D389D" w:rsidRDefault="006A7E97" w:rsidP="005F5A89">
      <w:pPr>
        <w:keepNext/>
        <w:pBdr>
          <w:top w:val="single" w:sz="4" w:space="1" w:color="auto"/>
          <w:left w:val="single" w:sz="4" w:space="4" w:color="auto"/>
          <w:bottom w:val="single" w:sz="4" w:space="1" w:color="auto"/>
          <w:right w:val="single" w:sz="4" w:space="4" w:color="auto"/>
        </w:pBdr>
        <w:spacing w:line="240" w:lineRule="auto"/>
        <w:ind w:left="567" w:hanging="567"/>
        <w:outlineLvl w:val="0"/>
        <w:rPr>
          <w:ins w:id="443" w:author="Author"/>
          <w:noProof/>
          <w:lang w:val="sv-SE"/>
        </w:rPr>
      </w:pPr>
      <w:ins w:id="444" w:author="Author">
        <w:r>
          <w:rPr>
            <w:b/>
            <w:bCs/>
            <w:noProof/>
            <w:lang w:val="sv-SE"/>
          </w:rPr>
          <w:t>6.</w:t>
        </w:r>
        <w:r>
          <w:rPr>
            <w:b/>
            <w:bCs/>
            <w:noProof/>
            <w:lang w:val="sv-SE"/>
          </w:rPr>
          <w:tab/>
          <w:t>SÄRSKILD VARNING OM ATT LÄKEMEDLET MÅSTE FÖRVARAS UTOM SYN- OCH RÄCKHÅLL FÖR BARN</w:t>
        </w:r>
      </w:ins>
      <w:r w:rsidR="009F61BE">
        <w:rPr>
          <w:b/>
          <w:bCs/>
          <w:noProof/>
          <w:lang w:val="sv-SE"/>
        </w:rPr>
        <w:fldChar w:fldCharType="begin"/>
      </w:r>
      <w:r w:rsidR="009F61BE">
        <w:rPr>
          <w:b/>
          <w:bCs/>
          <w:noProof/>
          <w:lang w:val="sv-SE"/>
        </w:rPr>
        <w:instrText xml:space="preserve"> DOCVARIABLE VAULT_ND_57e2c8a0-c03f-4ea3-aa45-4395fa0ff9f0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69A9890E" w14:textId="77777777" w:rsidR="006A7E97" w:rsidRPr="008D389D" w:rsidRDefault="006A7E97" w:rsidP="006A7E97">
      <w:pPr>
        <w:keepNext/>
        <w:tabs>
          <w:tab w:val="clear" w:pos="567"/>
        </w:tabs>
        <w:spacing w:line="240" w:lineRule="auto"/>
        <w:rPr>
          <w:ins w:id="445" w:author="Author"/>
          <w:noProof/>
          <w:lang w:val="sv-SE"/>
        </w:rPr>
      </w:pPr>
    </w:p>
    <w:p w14:paraId="27FBD4D9" w14:textId="05DE909D" w:rsidR="006A7E97" w:rsidRPr="008D389D" w:rsidRDefault="006A7E97" w:rsidP="006A7E97">
      <w:pPr>
        <w:keepNext/>
        <w:tabs>
          <w:tab w:val="clear" w:pos="567"/>
        </w:tabs>
        <w:spacing w:line="240" w:lineRule="auto"/>
        <w:outlineLvl w:val="0"/>
        <w:rPr>
          <w:ins w:id="446" w:author="Author"/>
          <w:noProof/>
          <w:lang w:val="sv-SE"/>
        </w:rPr>
      </w:pPr>
      <w:ins w:id="447" w:author="Author">
        <w:r>
          <w:rPr>
            <w:noProof/>
            <w:lang w:val="sv-SE"/>
          </w:rPr>
          <w:t>Förvaras utom syn- och räckhåll för barn.</w:t>
        </w:r>
      </w:ins>
      <w:r w:rsidR="009F61BE">
        <w:rPr>
          <w:noProof/>
          <w:lang w:val="sv-SE"/>
        </w:rPr>
        <w:fldChar w:fldCharType="begin"/>
      </w:r>
      <w:r w:rsidR="009F61BE">
        <w:rPr>
          <w:noProof/>
          <w:lang w:val="sv-SE"/>
        </w:rPr>
        <w:instrText xml:space="preserve"> DOCVARIABLE vault_nd_62e7c21b-5924-4132-9701-89bf9e9e3555 \* MERGEFORMAT </w:instrText>
      </w:r>
      <w:r w:rsidR="009F61BE">
        <w:rPr>
          <w:noProof/>
          <w:lang w:val="sv-SE"/>
        </w:rPr>
        <w:fldChar w:fldCharType="separate"/>
      </w:r>
      <w:r w:rsidR="009F61BE">
        <w:rPr>
          <w:noProof/>
          <w:lang w:val="sv-SE"/>
        </w:rPr>
        <w:t xml:space="preserve"> </w:t>
      </w:r>
      <w:r w:rsidR="009F61BE">
        <w:rPr>
          <w:noProof/>
          <w:lang w:val="sv-SE"/>
        </w:rPr>
        <w:fldChar w:fldCharType="end"/>
      </w:r>
    </w:p>
    <w:p w14:paraId="03215EDB" w14:textId="77777777" w:rsidR="006A7E97" w:rsidRPr="008D389D" w:rsidRDefault="006A7E97" w:rsidP="006A7E97">
      <w:pPr>
        <w:tabs>
          <w:tab w:val="clear" w:pos="567"/>
        </w:tabs>
        <w:spacing w:line="240" w:lineRule="auto"/>
        <w:rPr>
          <w:ins w:id="448" w:author="Author"/>
          <w:noProof/>
          <w:lang w:val="sv-SE"/>
        </w:rPr>
      </w:pPr>
    </w:p>
    <w:p w14:paraId="324098C1" w14:textId="77777777" w:rsidR="006A7E97" w:rsidRPr="008D389D" w:rsidRDefault="006A7E97" w:rsidP="006A7E97">
      <w:pPr>
        <w:tabs>
          <w:tab w:val="clear" w:pos="567"/>
        </w:tabs>
        <w:spacing w:line="240" w:lineRule="auto"/>
        <w:rPr>
          <w:ins w:id="449" w:author="Author"/>
          <w:noProof/>
          <w:lang w:val="sv-SE"/>
        </w:rPr>
      </w:pPr>
    </w:p>
    <w:p w14:paraId="7330E97F" w14:textId="73232004" w:rsidR="006A7E97" w:rsidRPr="008D389D" w:rsidRDefault="006A7E97" w:rsidP="006A7E9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450" w:author="Author"/>
          <w:noProof/>
          <w:highlight w:val="lightGray"/>
          <w:lang w:val="sv-SE"/>
        </w:rPr>
      </w:pPr>
      <w:ins w:id="451" w:author="Author">
        <w:r>
          <w:rPr>
            <w:b/>
            <w:bCs/>
            <w:noProof/>
            <w:lang w:val="sv-SE"/>
          </w:rPr>
          <w:lastRenderedPageBreak/>
          <w:t>7.</w:t>
        </w:r>
        <w:r>
          <w:rPr>
            <w:b/>
            <w:bCs/>
            <w:noProof/>
            <w:lang w:val="sv-SE"/>
          </w:rPr>
          <w:tab/>
          <w:t>ÖVRIGA SÄRSKILDA VARNINGAR OM SÅ ÄR NÖDVÄNDIGT</w:t>
        </w:r>
      </w:ins>
      <w:r w:rsidR="009F61BE">
        <w:rPr>
          <w:b/>
          <w:bCs/>
          <w:noProof/>
          <w:lang w:val="sv-SE"/>
        </w:rPr>
        <w:fldChar w:fldCharType="begin"/>
      </w:r>
      <w:r w:rsidR="009F61BE">
        <w:rPr>
          <w:b/>
          <w:bCs/>
          <w:noProof/>
          <w:lang w:val="sv-SE"/>
        </w:rPr>
        <w:instrText xml:space="preserve"> DOCVARIABLE VAULT_ND_dbaa1edc-85ae-436d-ae54-650922ce4ce2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367AA59F" w14:textId="77777777" w:rsidR="006A7E97" w:rsidRPr="008D389D" w:rsidRDefault="006A7E97" w:rsidP="006A7E97">
      <w:pPr>
        <w:keepNext/>
        <w:tabs>
          <w:tab w:val="clear" w:pos="567"/>
        </w:tabs>
        <w:spacing w:line="240" w:lineRule="auto"/>
        <w:rPr>
          <w:ins w:id="452" w:author="Author"/>
          <w:noProof/>
          <w:lang w:val="sv-SE"/>
        </w:rPr>
      </w:pPr>
    </w:p>
    <w:p w14:paraId="1A30A19A" w14:textId="77777777" w:rsidR="006A7E97" w:rsidRPr="008D389D" w:rsidRDefault="006A7E97" w:rsidP="006A7E97">
      <w:pPr>
        <w:tabs>
          <w:tab w:val="clear" w:pos="567"/>
          <w:tab w:val="left" w:pos="749"/>
        </w:tabs>
        <w:spacing w:line="240" w:lineRule="auto"/>
        <w:rPr>
          <w:ins w:id="453" w:author="Author"/>
          <w:noProof/>
          <w:lang w:val="sv-SE"/>
        </w:rPr>
      </w:pPr>
    </w:p>
    <w:p w14:paraId="56B44671" w14:textId="014C47F6" w:rsidR="006A7E97" w:rsidRPr="008D389D" w:rsidRDefault="006A7E97" w:rsidP="006A7E9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454" w:author="Author"/>
          <w:noProof/>
          <w:highlight w:val="lightGray"/>
          <w:lang w:val="sv-SE"/>
        </w:rPr>
      </w:pPr>
      <w:ins w:id="455" w:author="Author">
        <w:r>
          <w:rPr>
            <w:b/>
            <w:bCs/>
            <w:noProof/>
            <w:lang w:val="sv-SE"/>
          </w:rPr>
          <w:t>8.</w:t>
        </w:r>
        <w:r>
          <w:rPr>
            <w:b/>
            <w:bCs/>
            <w:noProof/>
            <w:lang w:val="sv-SE"/>
          </w:rPr>
          <w:tab/>
          <w:t>UTGÅNGSDATUM</w:t>
        </w:r>
      </w:ins>
      <w:r w:rsidR="009F61BE">
        <w:rPr>
          <w:b/>
          <w:bCs/>
          <w:noProof/>
          <w:lang w:val="sv-SE"/>
        </w:rPr>
        <w:fldChar w:fldCharType="begin"/>
      </w:r>
      <w:r w:rsidR="009F61BE">
        <w:rPr>
          <w:b/>
          <w:bCs/>
          <w:noProof/>
          <w:lang w:val="sv-SE"/>
        </w:rPr>
        <w:instrText xml:space="preserve"> DOCVARIABLE VAULT_ND_768d7208-a573-4a01-ba60-74975eef9399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5CFF516A" w14:textId="77777777" w:rsidR="006A7E97" w:rsidRPr="008D389D" w:rsidRDefault="006A7E97" w:rsidP="006A7E97">
      <w:pPr>
        <w:keepNext/>
        <w:tabs>
          <w:tab w:val="clear" w:pos="567"/>
        </w:tabs>
        <w:spacing w:line="240" w:lineRule="auto"/>
        <w:rPr>
          <w:ins w:id="456" w:author="Author"/>
          <w:i/>
          <w:noProof/>
          <w:lang w:val="sv-SE"/>
        </w:rPr>
      </w:pPr>
    </w:p>
    <w:p w14:paraId="49E32CB8" w14:textId="77777777" w:rsidR="006A7E97" w:rsidRPr="008D389D" w:rsidRDefault="006A7E97" w:rsidP="006A7E97">
      <w:pPr>
        <w:keepNext/>
        <w:tabs>
          <w:tab w:val="clear" w:pos="567"/>
        </w:tabs>
        <w:spacing w:line="240" w:lineRule="auto"/>
        <w:rPr>
          <w:ins w:id="457" w:author="Author"/>
          <w:noProof/>
          <w:lang w:val="sv-SE"/>
        </w:rPr>
      </w:pPr>
      <w:ins w:id="458" w:author="Author">
        <w:r>
          <w:rPr>
            <w:noProof/>
            <w:lang w:val="sv-SE"/>
          </w:rPr>
          <w:t>EXP</w:t>
        </w:r>
      </w:ins>
    </w:p>
    <w:p w14:paraId="2B376730" w14:textId="77777777" w:rsidR="006A7E97" w:rsidRPr="008D389D" w:rsidRDefault="006A7E97" w:rsidP="006A7E97">
      <w:pPr>
        <w:tabs>
          <w:tab w:val="clear" w:pos="567"/>
        </w:tabs>
        <w:spacing w:line="240" w:lineRule="auto"/>
        <w:rPr>
          <w:ins w:id="459" w:author="Author"/>
          <w:noProof/>
          <w:lang w:val="sv-SE"/>
        </w:rPr>
      </w:pPr>
    </w:p>
    <w:p w14:paraId="077E55D6" w14:textId="77777777" w:rsidR="006A7E97" w:rsidRPr="008D389D" w:rsidRDefault="006A7E97" w:rsidP="006A7E97">
      <w:pPr>
        <w:tabs>
          <w:tab w:val="clear" w:pos="567"/>
        </w:tabs>
        <w:spacing w:line="240" w:lineRule="auto"/>
        <w:rPr>
          <w:ins w:id="460" w:author="Author"/>
          <w:noProof/>
          <w:lang w:val="sv-SE"/>
        </w:rPr>
      </w:pPr>
    </w:p>
    <w:p w14:paraId="14AFAB77" w14:textId="28D36523" w:rsidR="006A7E97" w:rsidRPr="008D389D" w:rsidRDefault="006A7E97" w:rsidP="006A7E9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461" w:author="Author"/>
          <w:noProof/>
          <w:lang w:val="sv-SE"/>
        </w:rPr>
      </w:pPr>
      <w:ins w:id="462" w:author="Author">
        <w:r>
          <w:rPr>
            <w:b/>
            <w:bCs/>
            <w:noProof/>
            <w:lang w:val="sv-SE"/>
          </w:rPr>
          <w:t>9.</w:t>
        </w:r>
        <w:r>
          <w:rPr>
            <w:b/>
            <w:bCs/>
            <w:noProof/>
            <w:lang w:val="sv-SE"/>
          </w:rPr>
          <w:tab/>
          <w:t>SÄRSKILDA FÖRVARINGSANVISNINGAR</w:t>
        </w:r>
      </w:ins>
      <w:r w:rsidR="009F61BE">
        <w:rPr>
          <w:b/>
          <w:bCs/>
          <w:noProof/>
          <w:lang w:val="sv-SE"/>
        </w:rPr>
        <w:fldChar w:fldCharType="begin"/>
      </w:r>
      <w:r w:rsidR="009F61BE">
        <w:rPr>
          <w:b/>
          <w:bCs/>
          <w:noProof/>
          <w:lang w:val="sv-SE"/>
        </w:rPr>
        <w:instrText xml:space="preserve"> DOCVARIABLE VAULT_ND_53346ce6-a7dd-4a5a-aa83-aa3ccd74954d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3251BAF7" w14:textId="77777777" w:rsidR="006A7E97" w:rsidRPr="008D389D" w:rsidRDefault="006A7E97" w:rsidP="006A7E97">
      <w:pPr>
        <w:keepNext/>
        <w:tabs>
          <w:tab w:val="clear" w:pos="567"/>
        </w:tabs>
        <w:spacing w:line="240" w:lineRule="auto"/>
        <w:rPr>
          <w:ins w:id="463" w:author="Author"/>
          <w:i/>
          <w:noProof/>
          <w:lang w:val="sv-SE"/>
        </w:rPr>
      </w:pPr>
    </w:p>
    <w:p w14:paraId="047E5B31" w14:textId="77777777" w:rsidR="006A7E97" w:rsidRPr="008D389D" w:rsidRDefault="006A7E97" w:rsidP="006A7E97">
      <w:pPr>
        <w:keepNext/>
        <w:spacing w:line="240" w:lineRule="auto"/>
        <w:rPr>
          <w:ins w:id="464" w:author="Author"/>
          <w:lang w:val="sv-SE"/>
        </w:rPr>
      </w:pPr>
      <w:ins w:id="465" w:author="Author">
        <w:r>
          <w:rPr>
            <w:lang w:val="sv-SE"/>
          </w:rPr>
          <w:t>Förvaras i kylskåp.</w:t>
        </w:r>
      </w:ins>
    </w:p>
    <w:p w14:paraId="7E7D28E2" w14:textId="77777777" w:rsidR="006A7E97" w:rsidRPr="008D389D" w:rsidRDefault="006A7E97" w:rsidP="006A7E97">
      <w:pPr>
        <w:keepNext/>
        <w:spacing w:line="240" w:lineRule="auto"/>
        <w:rPr>
          <w:ins w:id="466" w:author="Author"/>
          <w:noProof/>
          <w:lang w:val="sv-SE"/>
        </w:rPr>
      </w:pPr>
      <w:ins w:id="467" w:author="Author">
        <w:r>
          <w:rPr>
            <w:noProof/>
            <w:lang w:val="sv-SE"/>
          </w:rPr>
          <w:t>Får ej frysas.</w:t>
        </w:r>
      </w:ins>
    </w:p>
    <w:p w14:paraId="22966E40" w14:textId="77777777" w:rsidR="006A7E97" w:rsidRPr="006D6F49" w:rsidRDefault="006A7E97" w:rsidP="006A7E97">
      <w:pPr>
        <w:spacing w:line="240" w:lineRule="auto"/>
        <w:rPr>
          <w:ins w:id="468" w:author="Author"/>
          <w:noProof/>
          <w:lang w:val="sv-SE"/>
        </w:rPr>
      </w:pPr>
      <w:ins w:id="469" w:author="Author">
        <w:r>
          <w:rPr>
            <w:noProof/>
            <w:lang w:val="sv-SE"/>
          </w:rPr>
          <w:t>Förvaras i originalförpackningen. Ljuskänsligt.</w:t>
        </w:r>
      </w:ins>
    </w:p>
    <w:p w14:paraId="00104261" w14:textId="77777777" w:rsidR="006A7E97" w:rsidRPr="006D6F49" w:rsidRDefault="006A7E97" w:rsidP="006A7E97">
      <w:pPr>
        <w:pStyle w:val="Default"/>
        <w:rPr>
          <w:ins w:id="470" w:author="Author"/>
          <w:sz w:val="22"/>
          <w:lang w:val="sv-SE"/>
        </w:rPr>
      </w:pPr>
    </w:p>
    <w:p w14:paraId="0ACF2E67" w14:textId="77777777" w:rsidR="006A7E97" w:rsidRPr="006D6F49" w:rsidRDefault="006A7E97" w:rsidP="006A7E97">
      <w:pPr>
        <w:tabs>
          <w:tab w:val="clear" w:pos="567"/>
        </w:tabs>
        <w:spacing w:line="240" w:lineRule="auto"/>
        <w:ind w:left="567" w:hanging="567"/>
        <w:rPr>
          <w:ins w:id="471" w:author="Author"/>
          <w:noProof/>
          <w:lang w:val="sv-SE"/>
        </w:rPr>
      </w:pPr>
    </w:p>
    <w:p w14:paraId="4933CA82" w14:textId="48B7EAF4" w:rsidR="006A7E97" w:rsidRPr="008D389D" w:rsidRDefault="006A7E97" w:rsidP="005F5A89">
      <w:pPr>
        <w:pBdr>
          <w:top w:val="single" w:sz="4" w:space="1" w:color="auto"/>
          <w:left w:val="single" w:sz="4" w:space="4" w:color="auto"/>
          <w:bottom w:val="single" w:sz="4" w:space="1" w:color="auto"/>
          <w:right w:val="single" w:sz="4" w:space="4" w:color="auto"/>
        </w:pBdr>
        <w:spacing w:line="240" w:lineRule="auto"/>
        <w:ind w:left="567" w:hanging="567"/>
        <w:outlineLvl w:val="0"/>
        <w:rPr>
          <w:ins w:id="472" w:author="Author"/>
          <w:b/>
          <w:noProof/>
          <w:lang w:val="sv-SE"/>
        </w:rPr>
      </w:pPr>
      <w:ins w:id="473" w:author="Author">
        <w:r>
          <w:rPr>
            <w:b/>
            <w:bCs/>
            <w:noProof/>
            <w:lang w:val="sv-SE"/>
          </w:rPr>
          <w:t>10.</w:t>
        </w:r>
        <w:r>
          <w:rPr>
            <w:b/>
            <w:bCs/>
            <w:noProof/>
            <w:lang w:val="sv-SE"/>
          </w:rPr>
          <w:tab/>
          <w:t>SÄRSKILDA FÖRSIKTIGHETSÅTGÄRDER FÖR DESTRUKTION AV EJ ANVÄNT LÄKEMEDEL OCH AVFALL I FÖREKOMMANDE FALL</w:t>
        </w:r>
      </w:ins>
      <w:r w:rsidR="009F61BE">
        <w:rPr>
          <w:b/>
          <w:bCs/>
          <w:noProof/>
          <w:lang w:val="sv-SE"/>
        </w:rPr>
        <w:fldChar w:fldCharType="begin"/>
      </w:r>
      <w:r w:rsidR="009F61BE">
        <w:rPr>
          <w:b/>
          <w:bCs/>
          <w:noProof/>
          <w:lang w:val="sv-SE"/>
        </w:rPr>
        <w:instrText xml:space="preserve"> DOCVARIABLE VAULT_ND_74843d22-afb8-46ae-959c-a712ba6f40a3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62ECC159" w14:textId="77777777" w:rsidR="006A7E97" w:rsidRPr="008D389D" w:rsidRDefault="006A7E97" w:rsidP="006A7E97">
      <w:pPr>
        <w:tabs>
          <w:tab w:val="clear" w:pos="567"/>
        </w:tabs>
        <w:spacing w:line="240" w:lineRule="auto"/>
        <w:rPr>
          <w:ins w:id="474" w:author="Author"/>
          <w:i/>
          <w:noProof/>
          <w:lang w:val="sv-SE"/>
        </w:rPr>
      </w:pPr>
    </w:p>
    <w:p w14:paraId="2FC25F15" w14:textId="77777777" w:rsidR="006A7E97" w:rsidRPr="008D389D" w:rsidRDefault="006A7E97" w:rsidP="006A7E97">
      <w:pPr>
        <w:tabs>
          <w:tab w:val="clear" w:pos="567"/>
        </w:tabs>
        <w:spacing w:line="240" w:lineRule="auto"/>
        <w:rPr>
          <w:ins w:id="475" w:author="Author"/>
          <w:noProof/>
          <w:szCs w:val="22"/>
          <w:lang w:val="sv-SE"/>
        </w:rPr>
      </w:pPr>
    </w:p>
    <w:p w14:paraId="4EC663BF" w14:textId="27CB78A3" w:rsidR="006A7E97" w:rsidRPr="008D389D" w:rsidRDefault="006A7E97" w:rsidP="006A7E97">
      <w:pPr>
        <w:keepNext/>
        <w:pBdr>
          <w:top w:val="single" w:sz="4" w:space="1" w:color="auto"/>
          <w:left w:val="single" w:sz="4" w:space="4" w:color="auto"/>
          <w:bottom w:val="single" w:sz="4" w:space="1" w:color="auto"/>
          <w:right w:val="single" w:sz="4" w:space="4" w:color="auto"/>
        </w:pBdr>
        <w:spacing w:line="240" w:lineRule="auto"/>
        <w:outlineLvl w:val="0"/>
        <w:rPr>
          <w:ins w:id="476" w:author="Author"/>
          <w:b/>
          <w:noProof/>
          <w:lang w:val="sv-SE"/>
        </w:rPr>
      </w:pPr>
      <w:ins w:id="477" w:author="Author">
        <w:r>
          <w:rPr>
            <w:b/>
            <w:bCs/>
            <w:noProof/>
            <w:lang w:val="sv-SE"/>
          </w:rPr>
          <w:t>11.</w:t>
        </w:r>
        <w:r>
          <w:rPr>
            <w:b/>
            <w:bCs/>
            <w:noProof/>
            <w:lang w:val="sv-SE"/>
          </w:rPr>
          <w:tab/>
          <w:t>INNEHAVARE AV GODKÄNNANDE FÖR FÖRSÄLJNING (NAMN OCH ADRESS)</w:t>
        </w:r>
      </w:ins>
      <w:r w:rsidR="009F61BE">
        <w:rPr>
          <w:b/>
          <w:bCs/>
          <w:noProof/>
          <w:lang w:val="sv-SE"/>
        </w:rPr>
        <w:fldChar w:fldCharType="begin"/>
      </w:r>
      <w:r w:rsidR="009F61BE">
        <w:rPr>
          <w:b/>
          <w:bCs/>
          <w:noProof/>
          <w:lang w:val="sv-SE"/>
        </w:rPr>
        <w:instrText xml:space="preserve"> DOCVARIABLE VAULT_ND_ad8dbba3-adec-4c4f-98e0-51a8a70a64a2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2BED7C4A" w14:textId="77777777" w:rsidR="006A7E97" w:rsidRPr="008D389D" w:rsidRDefault="006A7E97" w:rsidP="006A7E97">
      <w:pPr>
        <w:keepNext/>
        <w:tabs>
          <w:tab w:val="clear" w:pos="567"/>
        </w:tabs>
        <w:spacing w:line="240" w:lineRule="auto"/>
        <w:rPr>
          <w:ins w:id="478" w:author="Author"/>
          <w:i/>
          <w:noProof/>
          <w:lang w:val="sv-SE"/>
        </w:rPr>
      </w:pPr>
    </w:p>
    <w:p w14:paraId="50C5FDEC" w14:textId="77777777" w:rsidR="006A7E97" w:rsidRPr="008D389D" w:rsidRDefault="006A7E97" w:rsidP="006A7E97">
      <w:pPr>
        <w:pStyle w:val="Default"/>
        <w:keepNext/>
        <w:jc w:val="both"/>
        <w:rPr>
          <w:ins w:id="479" w:author="Author"/>
          <w:color w:val="auto"/>
          <w:sz w:val="22"/>
          <w:lang w:val="sv-SE"/>
        </w:rPr>
      </w:pPr>
      <w:ins w:id="480" w:author="Author">
        <w:r>
          <w:rPr>
            <w:color w:val="auto"/>
            <w:sz w:val="22"/>
            <w:lang w:val="sv-SE"/>
          </w:rPr>
          <w:t>Eli Lilly Nederland B.V.,</w:t>
        </w:r>
      </w:ins>
    </w:p>
    <w:p w14:paraId="56AB14CF" w14:textId="77777777" w:rsidR="006A7E97" w:rsidRPr="008D389D" w:rsidRDefault="006A7E97" w:rsidP="006A7E97">
      <w:pPr>
        <w:keepNext/>
        <w:tabs>
          <w:tab w:val="clear" w:pos="567"/>
        </w:tabs>
        <w:spacing w:line="240" w:lineRule="auto"/>
        <w:rPr>
          <w:ins w:id="481" w:author="Author"/>
          <w:szCs w:val="22"/>
          <w:lang w:val="sv-SE"/>
        </w:rPr>
      </w:pPr>
      <w:ins w:id="482" w:author="Author">
        <w:r>
          <w:rPr>
            <w:szCs w:val="22"/>
            <w:lang w:val="sv-SE"/>
          </w:rPr>
          <w:t>Papendorpseweg 83, 3528 BJ Utrecht,</w:t>
        </w:r>
      </w:ins>
    </w:p>
    <w:p w14:paraId="7C4A2D60" w14:textId="77777777" w:rsidR="006A7E97" w:rsidRPr="006D6F49" w:rsidRDefault="006A7E97" w:rsidP="006A7E97">
      <w:pPr>
        <w:tabs>
          <w:tab w:val="clear" w:pos="567"/>
        </w:tabs>
        <w:spacing w:line="240" w:lineRule="auto"/>
        <w:rPr>
          <w:ins w:id="483" w:author="Author"/>
          <w:noProof/>
          <w:lang w:val="sv-SE"/>
        </w:rPr>
      </w:pPr>
      <w:ins w:id="484" w:author="Author">
        <w:r>
          <w:rPr>
            <w:szCs w:val="22"/>
            <w:lang w:val="sv-SE"/>
          </w:rPr>
          <w:t>Nederländerna</w:t>
        </w:r>
      </w:ins>
    </w:p>
    <w:p w14:paraId="44BBB675" w14:textId="77777777" w:rsidR="006A7E97" w:rsidRPr="006D6F49" w:rsidRDefault="006A7E97" w:rsidP="006A7E97">
      <w:pPr>
        <w:tabs>
          <w:tab w:val="clear" w:pos="567"/>
        </w:tabs>
        <w:spacing w:line="240" w:lineRule="auto"/>
        <w:rPr>
          <w:ins w:id="485" w:author="Author"/>
          <w:noProof/>
          <w:lang w:val="sv-SE"/>
        </w:rPr>
      </w:pPr>
    </w:p>
    <w:p w14:paraId="705386A2" w14:textId="77777777" w:rsidR="006A7E97" w:rsidRPr="006D6F49" w:rsidRDefault="006A7E97" w:rsidP="006A7E97">
      <w:pPr>
        <w:tabs>
          <w:tab w:val="clear" w:pos="567"/>
        </w:tabs>
        <w:spacing w:line="240" w:lineRule="auto"/>
        <w:rPr>
          <w:ins w:id="486" w:author="Author"/>
          <w:noProof/>
          <w:lang w:val="sv-SE"/>
        </w:rPr>
      </w:pPr>
    </w:p>
    <w:p w14:paraId="4F60F6C7" w14:textId="187319DA" w:rsidR="006A7E97" w:rsidRPr="008D389D" w:rsidRDefault="006A7E97" w:rsidP="006A7E97">
      <w:pPr>
        <w:keepNext/>
        <w:pBdr>
          <w:top w:val="single" w:sz="4" w:space="1" w:color="auto"/>
          <w:left w:val="single" w:sz="4" w:space="4" w:color="auto"/>
          <w:bottom w:val="single" w:sz="4" w:space="1" w:color="auto"/>
          <w:right w:val="single" w:sz="4" w:space="4" w:color="auto"/>
        </w:pBdr>
        <w:spacing w:line="240" w:lineRule="auto"/>
        <w:outlineLvl w:val="0"/>
        <w:rPr>
          <w:ins w:id="487" w:author="Author"/>
          <w:noProof/>
          <w:lang w:val="sv-SE"/>
        </w:rPr>
      </w:pPr>
      <w:ins w:id="488" w:author="Author">
        <w:r>
          <w:rPr>
            <w:b/>
            <w:bCs/>
            <w:noProof/>
            <w:lang w:val="sv-SE"/>
          </w:rPr>
          <w:t>12.</w:t>
        </w:r>
        <w:r>
          <w:rPr>
            <w:b/>
            <w:bCs/>
            <w:noProof/>
            <w:lang w:val="sv-SE"/>
          </w:rPr>
          <w:tab/>
          <w:t>NUMMER PÅ GODKÄNNANDE FÖR FÖRSÄLJNING</w:t>
        </w:r>
      </w:ins>
      <w:r w:rsidR="009F61BE">
        <w:rPr>
          <w:b/>
          <w:bCs/>
          <w:noProof/>
          <w:lang w:val="sv-SE"/>
        </w:rPr>
        <w:fldChar w:fldCharType="begin"/>
      </w:r>
      <w:r w:rsidR="009F61BE">
        <w:rPr>
          <w:b/>
          <w:bCs/>
          <w:noProof/>
          <w:lang w:val="sv-SE"/>
        </w:rPr>
        <w:instrText xml:space="preserve"> DOCVARIABLE VAULT_ND_b6387b3c-aca7-4b58-a74c-8dbcfa71bcce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55E808EF" w14:textId="77777777" w:rsidR="006A7E97" w:rsidRPr="008D389D" w:rsidRDefault="006A7E97" w:rsidP="006A7E97">
      <w:pPr>
        <w:keepNext/>
        <w:tabs>
          <w:tab w:val="clear" w:pos="567"/>
        </w:tabs>
        <w:spacing w:line="240" w:lineRule="auto"/>
        <w:rPr>
          <w:ins w:id="489" w:author="Author"/>
          <w:noProof/>
          <w:lang w:val="sv-SE"/>
        </w:rPr>
      </w:pPr>
    </w:p>
    <w:p w14:paraId="41AB8E18" w14:textId="62C36D4C" w:rsidR="006A7E97" w:rsidRPr="006D6F49" w:rsidRDefault="006A7E97" w:rsidP="006A7E97">
      <w:pPr>
        <w:tabs>
          <w:tab w:val="clear" w:pos="567"/>
        </w:tabs>
        <w:spacing w:line="240" w:lineRule="auto"/>
        <w:rPr>
          <w:ins w:id="490" w:author="Author"/>
          <w:noProof/>
          <w:lang w:val="sv-SE"/>
        </w:rPr>
      </w:pPr>
      <w:ins w:id="491" w:author="Author">
        <w:r w:rsidRPr="006D6F49">
          <w:rPr>
            <w:rFonts w:cs="Verdana"/>
            <w:color w:val="000000"/>
            <w:lang w:val="sv-SE"/>
          </w:rPr>
          <w:t>EU/1/23/1736/0</w:t>
        </w:r>
        <w:r w:rsidR="008D5498">
          <w:rPr>
            <w:rFonts w:cs="Verdana"/>
            <w:color w:val="000000"/>
            <w:lang w:val="sv-SE"/>
          </w:rPr>
          <w:t>13</w:t>
        </w:r>
      </w:ins>
    </w:p>
    <w:p w14:paraId="6D76FD51" w14:textId="77777777" w:rsidR="006A7E97" w:rsidRDefault="006A7E97" w:rsidP="006A7E97">
      <w:pPr>
        <w:tabs>
          <w:tab w:val="clear" w:pos="567"/>
        </w:tabs>
        <w:spacing w:line="240" w:lineRule="auto"/>
        <w:rPr>
          <w:ins w:id="492" w:author="Author"/>
          <w:noProof/>
          <w:lang w:val="sv-SE"/>
        </w:rPr>
      </w:pPr>
    </w:p>
    <w:p w14:paraId="08E0FB06" w14:textId="77777777" w:rsidR="006A7E97" w:rsidRPr="006D6F49" w:rsidRDefault="006A7E97" w:rsidP="006A7E97">
      <w:pPr>
        <w:tabs>
          <w:tab w:val="clear" w:pos="567"/>
        </w:tabs>
        <w:spacing w:line="240" w:lineRule="auto"/>
        <w:rPr>
          <w:ins w:id="493" w:author="Author"/>
          <w:noProof/>
          <w:lang w:val="sv-SE"/>
        </w:rPr>
      </w:pPr>
    </w:p>
    <w:p w14:paraId="3A0ACC8D" w14:textId="74F1F22A" w:rsidR="006A7E97" w:rsidRPr="006D6F49" w:rsidRDefault="006A7E97" w:rsidP="006A7E97">
      <w:pPr>
        <w:pBdr>
          <w:top w:val="single" w:sz="4" w:space="1" w:color="auto"/>
          <w:left w:val="single" w:sz="4" w:space="4" w:color="auto"/>
          <w:bottom w:val="single" w:sz="4" w:space="1" w:color="auto"/>
          <w:right w:val="single" w:sz="4" w:space="4" w:color="auto"/>
        </w:pBdr>
        <w:spacing w:line="240" w:lineRule="auto"/>
        <w:outlineLvl w:val="0"/>
        <w:rPr>
          <w:ins w:id="494" w:author="Author"/>
          <w:noProof/>
          <w:lang w:val="sv-SE"/>
        </w:rPr>
      </w:pPr>
      <w:ins w:id="495" w:author="Author">
        <w:r>
          <w:rPr>
            <w:b/>
            <w:bCs/>
            <w:noProof/>
            <w:lang w:val="sv-SE"/>
          </w:rPr>
          <w:t>13.</w:t>
        </w:r>
        <w:r>
          <w:rPr>
            <w:b/>
            <w:bCs/>
            <w:noProof/>
            <w:lang w:val="sv-SE"/>
          </w:rPr>
          <w:tab/>
          <w:t>TILLVERKNINGSSATSNUMMER</w:t>
        </w:r>
      </w:ins>
      <w:r w:rsidR="009F61BE">
        <w:rPr>
          <w:b/>
          <w:bCs/>
          <w:noProof/>
          <w:lang w:val="sv-SE"/>
        </w:rPr>
        <w:fldChar w:fldCharType="begin"/>
      </w:r>
      <w:r w:rsidR="009F61BE">
        <w:rPr>
          <w:b/>
          <w:bCs/>
          <w:noProof/>
          <w:lang w:val="sv-SE"/>
        </w:rPr>
        <w:instrText xml:space="preserve"> DOCVARIABLE VAULT_ND_a3799f74-a89b-4274-a6f9-be0b412cfebc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4B561FFA" w14:textId="77777777" w:rsidR="006A7E97" w:rsidRPr="006D6F49" w:rsidRDefault="006A7E97" w:rsidP="006A7E97">
      <w:pPr>
        <w:tabs>
          <w:tab w:val="clear" w:pos="567"/>
        </w:tabs>
        <w:spacing w:line="240" w:lineRule="auto"/>
        <w:rPr>
          <w:ins w:id="496" w:author="Author"/>
          <w:noProof/>
          <w:lang w:val="sv-SE"/>
        </w:rPr>
      </w:pPr>
    </w:p>
    <w:p w14:paraId="4215A318" w14:textId="77777777" w:rsidR="006A7E97" w:rsidRPr="006D6F49" w:rsidRDefault="006A7E97" w:rsidP="006A7E97">
      <w:pPr>
        <w:tabs>
          <w:tab w:val="clear" w:pos="567"/>
        </w:tabs>
        <w:spacing w:line="240" w:lineRule="auto"/>
        <w:rPr>
          <w:ins w:id="497" w:author="Author"/>
          <w:noProof/>
          <w:lang w:val="sv-SE"/>
        </w:rPr>
      </w:pPr>
      <w:ins w:id="498" w:author="Author">
        <w:r>
          <w:rPr>
            <w:noProof/>
            <w:lang w:val="sv-SE"/>
          </w:rPr>
          <w:t>Lot</w:t>
        </w:r>
      </w:ins>
    </w:p>
    <w:p w14:paraId="531EB16D" w14:textId="77777777" w:rsidR="006A7E97" w:rsidRPr="006D6F49" w:rsidRDefault="006A7E97" w:rsidP="006A7E97">
      <w:pPr>
        <w:tabs>
          <w:tab w:val="clear" w:pos="567"/>
        </w:tabs>
        <w:spacing w:line="240" w:lineRule="auto"/>
        <w:rPr>
          <w:ins w:id="499" w:author="Author"/>
          <w:noProof/>
          <w:lang w:val="sv-SE"/>
        </w:rPr>
      </w:pPr>
    </w:p>
    <w:p w14:paraId="5B89770A" w14:textId="77777777" w:rsidR="006A7E97" w:rsidRPr="006D6F49" w:rsidRDefault="006A7E97" w:rsidP="006A7E97">
      <w:pPr>
        <w:tabs>
          <w:tab w:val="clear" w:pos="567"/>
        </w:tabs>
        <w:spacing w:line="240" w:lineRule="auto"/>
        <w:rPr>
          <w:ins w:id="500" w:author="Author"/>
          <w:noProof/>
          <w:lang w:val="sv-SE"/>
        </w:rPr>
      </w:pPr>
    </w:p>
    <w:p w14:paraId="43A8AFAC" w14:textId="23EBAFE4" w:rsidR="006A7E97" w:rsidRPr="008D389D" w:rsidRDefault="006A7E97" w:rsidP="006A7E97">
      <w:pPr>
        <w:pBdr>
          <w:top w:val="single" w:sz="4" w:space="1" w:color="auto"/>
          <w:left w:val="single" w:sz="4" w:space="4" w:color="auto"/>
          <w:bottom w:val="single" w:sz="4" w:space="1" w:color="auto"/>
          <w:right w:val="single" w:sz="4" w:space="4" w:color="auto"/>
        </w:pBdr>
        <w:spacing w:line="240" w:lineRule="auto"/>
        <w:outlineLvl w:val="0"/>
        <w:rPr>
          <w:ins w:id="501" w:author="Author"/>
          <w:noProof/>
          <w:lang w:val="sv-SE"/>
        </w:rPr>
      </w:pPr>
      <w:ins w:id="502" w:author="Author">
        <w:r>
          <w:rPr>
            <w:b/>
            <w:bCs/>
            <w:noProof/>
            <w:lang w:val="sv-SE"/>
          </w:rPr>
          <w:t>14.</w:t>
        </w:r>
        <w:r>
          <w:rPr>
            <w:b/>
            <w:bCs/>
            <w:noProof/>
            <w:lang w:val="sv-SE"/>
          </w:rPr>
          <w:tab/>
          <w:t>ALLMÄN KLASSIFICERING FÖR FÖRSKRIVNING</w:t>
        </w:r>
      </w:ins>
      <w:r w:rsidR="009F61BE">
        <w:rPr>
          <w:b/>
          <w:bCs/>
          <w:noProof/>
          <w:lang w:val="sv-SE"/>
        </w:rPr>
        <w:fldChar w:fldCharType="begin"/>
      </w:r>
      <w:r w:rsidR="009F61BE">
        <w:rPr>
          <w:b/>
          <w:bCs/>
          <w:noProof/>
          <w:lang w:val="sv-SE"/>
        </w:rPr>
        <w:instrText xml:space="preserve"> DOCVARIABLE VAULT_ND_9ca4723c-5fa2-4462-813f-696bd8230877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396828AF" w14:textId="77777777" w:rsidR="006A7E97" w:rsidRPr="008D389D" w:rsidRDefault="006A7E97" w:rsidP="006A7E97">
      <w:pPr>
        <w:suppressLineNumbers/>
        <w:spacing w:line="240" w:lineRule="auto"/>
        <w:rPr>
          <w:ins w:id="503" w:author="Author"/>
          <w:noProof/>
          <w:szCs w:val="22"/>
          <w:lang w:val="sv-SE"/>
        </w:rPr>
      </w:pPr>
    </w:p>
    <w:p w14:paraId="6BED9B30" w14:textId="77777777" w:rsidR="006A7E97" w:rsidRPr="008D389D" w:rsidRDefault="006A7E97" w:rsidP="006A7E97">
      <w:pPr>
        <w:tabs>
          <w:tab w:val="clear" w:pos="567"/>
        </w:tabs>
        <w:spacing w:line="240" w:lineRule="auto"/>
        <w:rPr>
          <w:ins w:id="504" w:author="Author"/>
          <w:noProof/>
          <w:lang w:val="sv-SE"/>
        </w:rPr>
      </w:pPr>
    </w:p>
    <w:p w14:paraId="15676392" w14:textId="11C0F1FE" w:rsidR="006A7E97" w:rsidRPr="008D389D" w:rsidRDefault="006A7E97" w:rsidP="006A7E97">
      <w:pPr>
        <w:pBdr>
          <w:top w:val="single" w:sz="4" w:space="2" w:color="auto"/>
          <w:left w:val="single" w:sz="4" w:space="4" w:color="auto"/>
          <w:bottom w:val="single" w:sz="4" w:space="1" w:color="auto"/>
          <w:right w:val="single" w:sz="4" w:space="4" w:color="auto"/>
        </w:pBdr>
        <w:spacing w:line="240" w:lineRule="auto"/>
        <w:outlineLvl w:val="0"/>
        <w:rPr>
          <w:ins w:id="505" w:author="Author"/>
          <w:noProof/>
          <w:lang w:val="sv-SE"/>
        </w:rPr>
      </w:pPr>
      <w:ins w:id="506" w:author="Author">
        <w:r>
          <w:rPr>
            <w:b/>
            <w:bCs/>
            <w:noProof/>
            <w:lang w:val="sv-SE"/>
          </w:rPr>
          <w:t>15.</w:t>
        </w:r>
        <w:r>
          <w:rPr>
            <w:b/>
            <w:bCs/>
            <w:noProof/>
            <w:lang w:val="sv-SE"/>
          </w:rPr>
          <w:tab/>
          <w:t>BRUKSANVISNING</w:t>
        </w:r>
      </w:ins>
      <w:r w:rsidR="009F61BE">
        <w:rPr>
          <w:b/>
          <w:bCs/>
          <w:noProof/>
          <w:lang w:val="sv-SE"/>
        </w:rPr>
        <w:fldChar w:fldCharType="begin"/>
      </w:r>
      <w:r w:rsidR="009F61BE">
        <w:rPr>
          <w:b/>
          <w:bCs/>
          <w:noProof/>
          <w:lang w:val="sv-SE"/>
        </w:rPr>
        <w:instrText xml:space="preserve"> DOCVARIABLE VAULT_ND_ac3af276-f580-41e2-94ae-e7eec5b28497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3A639781" w14:textId="77777777" w:rsidR="006A7E97" w:rsidRPr="008D389D" w:rsidRDefault="006A7E97" w:rsidP="006A7E97">
      <w:pPr>
        <w:tabs>
          <w:tab w:val="clear" w:pos="567"/>
        </w:tabs>
        <w:spacing w:line="240" w:lineRule="auto"/>
        <w:rPr>
          <w:ins w:id="507" w:author="Author"/>
          <w:i/>
          <w:noProof/>
          <w:lang w:val="sv-SE"/>
        </w:rPr>
      </w:pPr>
    </w:p>
    <w:p w14:paraId="19B803EF" w14:textId="77777777" w:rsidR="006A7E97" w:rsidRPr="008D389D" w:rsidRDefault="006A7E97" w:rsidP="006A7E97">
      <w:pPr>
        <w:tabs>
          <w:tab w:val="clear" w:pos="567"/>
        </w:tabs>
        <w:spacing w:line="240" w:lineRule="auto"/>
        <w:rPr>
          <w:ins w:id="508" w:author="Author"/>
          <w:i/>
          <w:noProof/>
          <w:szCs w:val="22"/>
          <w:lang w:val="sv-SE"/>
        </w:rPr>
      </w:pPr>
    </w:p>
    <w:p w14:paraId="437BBA05" w14:textId="77777777" w:rsidR="006A7E97" w:rsidRPr="008D389D" w:rsidRDefault="006A7E97" w:rsidP="006A7E97">
      <w:pPr>
        <w:pBdr>
          <w:top w:val="single" w:sz="4" w:space="1" w:color="auto"/>
          <w:left w:val="single" w:sz="4" w:space="4" w:color="auto"/>
          <w:bottom w:val="single" w:sz="4" w:space="0" w:color="auto"/>
          <w:right w:val="single" w:sz="4" w:space="4" w:color="auto"/>
        </w:pBdr>
        <w:spacing w:line="240" w:lineRule="auto"/>
        <w:rPr>
          <w:ins w:id="509" w:author="Author"/>
          <w:i/>
          <w:lang w:val="sv-SE"/>
        </w:rPr>
      </w:pPr>
      <w:ins w:id="510" w:author="Author">
        <w:r>
          <w:rPr>
            <w:b/>
            <w:bCs/>
            <w:lang w:val="sv-SE"/>
          </w:rPr>
          <w:t>16.</w:t>
        </w:r>
        <w:r>
          <w:rPr>
            <w:b/>
            <w:bCs/>
            <w:lang w:val="sv-SE"/>
          </w:rPr>
          <w:tab/>
          <w:t>INFORMATION I PUNKTSKRIFT</w:t>
        </w:r>
      </w:ins>
    </w:p>
    <w:p w14:paraId="7C9C359E" w14:textId="77777777" w:rsidR="006A7E97" w:rsidRPr="008D389D" w:rsidRDefault="006A7E97" w:rsidP="006A7E97">
      <w:pPr>
        <w:tabs>
          <w:tab w:val="clear" w:pos="567"/>
        </w:tabs>
        <w:spacing w:line="240" w:lineRule="auto"/>
        <w:rPr>
          <w:ins w:id="511" w:author="Author"/>
          <w:lang w:val="sv-SE"/>
        </w:rPr>
      </w:pPr>
    </w:p>
    <w:p w14:paraId="0FC1EC82" w14:textId="4ABB32B2" w:rsidR="006A7E97" w:rsidRPr="008D389D" w:rsidRDefault="006A7E97" w:rsidP="006A7E97">
      <w:pPr>
        <w:pStyle w:val="CommentText"/>
        <w:spacing w:line="240" w:lineRule="auto"/>
        <w:rPr>
          <w:ins w:id="512" w:author="Author"/>
          <w:sz w:val="22"/>
          <w:szCs w:val="22"/>
          <w:lang w:val="sv-SE"/>
        </w:rPr>
      </w:pPr>
      <w:ins w:id="513" w:author="Author">
        <w:r>
          <w:rPr>
            <w:sz w:val="22"/>
            <w:szCs w:val="22"/>
            <w:lang w:val="sv-SE"/>
          </w:rPr>
          <w:t xml:space="preserve">Omvoh </w:t>
        </w:r>
        <w:r w:rsidR="008D5498">
          <w:rPr>
            <w:sz w:val="22"/>
            <w:szCs w:val="22"/>
            <w:lang w:val="sv-SE"/>
          </w:rPr>
          <w:t>2</w:t>
        </w:r>
        <w:r>
          <w:rPr>
            <w:sz w:val="22"/>
            <w:szCs w:val="22"/>
            <w:lang w:val="sv-SE"/>
          </w:rPr>
          <w:t>00 mg</w:t>
        </w:r>
      </w:ins>
    </w:p>
    <w:p w14:paraId="1D9ADF51" w14:textId="77777777" w:rsidR="006A7E97" w:rsidRPr="008D389D" w:rsidRDefault="006A7E97" w:rsidP="006A7E97">
      <w:pPr>
        <w:pStyle w:val="CommentText"/>
        <w:spacing w:line="240" w:lineRule="auto"/>
        <w:rPr>
          <w:ins w:id="514" w:author="Author"/>
          <w:sz w:val="22"/>
          <w:szCs w:val="22"/>
          <w:lang w:val="sv-SE"/>
        </w:rPr>
      </w:pPr>
    </w:p>
    <w:p w14:paraId="5975E0B8" w14:textId="77777777" w:rsidR="006A7E97" w:rsidRPr="008D389D" w:rsidRDefault="006A7E97" w:rsidP="006A7E97">
      <w:pPr>
        <w:spacing w:line="240" w:lineRule="auto"/>
        <w:rPr>
          <w:ins w:id="515" w:author="Author"/>
          <w:szCs w:val="22"/>
          <w:shd w:val="clear" w:color="auto" w:fill="CCCCCC"/>
          <w:lang w:val="sv-SE"/>
        </w:rPr>
      </w:pPr>
    </w:p>
    <w:p w14:paraId="1A3AD8D3" w14:textId="77777777" w:rsidR="006A7E97" w:rsidRPr="008D389D" w:rsidRDefault="006A7E97" w:rsidP="006A7E97">
      <w:pPr>
        <w:pBdr>
          <w:top w:val="single" w:sz="4" w:space="1" w:color="auto"/>
          <w:left w:val="single" w:sz="4" w:space="4" w:color="auto"/>
          <w:bottom w:val="single" w:sz="4" w:space="0" w:color="auto"/>
          <w:right w:val="single" w:sz="4" w:space="4" w:color="auto"/>
        </w:pBdr>
        <w:tabs>
          <w:tab w:val="left" w:pos="720"/>
        </w:tabs>
        <w:spacing w:line="240" w:lineRule="auto"/>
        <w:rPr>
          <w:ins w:id="516" w:author="Author"/>
          <w:i/>
          <w:lang w:val="sv-SE"/>
        </w:rPr>
      </w:pPr>
      <w:ins w:id="517" w:author="Author">
        <w:r>
          <w:rPr>
            <w:b/>
            <w:bCs/>
            <w:lang w:val="sv-SE"/>
          </w:rPr>
          <w:t>17.</w:t>
        </w:r>
        <w:r>
          <w:rPr>
            <w:b/>
            <w:bCs/>
            <w:lang w:val="sv-SE"/>
          </w:rPr>
          <w:tab/>
          <w:t>UNIK IDENTITETSBETECKNING – TVÅDIMENSIONELL STRECKKOD</w:t>
        </w:r>
      </w:ins>
    </w:p>
    <w:p w14:paraId="5E9CD24B" w14:textId="77777777" w:rsidR="006A7E97" w:rsidRPr="008D389D" w:rsidRDefault="006A7E97" w:rsidP="006A7E97">
      <w:pPr>
        <w:tabs>
          <w:tab w:val="left" w:pos="720"/>
        </w:tabs>
        <w:spacing w:line="240" w:lineRule="auto"/>
        <w:rPr>
          <w:ins w:id="518" w:author="Author"/>
          <w:lang w:val="sv-SE"/>
        </w:rPr>
      </w:pPr>
    </w:p>
    <w:p w14:paraId="413C7790" w14:textId="77777777" w:rsidR="006A7E97" w:rsidRPr="008D389D" w:rsidRDefault="006A7E97" w:rsidP="006A7E97">
      <w:pPr>
        <w:tabs>
          <w:tab w:val="left" w:pos="720"/>
        </w:tabs>
        <w:spacing w:line="240" w:lineRule="auto"/>
        <w:rPr>
          <w:ins w:id="519" w:author="Author"/>
          <w:lang w:val="sv-SE"/>
        </w:rPr>
      </w:pPr>
    </w:p>
    <w:p w14:paraId="47C3B3DE" w14:textId="77777777" w:rsidR="006A7E97" w:rsidRPr="008D389D" w:rsidRDefault="006A7E97" w:rsidP="006A7E97">
      <w:pPr>
        <w:pBdr>
          <w:top w:val="single" w:sz="4" w:space="1" w:color="auto"/>
          <w:left w:val="single" w:sz="4" w:space="4" w:color="auto"/>
          <w:bottom w:val="single" w:sz="4" w:space="0" w:color="auto"/>
          <w:right w:val="single" w:sz="4" w:space="4" w:color="auto"/>
        </w:pBdr>
        <w:tabs>
          <w:tab w:val="left" w:pos="720"/>
        </w:tabs>
        <w:spacing w:line="240" w:lineRule="auto"/>
        <w:rPr>
          <w:ins w:id="520" w:author="Author"/>
          <w:i/>
          <w:noProof/>
          <w:lang w:val="sv-SE"/>
        </w:rPr>
      </w:pPr>
      <w:ins w:id="521" w:author="Author">
        <w:r>
          <w:rPr>
            <w:b/>
            <w:bCs/>
            <w:noProof/>
            <w:lang w:val="sv-SE"/>
          </w:rPr>
          <w:t>18.</w:t>
        </w:r>
        <w:r>
          <w:rPr>
            <w:b/>
            <w:bCs/>
            <w:noProof/>
            <w:lang w:val="sv-SE"/>
          </w:rPr>
          <w:tab/>
          <w:t>UNIK IDENTITETSBETECKNING – I ETT FORMAT LÄSBART FÖR MÄNSKLIGT ÖGA</w:t>
        </w:r>
      </w:ins>
    </w:p>
    <w:p w14:paraId="39D81C59" w14:textId="77777777" w:rsidR="006A7E97" w:rsidRPr="008D389D" w:rsidRDefault="006A7E97" w:rsidP="006A7E97">
      <w:pPr>
        <w:pStyle w:val="CommentText"/>
        <w:spacing w:line="240" w:lineRule="auto"/>
        <w:rPr>
          <w:ins w:id="522" w:author="Author"/>
          <w:sz w:val="22"/>
          <w:szCs w:val="22"/>
          <w:lang w:val="sv-SE"/>
        </w:rPr>
      </w:pPr>
      <w:ins w:id="523" w:author="Author">
        <w:r>
          <w:rPr>
            <w:b/>
            <w:bCs/>
            <w:noProof/>
            <w:szCs w:val="22"/>
            <w:lang w:val="sv-SE"/>
          </w:rPr>
          <w:br w:type="page"/>
        </w:r>
      </w:ins>
    </w:p>
    <w:p w14:paraId="32C44DDC" w14:textId="77777777" w:rsidR="006A7E97" w:rsidRPr="008D389D" w:rsidRDefault="006A7E97" w:rsidP="006A7E97">
      <w:pPr>
        <w:pBdr>
          <w:top w:val="single" w:sz="4" w:space="1" w:color="auto"/>
          <w:left w:val="single" w:sz="4" w:space="4" w:color="auto"/>
          <w:bottom w:val="single" w:sz="4" w:space="1" w:color="auto"/>
          <w:right w:val="single" w:sz="4" w:space="4" w:color="auto"/>
        </w:pBdr>
        <w:tabs>
          <w:tab w:val="clear" w:pos="567"/>
        </w:tabs>
        <w:spacing w:line="240" w:lineRule="auto"/>
        <w:rPr>
          <w:ins w:id="524" w:author="Author"/>
          <w:b/>
          <w:noProof/>
          <w:lang w:val="sv-SE"/>
        </w:rPr>
      </w:pPr>
      <w:ins w:id="525" w:author="Author">
        <w:r>
          <w:rPr>
            <w:b/>
            <w:bCs/>
            <w:noProof/>
            <w:lang w:val="sv-SE"/>
          </w:rPr>
          <w:lastRenderedPageBreak/>
          <w:t>UPPGIFTER SOM SKA FINNAS PÅ SMÅ INRE LÄKEMEDELSFÖRPACKNINGAR</w:t>
        </w:r>
      </w:ins>
    </w:p>
    <w:p w14:paraId="2FEBCE5C" w14:textId="77777777" w:rsidR="006A7E97" w:rsidRPr="008D389D" w:rsidRDefault="006A7E97" w:rsidP="006A7E97">
      <w:pPr>
        <w:pBdr>
          <w:top w:val="single" w:sz="4" w:space="1" w:color="auto"/>
          <w:left w:val="single" w:sz="4" w:space="4" w:color="auto"/>
          <w:bottom w:val="single" w:sz="4" w:space="1" w:color="auto"/>
          <w:right w:val="single" w:sz="4" w:space="4" w:color="auto"/>
        </w:pBdr>
        <w:tabs>
          <w:tab w:val="clear" w:pos="567"/>
        </w:tabs>
        <w:spacing w:line="240" w:lineRule="auto"/>
        <w:rPr>
          <w:ins w:id="526" w:author="Author"/>
          <w:b/>
          <w:noProof/>
          <w:lang w:val="sv-SE"/>
        </w:rPr>
      </w:pPr>
    </w:p>
    <w:p w14:paraId="0458664F" w14:textId="666E1412" w:rsidR="006A7E97" w:rsidRPr="008D389D" w:rsidRDefault="006A7E97" w:rsidP="006A7E97">
      <w:pPr>
        <w:pBdr>
          <w:top w:val="single" w:sz="4" w:space="1" w:color="auto"/>
          <w:left w:val="single" w:sz="4" w:space="4" w:color="auto"/>
          <w:bottom w:val="single" w:sz="4" w:space="1" w:color="auto"/>
          <w:right w:val="single" w:sz="4" w:space="4" w:color="auto"/>
        </w:pBdr>
        <w:tabs>
          <w:tab w:val="clear" w:pos="567"/>
        </w:tabs>
        <w:spacing w:line="240" w:lineRule="auto"/>
        <w:rPr>
          <w:ins w:id="527" w:author="Author"/>
          <w:b/>
          <w:noProof/>
          <w:lang w:val="sv-SE"/>
        </w:rPr>
      </w:pPr>
      <w:ins w:id="528" w:author="Author">
        <w:r>
          <w:rPr>
            <w:b/>
            <w:bCs/>
            <w:noProof/>
            <w:lang w:val="sv-SE"/>
          </w:rPr>
          <w:t xml:space="preserve">ETIKETT PÅ FÖRFYLLD SPRUTA </w:t>
        </w:r>
        <w:r w:rsidR="008D5498">
          <w:rPr>
            <w:b/>
            <w:bCs/>
            <w:noProof/>
            <w:lang w:val="sv-SE"/>
          </w:rPr>
          <w:t>2</w:t>
        </w:r>
        <w:r>
          <w:rPr>
            <w:b/>
            <w:bCs/>
            <w:noProof/>
            <w:lang w:val="sv-SE"/>
          </w:rPr>
          <w:t>00 mg</w:t>
        </w:r>
      </w:ins>
    </w:p>
    <w:p w14:paraId="4E5991BB" w14:textId="77777777" w:rsidR="006A7E97" w:rsidRPr="008D389D" w:rsidRDefault="006A7E97" w:rsidP="006A7E97">
      <w:pPr>
        <w:tabs>
          <w:tab w:val="clear" w:pos="567"/>
        </w:tabs>
        <w:spacing w:line="240" w:lineRule="auto"/>
        <w:rPr>
          <w:ins w:id="529" w:author="Author"/>
          <w:noProof/>
          <w:lang w:val="sv-SE"/>
        </w:rPr>
      </w:pPr>
    </w:p>
    <w:p w14:paraId="5D389324" w14:textId="77777777" w:rsidR="006A7E97" w:rsidRPr="008D389D" w:rsidRDefault="006A7E97" w:rsidP="006A7E97">
      <w:pPr>
        <w:tabs>
          <w:tab w:val="clear" w:pos="567"/>
        </w:tabs>
        <w:spacing w:line="240" w:lineRule="auto"/>
        <w:rPr>
          <w:ins w:id="530" w:author="Author"/>
          <w:noProof/>
          <w:lang w:val="sv-SE"/>
        </w:rPr>
      </w:pPr>
    </w:p>
    <w:p w14:paraId="5E71AE9B" w14:textId="4E9A74AF" w:rsidR="006A7E97" w:rsidRPr="008D389D" w:rsidRDefault="006A7E97" w:rsidP="006A7E97">
      <w:pPr>
        <w:pBdr>
          <w:top w:val="single" w:sz="4" w:space="1" w:color="auto"/>
          <w:left w:val="single" w:sz="4" w:space="4" w:color="auto"/>
          <w:bottom w:val="single" w:sz="4" w:space="1" w:color="auto"/>
          <w:right w:val="single" w:sz="4" w:space="4" w:color="auto"/>
        </w:pBdr>
        <w:spacing w:line="240" w:lineRule="auto"/>
        <w:outlineLvl w:val="0"/>
        <w:rPr>
          <w:ins w:id="531" w:author="Author"/>
          <w:b/>
          <w:noProof/>
          <w:lang w:val="sv-SE"/>
        </w:rPr>
      </w:pPr>
      <w:ins w:id="532" w:author="Author">
        <w:r>
          <w:rPr>
            <w:b/>
            <w:bCs/>
            <w:noProof/>
            <w:lang w:val="sv-SE"/>
          </w:rPr>
          <w:t>1.</w:t>
        </w:r>
        <w:r>
          <w:rPr>
            <w:b/>
            <w:bCs/>
            <w:noProof/>
            <w:lang w:val="sv-SE"/>
          </w:rPr>
          <w:tab/>
          <w:t>LÄKEMEDLETS NAMN OCH ADMINISTRERINGSVÄG</w:t>
        </w:r>
      </w:ins>
      <w:r w:rsidR="009F61BE">
        <w:rPr>
          <w:b/>
          <w:bCs/>
          <w:noProof/>
          <w:lang w:val="sv-SE"/>
        </w:rPr>
        <w:fldChar w:fldCharType="begin"/>
      </w:r>
      <w:r w:rsidR="009F61BE">
        <w:rPr>
          <w:b/>
          <w:bCs/>
          <w:noProof/>
          <w:lang w:val="sv-SE"/>
        </w:rPr>
        <w:instrText xml:space="preserve"> DOCVARIABLE VAULT_ND_c0f3c1b6-3b87-43fc-9a3b-00c4db1f6d4e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4A446B0A" w14:textId="77777777" w:rsidR="006A7E97" w:rsidRPr="008D389D" w:rsidRDefault="006A7E97" w:rsidP="006A7E97">
      <w:pPr>
        <w:tabs>
          <w:tab w:val="clear" w:pos="567"/>
        </w:tabs>
        <w:spacing w:line="240" w:lineRule="auto"/>
        <w:rPr>
          <w:ins w:id="533" w:author="Author"/>
          <w:noProof/>
          <w:lang w:val="sv-SE"/>
        </w:rPr>
      </w:pPr>
    </w:p>
    <w:p w14:paraId="3DCB4CB4" w14:textId="46AF0BD1" w:rsidR="006A7E97" w:rsidRPr="008D389D" w:rsidRDefault="006A7E97" w:rsidP="006A7E97">
      <w:pPr>
        <w:tabs>
          <w:tab w:val="clear" w:pos="567"/>
        </w:tabs>
        <w:spacing w:line="240" w:lineRule="auto"/>
        <w:rPr>
          <w:ins w:id="534" w:author="Author"/>
          <w:noProof/>
          <w:lang w:val="sv-SE"/>
        </w:rPr>
      </w:pPr>
      <w:ins w:id="535" w:author="Author">
        <w:r>
          <w:rPr>
            <w:noProof/>
            <w:lang w:val="sv-SE"/>
          </w:rPr>
          <w:t xml:space="preserve">Omvoh </w:t>
        </w:r>
        <w:r w:rsidR="008D5498">
          <w:rPr>
            <w:noProof/>
            <w:lang w:val="sv-SE"/>
          </w:rPr>
          <w:t>2</w:t>
        </w:r>
        <w:r>
          <w:rPr>
            <w:noProof/>
            <w:lang w:val="sv-SE"/>
          </w:rPr>
          <w:t>00 mg injektion</w:t>
        </w:r>
      </w:ins>
    </w:p>
    <w:p w14:paraId="3B4A68B6" w14:textId="77777777" w:rsidR="006A7E97" w:rsidRPr="008D389D" w:rsidRDefault="006A7E97" w:rsidP="006A7E97">
      <w:pPr>
        <w:tabs>
          <w:tab w:val="clear" w:pos="567"/>
        </w:tabs>
        <w:spacing w:line="240" w:lineRule="auto"/>
        <w:rPr>
          <w:ins w:id="536" w:author="Author"/>
          <w:noProof/>
          <w:lang w:val="sv-SE"/>
        </w:rPr>
      </w:pPr>
      <w:ins w:id="537" w:author="Author">
        <w:r>
          <w:rPr>
            <w:noProof/>
            <w:lang w:val="sv-SE"/>
          </w:rPr>
          <w:t>mirikizumab</w:t>
        </w:r>
      </w:ins>
    </w:p>
    <w:p w14:paraId="309FE75C" w14:textId="77777777" w:rsidR="006A7E97" w:rsidRPr="008D389D" w:rsidRDefault="006A7E97" w:rsidP="006A7E97">
      <w:pPr>
        <w:tabs>
          <w:tab w:val="clear" w:pos="567"/>
        </w:tabs>
        <w:spacing w:line="240" w:lineRule="auto"/>
        <w:rPr>
          <w:ins w:id="538" w:author="Author"/>
          <w:noProof/>
          <w:lang w:val="sv-SE"/>
        </w:rPr>
      </w:pPr>
      <w:ins w:id="539" w:author="Author">
        <w:r>
          <w:rPr>
            <w:noProof/>
            <w:lang w:val="sv-SE"/>
          </w:rPr>
          <w:t>s.c.</w:t>
        </w:r>
      </w:ins>
    </w:p>
    <w:p w14:paraId="017B74B7" w14:textId="77777777" w:rsidR="006A7E97" w:rsidRPr="008D389D" w:rsidRDefault="006A7E97" w:rsidP="006A7E97">
      <w:pPr>
        <w:tabs>
          <w:tab w:val="clear" w:pos="567"/>
        </w:tabs>
        <w:spacing w:line="240" w:lineRule="auto"/>
        <w:rPr>
          <w:ins w:id="540" w:author="Author"/>
          <w:noProof/>
          <w:lang w:val="sv-SE"/>
        </w:rPr>
      </w:pPr>
    </w:p>
    <w:p w14:paraId="78393E1C" w14:textId="77777777" w:rsidR="006A7E97" w:rsidRPr="008D389D" w:rsidRDefault="006A7E97" w:rsidP="006A7E97">
      <w:pPr>
        <w:tabs>
          <w:tab w:val="clear" w:pos="567"/>
        </w:tabs>
        <w:spacing w:line="240" w:lineRule="auto"/>
        <w:rPr>
          <w:ins w:id="541" w:author="Author"/>
          <w:noProof/>
          <w:lang w:val="sv-SE"/>
        </w:rPr>
      </w:pPr>
    </w:p>
    <w:p w14:paraId="4710A9C4" w14:textId="1B773BFA" w:rsidR="006A7E97" w:rsidRPr="008D389D" w:rsidRDefault="006A7E97" w:rsidP="006A7E97">
      <w:pPr>
        <w:pBdr>
          <w:top w:val="single" w:sz="4" w:space="1" w:color="auto"/>
          <w:left w:val="single" w:sz="4" w:space="4" w:color="auto"/>
          <w:bottom w:val="single" w:sz="4" w:space="1" w:color="auto"/>
          <w:right w:val="single" w:sz="4" w:space="4" w:color="auto"/>
        </w:pBdr>
        <w:spacing w:line="240" w:lineRule="auto"/>
        <w:outlineLvl w:val="0"/>
        <w:rPr>
          <w:ins w:id="542" w:author="Author"/>
          <w:b/>
          <w:noProof/>
          <w:highlight w:val="lightGray"/>
          <w:lang w:val="sv-SE"/>
        </w:rPr>
      </w:pPr>
      <w:ins w:id="543" w:author="Author">
        <w:r>
          <w:rPr>
            <w:b/>
            <w:bCs/>
            <w:noProof/>
            <w:lang w:val="sv-SE"/>
          </w:rPr>
          <w:t>2.</w:t>
        </w:r>
        <w:r>
          <w:rPr>
            <w:b/>
            <w:bCs/>
            <w:noProof/>
            <w:lang w:val="sv-SE"/>
          </w:rPr>
          <w:tab/>
          <w:t>ADMINISTRERINGSSÄTT</w:t>
        </w:r>
      </w:ins>
      <w:r w:rsidR="009F61BE">
        <w:rPr>
          <w:b/>
          <w:bCs/>
          <w:noProof/>
          <w:lang w:val="sv-SE"/>
        </w:rPr>
        <w:fldChar w:fldCharType="begin"/>
      </w:r>
      <w:r w:rsidR="009F61BE">
        <w:rPr>
          <w:b/>
          <w:bCs/>
          <w:noProof/>
          <w:lang w:val="sv-SE"/>
        </w:rPr>
        <w:instrText xml:space="preserve"> DOCVARIABLE VAULT_ND_1b6c72dd-3cd1-4f42-883d-5cb4658d4caa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654D914D" w14:textId="77777777" w:rsidR="006A7E97" w:rsidRPr="008D389D" w:rsidRDefault="006A7E97" w:rsidP="006A7E97">
      <w:pPr>
        <w:tabs>
          <w:tab w:val="clear" w:pos="567"/>
        </w:tabs>
        <w:spacing w:line="240" w:lineRule="auto"/>
        <w:rPr>
          <w:ins w:id="544" w:author="Author"/>
          <w:lang w:val="sv-SE"/>
        </w:rPr>
      </w:pPr>
    </w:p>
    <w:p w14:paraId="6BCC33A7" w14:textId="77777777" w:rsidR="006A7E97" w:rsidRPr="008D389D" w:rsidRDefault="006A7E97" w:rsidP="006A7E97">
      <w:pPr>
        <w:tabs>
          <w:tab w:val="clear" w:pos="567"/>
        </w:tabs>
        <w:spacing w:line="240" w:lineRule="auto"/>
        <w:rPr>
          <w:ins w:id="545" w:author="Author"/>
          <w:noProof/>
          <w:lang w:val="sv-SE"/>
        </w:rPr>
      </w:pPr>
    </w:p>
    <w:p w14:paraId="13E6711A" w14:textId="5E820B31" w:rsidR="006A7E97" w:rsidRPr="008D389D" w:rsidRDefault="006A7E97" w:rsidP="006A7E97">
      <w:pPr>
        <w:pBdr>
          <w:top w:val="single" w:sz="4" w:space="1" w:color="auto"/>
          <w:left w:val="single" w:sz="4" w:space="4" w:color="auto"/>
          <w:bottom w:val="single" w:sz="4" w:space="1" w:color="auto"/>
          <w:right w:val="single" w:sz="4" w:space="4" w:color="auto"/>
        </w:pBdr>
        <w:spacing w:line="240" w:lineRule="auto"/>
        <w:outlineLvl w:val="0"/>
        <w:rPr>
          <w:ins w:id="546" w:author="Author"/>
          <w:b/>
          <w:noProof/>
          <w:lang w:val="sv-SE"/>
        </w:rPr>
      </w:pPr>
      <w:ins w:id="547" w:author="Author">
        <w:r>
          <w:rPr>
            <w:b/>
            <w:bCs/>
            <w:noProof/>
            <w:lang w:val="sv-SE"/>
          </w:rPr>
          <w:t>3.</w:t>
        </w:r>
        <w:r>
          <w:rPr>
            <w:b/>
            <w:bCs/>
            <w:noProof/>
            <w:lang w:val="sv-SE"/>
          </w:rPr>
          <w:tab/>
          <w:t>UTGÅNGSDATUM</w:t>
        </w:r>
      </w:ins>
      <w:r w:rsidR="009F61BE">
        <w:rPr>
          <w:b/>
          <w:bCs/>
          <w:noProof/>
          <w:lang w:val="sv-SE"/>
        </w:rPr>
        <w:fldChar w:fldCharType="begin"/>
      </w:r>
      <w:r w:rsidR="009F61BE">
        <w:rPr>
          <w:b/>
          <w:bCs/>
          <w:noProof/>
          <w:lang w:val="sv-SE"/>
        </w:rPr>
        <w:instrText xml:space="preserve"> DOCVARIABLE VAULT_ND_2ba29eea-5900-4cbe-8ee5-f5221476807f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0A8DA76C" w14:textId="77777777" w:rsidR="006A7E97" w:rsidRPr="008D389D" w:rsidRDefault="006A7E97" w:rsidP="006A7E97">
      <w:pPr>
        <w:tabs>
          <w:tab w:val="clear" w:pos="567"/>
        </w:tabs>
        <w:spacing w:line="240" w:lineRule="auto"/>
        <w:rPr>
          <w:ins w:id="548" w:author="Author"/>
          <w:noProof/>
          <w:lang w:val="sv-SE"/>
        </w:rPr>
      </w:pPr>
    </w:p>
    <w:p w14:paraId="775C9DD1" w14:textId="77777777" w:rsidR="006A7E97" w:rsidRPr="008D389D" w:rsidRDefault="006A7E97" w:rsidP="006A7E97">
      <w:pPr>
        <w:tabs>
          <w:tab w:val="clear" w:pos="567"/>
        </w:tabs>
        <w:spacing w:line="240" w:lineRule="auto"/>
        <w:rPr>
          <w:ins w:id="549" w:author="Author"/>
          <w:noProof/>
          <w:lang w:val="sv-SE"/>
        </w:rPr>
      </w:pPr>
      <w:ins w:id="550" w:author="Author">
        <w:r>
          <w:rPr>
            <w:noProof/>
            <w:lang w:val="sv-SE"/>
          </w:rPr>
          <w:t>EXP</w:t>
        </w:r>
      </w:ins>
    </w:p>
    <w:p w14:paraId="371F54FC" w14:textId="77777777" w:rsidR="006A7E97" w:rsidRPr="008D389D" w:rsidRDefault="006A7E97" w:rsidP="006A7E97">
      <w:pPr>
        <w:tabs>
          <w:tab w:val="clear" w:pos="567"/>
        </w:tabs>
        <w:spacing w:line="240" w:lineRule="auto"/>
        <w:rPr>
          <w:ins w:id="551" w:author="Author"/>
          <w:noProof/>
          <w:lang w:val="sv-SE"/>
        </w:rPr>
      </w:pPr>
    </w:p>
    <w:p w14:paraId="480C1D57" w14:textId="77777777" w:rsidR="006A7E97" w:rsidRPr="008D389D" w:rsidRDefault="006A7E97" w:rsidP="006A7E97">
      <w:pPr>
        <w:tabs>
          <w:tab w:val="clear" w:pos="567"/>
        </w:tabs>
        <w:spacing w:line="240" w:lineRule="auto"/>
        <w:rPr>
          <w:ins w:id="552" w:author="Author"/>
          <w:noProof/>
          <w:lang w:val="sv-SE"/>
        </w:rPr>
      </w:pPr>
    </w:p>
    <w:p w14:paraId="13CE6BA0" w14:textId="183E9BA9" w:rsidR="006A7E97" w:rsidRPr="006D6F49" w:rsidRDefault="006A7E97" w:rsidP="006A7E97">
      <w:pPr>
        <w:pBdr>
          <w:top w:val="single" w:sz="4" w:space="1" w:color="auto"/>
          <w:left w:val="single" w:sz="4" w:space="4" w:color="auto"/>
          <w:bottom w:val="single" w:sz="4" w:space="1" w:color="auto"/>
          <w:right w:val="single" w:sz="4" w:space="4" w:color="auto"/>
        </w:pBdr>
        <w:spacing w:line="240" w:lineRule="auto"/>
        <w:outlineLvl w:val="0"/>
        <w:rPr>
          <w:ins w:id="553" w:author="Author"/>
          <w:b/>
          <w:noProof/>
          <w:highlight w:val="lightGray"/>
          <w:lang w:val="sv-SE"/>
        </w:rPr>
      </w:pPr>
      <w:ins w:id="554" w:author="Author">
        <w:r>
          <w:rPr>
            <w:b/>
            <w:bCs/>
            <w:noProof/>
            <w:lang w:val="sv-SE"/>
          </w:rPr>
          <w:t>4.</w:t>
        </w:r>
        <w:r>
          <w:rPr>
            <w:b/>
            <w:bCs/>
            <w:noProof/>
            <w:lang w:val="sv-SE"/>
          </w:rPr>
          <w:tab/>
          <w:t>TILLVERKNINGSSATSNUMMER</w:t>
        </w:r>
      </w:ins>
      <w:r w:rsidR="009F61BE">
        <w:rPr>
          <w:b/>
          <w:bCs/>
          <w:noProof/>
          <w:lang w:val="sv-SE"/>
        </w:rPr>
        <w:fldChar w:fldCharType="begin"/>
      </w:r>
      <w:r w:rsidR="009F61BE">
        <w:rPr>
          <w:b/>
          <w:bCs/>
          <w:noProof/>
          <w:lang w:val="sv-SE"/>
        </w:rPr>
        <w:instrText xml:space="preserve"> DOCVARIABLE VAULT_ND_12b69511-8ce6-46e4-859c-a68a82a12d04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1038481" w14:textId="77777777" w:rsidR="006A7E97" w:rsidRPr="006D6F49" w:rsidRDefault="006A7E97" w:rsidP="006A7E97">
      <w:pPr>
        <w:tabs>
          <w:tab w:val="clear" w:pos="567"/>
        </w:tabs>
        <w:spacing w:line="240" w:lineRule="auto"/>
        <w:ind w:right="113"/>
        <w:rPr>
          <w:ins w:id="555" w:author="Author"/>
          <w:i/>
          <w:noProof/>
          <w:lang w:val="sv-SE"/>
        </w:rPr>
      </w:pPr>
    </w:p>
    <w:p w14:paraId="2EFF4F96" w14:textId="77777777" w:rsidR="006A7E97" w:rsidRPr="006D6F49" w:rsidRDefault="006A7E97" w:rsidP="006A7E97">
      <w:pPr>
        <w:tabs>
          <w:tab w:val="clear" w:pos="567"/>
        </w:tabs>
        <w:spacing w:line="240" w:lineRule="auto"/>
        <w:ind w:right="113"/>
        <w:rPr>
          <w:ins w:id="556" w:author="Author"/>
          <w:noProof/>
          <w:lang w:val="sv-SE"/>
        </w:rPr>
      </w:pPr>
      <w:ins w:id="557" w:author="Author">
        <w:r>
          <w:rPr>
            <w:noProof/>
            <w:lang w:val="sv-SE"/>
          </w:rPr>
          <w:t>Lot</w:t>
        </w:r>
      </w:ins>
    </w:p>
    <w:p w14:paraId="139CF7C0" w14:textId="77777777" w:rsidR="006A7E97" w:rsidRPr="006D6F49" w:rsidRDefault="006A7E97" w:rsidP="006A7E97">
      <w:pPr>
        <w:tabs>
          <w:tab w:val="clear" w:pos="567"/>
        </w:tabs>
        <w:spacing w:line="240" w:lineRule="auto"/>
        <w:ind w:right="113"/>
        <w:rPr>
          <w:ins w:id="558" w:author="Author"/>
          <w:noProof/>
          <w:lang w:val="sv-SE"/>
        </w:rPr>
      </w:pPr>
    </w:p>
    <w:p w14:paraId="07D93474" w14:textId="77777777" w:rsidR="006A7E97" w:rsidRPr="006D6F49" w:rsidRDefault="006A7E97" w:rsidP="006A7E97">
      <w:pPr>
        <w:tabs>
          <w:tab w:val="clear" w:pos="567"/>
        </w:tabs>
        <w:spacing w:line="240" w:lineRule="auto"/>
        <w:ind w:right="113"/>
        <w:rPr>
          <w:ins w:id="559" w:author="Author"/>
          <w:noProof/>
          <w:lang w:val="sv-SE"/>
        </w:rPr>
      </w:pPr>
    </w:p>
    <w:p w14:paraId="32BE065B" w14:textId="3DC2694E" w:rsidR="006A7E97" w:rsidRPr="008D389D" w:rsidRDefault="006A7E97" w:rsidP="006A7E97">
      <w:pPr>
        <w:pBdr>
          <w:top w:val="single" w:sz="4" w:space="1" w:color="auto"/>
          <w:left w:val="single" w:sz="4" w:space="4" w:color="auto"/>
          <w:bottom w:val="single" w:sz="4" w:space="1" w:color="auto"/>
          <w:right w:val="single" w:sz="4" w:space="4" w:color="auto"/>
        </w:pBdr>
        <w:spacing w:line="240" w:lineRule="auto"/>
        <w:outlineLvl w:val="0"/>
        <w:rPr>
          <w:ins w:id="560" w:author="Author"/>
          <w:b/>
          <w:noProof/>
          <w:highlight w:val="lightGray"/>
          <w:lang w:val="sv-SE"/>
        </w:rPr>
      </w:pPr>
      <w:ins w:id="561" w:author="Author">
        <w:r>
          <w:rPr>
            <w:b/>
            <w:bCs/>
            <w:noProof/>
            <w:lang w:val="sv-SE"/>
          </w:rPr>
          <w:t>5.</w:t>
        </w:r>
        <w:r>
          <w:rPr>
            <w:b/>
            <w:bCs/>
            <w:noProof/>
            <w:lang w:val="sv-SE"/>
          </w:rPr>
          <w:tab/>
          <w:t>MÄNGD UTTRYCKT I VIKT, VOLYM ELLER PER ENHET</w:t>
        </w:r>
      </w:ins>
      <w:r w:rsidR="009F61BE">
        <w:rPr>
          <w:b/>
          <w:bCs/>
          <w:noProof/>
          <w:lang w:val="sv-SE"/>
        </w:rPr>
        <w:fldChar w:fldCharType="begin"/>
      </w:r>
      <w:r w:rsidR="009F61BE">
        <w:rPr>
          <w:b/>
          <w:bCs/>
          <w:noProof/>
          <w:lang w:val="sv-SE"/>
        </w:rPr>
        <w:instrText xml:space="preserve"> DOCVARIABLE VAULT_ND_884c2640-3410-4614-b94d-26d5797e8fb4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3F069E16" w14:textId="77777777" w:rsidR="006A7E97" w:rsidRPr="008D389D" w:rsidRDefault="006A7E97" w:rsidP="006A7E97">
      <w:pPr>
        <w:spacing w:line="240" w:lineRule="auto"/>
        <w:ind w:right="-20"/>
        <w:rPr>
          <w:ins w:id="562" w:author="Author"/>
          <w:noProof/>
          <w:lang w:val="sv-SE"/>
        </w:rPr>
      </w:pPr>
    </w:p>
    <w:p w14:paraId="7BEB8157" w14:textId="57210A5B" w:rsidR="006A7E97" w:rsidRPr="008D389D" w:rsidRDefault="006A7E97" w:rsidP="006A7E97">
      <w:pPr>
        <w:spacing w:line="240" w:lineRule="auto"/>
        <w:ind w:right="-20"/>
        <w:rPr>
          <w:ins w:id="563" w:author="Author"/>
          <w:lang w:val="sv-SE"/>
        </w:rPr>
      </w:pPr>
      <w:ins w:id="564" w:author="Author">
        <w:del w:id="565" w:author="Author">
          <w:r w:rsidDel="00A5313C">
            <w:rPr>
              <w:szCs w:val="22"/>
              <w:lang w:val="sv-SE"/>
            </w:rPr>
            <w:delText>1</w:delText>
          </w:r>
        </w:del>
        <w:r w:rsidR="00A5313C">
          <w:rPr>
            <w:szCs w:val="22"/>
            <w:lang w:val="sv-SE"/>
          </w:rPr>
          <w:t>2</w:t>
        </w:r>
        <w:r>
          <w:rPr>
            <w:szCs w:val="22"/>
            <w:lang w:val="sv-SE"/>
          </w:rPr>
          <w:t> ml</w:t>
        </w:r>
      </w:ins>
    </w:p>
    <w:p w14:paraId="14CDCE29" w14:textId="77777777" w:rsidR="006A7E97" w:rsidRPr="008D389D" w:rsidRDefault="006A7E97" w:rsidP="006A7E97">
      <w:pPr>
        <w:tabs>
          <w:tab w:val="clear" w:pos="567"/>
        </w:tabs>
        <w:spacing w:line="240" w:lineRule="auto"/>
        <w:ind w:right="113"/>
        <w:rPr>
          <w:ins w:id="566" w:author="Author"/>
          <w:noProof/>
          <w:lang w:val="sv-SE"/>
        </w:rPr>
      </w:pPr>
    </w:p>
    <w:p w14:paraId="366AAF92" w14:textId="77777777" w:rsidR="006A7E97" w:rsidRPr="008D389D" w:rsidRDefault="006A7E97" w:rsidP="006A7E97">
      <w:pPr>
        <w:tabs>
          <w:tab w:val="clear" w:pos="567"/>
        </w:tabs>
        <w:spacing w:line="240" w:lineRule="auto"/>
        <w:ind w:right="113"/>
        <w:rPr>
          <w:ins w:id="567" w:author="Author"/>
          <w:noProof/>
          <w:lang w:val="sv-SE"/>
        </w:rPr>
      </w:pPr>
    </w:p>
    <w:p w14:paraId="35DE421E" w14:textId="43E419B0" w:rsidR="006A7E97" w:rsidRPr="008D389D" w:rsidRDefault="006A7E97" w:rsidP="006A7E97">
      <w:pPr>
        <w:pBdr>
          <w:top w:val="single" w:sz="4" w:space="1" w:color="auto"/>
          <w:left w:val="single" w:sz="4" w:space="4" w:color="auto"/>
          <w:bottom w:val="single" w:sz="4" w:space="1" w:color="auto"/>
          <w:right w:val="single" w:sz="4" w:space="4" w:color="auto"/>
        </w:pBdr>
        <w:spacing w:line="240" w:lineRule="auto"/>
        <w:outlineLvl w:val="0"/>
        <w:rPr>
          <w:ins w:id="568" w:author="Author"/>
          <w:b/>
          <w:noProof/>
          <w:highlight w:val="lightGray"/>
          <w:lang w:val="sv-SE"/>
        </w:rPr>
      </w:pPr>
      <w:ins w:id="569" w:author="Author">
        <w:r>
          <w:rPr>
            <w:b/>
            <w:bCs/>
            <w:noProof/>
            <w:lang w:val="sv-SE"/>
          </w:rPr>
          <w:t>6.</w:t>
        </w:r>
        <w:r>
          <w:rPr>
            <w:b/>
            <w:bCs/>
            <w:noProof/>
            <w:lang w:val="sv-SE"/>
          </w:rPr>
          <w:tab/>
          <w:t>ÖVRIGT</w:t>
        </w:r>
      </w:ins>
      <w:r w:rsidR="009F61BE">
        <w:rPr>
          <w:b/>
          <w:bCs/>
          <w:noProof/>
          <w:lang w:val="sv-SE"/>
        </w:rPr>
        <w:fldChar w:fldCharType="begin"/>
      </w:r>
      <w:r w:rsidR="009F61BE">
        <w:rPr>
          <w:b/>
          <w:bCs/>
          <w:noProof/>
          <w:lang w:val="sv-SE"/>
        </w:rPr>
        <w:instrText xml:space="preserve"> DOCVARIABLE VAULT_ND_7e71eb7c-7177-4135-b30b-92cb12ebdf0d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420F2192" w14:textId="4E6DD438" w:rsidR="007204DB" w:rsidRPr="008D389D" w:rsidRDefault="007204DB" w:rsidP="007204DB">
      <w:pPr>
        <w:pStyle w:val="CommentText"/>
        <w:spacing w:line="240" w:lineRule="auto"/>
        <w:rPr>
          <w:sz w:val="22"/>
          <w:szCs w:val="22"/>
          <w:lang w:val="sv-SE"/>
        </w:rPr>
      </w:pPr>
      <w:del w:id="570" w:author="Author">
        <w:r w:rsidDel="008D5498">
          <w:rPr>
            <w:b/>
            <w:bCs/>
            <w:noProof/>
            <w:szCs w:val="22"/>
            <w:lang w:val="sv-SE"/>
          </w:rPr>
          <w:br w:type="page"/>
        </w:r>
      </w:del>
    </w:p>
    <w:p w14:paraId="5987ACA3" w14:textId="77777777" w:rsidR="007204DB" w:rsidRPr="008D389D" w:rsidRDefault="007204DB" w:rsidP="007204DB">
      <w:pPr>
        <w:pBdr>
          <w:top w:val="single" w:sz="4" w:space="1" w:color="auto"/>
          <w:left w:val="single" w:sz="4" w:space="4" w:color="auto"/>
          <w:bottom w:val="single" w:sz="4" w:space="1" w:color="auto"/>
          <w:right w:val="single" w:sz="4" w:space="4" w:color="auto"/>
        </w:pBdr>
        <w:tabs>
          <w:tab w:val="clear" w:pos="567"/>
        </w:tabs>
        <w:spacing w:line="240" w:lineRule="auto"/>
        <w:rPr>
          <w:b/>
          <w:noProof/>
          <w:lang w:val="sv-SE"/>
        </w:rPr>
      </w:pPr>
      <w:r>
        <w:rPr>
          <w:b/>
          <w:bCs/>
          <w:noProof/>
          <w:lang w:val="sv-SE"/>
        </w:rPr>
        <w:lastRenderedPageBreak/>
        <w:t>UPPGIFTER SOM SKA FINNAS PÅ YTTRE FÖRPACKNINGEN</w:t>
      </w:r>
    </w:p>
    <w:p w14:paraId="44F6D7CF" w14:textId="77777777" w:rsidR="007204DB" w:rsidRPr="008D389D" w:rsidRDefault="007204DB" w:rsidP="007204DB">
      <w:pPr>
        <w:pBdr>
          <w:top w:val="single" w:sz="4" w:space="1" w:color="auto"/>
          <w:left w:val="single" w:sz="4" w:space="4" w:color="auto"/>
          <w:bottom w:val="single" w:sz="4" w:space="1" w:color="auto"/>
          <w:right w:val="single" w:sz="4" w:space="4" w:color="auto"/>
        </w:pBdr>
        <w:tabs>
          <w:tab w:val="clear" w:pos="567"/>
        </w:tabs>
        <w:spacing w:line="240" w:lineRule="auto"/>
        <w:rPr>
          <w:b/>
          <w:noProof/>
          <w:lang w:val="sv-SE"/>
        </w:rPr>
      </w:pPr>
    </w:p>
    <w:p w14:paraId="4CC1FDEF" w14:textId="77777777" w:rsidR="007204DB" w:rsidRPr="008D389D" w:rsidRDefault="007204DB" w:rsidP="007204DB">
      <w:pPr>
        <w:pBdr>
          <w:top w:val="single" w:sz="4" w:space="1" w:color="auto"/>
          <w:left w:val="single" w:sz="4" w:space="4" w:color="auto"/>
          <w:bottom w:val="single" w:sz="4" w:space="1" w:color="auto"/>
          <w:right w:val="single" w:sz="4" w:space="4" w:color="auto"/>
        </w:pBdr>
        <w:tabs>
          <w:tab w:val="clear" w:pos="567"/>
        </w:tabs>
        <w:spacing w:line="240" w:lineRule="auto"/>
        <w:rPr>
          <w:b/>
          <w:noProof/>
          <w:lang w:val="sv-SE"/>
        </w:rPr>
      </w:pPr>
      <w:r>
        <w:rPr>
          <w:b/>
          <w:bCs/>
          <w:noProof/>
          <w:lang w:val="sv-SE"/>
        </w:rPr>
        <w:t>YTTERKARTONG – FÖRFYLLD SPRUTA (förpackning med 2)</w:t>
      </w:r>
    </w:p>
    <w:p w14:paraId="49379C94" w14:textId="77777777" w:rsidR="007204DB" w:rsidRPr="008D389D" w:rsidRDefault="007204DB" w:rsidP="007204DB">
      <w:pPr>
        <w:tabs>
          <w:tab w:val="clear" w:pos="567"/>
        </w:tabs>
        <w:spacing w:line="240" w:lineRule="auto"/>
        <w:rPr>
          <w:noProof/>
          <w:lang w:val="sv-SE"/>
        </w:rPr>
      </w:pPr>
    </w:p>
    <w:p w14:paraId="757EC309" w14:textId="77777777" w:rsidR="007204DB" w:rsidRPr="008D389D" w:rsidRDefault="007204DB" w:rsidP="007204DB">
      <w:pPr>
        <w:tabs>
          <w:tab w:val="clear" w:pos="567"/>
        </w:tabs>
        <w:spacing w:line="240" w:lineRule="auto"/>
        <w:rPr>
          <w:noProof/>
          <w:lang w:val="sv-SE"/>
        </w:rPr>
      </w:pPr>
    </w:p>
    <w:p w14:paraId="1B0D3858" w14:textId="5FD5C51B" w:rsidR="007204DB" w:rsidRPr="008D389D" w:rsidRDefault="007204DB" w:rsidP="007204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sv-SE"/>
        </w:rPr>
      </w:pPr>
      <w:r>
        <w:rPr>
          <w:b/>
          <w:bCs/>
          <w:noProof/>
          <w:lang w:val="sv-SE"/>
        </w:rPr>
        <w:t>1.</w:t>
      </w:r>
      <w:r>
        <w:rPr>
          <w:b/>
          <w:bCs/>
          <w:noProof/>
          <w:lang w:val="sv-SE"/>
        </w:rPr>
        <w:tab/>
        <w:t>LÄKEMEDLETS NAMN</w:t>
      </w:r>
      <w:r w:rsidR="009F61BE">
        <w:rPr>
          <w:b/>
          <w:bCs/>
          <w:noProof/>
          <w:lang w:val="sv-SE"/>
        </w:rPr>
        <w:fldChar w:fldCharType="begin"/>
      </w:r>
      <w:r w:rsidR="009F61BE">
        <w:rPr>
          <w:b/>
          <w:bCs/>
          <w:noProof/>
          <w:lang w:val="sv-SE"/>
        </w:rPr>
        <w:instrText xml:space="preserve"> DOCVARIABLE VAULT_ND_59359044-a7af-469a-9ce5-99d8b2086008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6537360C" w14:textId="77777777" w:rsidR="007204DB" w:rsidRPr="008D389D" w:rsidRDefault="007204DB" w:rsidP="007204DB">
      <w:pPr>
        <w:tabs>
          <w:tab w:val="clear" w:pos="567"/>
        </w:tabs>
        <w:spacing w:line="240" w:lineRule="auto"/>
        <w:rPr>
          <w:noProof/>
          <w:lang w:val="sv-SE"/>
        </w:rPr>
      </w:pPr>
    </w:p>
    <w:p w14:paraId="4B4B1F16" w14:textId="77777777" w:rsidR="008D28A5" w:rsidRDefault="007204DB" w:rsidP="007204DB">
      <w:pPr>
        <w:tabs>
          <w:tab w:val="clear" w:pos="567"/>
        </w:tabs>
        <w:spacing w:line="240" w:lineRule="auto"/>
        <w:rPr>
          <w:noProof/>
          <w:lang w:val="sv-SE"/>
        </w:rPr>
      </w:pPr>
      <w:r>
        <w:rPr>
          <w:noProof/>
          <w:lang w:val="sv-SE"/>
        </w:rPr>
        <w:t>Omvoh 100 mg</w:t>
      </w:r>
    </w:p>
    <w:p w14:paraId="211AA586" w14:textId="77777777" w:rsidR="008D28A5" w:rsidRDefault="008D28A5" w:rsidP="007204DB">
      <w:pPr>
        <w:tabs>
          <w:tab w:val="clear" w:pos="567"/>
        </w:tabs>
        <w:spacing w:line="240" w:lineRule="auto"/>
        <w:rPr>
          <w:noProof/>
          <w:lang w:val="sv-SE"/>
        </w:rPr>
      </w:pPr>
      <w:r>
        <w:rPr>
          <w:noProof/>
          <w:lang w:val="sv-SE"/>
        </w:rPr>
        <w:t>Omvoh 200 mg</w:t>
      </w:r>
    </w:p>
    <w:p w14:paraId="12215F67" w14:textId="14297F2F" w:rsidR="007204DB" w:rsidRPr="008D389D" w:rsidRDefault="007204DB" w:rsidP="007204DB">
      <w:pPr>
        <w:tabs>
          <w:tab w:val="clear" w:pos="567"/>
        </w:tabs>
        <w:spacing w:line="240" w:lineRule="auto"/>
        <w:rPr>
          <w:noProof/>
          <w:lang w:val="sv-SE"/>
        </w:rPr>
      </w:pPr>
      <w:r>
        <w:rPr>
          <w:noProof/>
          <w:lang w:val="sv-SE"/>
        </w:rPr>
        <w:t>injektionsvätska, lösning, i förfylld spruta</w:t>
      </w:r>
    </w:p>
    <w:p w14:paraId="25559B41" w14:textId="77777777" w:rsidR="007204DB" w:rsidRPr="008D389D" w:rsidRDefault="007204DB" w:rsidP="007204DB">
      <w:pPr>
        <w:tabs>
          <w:tab w:val="clear" w:pos="567"/>
        </w:tabs>
        <w:spacing w:line="240" w:lineRule="auto"/>
        <w:rPr>
          <w:noProof/>
          <w:lang w:val="sv-SE"/>
        </w:rPr>
      </w:pPr>
      <w:r>
        <w:rPr>
          <w:noProof/>
          <w:lang w:val="sv-SE"/>
        </w:rPr>
        <w:t>mirikizumab</w:t>
      </w:r>
    </w:p>
    <w:p w14:paraId="6031E63A" w14:textId="77777777" w:rsidR="007204DB" w:rsidRPr="008D389D" w:rsidRDefault="007204DB" w:rsidP="007204DB">
      <w:pPr>
        <w:tabs>
          <w:tab w:val="clear" w:pos="567"/>
        </w:tabs>
        <w:spacing w:line="240" w:lineRule="auto"/>
        <w:rPr>
          <w:noProof/>
          <w:lang w:val="sv-SE"/>
        </w:rPr>
      </w:pPr>
    </w:p>
    <w:p w14:paraId="755A2233" w14:textId="77777777" w:rsidR="007204DB" w:rsidRPr="008D389D" w:rsidRDefault="007204DB" w:rsidP="007204DB">
      <w:pPr>
        <w:tabs>
          <w:tab w:val="clear" w:pos="567"/>
        </w:tabs>
        <w:spacing w:line="240" w:lineRule="auto"/>
        <w:rPr>
          <w:noProof/>
          <w:lang w:val="sv-SE"/>
        </w:rPr>
      </w:pPr>
    </w:p>
    <w:p w14:paraId="1DDEE448" w14:textId="1DC27262" w:rsidR="007204DB" w:rsidRPr="008D389D" w:rsidRDefault="007204DB" w:rsidP="007204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sv-SE"/>
        </w:rPr>
      </w:pPr>
      <w:r>
        <w:rPr>
          <w:b/>
          <w:bCs/>
          <w:noProof/>
          <w:lang w:val="sv-SE"/>
        </w:rPr>
        <w:t>2.</w:t>
      </w:r>
      <w:r>
        <w:rPr>
          <w:b/>
          <w:bCs/>
          <w:noProof/>
          <w:lang w:val="sv-SE"/>
        </w:rPr>
        <w:tab/>
        <w:t>DEKLARATION AV AKTIV(A) SUBSTANS(ER)</w:t>
      </w:r>
      <w:r w:rsidR="009F61BE">
        <w:rPr>
          <w:b/>
          <w:bCs/>
          <w:noProof/>
          <w:lang w:val="sv-SE"/>
        </w:rPr>
        <w:fldChar w:fldCharType="begin"/>
      </w:r>
      <w:r w:rsidR="009F61BE">
        <w:rPr>
          <w:b/>
          <w:bCs/>
          <w:noProof/>
          <w:lang w:val="sv-SE"/>
        </w:rPr>
        <w:instrText xml:space="preserve"> DOCVARIABLE VAULT_ND_331a189a-4d51-4a8b-ae6e-b8620e68b77a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0AE86B69" w14:textId="77777777" w:rsidR="007204DB" w:rsidRPr="008D389D" w:rsidRDefault="007204DB" w:rsidP="007204DB">
      <w:pPr>
        <w:tabs>
          <w:tab w:val="clear" w:pos="567"/>
        </w:tabs>
        <w:spacing w:line="240" w:lineRule="auto"/>
        <w:rPr>
          <w:noProof/>
          <w:szCs w:val="22"/>
          <w:lang w:val="sv-SE"/>
        </w:rPr>
      </w:pPr>
    </w:p>
    <w:p w14:paraId="116D590A" w14:textId="77777777" w:rsidR="007204DB" w:rsidRDefault="007204DB" w:rsidP="007204DB">
      <w:pPr>
        <w:tabs>
          <w:tab w:val="clear" w:pos="567"/>
        </w:tabs>
        <w:spacing w:line="240" w:lineRule="auto"/>
        <w:rPr>
          <w:noProof/>
          <w:szCs w:val="22"/>
          <w:lang w:val="sv-SE"/>
        </w:rPr>
      </w:pPr>
      <w:r>
        <w:rPr>
          <w:noProof/>
          <w:szCs w:val="22"/>
          <w:lang w:val="sv-SE"/>
        </w:rPr>
        <w:t>En förfylld spruta innehåller 100 mg mirikizumab i 1 ml lösning.</w:t>
      </w:r>
    </w:p>
    <w:p w14:paraId="1E75CD6D" w14:textId="2F328CFE" w:rsidR="008D28A5" w:rsidRPr="008D389D" w:rsidRDefault="008D28A5" w:rsidP="007204DB">
      <w:pPr>
        <w:tabs>
          <w:tab w:val="clear" w:pos="567"/>
        </w:tabs>
        <w:spacing w:line="240" w:lineRule="auto"/>
        <w:rPr>
          <w:noProof/>
          <w:szCs w:val="22"/>
          <w:lang w:val="sv-SE"/>
        </w:rPr>
      </w:pPr>
      <w:r>
        <w:rPr>
          <w:noProof/>
          <w:szCs w:val="22"/>
          <w:lang w:val="sv-SE"/>
        </w:rPr>
        <w:t>En förfylld spruta innehåller 200 mg mirikizumab i 2 ml lösning.</w:t>
      </w:r>
    </w:p>
    <w:p w14:paraId="2AFD8975" w14:textId="77777777" w:rsidR="007204DB" w:rsidRPr="008D389D" w:rsidRDefault="007204DB" w:rsidP="007204DB">
      <w:pPr>
        <w:tabs>
          <w:tab w:val="clear" w:pos="567"/>
        </w:tabs>
        <w:spacing w:line="240" w:lineRule="auto"/>
        <w:rPr>
          <w:noProof/>
          <w:szCs w:val="22"/>
          <w:lang w:val="sv-SE"/>
        </w:rPr>
      </w:pPr>
    </w:p>
    <w:p w14:paraId="5B8F2984" w14:textId="77777777" w:rsidR="007204DB" w:rsidRPr="008D389D" w:rsidRDefault="007204DB" w:rsidP="007204DB">
      <w:pPr>
        <w:tabs>
          <w:tab w:val="clear" w:pos="567"/>
        </w:tabs>
        <w:spacing w:line="240" w:lineRule="auto"/>
        <w:rPr>
          <w:noProof/>
          <w:szCs w:val="22"/>
          <w:lang w:val="sv-SE"/>
        </w:rPr>
      </w:pPr>
    </w:p>
    <w:p w14:paraId="1E3888E4" w14:textId="28A88E3D" w:rsidR="007204DB" w:rsidRPr="008D389D" w:rsidRDefault="007204DB" w:rsidP="007204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sv-SE"/>
        </w:rPr>
      </w:pPr>
      <w:r>
        <w:rPr>
          <w:b/>
          <w:bCs/>
          <w:noProof/>
          <w:lang w:val="sv-SE"/>
        </w:rPr>
        <w:t>3.</w:t>
      </w:r>
      <w:r>
        <w:rPr>
          <w:b/>
          <w:bCs/>
          <w:noProof/>
          <w:lang w:val="sv-SE"/>
        </w:rPr>
        <w:tab/>
        <w:t>FÖRTECKNING ÖVER HJÄLPÄMNEN</w:t>
      </w:r>
      <w:r w:rsidR="009F61BE">
        <w:rPr>
          <w:b/>
          <w:bCs/>
          <w:noProof/>
          <w:lang w:val="sv-SE"/>
        </w:rPr>
        <w:fldChar w:fldCharType="begin"/>
      </w:r>
      <w:r w:rsidR="009F61BE">
        <w:rPr>
          <w:b/>
          <w:bCs/>
          <w:noProof/>
          <w:lang w:val="sv-SE"/>
        </w:rPr>
        <w:instrText xml:space="preserve"> DOCVARIABLE VAULT_ND_1ff2c76f-f435-4567-80fc-38ddb04b05a0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9E867CB" w14:textId="77777777" w:rsidR="007204DB" w:rsidRPr="008D389D" w:rsidRDefault="007204DB" w:rsidP="007204DB">
      <w:pPr>
        <w:tabs>
          <w:tab w:val="clear" w:pos="567"/>
        </w:tabs>
        <w:spacing w:line="240" w:lineRule="auto"/>
        <w:rPr>
          <w:lang w:val="sv-SE"/>
        </w:rPr>
      </w:pPr>
    </w:p>
    <w:p w14:paraId="63E2D632" w14:textId="0FC78623" w:rsidR="007204DB" w:rsidRPr="008D389D" w:rsidRDefault="007204DB" w:rsidP="007204DB">
      <w:pPr>
        <w:spacing w:line="240" w:lineRule="auto"/>
        <w:rPr>
          <w:lang w:val="sv-SE"/>
        </w:rPr>
      </w:pPr>
      <w:r>
        <w:rPr>
          <w:lang w:val="sv-SE"/>
        </w:rPr>
        <w:t xml:space="preserve">Hjälpämnen: histidin, </w:t>
      </w:r>
      <w:r w:rsidR="008B156A" w:rsidRPr="008B156A">
        <w:rPr>
          <w:lang w:val="sv-SE"/>
        </w:rPr>
        <w:t>histidinmonohydroklorid</w:t>
      </w:r>
      <w:r>
        <w:rPr>
          <w:lang w:val="sv-SE"/>
        </w:rPr>
        <w:t>, natriumklorid, mannitol</w:t>
      </w:r>
      <w:r w:rsidR="008B156A">
        <w:rPr>
          <w:lang w:val="sv-SE"/>
        </w:rPr>
        <w:t xml:space="preserve"> </w:t>
      </w:r>
      <w:r w:rsidR="008B156A" w:rsidRPr="008B156A">
        <w:rPr>
          <w:lang w:val="sv-SE"/>
        </w:rPr>
        <w:t>(E421)</w:t>
      </w:r>
      <w:r>
        <w:rPr>
          <w:lang w:val="sv-SE"/>
        </w:rPr>
        <w:t>, polysorbat 80</w:t>
      </w:r>
      <w:r w:rsidR="008B156A">
        <w:rPr>
          <w:lang w:val="sv-SE"/>
        </w:rPr>
        <w:t xml:space="preserve"> </w:t>
      </w:r>
      <w:r w:rsidR="008B156A" w:rsidRPr="008B156A">
        <w:rPr>
          <w:lang w:val="sv-SE"/>
        </w:rPr>
        <w:t>(E433)</w:t>
      </w:r>
      <w:r>
        <w:rPr>
          <w:lang w:val="sv-SE"/>
        </w:rPr>
        <w:t xml:space="preserve"> och vatten för injektionsvätskor. </w:t>
      </w:r>
      <w:r w:rsidRPr="006D6F49">
        <w:rPr>
          <w:highlight w:val="lightGray"/>
          <w:lang w:val="sv-SE"/>
        </w:rPr>
        <w:t>Se bipacksedeln för ytterligare information.</w:t>
      </w:r>
    </w:p>
    <w:p w14:paraId="10403B52" w14:textId="77777777" w:rsidR="007204DB" w:rsidRPr="008D389D" w:rsidRDefault="007204DB" w:rsidP="007204DB">
      <w:pPr>
        <w:tabs>
          <w:tab w:val="clear" w:pos="567"/>
        </w:tabs>
        <w:spacing w:line="240" w:lineRule="auto"/>
        <w:rPr>
          <w:noProof/>
          <w:lang w:val="sv-SE"/>
        </w:rPr>
      </w:pPr>
    </w:p>
    <w:p w14:paraId="0B3075A2" w14:textId="77777777" w:rsidR="007204DB" w:rsidRPr="008D389D" w:rsidRDefault="007204DB" w:rsidP="007204DB">
      <w:pPr>
        <w:tabs>
          <w:tab w:val="clear" w:pos="567"/>
        </w:tabs>
        <w:spacing w:line="240" w:lineRule="auto"/>
        <w:rPr>
          <w:noProof/>
          <w:lang w:val="sv-SE"/>
        </w:rPr>
      </w:pPr>
    </w:p>
    <w:p w14:paraId="5D1D8E35" w14:textId="5CFC6E03" w:rsidR="007204DB" w:rsidRPr="008D389D" w:rsidRDefault="007204DB" w:rsidP="007204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sv-SE"/>
        </w:rPr>
      </w:pPr>
      <w:r>
        <w:rPr>
          <w:b/>
          <w:bCs/>
          <w:noProof/>
          <w:lang w:val="sv-SE"/>
        </w:rPr>
        <w:t>4.</w:t>
      </w:r>
      <w:r>
        <w:rPr>
          <w:b/>
          <w:bCs/>
          <w:noProof/>
          <w:lang w:val="sv-SE"/>
        </w:rPr>
        <w:tab/>
        <w:t>LÄKEMEDELSFORM OCH FÖRPACKNINGSSTORLEK</w:t>
      </w:r>
      <w:r w:rsidR="009F61BE">
        <w:rPr>
          <w:b/>
          <w:bCs/>
          <w:noProof/>
          <w:lang w:val="sv-SE"/>
        </w:rPr>
        <w:fldChar w:fldCharType="begin"/>
      </w:r>
      <w:r w:rsidR="009F61BE">
        <w:rPr>
          <w:b/>
          <w:bCs/>
          <w:noProof/>
          <w:lang w:val="sv-SE"/>
        </w:rPr>
        <w:instrText xml:space="preserve"> DOCVARIABLE VAULT_ND_85696fe4-3d92-42a8-9587-b3bbf5507040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51E57699" w14:textId="77777777" w:rsidR="007204DB" w:rsidRPr="008D389D" w:rsidRDefault="007204DB" w:rsidP="007204DB">
      <w:pPr>
        <w:tabs>
          <w:tab w:val="clear" w:pos="567"/>
        </w:tabs>
        <w:spacing w:line="240" w:lineRule="auto"/>
        <w:rPr>
          <w:i/>
          <w:noProof/>
          <w:lang w:val="sv-SE"/>
        </w:rPr>
      </w:pPr>
    </w:p>
    <w:p w14:paraId="6B03A246" w14:textId="77777777" w:rsidR="007204DB" w:rsidRPr="008D389D" w:rsidRDefault="007204DB" w:rsidP="007204DB">
      <w:pPr>
        <w:tabs>
          <w:tab w:val="clear" w:pos="567"/>
        </w:tabs>
        <w:spacing w:line="240" w:lineRule="auto"/>
        <w:rPr>
          <w:noProof/>
          <w:lang w:val="sv-SE"/>
        </w:rPr>
      </w:pPr>
      <w:r>
        <w:rPr>
          <w:highlight w:val="lightGray"/>
          <w:lang w:val="sv-SE"/>
        </w:rPr>
        <w:t>Injektionsvätska, lösning.</w:t>
      </w:r>
    </w:p>
    <w:p w14:paraId="05753758" w14:textId="65D53718" w:rsidR="007204DB" w:rsidRPr="00C65F4B" w:rsidRDefault="00BD5812" w:rsidP="007204DB">
      <w:pPr>
        <w:tabs>
          <w:tab w:val="clear" w:pos="567"/>
        </w:tabs>
        <w:spacing w:line="240" w:lineRule="auto"/>
        <w:rPr>
          <w:noProof/>
          <w:lang w:val="sv-SE"/>
        </w:rPr>
      </w:pPr>
      <w:r>
        <w:rPr>
          <w:noProof/>
          <w:lang w:val="sv-SE"/>
        </w:rPr>
        <w:t>1</w:t>
      </w:r>
      <w:r w:rsidR="007204DB">
        <w:rPr>
          <w:noProof/>
          <w:lang w:val="sv-SE"/>
        </w:rPr>
        <w:t> förfylld sprut</w:t>
      </w:r>
      <w:r>
        <w:rPr>
          <w:noProof/>
          <w:lang w:val="sv-SE"/>
        </w:rPr>
        <w:t xml:space="preserve">a </w:t>
      </w:r>
      <w:r w:rsidR="00236248">
        <w:rPr>
          <w:lang w:val="sv-SE"/>
        </w:rPr>
        <w:t>med</w:t>
      </w:r>
      <w:ins w:id="571" w:author="Author">
        <w:r w:rsidR="008D5498">
          <w:rPr>
            <w:lang w:val="sv-SE"/>
          </w:rPr>
          <w:t xml:space="preserve"> </w:t>
        </w:r>
      </w:ins>
      <w:r w:rsidR="008B156A" w:rsidRPr="008B156A">
        <w:rPr>
          <w:noProof/>
          <w:lang w:val="sv-SE"/>
        </w:rPr>
        <w:t>100 mg</w:t>
      </w:r>
      <w:r>
        <w:rPr>
          <w:noProof/>
          <w:lang w:val="sv-SE"/>
        </w:rPr>
        <w:t xml:space="preserve"> och 1 förfylld spruta </w:t>
      </w:r>
      <w:r w:rsidR="00236248">
        <w:rPr>
          <w:lang w:val="sv-SE"/>
        </w:rPr>
        <w:t>med</w:t>
      </w:r>
      <w:r w:rsidR="0063254B">
        <w:rPr>
          <w:lang w:val="sv-SE"/>
        </w:rPr>
        <w:t xml:space="preserve"> </w:t>
      </w:r>
      <w:r w:rsidR="008B156A">
        <w:rPr>
          <w:noProof/>
          <w:lang w:val="sv-SE"/>
        </w:rPr>
        <w:t>200 mg</w:t>
      </w:r>
    </w:p>
    <w:p w14:paraId="7CD8CB42" w14:textId="473DE6D3" w:rsidR="007204DB" w:rsidRPr="00451A3D" w:rsidRDefault="00EA4164" w:rsidP="007204DB">
      <w:pPr>
        <w:tabs>
          <w:tab w:val="clear" w:pos="567"/>
        </w:tabs>
        <w:spacing w:line="240" w:lineRule="auto"/>
        <w:rPr>
          <w:noProof/>
        </w:rPr>
      </w:pPr>
      <w:r>
        <w:rPr>
          <w:noProof/>
        </w:rPr>
        <w:drawing>
          <wp:inline distT="0" distB="0" distL="0" distR="0" wp14:anchorId="57FB4747" wp14:editId="5DEA44CF">
            <wp:extent cx="803564" cy="1109684"/>
            <wp:effectExtent l="0" t="0" r="0" b="0"/>
            <wp:docPr id="1090865541" name="Grafik 1" descr="Ein Bild, das Hüpfsta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478084" name="Grafik 1" descr="Ein Bild, das Hüpfstab enthält.&#10;&#10;Automatisch generierte Beschreibung"/>
                    <pic:cNvPicPr/>
                  </pic:nvPicPr>
                  <pic:blipFill>
                    <a:blip r:embed="rId10"/>
                    <a:stretch>
                      <a:fillRect/>
                    </a:stretch>
                  </pic:blipFill>
                  <pic:spPr>
                    <a:xfrm>
                      <a:off x="0" y="0"/>
                      <a:ext cx="818752" cy="1130659"/>
                    </a:xfrm>
                    <a:prstGeom prst="rect">
                      <a:avLst/>
                    </a:prstGeom>
                  </pic:spPr>
                </pic:pic>
              </a:graphicData>
            </a:graphic>
          </wp:inline>
        </w:drawing>
      </w:r>
    </w:p>
    <w:p w14:paraId="23FAAE32" w14:textId="77777777" w:rsidR="007204DB" w:rsidRDefault="007204DB" w:rsidP="007204DB">
      <w:pPr>
        <w:tabs>
          <w:tab w:val="clear" w:pos="567"/>
        </w:tabs>
        <w:spacing w:line="240" w:lineRule="auto"/>
        <w:rPr>
          <w:noProof/>
        </w:rPr>
      </w:pPr>
    </w:p>
    <w:p w14:paraId="51649F6C" w14:textId="77777777" w:rsidR="00BD5812" w:rsidRPr="00451A3D" w:rsidRDefault="00BD5812" w:rsidP="007204DB">
      <w:pPr>
        <w:tabs>
          <w:tab w:val="clear" w:pos="567"/>
        </w:tabs>
        <w:spacing w:line="240" w:lineRule="auto"/>
        <w:rPr>
          <w:noProof/>
        </w:rPr>
      </w:pPr>
    </w:p>
    <w:p w14:paraId="62F97A85" w14:textId="0D7483EA" w:rsidR="007204DB" w:rsidRPr="008D389D" w:rsidRDefault="007204DB" w:rsidP="007204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sv-SE"/>
        </w:rPr>
      </w:pPr>
      <w:r>
        <w:rPr>
          <w:b/>
          <w:bCs/>
          <w:noProof/>
          <w:lang w:val="sv-SE"/>
        </w:rPr>
        <w:t>5.</w:t>
      </w:r>
      <w:r>
        <w:rPr>
          <w:b/>
          <w:bCs/>
          <w:noProof/>
          <w:lang w:val="sv-SE"/>
        </w:rPr>
        <w:tab/>
        <w:t>ADMINISTRERINGSSÄTT OCH ADMINISTRERINGSVÄG</w:t>
      </w:r>
      <w:r w:rsidR="009F61BE">
        <w:rPr>
          <w:b/>
          <w:bCs/>
          <w:noProof/>
          <w:lang w:val="sv-SE"/>
        </w:rPr>
        <w:fldChar w:fldCharType="begin"/>
      </w:r>
      <w:r w:rsidR="009F61BE">
        <w:rPr>
          <w:b/>
          <w:bCs/>
          <w:noProof/>
          <w:lang w:val="sv-SE"/>
        </w:rPr>
        <w:instrText xml:space="preserve"> DOCVARIABLE VAULT_ND_45ccc25a-fdf0-435c-8d83-fe855ba604e0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17DE2FAA" w14:textId="77777777" w:rsidR="007204DB" w:rsidRPr="008D389D" w:rsidRDefault="007204DB" w:rsidP="007204DB">
      <w:pPr>
        <w:tabs>
          <w:tab w:val="clear" w:pos="567"/>
        </w:tabs>
        <w:spacing w:line="240" w:lineRule="auto"/>
        <w:rPr>
          <w:i/>
          <w:noProof/>
          <w:lang w:val="sv-SE"/>
        </w:rPr>
      </w:pPr>
    </w:p>
    <w:p w14:paraId="41D73D16" w14:textId="77777777" w:rsidR="007204DB" w:rsidRPr="008D389D" w:rsidRDefault="007204DB" w:rsidP="007204DB">
      <w:pPr>
        <w:tabs>
          <w:tab w:val="clear" w:pos="567"/>
        </w:tabs>
        <w:spacing w:line="240" w:lineRule="auto"/>
        <w:rPr>
          <w:noProof/>
          <w:lang w:val="sv-SE"/>
        </w:rPr>
      </w:pPr>
      <w:r>
        <w:rPr>
          <w:noProof/>
          <w:lang w:val="sv-SE"/>
        </w:rPr>
        <w:t>Endast för engångsbruk.</w:t>
      </w:r>
    </w:p>
    <w:p w14:paraId="794F54E6" w14:textId="77777777" w:rsidR="007204DB" w:rsidRPr="008D389D" w:rsidRDefault="007204DB" w:rsidP="007204DB">
      <w:pPr>
        <w:tabs>
          <w:tab w:val="clear" w:pos="567"/>
        </w:tabs>
        <w:spacing w:line="240" w:lineRule="auto"/>
        <w:rPr>
          <w:noProof/>
          <w:lang w:val="sv-SE"/>
        </w:rPr>
      </w:pPr>
      <w:r>
        <w:rPr>
          <w:noProof/>
          <w:lang w:val="sv-SE"/>
        </w:rPr>
        <w:t>Läs bipacksedeln före användning.</w:t>
      </w:r>
    </w:p>
    <w:p w14:paraId="7378E893" w14:textId="77777777" w:rsidR="007204DB" w:rsidRPr="008D389D" w:rsidRDefault="007204DB" w:rsidP="007204DB">
      <w:pPr>
        <w:tabs>
          <w:tab w:val="clear" w:pos="567"/>
        </w:tabs>
        <w:spacing w:line="240" w:lineRule="auto"/>
        <w:rPr>
          <w:noProof/>
          <w:lang w:val="sv-SE"/>
        </w:rPr>
      </w:pPr>
      <w:r>
        <w:rPr>
          <w:noProof/>
          <w:lang w:val="sv-SE"/>
        </w:rPr>
        <w:t>Subkutan användning</w:t>
      </w:r>
    </w:p>
    <w:p w14:paraId="007F3456" w14:textId="77777777" w:rsidR="007204DB" w:rsidRPr="006D6F49" w:rsidRDefault="007204DB" w:rsidP="007204DB">
      <w:pPr>
        <w:keepNext/>
        <w:tabs>
          <w:tab w:val="clear" w:pos="567"/>
        </w:tabs>
        <w:spacing w:line="240" w:lineRule="auto"/>
        <w:rPr>
          <w:szCs w:val="22"/>
          <w:lang w:val="sv-SE"/>
        </w:rPr>
      </w:pPr>
      <w:r>
        <w:rPr>
          <w:noProof/>
          <w:lang w:val="sv-SE"/>
        </w:rPr>
        <w:t>Får ej skakas.</w:t>
      </w:r>
    </w:p>
    <w:p w14:paraId="2B076E22" w14:textId="77777777" w:rsidR="007204DB" w:rsidRPr="006D6F49" w:rsidRDefault="007204DB" w:rsidP="007204DB">
      <w:pPr>
        <w:tabs>
          <w:tab w:val="clear" w:pos="567"/>
        </w:tabs>
        <w:spacing w:line="240" w:lineRule="auto"/>
        <w:rPr>
          <w:noProof/>
          <w:lang w:val="sv-SE"/>
        </w:rPr>
      </w:pPr>
    </w:p>
    <w:p w14:paraId="5718CC3E" w14:textId="77777777" w:rsidR="007204DB" w:rsidRPr="006D6F49" w:rsidRDefault="007204DB" w:rsidP="007204DB">
      <w:pPr>
        <w:tabs>
          <w:tab w:val="clear" w:pos="567"/>
        </w:tabs>
        <w:spacing w:line="240" w:lineRule="auto"/>
        <w:rPr>
          <w:noProof/>
          <w:lang w:val="sv-SE"/>
        </w:rPr>
      </w:pPr>
    </w:p>
    <w:p w14:paraId="6D604D36" w14:textId="4951EC69" w:rsidR="007204DB" w:rsidRPr="008D389D" w:rsidRDefault="007204DB" w:rsidP="00C65F4B">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lang w:val="sv-SE"/>
        </w:rPr>
      </w:pPr>
      <w:r>
        <w:rPr>
          <w:b/>
          <w:bCs/>
          <w:noProof/>
          <w:lang w:val="sv-SE"/>
        </w:rPr>
        <w:t>6.</w:t>
      </w:r>
      <w:r>
        <w:rPr>
          <w:b/>
          <w:bCs/>
          <w:noProof/>
          <w:lang w:val="sv-SE"/>
        </w:rPr>
        <w:tab/>
        <w:t>SÄRSKILD VARNING OM ATT LÄKEMEDLET MÅSTE FÖRVARAS UTOM SYN- OCH RÄCKHÅLL FÖR BARN</w:t>
      </w:r>
      <w:r w:rsidR="009F61BE">
        <w:rPr>
          <w:b/>
          <w:bCs/>
          <w:noProof/>
          <w:lang w:val="sv-SE"/>
        </w:rPr>
        <w:fldChar w:fldCharType="begin"/>
      </w:r>
      <w:r w:rsidR="009F61BE">
        <w:rPr>
          <w:b/>
          <w:bCs/>
          <w:noProof/>
          <w:lang w:val="sv-SE"/>
        </w:rPr>
        <w:instrText xml:space="preserve"> DOCVARIABLE VAULT_ND_428b13ce-c269-46ae-962d-ebe1ba59291f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227EFB51" w14:textId="77777777" w:rsidR="007204DB" w:rsidRPr="008D389D" w:rsidRDefault="007204DB" w:rsidP="007204DB">
      <w:pPr>
        <w:keepNext/>
        <w:tabs>
          <w:tab w:val="clear" w:pos="567"/>
        </w:tabs>
        <w:spacing w:line="240" w:lineRule="auto"/>
        <w:rPr>
          <w:noProof/>
          <w:lang w:val="sv-SE"/>
        </w:rPr>
      </w:pPr>
    </w:p>
    <w:p w14:paraId="7C7C1F13" w14:textId="67383184" w:rsidR="007204DB" w:rsidRPr="008D389D" w:rsidRDefault="007204DB" w:rsidP="007204DB">
      <w:pPr>
        <w:keepNext/>
        <w:tabs>
          <w:tab w:val="clear" w:pos="567"/>
        </w:tabs>
        <w:spacing w:line="240" w:lineRule="auto"/>
        <w:outlineLvl w:val="0"/>
        <w:rPr>
          <w:noProof/>
          <w:lang w:val="sv-SE"/>
        </w:rPr>
      </w:pPr>
      <w:r>
        <w:rPr>
          <w:noProof/>
          <w:lang w:val="sv-SE"/>
        </w:rPr>
        <w:t>Förvaras utom syn- och räckhåll för barn.</w:t>
      </w:r>
      <w:r w:rsidR="009F61BE">
        <w:rPr>
          <w:noProof/>
          <w:lang w:val="sv-SE"/>
        </w:rPr>
        <w:fldChar w:fldCharType="begin"/>
      </w:r>
      <w:r w:rsidR="009F61BE">
        <w:rPr>
          <w:noProof/>
          <w:lang w:val="sv-SE"/>
        </w:rPr>
        <w:instrText xml:space="preserve"> DOCVARIABLE vault_nd_201c3546-77ee-4755-a651-04d590cdd103 \* MERGEFORMAT </w:instrText>
      </w:r>
      <w:r w:rsidR="009F61BE">
        <w:rPr>
          <w:noProof/>
          <w:lang w:val="sv-SE"/>
        </w:rPr>
        <w:fldChar w:fldCharType="separate"/>
      </w:r>
      <w:r w:rsidR="009F61BE">
        <w:rPr>
          <w:noProof/>
          <w:lang w:val="sv-SE"/>
        </w:rPr>
        <w:t xml:space="preserve"> </w:t>
      </w:r>
      <w:r w:rsidR="009F61BE">
        <w:rPr>
          <w:noProof/>
          <w:lang w:val="sv-SE"/>
        </w:rPr>
        <w:fldChar w:fldCharType="end"/>
      </w:r>
    </w:p>
    <w:p w14:paraId="40C11523" w14:textId="77777777" w:rsidR="007204DB" w:rsidRPr="008D389D" w:rsidRDefault="007204DB" w:rsidP="007204DB">
      <w:pPr>
        <w:tabs>
          <w:tab w:val="clear" w:pos="567"/>
        </w:tabs>
        <w:spacing w:line="240" w:lineRule="auto"/>
        <w:rPr>
          <w:noProof/>
          <w:lang w:val="sv-SE"/>
        </w:rPr>
      </w:pPr>
    </w:p>
    <w:p w14:paraId="4A54B5A8" w14:textId="77777777" w:rsidR="007204DB" w:rsidRPr="008D389D" w:rsidRDefault="007204DB" w:rsidP="007204DB">
      <w:pPr>
        <w:tabs>
          <w:tab w:val="clear" w:pos="567"/>
        </w:tabs>
        <w:spacing w:line="240" w:lineRule="auto"/>
        <w:rPr>
          <w:noProof/>
          <w:lang w:val="sv-SE"/>
        </w:rPr>
      </w:pPr>
    </w:p>
    <w:p w14:paraId="2EC9D4FC" w14:textId="12659483" w:rsidR="007204DB" w:rsidRPr="008D389D" w:rsidRDefault="007204DB" w:rsidP="007204D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sv-SE"/>
        </w:rPr>
      </w:pPr>
      <w:r>
        <w:rPr>
          <w:b/>
          <w:bCs/>
          <w:noProof/>
          <w:lang w:val="sv-SE"/>
        </w:rPr>
        <w:t>7.</w:t>
      </w:r>
      <w:r>
        <w:rPr>
          <w:b/>
          <w:bCs/>
          <w:noProof/>
          <w:lang w:val="sv-SE"/>
        </w:rPr>
        <w:tab/>
        <w:t>ÖVRIGA SÄRSKILDA VARNINGAR OM SÅ ÄR NÖDVÄNDIGT</w:t>
      </w:r>
      <w:r w:rsidR="009F61BE">
        <w:rPr>
          <w:b/>
          <w:bCs/>
          <w:noProof/>
          <w:lang w:val="sv-SE"/>
        </w:rPr>
        <w:fldChar w:fldCharType="begin"/>
      </w:r>
      <w:r w:rsidR="009F61BE">
        <w:rPr>
          <w:b/>
          <w:bCs/>
          <w:noProof/>
          <w:lang w:val="sv-SE"/>
        </w:rPr>
        <w:instrText xml:space="preserve"> DOCVARIABLE VAULT_ND_5481b00f-02f8-47c5-82f6-15b6c4621e9b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0FFC910E" w14:textId="77777777" w:rsidR="007204DB" w:rsidRPr="008D389D" w:rsidRDefault="007204DB" w:rsidP="007204DB">
      <w:pPr>
        <w:tabs>
          <w:tab w:val="clear" w:pos="567"/>
        </w:tabs>
        <w:spacing w:line="240" w:lineRule="auto"/>
        <w:rPr>
          <w:noProof/>
          <w:lang w:val="sv-SE"/>
        </w:rPr>
      </w:pPr>
    </w:p>
    <w:p w14:paraId="675580D4" w14:textId="77777777" w:rsidR="007204DB" w:rsidRPr="008D389D" w:rsidRDefault="007204DB" w:rsidP="007204DB">
      <w:pPr>
        <w:tabs>
          <w:tab w:val="clear" w:pos="567"/>
          <w:tab w:val="left" w:pos="749"/>
        </w:tabs>
        <w:spacing w:line="240" w:lineRule="auto"/>
        <w:rPr>
          <w:noProof/>
          <w:lang w:val="sv-SE"/>
        </w:rPr>
      </w:pPr>
    </w:p>
    <w:p w14:paraId="563C2E70" w14:textId="6DB6C62B" w:rsidR="007204DB" w:rsidRPr="008D389D" w:rsidRDefault="007204DB" w:rsidP="007204D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sv-SE"/>
        </w:rPr>
      </w:pPr>
      <w:r>
        <w:rPr>
          <w:b/>
          <w:bCs/>
          <w:noProof/>
          <w:lang w:val="sv-SE"/>
        </w:rPr>
        <w:lastRenderedPageBreak/>
        <w:t>8.</w:t>
      </w:r>
      <w:r>
        <w:rPr>
          <w:b/>
          <w:bCs/>
          <w:noProof/>
          <w:lang w:val="sv-SE"/>
        </w:rPr>
        <w:tab/>
        <w:t>UTGÅNGSDATUM</w:t>
      </w:r>
      <w:r w:rsidR="009F61BE">
        <w:rPr>
          <w:b/>
          <w:bCs/>
          <w:noProof/>
          <w:lang w:val="sv-SE"/>
        </w:rPr>
        <w:fldChar w:fldCharType="begin"/>
      </w:r>
      <w:r w:rsidR="009F61BE">
        <w:rPr>
          <w:b/>
          <w:bCs/>
          <w:noProof/>
          <w:lang w:val="sv-SE"/>
        </w:rPr>
        <w:instrText xml:space="preserve"> DOCVARIABLE VAULT_ND_010327f1-2dbd-4c31-9d63-7945d738d4ee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5DCE6E54" w14:textId="77777777" w:rsidR="007204DB" w:rsidRPr="008D389D" w:rsidRDefault="007204DB" w:rsidP="007204DB">
      <w:pPr>
        <w:keepNext/>
        <w:tabs>
          <w:tab w:val="clear" w:pos="567"/>
        </w:tabs>
        <w:spacing w:line="240" w:lineRule="auto"/>
        <w:rPr>
          <w:i/>
          <w:noProof/>
          <w:lang w:val="sv-SE"/>
        </w:rPr>
      </w:pPr>
    </w:p>
    <w:p w14:paraId="536B7F15" w14:textId="77777777" w:rsidR="007204DB" w:rsidRPr="008D389D" w:rsidRDefault="007204DB" w:rsidP="007204DB">
      <w:pPr>
        <w:keepNext/>
        <w:tabs>
          <w:tab w:val="clear" w:pos="567"/>
        </w:tabs>
        <w:spacing w:line="240" w:lineRule="auto"/>
        <w:rPr>
          <w:noProof/>
          <w:lang w:val="sv-SE"/>
        </w:rPr>
      </w:pPr>
      <w:r>
        <w:rPr>
          <w:noProof/>
          <w:lang w:val="sv-SE"/>
        </w:rPr>
        <w:t>EXP</w:t>
      </w:r>
    </w:p>
    <w:p w14:paraId="5DF7180D" w14:textId="77777777" w:rsidR="007204DB" w:rsidRPr="008D389D" w:rsidRDefault="007204DB" w:rsidP="007204DB">
      <w:pPr>
        <w:tabs>
          <w:tab w:val="clear" w:pos="567"/>
        </w:tabs>
        <w:spacing w:line="240" w:lineRule="auto"/>
        <w:rPr>
          <w:noProof/>
          <w:lang w:val="sv-SE"/>
        </w:rPr>
      </w:pPr>
    </w:p>
    <w:p w14:paraId="6B62993D" w14:textId="77777777" w:rsidR="007204DB" w:rsidRPr="008D389D" w:rsidRDefault="007204DB" w:rsidP="007204DB">
      <w:pPr>
        <w:tabs>
          <w:tab w:val="clear" w:pos="567"/>
        </w:tabs>
        <w:spacing w:line="240" w:lineRule="auto"/>
        <w:rPr>
          <w:noProof/>
          <w:lang w:val="sv-SE"/>
        </w:rPr>
      </w:pPr>
    </w:p>
    <w:p w14:paraId="409DB64A" w14:textId="3DDB2B23" w:rsidR="007204DB" w:rsidRPr="008D389D" w:rsidRDefault="007204DB" w:rsidP="007204D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sv-SE"/>
        </w:rPr>
      </w:pPr>
      <w:r>
        <w:rPr>
          <w:b/>
          <w:bCs/>
          <w:noProof/>
          <w:lang w:val="sv-SE"/>
        </w:rPr>
        <w:t>9.</w:t>
      </w:r>
      <w:r>
        <w:rPr>
          <w:b/>
          <w:bCs/>
          <w:noProof/>
          <w:lang w:val="sv-SE"/>
        </w:rPr>
        <w:tab/>
        <w:t>SÄRSKILDA FÖRVARINGSANVISNINGAR</w:t>
      </w:r>
      <w:r w:rsidR="009F61BE">
        <w:rPr>
          <w:b/>
          <w:bCs/>
          <w:noProof/>
          <w:lang w:val="sv-SE"/>
        </w:rPr>
        <w:fldChar w:fldCharType="begin"/>
      </w:r>
      <w:r w:rsidR="009F61BE">
        <w:rPr>
          <w:b/>
          <w:bCs/>
          <w:noProof/>
          <w:lang w:val="sv-SE"/>
        </w:rPr>
        <w:instrText xml:space="preserve"> DOCVARIABLE VAULT_ND_d8ece26e-d280-4595-8a5d-33037bd64ebf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D671BE8" w14:textId="77777777" w:rsidR="007204DB" w:rsidRPr="008D389D" w:rsidRDefault="007204DB" w:rsidP="007204DB">
      <w:pPr>
        <w:keepNext/>
        <w:tabs>
          <w:tab w:val="clear" w:pos="567"/>
        </w:tabs>
        <w:spacing w:line="240" w:lineRule="auto"/>
        <w:rPr>
          <w:i/>
          <w:noProof/>
          <w:lang w:val="sv-SE"/>
        </w:rPr>
      </w:pPr>
    </w:p>
    <w:p w14:paraId="77A68A1D" w14:textId="77777777" w:rsidR="007204DB" w:rsidRPr="008D389D" w:rsidRDefault="007204DB" w:rsidP="007204DB">
      <w:pPr>
        <w:keepNext/>
        <w:spacing w:line="240" w:lineRule="auto"/>
        <w:rPr>
          <w:lang w:val="sv-SE"/>
        </w:rPr>
      </w:pPr>
      <w:r>
        <w:rPr>
          <w:lang w:val="sv-SE"/>
        </w:rPr>
        <w:t>Förvaras i kylskåp.</w:t>
      </w:r>
    </w:p>
    <w:p w14:paraId="4B0D7E09" w14:textId="77777777" w:rsidR="007204DB" w:rsidRPr="008D389D" w:rsidRDefault="007204DB" w:rsidP="007204DB">
      <w:pPr>
        <w:keepNext/>
        <w:spacing w:line="240" w:lineRule="auto"/>
        <w:rPr>
          <w:noProof/>
          <w:lang w:val="sv-SE"/>
        </w:rPr>
      </w:pPr>
      <w:r>
        <w:rPr>
          <w:noProof/>
          <w:lang w:val="sv-SE"/>
        </w:rPr>
        <w:t>Får ej frysas.</w:t>
      </w:r>
    </w:p>
    <w:p w14:paraId="5FA8F0B7" w14:textId="77777777" w:rsidR="007204DB" w:rsidRPr="006D6F49" w:rsidRDefault="007204DB" w:rsidP="007204DB">
      <w:pPr>
        <w:spacing w:line="240" w:lineRule="auto"/>
        <w:rPr>
          <w:noProof/>
          <w:lang w:val="sv-SE"/>
        </w:rPr>
      </w:pPr>
      <w:r>
        <w:rPr>
          <w:noProof/>
          <w:lang w:val="sv-SE"/>
        </w:rPr>
        <w:t>Förvaras i originalförpackningen. Ljuskänsligt.</w:t>
      </w:r>
    </w:p>
    <w:p w14:paraId="6F278753" w14:textId="77777777" w:rsidR="007204DB" w:rsidRPr="006D6F49" w:rsidRDefault="007204DB" w:rsidP="007204DB">
      <w:pPr>
        <w:pStyle w:val="Default"/>
        <w:rPr>
          <w:sz w:val="22"/>
          <w:lang w:val="sv-SE"/>
        </w:rPr>
      </w:pPr>
    </w:p>
    <w:p w14:paraId="5A7F7C1A" w14:textId="77777777" w:rsidR="007204DB" w:rsidRPr="006D6F49" w:rsidRDefault="007204DB" w:rsidP="007204DB">
      <w:pPr>
        <w:tabs>
          <w:tab w:val="clear" w:pos="567"/>
        </w:tabs>
        <w:spacing w:line="240" w:lineRule="auto"/>
        <w:ind w:left="567" w:hanging="567"/>
        <w:rPr>
          <w:noProof/>
          <w:lang w:val="sv-SE"/>
        </w:rPr>
      </w:pPr>
    </w:p>
    <w:p w14:paraId="67C8E283" w14:textId="23D72E66" w:rsidR="007204DB" w:rsidRPr="008D389D" w:rsidRDefault="007204DB" w:rsidP="00C65F4B">
      <w:pPr>
        <w:pBdr>
          <w:top w:val="single" w:sz="4" w:space="1" w:color="auto"/>
          <w:left w:val="single" w:sz="4" w:space="4" w:color="auto"/>
          <w:bottom w:val="single" w:sz="4" w:space="1" w:color="auto"/>
          <w:right w:val="single" w:sz="4" w:space="4" w:color="auto"/>
        </w:pBdr>
        <w:spacing w:line="240" w:lineRule="auto"/>
        <w:ind w:left="567" w:hanging="567"/>
        <w:outlineLvl w:val="0"/>
        <w:rPr>
          <w:b/>
          <w:noProof/>
          <w:lang w:val="sv-SE"/>
        </w:rPr>
      </w:pPr>
      <w:r>
        <w:rPr>
          <w:b/>
          <w:bCs/>
          <w:noProof/>
          <w:lang w:val="sv-SE"/>
        </w:rPr>
        <w:t>10.</w:t>
      </w:r>
      <w:r>
        <w:rPr>
          <w:b/>
          <w:bCs/>
          <w:noProof/>
          <w:lang w:val="sv-SE"/>
        </w:rPr>
        <w:tab/>
        <w:t>SÄRSKILDA FÖRSIKTIGHETSÅTGÄRDER FÖR DESTRUKTION AV EJ ANVÄNT LÄKEMEDEL OCH AVFALL I FÖREKOMMANDE FALL</w:t>
      </w:r>
      <w:r w:rsidR="009F61BE">
        <w:rPr>
          <w:b/>
          <w:bCs/>
          <w:noProof/>
          <w:lang w:val="sv-SE"/>
        </w:rPr>
        <w:fldChar w:fldCharType="begin"/>
      </w:r>
      <w:r w:rsidR="009F61BE">
        <w:rPr>
          <w:b/>
          <w:bCs/>
          <w:noProof/>
          <w:lang w:val="sv-SE"/>
        </w:rPr>
        <w:instrText xml:space="preserve"> DOCVARIABLE VAULT_ND_e26e224d-10d0-4330-8e4b-c2406132ae5e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20A6991A" w14:textId="77777777" w:rsidR="007204DB" w:rsidRPr="008D389D" w:rsidRDefault="007204DB" w:rsidP="007204DB">
      <w:pPr>
        <w:tabs>
          <w:tab w:val="clear" w:pos="567"/>
        </w:tabs>
        <w:spacing w:line="240" w:lineRule="auto"/>
        <w:rPr>
          <w:i/>
          <w:noProof/>
          <w:lang w:val="sv-SE"/>
        </w:rPr>
      </w:pPr>
    </w:p>
    <w:p w14:paraId="324C484C" w14:textId="77777777" w:rsidR="007204DB" w:rsidRPr="008D389D" w:rsidRDefault="007204DB" w:rsidP="007204DB">
      <w:pPr>
        <w:tabs>
          <w:tab w:val="clear" w:pos="567"/>
        </w:tabs>
        <w:spacing w:line="240" w:lineRule="auto"/>
        <w:rPr>
          <w:noProof/>
          <w:szCs w:val="22"/>
          <w:lang w:val="sv-SE"/>
        </w:rPr>
      </w:pPr>
    </w:p>
    <w:p w14:paraId="337E5AE2" w14:textId="675149EC" w:rsidR="007204DB" w:rsidRPr="008D389D" w:rsidRDefault="007204DB" w:rsidP="007204DB">
      <w:pPr>
        <w:keepNext/>
        <w:pBdr>
          <w:top w:val="single" w:sz="4" w:space="1" w:color="auto"/>
          <w:left w:val="single" w:sz="4" w:space="4" w:color="auto"/>
          <w:bottom w:val="single" w:sz="4" w:space="1" w:color="auto"/>
          <w:right w:val="single" w:sz="4" w:space="4" w:color="auto"/>
        </w:pBdr>
        <w:spacing w:line="240" w:lineRule="auto"/>
        <w:outlineLvl w:val="0"/>
        <w:rPr>
          <w:b/>
          <w:noProof/>
          <w:lang w:val="sv-SE"/>
        </w:rPr>
      </w:pPr>
      <w:r>
        <w:rPr>
          <w:b/>
          <w:bCs/>
          <w:noProof/>
          <w:lang w:val="sv-SE"/>
        </w:rPr>
        <w:t>11.</w:t>
      </w:r>
      <w:r>
        <w:rPr>
          <w:b/>
          <w:bCs/>
          <w:noProof/>
          <w:lang w:val="sv-SE"/>
        </w:rPr>
        <w:tab/>
        <w:t>INNEHAVARE AV GODKÄNNANDE FÖR FÖRSÄLJNING (NAMN OCH ADRESS)</w:t>
      </w:r>
      <w:r w:rsidR="009F61BE">
        <w:rPr>
          <w:b/>
          <w:bCs/>
          <w:noProof/>
          <w:lang w:val="sv-SE"/>
        </w:rPr>
        <w:fldChar w:fldCharType="begin"/>
      </w:r>
      <w:r w:rsidR="009F61BE">
        <w:rPr>
          <w:b/>
          <w:bCs/>
          <w:noProof/>
          <w:lang w:val="sv-SE"/>
        </w:rPr>
        <w:instrText xml:space="preserve"> DOCVARIABLE VAULT_ND_7b335830-9bde-4be9-9312-470afcc03aee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117170B0" w14:textId="77777777" w:rsidR="007204DB" w:rsidRPr="008D389D" w:rsidRDefault="007204DB" w:rsidP="007204DB">
      <w:pPr>
        <w:keepNext/>
        <w:tabs>
          <w:tab w:val="clear" w:pos="567"/>
        </w:tabs>
        <w:spacing w:line="240" w:lineRule="auto"/>
        <w:rPr>
          <w:i/>
          <w:noProof/>
          <w:lang w:val="sv-SE"/>
        </w:rPr>
      </w:pPr>
    </w:p>
    <w:p w14:paraId="47FCC895" w14:textId="77777777" w:rsidR="007204DB" w:rsidRPr="008D389D" w:rsidRDefault="007204DB" w:rsidP="007204DB">
      <w:pPr>
        <w:pStyle w:val="Default"/>
        <w:keepNext/>
        <w:jc w:val="both"/>
        <w:rPr>
          <w:color w:val="auto"/>
          <w:sz w:val="22"/>
          <w:lang w:val="sv-SE"/>
        </w:rPr>
      </w:pPr>
      <w:r>
        <w:rPr>
          <w:color w:val="auto"/>
          <w:sz w:val="22"/>
          <w:lang w:val="sv-SE"/>
        </w:rPr>
        <w:t>Eli Lilly Nederland B.V.,</w:t>
      </w:r>
    </w:p>
    <w:p w14:paraId="47A7E242" w14:textId="77777777" w:rsidR="007204DB" w:rsidRPr="008D389D" w:rsidRDefault="007204DB" w:rsidP="007204DB">
      <w:pPr>
        <w:keepNext/>
        <w:tabs>
          <w:tab w:val="clear" w:pos="567"/>
        </w:tabs>
        <w:spacing w:line="240" w:lineRule="auto"/>
        <w:rPr>
          <w:szCs w:val="22"/>
          <w:lang w:val="sv-SE"/>
        </w:rPr>
      </w:pPr>
      <w:r>
        <w:rPr>
          <w:szCs w:val="22"/>
          <w:lang w:val="sv-SE"/>
        </w:rPr>
        <w:t>Papendorpseweg 83, 3528 BJ Utrecht,</w:t>
      </w:r>
    </w:p>
    <w:p w14:paraId="0E9FC78F" w14:textId="77777777" w:rsidR="007204DB" w:rsidRPr="006D6F49" w:rsidRDefault="007204DB" w:rsidP="007204DB">
      <w:pPr>
        <w:tabs>
          <w:tab w:val="clear" w:pos="567"/>
        </w:tabs>
        <w:spacing w:line="240" w:lineRule="auto"/>
        <w:rPr>
          <w:noProof/>
          <w:lang w:val="sv-SE"/>
        </w:rPr>
      </w:pPr>
      <w:r>
        <w:rPr>
          <w:szCs w:val="22"/>
          <w:lang w:val="sv-SE"/>
        </w:rPr>
        <w:t>Nederländerna</w:t>
      </w:r>
    </w:p>
    <w:p w14:paraId="22B77AAA" w14:textId="77777777" w:rsidR="007204DB" w:rsidRPr="006D6F49" w:rsidRDefault="007204DB" w:rsidP="007204DB">
      <w:pPr>
        <w:tabs>
          <w:tab w:val="clear" w:pos="567"/>
        </w:tabs>
        <w:spacing w:line="240" w:lineRule="auto"/>
        <w:rPr>
          <w:noProof/>
          <w:lang w:val="sv-SE"/>
        </w:rPr>
      </w:pPr>
    </w:p>
    <w:p w14:paraId="73E98AB2" w14:textId="77777777" w:rsidR="007204DB" w:rsidRPr="006D6F49" w:rsidRDefault="007204DB" w:rsidP="007204DB">
      <w:pPr>
        <w:tabs>
          <w:tab w:val="clear" w:pos="567"/>
        </w:tabs>
        <w:spacing w:line="240" w:lineRule="auto"/>
        <w:rPr>
          <w:noProof/>
          <w:lang w:val="sv-SE"/>
        </w:rPr>
      </w:pPr>
    </w:p>
    <w:p w14:paraId="617ABEAE" w14:textId="7B82C128" w:rsidR="007204DB" w:rsidRPr="008D389D" w:rsidRDefault="007204DB" w:rsidP="007204DB">
      <w:pPr>
        <w:keepNext/>
        <w:pBdr>
          <w:top w:val="single" w:sz="4" w:space="1" w:color="auto"/>
          <w:left w:val="single" w:sz="4" w:space="4" w:color="auto"/>
          <w:bottom w:val="single" w:sz="4" w:space="1" w:color="auto"/>
          <w:right w:val="single" w:sz="4" w:space="4" w:color="auto"/>
        </w:pBdr>
        <w:spacing w:line="240" w:lineRule="auto"/>
        <w:outlineLvl w:val="0"/>
        <w:rPr>
          <w:noProof/>
          <w:lang w:val="sv-SE"/>
        </w:rPr>
      </w:pPr>
      <w:r>
        <w:rPr>
          <w:b/>
          <w:bCs/>
          <w:noProof/>
          <w:lang w:val="sv-SE"/>
        </w:rPr>
        <w:t>12.</w:t>
      </w:r>
      <w:r>
        <w:rPr>
          <w:b/>
          <w:bCs/>
          <w:noProof/>
          <w:lang w:val="sv-SE"/>
        </w:rPr>
        <w:tab/>
        <w:t>NUMMER PÅ GODKÄNNANDE FÖR FÖRSÄLJNING</w:t>
      </w:r>
      <w:r w:rsidR="009F61BE">
        <w:rPr>
          <w:b/>
          <w:bCs/>
          <w:noProof/>
          <w:lang w:val="sv-SE"/>
        </w:rPr>
        <w:fldChar w:fldCharType="begin"/>
      </w:r>
      <w:r w:rsidR="009F61BE">
        <w:rPr>
          <w:b/>
          <w:bCs/>
          <w:noProof/>
          <w:lang w:val="sv-SE"/>
        </w:rPr>
        <w:instrText xml:space="preserve"> DOCVARIABLE VAULT_ND_17031902-a96a-4995-84ff-041c17281d3a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3CF20855" w14:textId="77777777" w:rsidR="007204DB" w:rsidRPr="008D389D" w:rsidRDefault="007204DB" w:rsidP="007204DB">
      <w:pPr>
        <w:keepNext/>
        <w:tabs>
          <w:tab w:val="clear" w:pos="567"/>
        </w:tabs>
        <w:spacing w:line="240" w:lineRule="auto"/>
        <w:rPr>
          <w:noProof/>
          <w:lang w:val="sv-SE"/>
        </w:rPr>
      </w:pPr>
    </w:p>
    <w:p w14:paraId="2C3666AB" w14:textId="2B96A693" w:rsidR="007204DB" w:rsidRPr="006D6F49" w:rsidRDefault="007204DB" w:rsidP="007204DB">
      <w:pPr>
        <w:tabs>
          <w:tab w:val="clear" w:pos="567"/>
        </w:tabs>
        <w:spacing w:line="240" w:lineRule="auto"/>
        <w:rPr>
          <w:noProof/>
          <w:lang w:val="sv-SE"/>
        </w:rPr>
      </w:pPr>
      <w:r w:rsidRPr="006D6F49">
        <w:rPr>
          <w:rFonts w:cs="Verdana"/>
          <w:color w:val="000000"/>
          <w:lang w:val="sv-SE"/>
        </w:rPr>
        <w:t>EU/1/23/1736/00</w:t>
      </w:r>
      <w:r w:rsidR="005F7F2D">
        <w:rPr>
          <w:rFonts w:cs="Verdana"/>
          <w:color w:val="000000"/>
          <w:lang w:val="sv-SE"/>
        </w:rPr>
        <w:t>7</w:t>
      </w:r>
    </w:p>
    <w:p w14:paraId="3E0D7408" w14:textId="77777777" w:rsidR="007204DB" w:rsidRDefault="007204DB" w:rsidP="007204DB">
      <w:pPr>
        <w:tabs>
          <w:tab w:val="clear" w:pos="567"/>
        </w:tabs>
        <w:spacing w:line="240" w:lineRule="auto"/>
        <w:rPr>
          <w:noProof/>
          <w:lang w:val="sv-SE"/>
        </w:rPr>
      </w:pPr>
    </w:p>
    <w:p w14:paraId="25291C71" w14:textId="77777777" w:rsidR="007204DB" w:rsidRPr="006D6F49" w:rsidRDefault="007204DB" w:rsidP="007204DB">
      <w:pPr>
        <w:tabs>
          <w:tab w:val="clear" w:pos="567"/>
        </w:tabs>
        <w:spacing w:line="240" w:lineRule="auto"/>
        <w:rPr>
          <w:noProof/>
          <w:lang w:val="sv-SE"/>
        </w:rPr>
      </w:pPr>
    </w:p>
    <w:p w14:paraId="3534E41B" w14:textId="463982A6" w:rsidR="007204DB" w:rsidRPr="006D6F49" w:rsidRDefault="007204DB" w:rsidP="007204DB">
      <w:pPr>
        <w:pBdr>
          <w:top w:val="single" w:sz="4" w:space="1" w:color="auto"/>
          <w:left w:val="single" w:sz="4" w:space="4" w:color="auto"/>
          <w:bottom w:val="single" w:sz="4" w:space="1" w:color="auto"/>
          <w:right w:val="single" w:sz="4" w:space="4" w:color="auto"/>
        </w:pBdr>
        <w:spacing w:line="240" w:lineRule="auto"/>
        <w:outlineLvl w:val="0"/>
        <w:rPr>
          <w:noProof/>
          <w:lang w:val="sv-SE"/>
        </w:rPr>
      </w:pPr>
      <w:r>
        <w:rPr>
          <w:b/>
          <w:bCs/>
          <w:noProof/>
          <w:lang w:val="sv-SE"/>
        </w:rPr>
        <w:t>13.</w:t>
      </w:r>
      <w:r>
        <w:rPr>
          <w:b/>
          <w:bCs/>
          <w:noProof/>
          <w:lang w:val="sv-SE"/>
        </w:rPr>
        <w:tab/>
        <w:t>TILLVERKNINGSSATSNUMMER</w:t>
      </w:r>
      <w:r w:rsidR="009F61BE">
        <w:rPr>
          <w:b/>
          <w:bCs/>
          <w:noProof/>
          <w:lang w:val="sv-SE"/>
        </w:rPr>
        <w:fldChar w:fldCharType="begin"/>
      </w:r>
      <w:r w:rsidR="009F61BE">
        <w:rPr>
          <w:b/>
          <w:bCs/>
          <w:noProof/>
          <w:lang w:val="sv-SE"/>
        </w:rPr>
        <w:instrText xml:space="preserve"> DOCVARIABLE VAULT_ND_e5dd8ede-3cd6-4e9c-95f4-237e41188762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491FBD78" w14:textId="77777777" w:rsidR="007204DB" w:rsidRPr="006D6F49" w:rsidRDefault="007204DB" w:rsidP="007204DB">
      <w:pPr>
        <w:tabs>
          <w:tab w:val="clear" w:pos="567"/>
        </w:tabs>
        <w:spacing w:line="240" w:lineRule="auto"/>
        <w:rPr>
          <w:noProof/>
          <w:lang w:val="sv-SE"/>
        </w:rPr>
      </w:pPr>
    </w:p>
    <w:p w14:paraId="61B48061" w14:textId="77777777" w:rsidR="007204DB" w:rsidRPr="006D6F49" w:rsidRDefault="007204DB" w:rsidP="007204DB">
      <w:pPr>
        <w:tabs>
          <w:tab w:val="clear" w:pos="567"/>
        </w:tabs>
        <w:spacing w:line="240" w:lineRule="auto"/>
        <w:rPr>
          <w:noProof/>
          <w:lang w:val="sv-SE"/>
        </w:rPr>
      </w:pPr>
      <w:r>
        <w:rPr>
          <w:noProof/>
          <w:lang w:val="sv-SE"/>
        </w:rPr>
        <w:t>Lot</w:t>
      </w:r>
    </w:p>
    <w:p w14:paraId="64ADF6A2" w14:textId="77777777" w:rsidR="007204DB" w:rsidRPr="006D6F49" w:rsidRDefault="007204DB" w:rsidP="007204DB">
      <w:pPr>
        <w:tabs>
          <w:tab w:val="clear" w:pos="567"/>
        </w:tabs>
        <w:spacing w:line="240" w:lineRule="auto"/>
        <w:rPr>
          <w:noProof/>
          <w:lang w:val="sv-SE"/>
        </w:rPr>
      </w:pPr>
    </w:p>
    <w:p w14:paraId="00DB8630" w14:textId="77777777" w:rsidR="007204DB" w:rsidRPr="006D6F49" w:rsidRDefault="007204DB" w:rsidP="007204DB">
      <w:pPr>
        <w:tabs>
          <w:tab w:val="clear" w:pos="567"/>
        </w:tabs>
        <w:spacing w:line="240" w:lineRule="auto"/>
        <w:rPr>
          <w:noProof/>
          <w:lang w:val="sv-SE"/>
        </w:rPr>
      </w:pPr>
    </w:p>
    <w:p w14:paraId="00B7910B" w14:textId="6C49F8B9" w:rsidR="007204DB" w:rsidRPr="008D389D" w:rsidRDefault="007204DB" w:rsidP="007204DB">
      <w:pPr>
        <w:pBdr>
          <w:top w:val="single" w:sz="4" w:space="1" w:color="auto"/>
          <w:left w:val="single" w:sz="4" w:space="4" w:color="auto"/>
          <w:bottom w:val="single" w:sz="4" w:space="1" w:color="auto"/>
          <w:right w:val="single" w:sz="4" w:space="4" w:color="auto"/>
        </w:pBdr>
        <w:spacing w:line="240" w:lineRule="auto"/>
        <w:outlineLvl w:val="0"/>
        <w:rPr>
          <w:noProof/>
          <w:lang w:val="sv-SE"/>
        </w:rPr>
      </w:pPr>
      <w:r>
        <w:rPr>
          <w:b/>
          <w:bCs/>
          <w:noProof/>
          <w:lang w:val="sv-SE"/>
        </w:rPr>
        <w:t>14.</w:t>
      </w:r>
      <w:r>
        <w:rPr>
          <w:b/>
          <w:bCs/>
          <w:noProof/>
          <w:lang w:val="sv-SE"/>
        </w:rPr>
        <w:tab/>
        <w:t>ALLMÄN KLASSIFICERING FÖR FÖRSKRIVNING</w:t>
      </w:r>
      <w:r w:rsidR="009F61BE">
        <w:rPr>
          <w:b/>
          <w:bCs/>
          <w:noProof/>
          <w:lang w:val="sv-SE"/>
        </w:rPr>
        <w:fldChar w:fldCharType="begin"/>
      </w:r>
      <w:r w:rsidR="009F61BE">
        <w:rPr>
          <w:b/>
          <w:bCs/>
          <w:noProof/>
          <w:lang w:val="sv-SE"/>
        </w:rPr>
        <w:instrText xml:space="preserve"> DOCVARIABLE VAULT_ND_bbd2aab9-88b2-435e-8466-f6953289e127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1D440FEB" w14:textId="77777777" w:rsidR="007204DB" w:rsidRPr="008D389D" w:rsidRDefault="007204DB" w:rsidP="007204DB">
      <w:pPr>
        <w:suppressLineNumbers/>
        <w:spacing w:line="240" w:lineRule="auto"/>
        <w:rPr>
          <w:noProof/>
          <w:szCs w:val="22"/>
          <w:lang w:val="sv-SE"/>
        </w:rPr>
      </w:pPr>
    </w:p>
    <w:p w14:paraId="57235CD5" w14:textId="77777777" w:rsidR="007204DB" w:rsidRPr="008D389D" w:rsidRDefault="007204DB" w:rsidP="007204DB">
      <w:pPr>
        <w:tabs>
          <w:tab w:val="clear" w:pos="567"/>
        </w:tabs>
        <w:spacing w:line="240" w:lineRule="auto"/>
        <w:rPr>
          <w:noProof/>
          <w:lang w:val="sv-SE"/>
        </w:rPr>
      </w:pPr>
    </w:p>
    <w:p w14:paraId="02AD3A40" w14:textId="6CC22E7D" w:rsidR="007204DB" w:rsidRPr="008D389D" w:rsidRDefault="007204DB" w:rsidP="007204DB">
      <w:pPr>
        <w:pBdr>
          <w:top w:val="single" w:sz="4" w:space="2" w:color="auto"/>
          <w:left w:val="single" w:sz="4" w:space="4" w:color="auto"/>
          <w:bottom w:val="single" w:sz="4" w:space="1" w:color="auto"/>
          <w:right w:val="single" w:sz="4" w:space="4" w:color="auto"/>
        </w:pBdr>
        <w:spacing w:line="240" w:lineRule="auto"/>
        <w:outlineLvl w:val="0"/>
        <w:rPr>
          <w:noProof/>
          <w:lang w:val="sv-SE"/>
        </w:rPr>
      </w:pPr>
      <w:r>
        <w:rPr>
          <w:b/>
          <w:bCs/>
          <w:noProof/>
          <w:lang w:val="sv-SE"/>
        </w:rPr>
        <w:t>15.</w:t>
      </w:r>
      <w:r>
        <w:rPr>
          <w:b/>
          <w:bCs/>
          <w:noProof/>
          <w:lang w:val="sv-SE"/>
        </w:rPr>
        <w:tab/>
        <w:t>BRUKSANVISNING</w:t>
      </w:r>
      <w:r w:rsidR="009F61BE">
        <w:rPr>
          <w:b/>
          <w:bCs/>
          <w:noProof/>
          <w:lang w:val="sv-SE"/>
        </w:rPr>
        <w:fldChar w:fldCharType="begin"/>
      </w:r>
      <w:r w:rsidR="009F61BE">
        <w:rPr>
          <w:b/>
          <w:bCs/>
          <w:noProof/>
          <w:lang w:val="sv-SE"/>
        </w:rPr>
        <w:instrText xml:space="preserve"> DOCVARIABLE VAULT_ND_50c3922c-e341-4e73-8c4c-7aff890c5582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4AA06365" w14:textId="77777777" w:rsidR="007204DB" w:rsidRPr="008D389D" w:rsidRDefault="007204DB" w:rsidP="007204DB">
      <w:pPr>
        <w:tabs>
          <w:tab w:val="clear" w:pos="567"/>
        </w:tabs>
        <w:spacing w:line="240" w:lineRule="auto"/>
        <w:rPr>
          <w:i/>
          <w:noProof/>
          <w:lang w:val="sv-SE"/>
        </w:rPr>
      </w:pPr>
    </w:p>
    <w:p w14:paraId="0611F1BD" w14:textId="77777777" w:rsidR="007204DB" w:rsidRPr="008D389D" w:rsidRDefault="007204DB" w:rsidP="007204DB">
      <w:pPr>
        <w:tabs>
          <w:tab w:val="clear" w:pos="567"/>
        </w:tabs>
        <w:spacing w:line="240" w:lineRule="auto"/>
        <w:rPr>
          <w:i/>
          <w:noProof/>
          <w:szCs w:val="22"/>
          <w:lang w:val="sv-SE"/>
        </w:rPr>
      </w:pPr>
    </w:p>
    <w:p w14:paraId="7973942F" w14:textId="77777777" w:rsidR="007204DB" w:rsidRPr="008D389D" w:rsidRDefault="007204DB" w:rsidP="007204DB">
      <w:pPr>
        <w:pBdr>
          <w:top w:val="single" w:sz="4" w:space="1" w:color="auto"/>
          <w:left w:val="single" w:sz="4" w:space="4" w:color="auto"/>
          <w:bottom w:val="single" w:sz="4" w:space="0" w:color="auto"/>
          <w:right w:val="single" w:sz="4" w:space="4" w:color="auto"/>
        </w:pBdr>
        <w:spacing w:line="240" w:lineRule="auto"/>
        <w:rPr>
          <w:i/>
          <w:noProof/>
          <w:lang w:val="sv-SE"/>
        </w:rPr>
      </w:pPr>
      <w:r>
        <w:rPr>
          <w:b/>
          <w:bCs/>
          <w:noProof/>
          <w:lang w:val="sv-SE"/>
        </w:rPr>
        <w:t>16.</w:t>
      </w:r>
      <w:r>
        <w:rPr>
          <w:b/>
          <w:bCs/>
          <w:noProof/>
          <w:lang w:val="sv-SE"/>
        </w:rPr>
        <w:tab/>
        <w:t>INFORMATION I PUNKTSKRIFT</w:t>
      </w:r>
    </w:p>
    <w:p w14:paraId="6208B593" w14:textId="77777777" w:rsidR="007204DB" w:rsidRPr="008D389D" w:rsidRDefault="007204DB" w:rsidP="007204DB">
      <w:pPr>
        <w:tabs>
          <w:tab w:val="clear" w:pos="567"/>
        </w:tabs>
        <w:spacing w:line="240" w:lineRule="auto"/>
        <w:rPr>
          <w:noProof/>
          <w:lang w:val="sv-SE"/>
        </w:rPr>
      </w:pPr>
    </w:p>
    <w:p w14:paraId="032AB4D4" w14:textId="77777777" w:rsidR="007204DB" w:rsidRDefault="007204DB" w:rsidP="007204DB">
      <w:pPr>
        <w:pStyle w:val="CommentText"/>
        <w:spacing w:line="240" w:lineRule="auto"/>
        <w:rPr>
          <w:noProof/>
          <w:sz w:val="22"/>
          <w:szCs w:val="22"/>
          <w:lang w:val="sv-SE"/>
        </w:rPr>
      </w:pPr>
      <w:r>
        <w:rPr>
          <w:noProof/>
          <w:sz w:val="22"/>
          <w:szCs w:val="22"/>
          <w:lang w:val="sv-SE"/>
        </w:rPr>
        <w:t>Omvoh 100 mg</w:t>
      </w:r>
    </w:p>
    <w:p w14:paraId="5E6DA5D2" w14:textId="030E8A5E" w:rsidR="005F7F2D" w:rsidRPr="00C65F4B" w:rsidRDefault="005F7F2D" w:rsidP="007204DB">
      <w:pPr>
        <w:pStyle w:val="CommentText"/>
        <w:spacing w:line="240" w:lineRule="auto"/>
        <w:rPr>
          <w:lang w:val="sv-SE"/>
        </w:rPr>
      </w:pPr>
      <w:r>
        <w:rPr>
          <w:noProof/>
          <w:sz w:val="22"/>
          <w:szCs w:val="22"/>
          <w:lang w:val="sv-SE"/>
        </w:rPr>
        <w:t xml:space="preserve">Omvoh </w:t>
      </w:r>
      <w:r w:rsidRPr="00C26C7D">
        <w:rPr>
          <w:noProof/>
          <w:sz w:val="22"/>
          <w:szCs w:val="22"/>
          <w:lang w:val="sv-SE"/>
        </w:rPr>
        <w:t>200</w:t>
      </w:r>
      <w:r w:rsidRPr="00C65F4B">
        <w:rPr>
          <w:sz w:val="22"/>
          <w:szCs w:val="22"/>
          <w:lang w:val="sv-SE"/>
        </w:rPr>
        <w:t> mg</w:t>
      </w:r>
    </w:p>
    <w:p w14:paraId="1867D620" w14:textId="77777777" w:rsidR="007204DB" w:rsidRPr="008D389D" w:rsidRDefault="007204DB" w:rsidP="007204DB">
      <w:pPr>
        <w:pStyle w:val="CommentText"/>
        <w:spacing w:line="240" w:lineRule="auto"/>
        <w:rPr>
          <w:noProof/>
          <w:sz w:val="22"/>
          <w:szCs w:val="22"/>
          <w:lang w:val="sv-SE"/>
        </w:rPr>
      </w:pPr>
    </w:p>
    <w:p w14:paraId="628E4A70" w14:textId="77777777" w:rsidR="007204DB" w:rsidRPr="008D389D" w:rsidRDefault="007204DB" w:rsidP="007204DB">
      <w:pPr>
        <w:spacing w:line="240" w:lineRule="auto"/>
        <w:rPr>
          <w:szCs w:val="22"/>
          <w:shd w:val="clear" w:color="auto" w:fill="CCCCCC"/>
          <w:lang w:val="sv-SE"/>
        </w:rPr>
      </w:pPr>
    </w:p>
    <w:p w14:paraId="07CAA01B" w14:textId="77777777" w:rsidR="007204DB" w:rsidRPr="008D389D" w:rsidRDefault="007204DB" w:rsidP="007204DB">
      <w:pPr>
        <w:pBdr>
          <w:top w:val="single" w:sz="4" w:space="1" w:color="auto"/>
          <w:left w:val="single" w:sz="4" w:space="4" w:color="auto"/>
          <w:bottom w:val="single" w:sz="4" w:space="0" w:color="auto"/>
          <w:right w:val="single" w:sz="4" w:space="4" w:color="auto"/>
        </w:pBdr>
        <w:tabs>
          <w:tab w:val="left" w:pos="720"/>
        </w:tabs>
        <w:spacing w:line="240" w:lineRule="auto"/>
        <w:rPr>
          <w:i/>
          <w:lang w:val="sv-SE"/>
        </w:rPr>
      </w:pPr>
      <w:r>
        <w:rPr>
          <w:b/>
          <w:bCs/>
          <w:lang w:val="sv-SE"/>
        </w:rPr>
        <w:t>17.</w:t>
      </w:r>
      <w:r>
        <w:rPr>
          <w:b/>
          <w:bCs/>
          <w:lang w:val="sv-SE"/>
        </w:rPr>
        <w:tab/>
        <w:t>UNIK IDENTITETSBETECKNING – TVÅDIMENSIONELL STRECKKOD</w:t>
      </w:r>
    </w:p>
    <w:p w14:paraId="036CD120" w14:textId="77777777" w:rsidR="007204DB" w:rsidRPr="008D389D" w:rsidRDefault="007204DB" w:rsidP="007204DB">
      <w:pPr>
        <w:tabs>
          <w:tab w:val="left" w:pos="720"/>
        </w:tabs>
        <w:spacing w:line="240" w:lineRule="auto"/>
        <w:rPr>
          <w:lang w:val="sv-SE"/>
        </w:rPr>
      </w:pPr>
    </w:p>
    <w:p w14:paraId="009F7DA3" w14:textId="77777777" w:rsidR="007204DB" w:rsidRPr="008D389D" w:rsidRDefault="007204DB" w:rsidP="007204DB">
      <w:pPr>
        <w:spacing w:line="240" w:lineRule="auto"/>
        <w:rPr>
          <w:noProof/>
          <w:szCs w:val="22"/>
          <w:shd w:val="clear" w:color="auto" w:fill="CCCCCC"/>
          <w:lang w:val="sv-SE"/>
        </w:rPr>
      </w:pPr>
      <w:r>
        <w:rPr>
          <w:noProof/>
          <w:highlight w:val="lightGray"/>
          <w:lang w:val="sv-SE"/>
        </w:rPr>
        <w:t>Tvådimensionell streckkod som innehåller den unika identitetsbeteckningen.</w:t>
      </w:r>
    </w:p>
    <w:p w14:paraId="7B9269B3" w14:textId="77777777" w:rsidR="007204DB" w:rsidRPr="008D389D" w:rsidRDefault="007204DB" w:rsidP="007204DB">
      <w:pPr>
        <w:tabs>
          <w:tab w:val="left" w:pos="720"/>
        </w:tabs>
        <w:spacing w:line="240" w:lineRule="auto"/>
        <w:rPr>
          <w:noProof/>
          <w:lang w:val="sv-SE"/>
        </w:rPr>
      </w:pPr>
    </w:p>
    <w:p w14:paraId="3AEE030E" w14:textId="77777777" w:rsidR="007204DB" w:rsidRPr="008D389D" w:rsidRDefault="007204DB" w:rsidP="005F5A89">
      <w:pPr>
        <w:keepNext/>
        <w:pBdr>
          <w:top w:val="single" w:sz="4" w:space="1" w:color="auto"/>
          <w:left w:val="single" w:sz="4" w:space="4" w:color="auto"/>
          <w:bottom w:val="single" w:sz="4" w:space="0" w:color="auto"/>
          <w:right w:val="single" w:sz="4" w:space="4" w:color="auto"/>
        </w:pBdr>
        <w:tabs>
          <w:tab w:val="left" w:pos="720"/>
        </w:tabs>
        <w:spacing w:line="240" w:lineRule="auto"/>
        <w:ind w:left="567" w:hanging="567"/>
        <w:rPr>
          <w:i/>
          <w:noProof/>
          <w:lang w:val="sv-SE"/>
        </w:rPr>
      </w:pPr>
      <w:r>
        <w:rPr>
          <w:b/>
          <w:bCs/>
          <w:noProof/>
          <w:lang w:val="sv-SE"/>
        </w:rPr>
        <w:t>18.</w:t>
      </w:r>
      <w:r>
        <w:rPr>
          <w:b/>
          <w:bCs/>
          <w:noProof/>
          <w:lang w:val="sv-SE"/>
        </w:rPr>
        <w:tab/>
        <w:t>UNIK IDENTITETSBETECKNING – I ETT FORMAT LÄSBART FÖR MÄNSKLIGT ÖGA</w:t>
      </w:r>
    </w:p>
    <w:p w14:paraId="57F80787" w14:textId="77777777" w:rsidR="007204DB" w:rsidRPr="008D389D" w:rsidRDefault="007204DB" w:rsidP="007204DB">
      <w:pPr>
        <w:keepNext/>
        <w:tabs>
          <w:tab w:val="left" w:pos="720"/>
        </w:tabs>
        <w:spacing w:line="240" w:lineRule="auto"/>
        <w:rPr>
          <w:noProof/>
          <w:lang w:val="sv-SE"/>
        </w:rPr>
      </w:pPr>
    </w:p>
    <w:p w14:paraId="61459EE8" w14:textId="77777777" w:rsidR="007204DB" w:rsidRPr="008D389D" w:rsidRDefault="007204DB" w:rsidP="007204DB">
      <w:pPr>
        <w:keepNext/>
        <w:rPr>
          <w:szCs w:val="22"/>
          <w:lang w:val="sv-SE"/>
        </w:rPr>
      </w:pPr>
      <w:r>
        <w:rPr>
          <w:lang w:val="sv-SE"/>
        </w:rPr>
        <w:t>PC</w:t>
      </w:r>
    </w:p>
    <w:p w14:paraId="46EE1474" w14:textId="77777777" w:rsidR="007204DB" w:rsidRPr="008D389D" w:rsidRDefault="007204DB" w:rsidP="007204DB">
      <w:pPr>
        <w:rPr>
          <w:szCs w:val="22"/>
          <w:lang w:val="sv-SE"/>
        </w:rPr>
      </w:pPr>
      <w:r>
        <w:rPr>
          <w:lang w:val="sv-SE"/>
        </w:rPr>
        <w:t>SN</w:t>
      </w:r>
    </w:p>
    <w:p w14:paraId="36938EBE" w14:textId="77777777" w:rsidR="007204DB" w:rsidRPr="008D389D" w:rsidRDefault="007204DB" w:rsidP="007204DB">
      <w:pPr>
        <w:pStyle w:val="CommentText"/>
        <w:spacing w:line="240" w:lineRule="auto"/>
        <w:rPr>
          <w:b/>
          <w:szCs w:val="22"/>
          <w:lang w:val="sv-SE"/>
        </w:rPr>
      </w:pPr>
      <w:r>
        <w:rPr>
          <w:sz w:val="22"/>
          <w:szCs w:val="22"/>
          <w:lang w:val="sv-SE"/>
        </w:rPr>
        <w:t>NN</w:t>
      </w:r>
      <w:r>
        <w:rPr>
          <w:noProof/>
          <w:szCs w:val="22"/>
          <w:lang w:val="sv-SE"/>
        </w:rPr>
        <w:br w:type="page"/>
      </w:r>
    </w:p>
    <w:p w14:paraId="55D7D861" w14:textId="77777777" w:rsidR="007204DB" w:rsidRPr="008D389D" w:rsidRDefault="007204DB" w:rsidP="007204DB">
      <w:pPr>
        <w:pBdr>
          <w:top w:val="single" w:sz="4" w:space="1" w:color="auto"/>
          <w:left w:val="single" w:sz="4" w:space="4" w:color="auto"/>
          <w:bottom w:val="single" w:sz="4" w:space="1" w:color="auto"/>
          <w:right w:val="single" w:sz="4" w:space="4" w:color="auto"/>
        </w:pBdr>
        <w:tabs>
          <w:tab w:val="clear" w:pos="567"/>
        </w:tabs>
        <w:spacing w:line="240" w:lineRule="auto"/>
        <w:rPr>
          <w:b/>
          <w:noProof/>
          <w:lang w:val="sv-SE"/>
        </w:rPr>
      </w:pPr>
      <w:r>
        <w:rPr>
          <w:b/>
          <w:bCs/>
          <w:noProof/>
          <w:lang w:val="sv-SE"/>
        </w:rPr>
        <w:lastRenderedPageBreak/>
        <w:t>UPPGIFTER SOM SKA FINNAS PÅ YTTRE FÖRPACKNINGEN</w:t>
      </w:r>
    </w:p>
    <w:p w14:paraId="5494D468" w14:textId="77777777" w:rsidR="007204DB" w:rsidRPr="008D389D" w:rsidRDefault="007204DB" w:rsidP="007204DB">
      <w:pPr>
        <w:pBdr>
          <w:top w:val="single" w:sz="4" w:space="1" w:color="auto"/>
          <w:left w:val="single" w:sz="4" w:space="4" w:color="auto"/>
          <w:bottom w:val="single" w:sz="4" w:space="1" w:color="auto"/>
          <w:right w:val="single" w:sz="4" w:space="4" w:color="auto"/>
        </w:pBdr>
        <w:tabs>
          <w:tab w:val="clear" w:pos="567"/>
        </w:tabs>
        <w:spacing w:line="240" w:lineRule="auto"/>
        <w:rPr>
          <w:b/>
          <w:noProof/>
          <w:lang w:val="sv-SE"/>
        </w:rPr>
      </w:pPr>
    </w:p>
    <w:p w14:paraId="6CA58B72" w14:textId="1C6AA1F5" w:rsidR="007204DB" w:rsidRPr="008D389D" w:rsidRDefault="007204DB" w:rsidP="007204DB">
      <w:pPr>
        <w:pBdr>
          <w:top w:val="single" w:sz="4" w:space="1" w:color="auto"/>
          <w:left w:val="single" w:sz="4" w:space="4" w:color="auto"/>
          <w:bottom w:val="single" w:sz="4" w:space="1" w:color="auto"/>
          <w:right w:val="single" w:sz="4" w:space="4" w:color="auto"/>
        </w:pBdr>
        <w:tabs>
          <w:tab w:val="clear" w:pos="567"/>
        </w:tabs>
        <w:spacing w:line="240" w:lineRule="auto"/>
        <w:rPr>
          <w:b/>
          <w:noProof/>
          <w:lang w:val="sv-SE"/>
        </w:rPr>
      </w:pPr>
      <w:r>
        <w:rPr>
          <w:b/>
          <w:bCs/>
          <w:noProof/>
          <w:lang w:val="sv-SE"/>
        </w:rPr>
        <w:t xml:space="preserve">YTTERKARTONG TILL </w:t>
      </w:r>
      <w:r w:rsidR="00AB2636" w:rsidRPr="00AB2636">
        <w:rPr>
          <w:b/>
          <w:bCs/>
          <w:noProof/>
          <w:lang w:val="sv-SE"/>
        </w:rPr>
        <w:t>FLERPACK</w:t>
      </w:r>
      <w:r>
        <w:rPr>
          <w:b/>
          <w:bCs/>
          <w:noProof/>
          <w:lang w:val="sv-SE"/>
        </w:rPr>
        <w:t xml:space="preserve"> (med Blue Box)</w:t>
      </w:r>
    </w:p>
    <w:p w14:paraId="25E3834F" w14:textId="77777777" w:rsidR="007204DB" w:rsidRPr="008D389D" w:rsidRDefault="007204DB" w:rsidP="007204DB">
      <w:pPr>
        <w:tabs>
          <w:tab w:val="clear" w:pos="567"/>
        </w:tabs>
        <w:spacing w:line="240" w:lineRule="auto"/>
        <w:rPr>
          <w:noProof/>
          <w:lang w:val="sv-SE"/>
        </w:rPr>
      </w:pPr>
    </w:p>
    <w:p w14:paraId="243140F2" w14:textId="77777777" w:rsidR="007204DB" w:rsidRPr="008D389D" w:rsidRDefault="007204DB" w:rsidP="007204DB">
      <w:pPr>
        <w:tabs>
          <w:tab w:val="clear" w:pos="567"/>
        </w:tabs>
        <w:spacing w:line="240" w:lineRule="auto"/>
        <w:rPr>
          <w:noProof/>
          <w:lang w:val="sv-SE"/>
        </w:rPr>
      </w:pPr>
    </w:p>
    <w:p w14:paraId="10955630" w14:textId="4A84BFA6" w:rsidR="007204DB" w:rsidRPr="008D389D" w:rsidRDefault="007204DB" w:rsidP="007204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sv-SE"/>
        </w:rPr>
      </w:pPr>
      <w:r>
        <w:rPr>
          <w:b/>
          <w:bCs/>
          <w:noProof/>
          <w:lang w:val="sv-SE"/>
        </w:rPr>
        <w:t>1.</w:t>
      </w:r>
      <w:r>
        <w:rPr>
          <w:b/>
          <w:bCs/>
          <w:noProof/>
          <w:lang w:val="sv-SE"/>
        </w:rPr>
        <w:tab/>
        <w:t>LÄKEMEDLETS NAMN</w:t>
      </w:r>
      <w:r w:rsidR="009F61BE">
        <w:rPr>
          <w:b/>
          <w:bCs/>
          <w:noProof/>
          <w:lang w:val="sv-SE"/>
        </w:rPr>
        <w:fldChar w:fldCharType="begin"/>
      </w:r>
      <w:r w:rsidR="009F61BE">
        <w:rPr>
          <w:b/>
          <w:bCs/>
          <w:noProof/>
          <w:lang w:val="sv-SE"/>
        </w:rPr>
        <w:instrText xml:space="preserve"> DOCVARIABLE VAULT_ND_8fe9c3a2-8b6a-45d4-81c3-8bb26a437ba9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4C1833D9" w14:textId="77777777" w:rsidR="007204DB" w:rsidRPr="008D389D" w:rsidRDefault="007204DB" w:rsidP="007204DB">
      <w:pPr>
        <w:tabs>
          <w:tab w:val="clear" w:pos="567"/>
        </w:tabs>
        <w:spacing w:line="240" w:lineRule="auto"/>
        <w:rPr>
          <w:noProof/>
          <w:lang w:val="sv-SE"/>
        </w:rPr>
      </w:pPr>
    </w:p>
    <w:p w14:paraId="3FB44DA6" w14:textId="77777777" w:rsidR="00C26C7D" w:rsidRDefault="007204DB" w:rsidP="007204DB">
      <w:pPr>
        <w:tabs>
          <w:tab w:val="clear" w:pos="567"/>
        </w:tabs>
        <w:spacing w:line="240" w:lineRule="auto"/>
        <w:rPr>
          <w:noProof/>
          <w:lang w:val="sv-SE"/>
        </w:rPr>
      </w:pPr>
      <w:r>
        <w:rPr>
          <w:noProof/>
          <w:lang w:val="sv-SE"/>
        </w:rPr>
        <w:t>Omvoh 100 mg</w:t>
      </w:r>
    </w:p>
    <w:p w14:paraId="0B410BA3" w14:textId="77777777" w:rsidR="00C26C7D" w:rsidRDefault="00C26C7D" w:rsidP="007204DB">
      <w:pPr>
        <w:tabs>
          <w:tab w:val="clear" w:pos="567"/>
        </w:tabs>
        <w:spacing w:line="240" w:lineRule="auto"/>
        <w:rPr>
          <w:noProof/>
          <w:lang w:val="sv-SE"/>
        </w:rPr>
      </w:pPr>
      <w:r>
        <w:rPr>
          <w:noProof/>
          <w:lang w:val="sv-SE"/>
        </w:rPr>
        <w:t>Omvoh 200 mg</w:t>
      </w:r>
    </w:p>
    <w:p w14:paraId="5789DF73" w14:textId="50EC107A" w:rsidR="007204DB" w:rsidRPr="008D389D" w:rsidRDefault="007204DB" w:rsidP="007204DB">
      <w:pPr>
        <w:tabs>
          <w:tab w:val="clear" w:pos="567"/>
        </w:tabs>
        <w:spacing w:line="240" w:lineRule="auto"/>
        <w:rPr>
          <w:noProof/>
          <w:lang w:val="sv-SE"/>
        </w:rPr>
      </w:pPr>
      <w:r>
        <w:rPr>
          <w:noProof/>
          <w:lang w:val="sv-SE"/>
        </w:rPr>
        <w:t>injektionsvätska, lösning, i förfylld spruta</w:t>
      </w:r>
    </w:p>
    <w:p w14:paraId="5F4E33E4" w14:textId="77777777" w:rsidR="007204DB" w:rsidRPr="008D389D" w:rsidRDefault="007204DB" w:rsidP="007204DB">
      <w:pPr>
        <w:tabs>
          <w:tab w:val="clear" w:pos="567"/>
        </w:tabs>
        <w:spacing w:line="240" w:lineRule="auto"/>
        <w:rPr>
          <w:noProof/>
          <w:lang w:val="sv-SE"/>
        </w:rPr>
      </w:pPr>
      <w:r>
        <w:rPr>
          <w:noProof/>
          <w:lang w:val="sv-SE"/>
        </w:rPr>
        <w:t>mirikizumab</w:t>
      </w:r>
    </w:p>
    <w:p w14:paraId="562987FF" w14:textId="77777777" w:rsidR="007204DB" w:rsidRPr="008D389D" w:rsidRDefault="007204DB" w:rsidP="007204DB">
      <w:pPr>
        <w:tabs>
          <w:tab w:val="clear" w:pos="567"/>
        </w:tabs>
        <w:spacing w:line="240" w:lineRule="auto"/>
        <w:rPr>
          <w:noProof/>
          <w:lang w:val="sv-SE"/>
        </w:rPr>
      </w:pPr>
    </w:p>
    <w:p w14:paraId="12531722" w14:textId="77777777" w:rsidR="007204DB" w:rsidRPr="008D389D" w:rsidRDefault="007204DB" w:rsidP="007204DB">
      <w:pPr>
        <w:tabs>
          <w:tab w:val="clear" w:pos="567"/>
        </w:tabs>
        <w:spacing w:line="240" w:lineRule="auto"/>
        <w:rPr>
          <w:noProof/>
          <w:lang w:val="sv-SE"/>
        </w:rPr>
      </w:pPr>
    </w:p>
    <w:p w14:paraId="18AB307F" w14:textId="500117FF" w:rsidR="007204DB" w:rsidRPr="008D389D" w:rsidRDefault="007204DB" w:rsidP="007204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sv-SE"/>
        </w:rPr>
      </w:pPr>
      <w:r>
        <w:rPr>
          <w:b/>
          <w:bCs/>
          <w:noProof/>
          <w:lang w:val="sv-SE"/>
        </w:rPr>
        <w:t>2.</w:t>
      </w:r>
      <w:r>
        <w:rPr>
          <w:b/>
          <w:bCs/>
          <w:noProof/>
          <w:lang w:val="sv-SE"/>
        </w:rPr>
        <w:tab/>
        <w:t>DEKLARATION AV AKTIV(A) SUBSTANS(ER)</w:t>
      </w:r>
      <w:r w:rsidR="009F61BE">
        <w:rPr>
          <w:b/>
          <w:bCs/>
          <w:noProof/>
          <w:lang w:val="sv-SE"/>
        </w:rPr>
        <w:fldChar w:fldCharType="begin"/>
      </w:r>
      <w:r w:rsidR="009F61BE">
        <w:rPr>
          <w:b/>
          <w:bCs/>
          <w:noProof/>
          <w:lang w:val="sv-SE"/>
        </w:rPr>
        <w:instrText xml:space="preserve"> DOCVARIABLE VAULT_ND_4422251c-2349-4585-8b0e-0ad2d0d684f3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A703400" w14:textId="77777777" w:rsidR="007204DB" w:rsidRPr="008D389D" w:rsidRDefault="007204DB" w:rsidP="007204DB">
      <w:pPr>
        <w:tabs>
          <w:tab w:val="clear" w:pos="567"/>
        </w:tabs>
        <w:spacing w:line="240" w:lineRule="auto"/>
        <w:rPr>
          <w:noProof/>
          <w:szCs w:val="22"/>
          <w:lang w:val="sv-SE"/>
        </w:rPr>
      </w:pPr>
    </w:p>
    <w:p w14:paraId="3D87E939" w14:textId="77777777" w:rsidR="007204DB" w:rsidRDefault="007204DB" w:rsidP="007204DB">
      <w:pPr>
        <w:tabs>
          <w:tab w:val="clear" w:pos="567"/>
        </w:tabs>
        <w:spacing w:line="240" w:lineRule="auto"/>
        <w:rPr>
          <w:noProof/>
          <w:szCs w:val="22"/>
          <w:lang w:val="sv-SE"/>
        </w:rPr>
      </w:pPr>
      <w:r>
        <w:rPr>
          <w:noProof/>
          <w:szCs w:val="22"/>
          <w:lang w:val="sv-SE"/>
        </w:rPr>
        <w:t>En förfylld spruta innehåller 100 mg mirikizumab i 1 ml lösning.</w:t>
      </w:r>
    </w:p>
    <w:p w14:paraId="7253A57F" w14:textId="0EB2EC28" w:rsidR="00C26C7D" w:rsidRPr="008D389D" w:rsidRDefault="00C26C7D" w:rsidP="007204DB">
      <w:pPr>
        <w:tabs>
          <w:tab w:val="clear" w:pos="567"/>
        </w:tabs>
        <w:spacing w:line="240" w:lineRule="auto"/>
        <w:rPr>
          <w:noProof/>
          <w:szCs w:val="22"/>
          <w:lang w:val="sv-SE"/>
        </w:rPr>
      </w:pPr>
      <w:r>
        <w:rPr>
          <w:noProof/>
          <w:szCs w:val="22"/>
          <w:lang w:val="sv-SE"/>
        </w:rPr>
        <w:t>En förfylld spruta innehåller 200 mg mirikizumab i 2 ml lsöning.</w:t>
      </w:r>
    </w:p>
    <w:p w14:paraId="220B080D" w14:textId="77777777" w:rsidR="007204DB" w:rsidRPr="008D389D" w:rsidRDefault="007204DB" w:rsidP="007204DB">
      <w:pPr>
        <w:tabs>
          <w:tab w:val="clear" w:pos="567"/>
        </w:tabs>
        <w:spacing w:line="240" w:lineRule="auto"/>
        <w:rPr>
          <w:noProof/>
          <w:szCs w:val="22"/>
          <w:lang w:val="sv-SE"/>
        </w:rPr>
      </w:pPr>
    </w:p>
    <w:p w14:paraId="1C40941F" w14:textId="77777777" w:rsidR="007204DB" w:rsidRPr="008D389D" w:rsidRDefault="007204DB" w:rsidP="007204DB">
      <w:pPr>
        <w:tabs>
          <w:tab w:val="clear" w:pos="567"/>
        </w:tabs>
        <w:spacing w:line="240" w:lineRule="auto"/>
        <w:rPr>
          <w:noProof/>
          <w:szCs w:val="22"/>
          <w:lang w:val="sv-SE"/>
        </w:rPr>
      </w:pPr>
    </w:p>
    <w:p w14:paraId="747F21FB" w14:textId="6965C701" w:rsidR="007204DB" w:rsidRPr="008D389D" w:rsidRDefault="007204DB" w:rsidP="007204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sv-SE"/>
        </w:rPr>
      </w:pPr>
      <w:r>
        <w:rPr>
          <w:b/>
          <w:bCs/>
          <w:noProof/>
          <w:lang w:val="sv-SE"/>
        </w:rPr>
        <w:t>3.</w:t>
      </w:r>
      <w:r>
        <w:rPr>
          <w:b/>
          <w:bCs/>
          <w:noProof/>
          <w:lang w:val="sv-SE"/>
        </w:rPr>
        <w:tab/>
        <w:t>FÖRTECKNING ÖVER HJÄLPÄMNEN</w:t>
      </w:r>
      <w:r w:rsidR="009F61BE">
        <w:rPr>
          <w:b/>
          <w:bCs/>
          <w:noProof/>
          <w:lang w:val="sv-SE"/>
        </w:rPr>
        <w:fldChar w:fldCharType="begin"/>
      </w:r>
      <w:r w:rsidR="009F61BE">
        <w:rPr>
          <w:b/>
          <w:bCs/>
          <w:noProof/>
          <w:lang w:val="sv-SE"/>
        </w:rPr>
        <w:instrText xml:space="preserve"> DOCVARIABLE VAULT_ND_ba505628-ebdd-4b81-a3ab-2538644311b5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4C478747" w14:textId="77777777" w:rsidR="007204DB" w:rsidRPr="008D389D" w:rsidRDefault="007204DB" w:rsidP="007204DB">
      <w:pPr>
        <w:tabs>
          <w:tab w:val="clear" w:pos="567"/>
        </w:tabs>
        <w:spacing w:line="240" w:lineRule="auto"/>
        <w:rPr>
          <w:lang w:val="sv-SE"/>
        </w:rPr>
      </w:pPr>
    </w:p>
    <w:p w14:paraId="6F1D9A9D" w14:textId="4302C877" w:rsidR="007204DB" w:rsidRPr="008D389D" w:rsidRDefault="007204DB" w:rsidP="007204DB">
      <w:pPr>
        <w:spacing w:line="240" w:lineRule="auto"/>
        <w:rPr>
          <w:lang w:val="sv-SE"/>
        </w:rPr>
      </w:pPr>
      <w:r>
        <w:rPr>
          <w:lang w:val="sv-SE"/>
        </w:rPr>
        <w:t xml:space="preserve">Hjälpämnen: histidin, </w:t>
      </w:r>
      <w:r w:rsidR="008B156A" w:rsidRPr="008B156A">
        <w:rPr>
          <w:lang w:val="sv-SE"/>
        </w:rPr>
        <w:t>histidinmonohydroklorid</w:t>
      </w:r>
      <w:r>
        <w:rPr>
          <w:lang w:val="sv-SE"/>
        </w:rPr>
        <w:t>, natriumklorid, mannitol</w:t>
      </w:r>
      <w:r w:rsidR="008B156A">
        <w:rPr>
          <w:lang w:val="sv-SE"/>
        </w:rPr>
        <w:t xml:space="preserve"> </w:t>
      </w:r>
      <w:r w:rsidR="008B156A" w:rsidRPr="008B156A">
        <w:rPr>
          <w:lang w:val="sv-SE"/>
        </w:rPr>
        <w:t>(E421)</w:t>
      </w:r>
      <w:r>
        <w:rPr>
          <w:lang w:val="sv-SE"/>
        </w:rPr>
        <w:t>, polysorbat 80</w:t>
      </w:r>
      <w:r w:rsidR="008B156A">
        <w:rPr>
          <w:lang w:val="sv-SE"/>
        </w:rPr>
        <w:t xml:space="preserve"> </w:t>
      </w:r>
      <w:r w:rsidR="008B156A" w:rsidRPr="008B156A">
        <w:rPr>
          <w:lang w:val="sv-SE"/>
        </w:rPr>
        <w:t>(E433)</w:t>
      </w:r>
      <w:r>
        <w:rPr>
          <w:lang w:val="sv-SE"/>
        </w:rPr>
        <w:t xml:space="preserve"> och vatten för injektionsvätskor. </w:t>
      </w:r>
      <w:r w:rsidRPr="006D6F49">
        <w:rPr>
          <w:highlight w:val="lightGray"/>
          <w:lang w:val="sv-SE"/>
        </w:rPr>
        <w:t>Se bipacksedeln för ytterligare information.</w:t>
      </w:r>
    </w:p>
    <w:p w14:paraId="5DC1617C" w14:textId="77777777" w:rsidR="007204DB" w:rsidRPr="008D389D" w:rsidRDefault="007204DB" w:rsidP="007204DB">
      <w:pPr>
        <w:tabs>
          <w:tab w:val="clear" w:pos="567"/>
        </w:tabs>
        <w:spacing w:line="240" w:lineRule="auto"/>
        <w:rPr>
          <w:noProof/>
          <w:lang w:val="sv-SE"/>
        </w:rPr>
      </w:pPr>
    </w:p>
    <w:p w14:paraId="5EC5B3FA" w14:textId="77777777" w:rsidR="007204DB" w:rsidRPr="008D389D" w:rsidRDefault="007204DB" w:rsidP="007204DB">
      <w:pPr>
        <w:tabs>
          <w:tab w:val="clear" w:pos="567"/>
        </w:tabs>
        <w:spacing w:line="240" w:lineRule="auto"/>
        <w:rPr>
          <w:noProof/>
          <w:lang w:val="sv-SE"/>
        </w:rPr>
      </w:pPr>
    </w:p>
    <w:p w14:paraId="6196672B" w14:textId="0B35A059" w:rsidR="007204DB" w:rsidRPr="008D389D" w:rsidRDefault="007204DB" w:rsidP="007204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sv-SE"/>
        </w:rPr>
      </w:pPr>
      <w:r>
        <w:rPr>
          <w:b/>
          <w:bCs/>
          <w:noProof/>
          <w:lang w:val="sv-SE"/>
        </w:rPr>
        <w:t>4.</w:t>
      </w:r>
      <w:r>
        <w:rPr>
          <w:b/>
          <w:bCs/>
          <w:noProof/>
          <w:lang w:val="sv-SE"/>
        </w:rPr>
        <w:tab/>
        <w:t>LÄKEMEDELSFORM OCH FÖRPACKNINGSSTORLEK</w:t>
      </w:r>
      <w:r w:rsidR="009F61BE">
        <w:rPr>
          <w:b/>
          <w:bCs/>
          <w:noProof/>
          <w:lang w:val="sv-SE"/>
        </w:rPr>
        <w:fldChar w:fldCharType="begin"/>
      </w:r>
      <w:r w:rsidR="009F61BE">
        <w:rPr>
          <w:b/>
          <w:bCs/>
          <w:noProof/>
          <w:lang w:val="sv-SE"/>
        </w:rPr>
        <w:instrText xml:space="preserve"> DOCVARIABLE VAULT_ND_b0c67d6a-2bad-469e-9591-0334f9441f18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6200C54B" w14:textId="77777777" w:rsidR="007204DB" w:rsidRPr="008D389D" w:rsidRDefault="007204DB" w:rsidP="007204DB">
      <w:pPr>
        <w:tabs>
          <w:tab w:val="clear" w:pos="567"/>
        </w:tabs>
        <w:spacing w:line="240" w:lineRule="auto"/>
        <w:rPr>
          <w:i/>
          <w:noProof/>
          <w:lang w:val="sv-SE"/>
        </w:rPr>
      </w:pPr>
    </w:p>
    <w:p w14:paraId="529DC4EF" w14:textId="77777777" w:rsidR="007204DB" w:rsidRPr="008D389D" w:rsidRDefault="007204DB" w:rsidP="007204DB">
      <w:pPr>
        <w:tabs>
          <w:tab w:val="clear" w:pos="567"/>
        </w:tabs>
        <w:spacing w:line="240" w:lineRule="auto"/>
        <w:rPr>
          <w:noProof/>
          <w:lang w:val="sv-SE"/>
        </w:rPr>
      </w:pPr>
      <w:r>
        <w:rPr>
          <w:noProof/>
          <w:highlight w:val="lightGray"/>
          <w:lang w:val="sv-SE"/>
        </w:rPr>
        <w:t>Injektionsvätska, lösning.</w:t>
      </w:r>
    </w:p>
    <w:p w14:paraId="0998D3E1" w14:textId="1F383851" w:rsidR="007204DB" w:rsidRPr="008D389D" w:rsidRDefault="00AB2636" w:rsidP="007204DB">
      <w:pPr>
        <w:tabs>
          <w:tab w:val="clear" w:pos="567"/>
        </w:tabs>
        <w:spacing w:line="240" w:lineRule="auto"/>
        <w:rPr>
          <w:noProof/>
          <w:lang w:val="sv-SE"/>
        </w:rPr>
      </w:pPr>
      <w:r w:rsidRPr="00AB2636">
        <w:rPr>
          <w:noProof/>
          <w:lang w:val="sv-SE"/>
        </w:rPr>
        <w:t>Flerpack</w:t>
      </w:r>
      <w:r w:rsidR="007204DB">
        <w:rPr>
          <w:noProof/>
          <w:lang w:val="sv-SE"/>
        </w:rPr>
        <w:t xml:space="preserve">: </w:t>
      </w:r>
      <w:r w:rsidR="008B156A">
        <w:rPr>
          <w:noProof/>
          <w:lang w:val="sv-SE"/>
        </w:rPr>
        <w:t>6 förfyllda sprutor (</w:t>
      </w:r>
      <w:r w:rsidR="007204DB">
        <w:rPr>
          <w:noProof/>
          <w:lang w:val="sv-SE"/>
        </w:rPr>
        <w:t>3</w:t>
      </w:r>
      <w:r w:rsidR="00C26C7D">
        <w:rPr>
          <w:noProof/>
          <w:lang w:val="sv-SE"/>
        </w:rPr>
        <w:t> </w:t>
      </w:r>
      <w:r w:rsidR="007204DB">
        <w:rPr>
          <w:noProof/>
          <w:lang w:val="sv-SE"/>
        </w:rPr>
        <w:t>förpackningar</w:t>
      </w:r>
      <w:r w:rsidR="00C26C7D">
        <w:rPr>
          <w:noProof/>
          <w:lang w:val="sv-SE"/>
        </w:rPr>
        <w:t xml:space="preserve"> med 1 förfylld spruta </w:t>
      </w:r>
      <w:r w:rsidR="00236248">
        <w:rPr>
          <w:lang w:val="sv-SE"/>
        </w:rPr>
        <w:t>med</w:t>
      </w:r>
      <w:ins w:id="572" w:author="Author">
        <w:r w:rsidR="008D5498">
          <w:rPr>
            <w:lang w:val="sv-SE"/>
          </w:rPr>
          <w:t xml:space="preserve"> </w:t>
        </w:r>
      </w:ins>
      <w:r w:rsidR="008B156A" w:rsidRPr="008B156A">
        <w:rPr>
          <w:noProof/>
          <w:lang w:val="sv-SE"/>
        </w:rPr>
        <w:t>100 mg</w:t>
      </w:r>
      <w:r w:rsidR="00C26C7D">
        <w:rPr>
          <w:noProof/>
          <w:lang w:val="sv-SE"/>
        </w:rPr>
        <w:t xml:space="preserve"> och 1 förfylld spruta </w:t>
      </w:r>
      <w:r w:rsidR="00236248">
        <w:rPr>
          <w:lang w:val="sv-SE"/>
        </w:rPr>
        <w:t>med</w:t>
      </w:r>
      <w:r w:rsidR="0063254B">
        <w:rPr>
          <w:lang w:val="sv-SE"/>
        </w:rPr>
        <w:t xml:space="preserve"> </w:t>
      </w:r>
      <w:r w:rsidR="008B156A" w:rsidRPr="008B156A">
        <w:rPr>
          <w:lang w:val="sv-SE"/>
        </w:rPr>
        <w:t>200 mg</w:t>
      </w:r>
      <w:r w:rsidR="00C26C7D" w:rsidRPr="00C65F4B">
        <w:rPr>
          <w:lang w:val="sv-SE"/>
        </w:rPr>
        <w:t xml:space="preserve"> i varje</w:t>
      </w:r>
      <w:r w:rsidR="006E1DDF">
        <w:rPr>
          <w:lang w:val="sv-SE"/>
        </w:rPr>
        <w:t>)</w:t>
      </w:r>
      <w:r w:rsidR="007204DB">
        <w:rPr>
          <w:noProof/>
          <w:lang w:val="sv-SE"/>
        </w:rPr>
        <w:t>.</w:t>
      </w:r>
    </w:p>
    <w:p w14:paraId="4705040D" w14:textId="77777777" w:rsidR="007204DB" w:rsidRPr="006D6F49" w:rsidRDefault="007204DB" w:rsidP="007204DB">
      <w:pPr>
        <w:tabs>
          <w:tab w:val="clear" w:pos="567"/>
        </w:tabs>
        <w:spacing w:line="240" w:lineRule="auto"/>
        <w:rPr>
          <w:noProof/>
          <w:lang w:val="sv-SE"/>
        </w:rPr>
      </w:pPr>
    </w:p>
    <w:p w14:paraId="26795219" w14:textId="77777777" w:rsidR="007204DB" w:rsidRPr="006D6F49" w:rsidRDefault="007204DB" w:rsidP="007204DB">
      <w:pPr>
        <w:tabs>
          <w:tab w:val="clear" w:pos="567"/>
        </w:tabs>
        <w:spacing w:line="240" w:lineRule="auto"/>
        <w:rPr>
          <w:noProof/>
          <w:lang w:val="sv-SE"/>
        </w:rPr>
      </w:pPr>
    </w:p>
    <w:p w14:paraId="174F47BA" w14:textId="44826EF7" w:rsidR="007204DB" w:rsidRPr="008D389D" w:rsidRDefault="007204DB" w:rsidP="007204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sv-SE"/>
        </w:rPr>
      </w:pPr>
      <w:r>
        <w:rPr>
          <w:b/>
          <w:bCs/>
          <w:noProof/>
          <w:lang w:val="sv-SE"/>
        </w:rPr>
        <w:t>5.</w:t>
      </w:r>
      <w:r>
        <w:rPr>
          <w:b/>
          <w:bCs/>
          <w:noProof/>
          <w:lang w:val="sv-SE"/>
        </w:rPr>
        <w:tab/>
        <w:t>ADMINISTRERINGSSÄTT OCH ADMINISTRERINGSVÄG</w:t>
      </w:r>
      <w:r w:rsidR="009F61BE">
        <w:rPr>
          <w:b/>
          <w:bCs/>
          <w:noProof/>
          <w:lang w:val="sv-SE"/>
        </w:rPr>
        <w:fldChar w:fldCharType="begin"/>
      </w:r>
      <w:r w:rsidR="009F61BE">
        <w:rPr>
          <w:b/>
          <w:bCs/>
          <w:noProof/>
          <w:lang w:val="sv-SE"/>
        </w:rPr>
        <w:instrText xml:space="preserve"> DOCVARIABLE VAULT_ND_81ebb31b-291c-47a3-9a46-5bd6674156b9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577F585A" w14:textId="77777777" w:rsidR="007204DB" w:rsidRPr="008D389D" w:rsidRDefault="007204DB" w:rsidP="007204DB">
      <w:pPr>
        <w:tabs>
          <w:tab w:val="clear" w:pos="567"/>
        </w:tabs>
        <w:spacing w:line="240" w:lineRule="auto"/>
        <w:rPr>
          <w:i/>
          <w:noProof/>
          <w:lang w:val="sv-SE"/>
        </w:rPr>
      </w:pPr>
    </w:p>
    <w:p w14:paraId="4B6D4DDC" w14:textId="77777777" w:rsidR="007204DB" w:rsidRPr="008D389D" w:rsidRDefault="007204DB" w:rsidP="007204DB">
      <w:pPr>
        <w:tabs>
          <w:tab w:val="clear" w:pos="567"/>
        </w:tabs>
        <w:spacing w:line="240" w:lineRule="auto"/>
        <w:rPr>
          <w:noProof/>
          <w:lang w:val="sv-SE"/>
        </w:rPr>
      </w:pPr>
      <w:r>
        <w:rPr>
          <w:noProof/>
          <w:lang w:val="sv-SE"/>
        </w:rPr>
        <w:t>Endast för engångsbruk.</w:t>
      </w:r>
    </w:p>
    <w:p w14:paraId="3B50D09B" w14:textId="77777777" w:rsidR="007204DB" w:rsidRPr="008D389D" w:rsidRDefault="007204DB" w:rsidP="007204DB">
      <w:pPr>
        <w:tabs>
          <w:tab w:val="clear" w:pos="567"/>
        </w:tabs>
        <w:spacing w:line="240" w:lineRule="auto"/>
        <w:rPr>
          <w:noProof/>
          <w:lang w:val="sv-SE"/>
        </w:rPr>
      </w:pPr>
      <w:r>
        <w:rPr>
          <w:noProof/>
          <w:lang w:val="sv-SE"/>
        </w:rPr>
        <w:t>Läs bipacksedeln före användning.</w:t>
      </w:r>
    </w:p>
    <w:p w14:paraId="265FA26D" w14:textId="77777777" w:rsidR="007204DB" w:rsidRPr="008D389D" w:rsidRDefault="007204DB" w:rsidP="007204DB">
      <w:pPr>
        <w:tabs>
          <w:tab w:val="clear" w:pos="567"/>
        </w:tabs>
        <w:spacing w:line="240" w:lineRule="auto"/>
        <w:rPr>
          <w:noProof/>
          <w:lang w:val="sv-SE"/>
        </w:rPr>
      </w:pPr>
      <w:r w:rsidRPr="00BB4981">
        <w:rPr>
          <w:noProof/>
          <w:lang w:val="sv-SE"/>
        </w:rPr>
        <w:t>Subkutan användning</w:t>
      </w:r>
      <w:r>
        <w:rPr>
          <w:noProof/>
          <w:lang w:val="sv-SE"/>
        </w:rPr>
        <w:t>.</w:t>
      </w:r>
    </w:p>
    <w:p w14:paraId="3DE6FA74" w14:textId="77777777" w:rsidR="007204DB" w:rsidRPr="006D6F49" w:rsidRDefault="007204DB" w:rsidP="007204DB">
      <w:pPr>
        <w:tabs>
          <w:tab w:val="clear" w:pos="567"/>
        </w:tabs>
        <w:spacing w:line="240" w:lineRule="auto"/>
        <w:rPr>
          <w:noProof/>
          <w:lang w:val="sv-SE"/>
        </w:rPr>
      </w:pPr>
      <w:r>
        <w:rPr>
          <w:noProof/>
          <w:lang w:val="sv-SE"/>
        </w:rPr>
        <w:t>Får ej skakas.</w:t>
      </w:r>
    </w:p>
    <w:p w14:paraId="6122F939" w14:textId="77777777" w:rsidR="007204DB" w:rsidRDefault="007204DB" w:rsidP="007204DB">
      <w:pPr>
        <w:tabs>
          <w:tab w:val="clear" w:pos="567"/>
        </w:tabs>
        <w:spacing w:line="240" w:lineRule="auto"/>
        <w:rPr>
          <w:noProof/>
          <w:lang w:val="sv-SE"/>
        </w:rPr>
      </w:pPr>
    </w:p>
    <w:p w14:paraId="4CE6B087" w14:textId="77777777" w:rsidR="00261C49" w:rsidRPr="006D6F49" w:rsidRDefault="00261C49" w:rsidP="007204DB">
      <w:pPr>
        <w:tabs>
          <w:tab w:val="clear" w:pos="567"/>
        </w:tabs>
        <w:spacing w:line="240" w:lineRule="auto"/>
        <w:rPr>
          <w:noProof/>
          <w:lang w:val="sv-SE"/>
        </w:rPr>
      </w:pPr>
    </w:p>
    <w:p w14:paraId="15BFEBAE" w14:textId="1360E0C0" w:rsidR="007204DB" w:rsidRPr="008D389D" w:rsidRDefault="007204DB" w:rsidP="00C65F4B">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lang w:val="sv-SE"/>
        </w:rPr>
      </w:pPr>
      <w:r>
        <w:rPr>
          <w:b/>
          <w:bCs/>
          <w:noProof/>
          <w:lang w:val="sv-SE"/>
        </w:rPr>
        <w:t>6.</w:t>
      </w:r>
      <w:r>
        <w:rPr>
          <w:b/>
          <w:bCs/>
          <w:noProof/>
          <w:lang w:val="sv-SE"/>
        </w:rPr>
        <w:tab/>
        <w:t>SÄRSKILD VARNING OM ATT LÄKEMEDLET MÅSTE FÖRVARAS UTOM SYN- OCH RÄCKHÅLL FÖR BARN</w:t>
      </w:r>
      <w:r w:rsidR="009F61BE">
        <w:rPr>
          <w:b/>
          <w:bCs/>
          <w:noProof/>
          <w:lang w:val="sv-SE"/>
        </w:rPr>
        <w:fldChar w:fldCharType="begin"/>
      </w:r>
      <w:r w:rsidR="009F61BE">
        <w:rPr>
          <w:b/>
          <w:bCs/>
          <w:noProof/>
          <w:lang w:val="sv-SE"/>
        </w:rPr>
        <w:instrText xml:space="preserve"> DOCVARIABLE VAULT_ND_dea28a94-4080-4fb9-8139-b6544647314e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EC1423B" w14:textId="77777777" w:rsidR="007204DB" w:rsidRPr="008D389D" w:rsidRDefault="007204DB" w:rsidP="007204DB">
      <w:pPr>
        <w:keepNext/>
        <w:tabs>
          <w:tab w:val="clear" w:pos="567"/>
        </w:tabs>
        <w:spacing w:line="240" w:lineRule="auto"/>
        <w:rPr>
          <w:noProof/>
          <w:lang w:val="sv-SE"/>
        </w:rPr>
      </w:pPr>
    </w:p>
    <w:p w14:paraId="5716D156" w14:textId="7E05F0AE" w:rsidR="007204DB" w:rsidRPr="008D389D" w:rsidRDefault="007204DB" w:rsidP="007204DB">
      <w:pPr>
        <w:keepNext/>
        <w:tabs>
          <w:tab w:val="clear" w:pos="567"/>
        </w:tabs>
        <w:spacing w:line="240" w:lineRule="auto"/>
        <w:outlineLvl w:val="0"/>
        <w:rPr>
          <w:noProof/>
          <w:lang w:val="sv-SE"/>
        </w:rPr>
      </w:pPr>
      <w:r>
        <w:rPr>
          <w:noProof/>
          <w:lang w:val="sv-SE"/>
        </w:rPr>
        <w:t>Förvaras utom syn- och räckhåll för barn.</w:t>
      </w:r>
      <w:r w:rsidR="009F61BE">
        <w:rPr>
          <w:noProof/>
          <w:lang w:val="sv-SE"/>
        </w:rPr>
        <w:fldChar w:fldCharType="begin"/>
      </w:r>
      <w:r w:rsidR="009F61BE">
        <w:rPr>
          <w:noProof/>
          <w:lang w:val="sv-SE"/>
        </w:rPr>
        <w:instrText xml:space="preserve"> DOCVARIABLE vault_nd_035a733e-0bed-4ada-8a93-5637a93b4035 \* MERGEFORMAT </w:instrText>
      </w:r>
      <w:r w:rsidR="009F61BE">
        <w:rPr>
          <w:noProof/>
          <w:lang w:val="sv-SE"/>
        </w:rPr>
        <w:fldChar w:fldCharType="separate"/>
      </w:r>
      <w:r w:rsidR="009F61BE">
        <w:rPr>
          <w:noProof/>
          <w:lang w:val="sv-SE"/>
        </w:rPr>
        <w:t xml:space="preserve"> </w:t>
      </w:r>
      <w:r w:rsidR="009F61BE">
        <w:rPr>
          <w:noProof/>
          <w:lang w:val="sv-SE"/>
        </w:rPr>
        <w:fldChar w:fldCharType="end"/>
      </w:r>
    </w:p>
    <w:p w14:paraId="2169AC7B" w14:textId="77777777" w:rsidR="007204DB" w:rsidRPr="008D389D" w:rsidRDefault="007204DB" w:rsidP="007204DB">
      <w:pPr>
        <w:tabs>
          <w:tab w:val="clear" w:pos="567"/>
        </w:tabs>
        <w:spacing w:line="240" w:lineRule="auto"/>
        <w:rPr>
          <w:noProof/>
          <w:lang w:val="sv-SE"/>
        </w:rPr>
      </w:pPr>
    </w:p>
    <w:p w14:paraId="6E0AB529" w14:textId="77777777" w:rsidR="007204DB" w:rsidRPr="008D389D" w:rsidRDefault="007204DB" w:rsidP="007204DB">
      <w:pPr>
        <w:tabs>
          <w:tab w:val="clear" w:pos="567"/>
        </w:tabs>
        <w:spacing w:line="240" w:lineRule="auto"/>
        <w:rPr>
          <w:noProof/>
          <w:lang w:val="sv-SE"/>
        </w:rPr>
      </w:pPr>
    </w:p>
    <w:p w14:paraId="2BD4D4DD" w14:textId="7ABF5DEC" w:rsidR="007204DB" w:rsidRPr="008D389D" w:rsidRDefault="007204DB" w:rsidP="007204D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sv-SE"/>
        </w:rPr>
      </w:pPr>
      <w:r>
        <w:rPr>
          <w:b/>
          <w:bCs/>
          <w:noProof/>
          <w:lang w:val="sv-SE"/>
        </w:rPr>
        <w:t>7.</w:t>
      </w:r>
      <w:r>
        <w:rPr>
          <w:b/>
          <w:bCs/>
          <w:noProof/>
          <w:lang w:val="sv-SE"/>
        </w:rPr>
        <w:tab/>
        <w:t>ÖVRIGA SÄRSKILDA VARNINGAR OM SÅ ÄR NÖDVÄNDIGT</w:t>
      </w:r>
      <w:r w:rsidR="009F61BE">
        <w:rPr>
          <w:b/>
          <w:bCs/>
          <w:noProof/>
          <w:lang w:val="sv-SE"/>
        </w:rPr>
        <w:fldChar w:fldCharType="begin"/>
      </w:r>
      <w:r w:rsidR="009F61BE">
        <w:rPr>
          <w:b/>
          <w:bCs/>
          <w:noProof/>
          <w:lang w:val="sv-SE"/>
        </w:rPr>
        <w:instrText xml:space="preserve"> DOCVARIABLE VAULT_ND_4b39dc43-11a7-4cc1-8399-b30d412f0e1b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1EF6FC93" w14:textId="77777777" w:rsidR="007204DB" w:rsidRPr="008D389D" w:rsidRDefault="007204DB" w:rsidP="007204DB">
      <w:pPr>
        <w:keepNext/>
        <w:tabs>
          <w:tab w:val="clear" w:pos="567"/>
        </w:tabs>
        <w:spacing w:line="240" w:lineRule="auto"/>
        <w:rPr>
          <w:noProof/>
          <w:lang w:val="sv-SE"/>
        </w:rPr>
      </w:pPr>
    </w:p>
    <w:p w14:paraId="04446886" w14:textId="77777777" w:rsidR="007204DB" w:rsidRPr="008D389D" w:rsidRDefault="007204DB" w:rsidP="007204DB">
      <w:pPr>
        <w:tabs>
          <w:tab w:val="clear" w:pos="567"/>
          <w:tab w:val="left" w:pos="749"/>
        </w:tabs>
        <w:spacing w:line="240" w:lineRule="auto"/>
        <w:rPr>
          <w:noProof/>
          <w:lang w:val="sv-SE"/>
        </w:rPr>
      </w:pPr>
    </w:p>
    <w:p w14:paraId="4F6A9D58" w14:textId="51E45E6C" w:rsidR="007204DB" w:rsidRPr="008D389D" w:rsidRDefault="007204DB" w:rsidP="007204D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sv-SE"/>
        </w:rPr>
      </w:pPr>
      <w:r>
        <w:rPr>
          <w:b/>
          <w:bCs/>
          <w:noProof/>
          <w:lang w:val="sv-SE"/>
        </w:rPr>
        <w:t>8.</w:t>
      </w:r>
      <w:r>
        <w:rPr>
          <w:b/>
          <w:bCs/>
          <w:noProof/>
          <w:lang w:val="sv-SE"/>
        </w:rPr>
        <w:tab/>
        <w:t>UTGÅNGSDATUM</w:t>
      </w:r>
      <w:r w:rsidR="009F61BE">
        <w:rPr>
          <w:b/>
          <w:bCs/>
          <w:noProof/>
          <w:lang w:val="sv-SE"/>
        </w:rPr>
        <w:fldChar w:fldCharType="begin"/>
      </w:r>
      <w:r w:rsidR="009F61BE">
        <w:rPr>
          <w:b/>
          <w:bCs/>
          <w:noProof/>
          <w:lang w:val="sv-SE"/>
        </w:rPr>
        <w:instrText xml:space="preserve"> DOCVARIABLE VAULT_ND_fef6b86c-55f9-4368-8d62-d3180b154880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48230971" w14:textId="77777777" w:rsidR="007204DB" w:rsidRPr="008D389D" w:rsidRDefault="007204DB" w:rsidP="007204DB">
      <w:pPr>
        <w:keepNext/>
        <w:tabs>
          <w:tab w:val="clear" w:pos="567"/>
        </w:tabs>
        <w:spacing w:line="240" w:lineRule="auto"/>
        <w:rPr>
          <w:i/>
          <w:noProof/>
          <w:lang w:val="sv-SE"/>
        </w:rPr>
      </w:pPr>
    </w:p>
    <w:p w14:paraId="032E110A" w14:textId="77777777" w:rsidR="007204DB" w:rsidRPr="008D389D" w:rsidRDefault="007204DB" w:rsidP="007204DB">
      <w:pPr>
        <w:keepNext/>
        <w:tabs>
          <w:tab w:val="clear" w:pos="567"/>
        </w:tabs>
        <w:spacing w:line="240" w:lineRule="auto"/>
        <w:rPr>
          <w:noProof/>
          <w:lang w:val="sv-SE"/>
        </w:rPr>
      </w:pPr>
      <w:r>
        <w:rPr>
          <w:noProof/>
          <w:lang w:val="sv-SE"/>
        </w:rPr>
        <w:t>EXP</w:t>
      </w:r>
    </w:p>
    <w:p w14:paraId="19507012" w14:textId="77777777" w:rsidR="007204DB" w:rsidRPr="008D389D" w:rsidRDefault="007204DB" w:rsidP="007204DB">
      <w:pPr>
        <w:tabs>
          <w:tab w:val="clear" w:pos="567"/>
        </w:tabs>
        <w:spacing w:line="240" w:lineRule="auto"/>
        <w:rPr>
          <w:noProof/>
          <w:lang w:val="sv-SE"/>
        </w:rPr>
      </w:pPr>
    </w:p>
    <w:p w14:paraId="3DE8284D" w14:textId="77777777" w:rsidR="007204DB" w:rsidRPr="008D389D" w:rsidRDefault="007204DB" w:rsidP="007204DB">
      <w:pPr>
        <w:tabs>
          <w:tab w:val="clear" w:pos="567"/>
        </w:tabs>
        <w:spacing w:line="240" w:lineRule="auto"/>
        <w:rPr>
          <w:noProof/>
          <w:lang w:val="sv-SE"/>
        </w:rPr>
      </w:pPr>
    </w:p>
    <w:p w14:paraId="0E5EE093" w14:textId="7FD2A62A" w:rsidR="007204DB" w:rsidRPr="008D389D" w:rsidRDefault="007204DB" w:rsidP="007204D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sv-SE"/>
        </w:rPr>
      </w:pPr>
      <w:r>
        <w:rPr>
          <w:b/>
          <w:bCs/>
          <w:noProof/>
          <w:lang w:val="sv-SE"/>
        </w:rPr>
        <w:lastRenderedPageBreak/>
        <w:t>9.</w:t>
      </w:r>
      <w:r>
        <w:rPr>
          <w:b/>
          <w:bCs/>
          <w:noProof/>
          <w:lang w:val="sv-SE"/>
        </w:rPr>
        <w:tab/>
        <w:t>SÄRSKILDA FÖRVARINGSANVISNINGAR</w:t>
      </w:r>
      <w:r w:rsidR="009F61BE">
        <w:rPr>
          <w:b/>
          <w:bCs/>
          <w:noProof/>
          <w:lang w:val="sv-SE"/>
        </w:rPr>
        <w:fldChar w:fldCharType="begin"/>
      </w:r>
      <w:r w:rsidR="009F61BE">
        <w:rPr>
          <w:b/>
          <w:bCs/>
          <w:noProof/>
          <w:lang w:val="sv-SE"/>
        </w:rPr>
        <w:instrText xml:space="preserve"> DOCVARIABLE VAULT_ND_a07fd041-a1c1-43c3-8527-1a203f718b64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68DA2FA2" w14:textId="77777777" w:rsidR="007204DB" w:rsidRPr="008D389D" w:rsidRDefault="007204DB" w:rsidP="007204DB">
      <w:pPr>
        <w:keepNext/>
        <w:tabs>
          <w:tab w:val="clear" w:pos="567"/>
        </w:tabs>
        <w:spacing w:line="240" w:lineRule="auto"/>
        <w:rPr>
          <w:i/>
          <w:noProof/>
          <w:lang w:val="sv-SE"/>
        </w:rPr>
      </w:pPr>
    </w:p>
    <w:p w14:paraId="15623797" w14:textId="77777777" w:rsidR="007204DB" w:rsidRPr="008D389D" w:rsidRDefault="007204DB" w:rsidP="007204DB">
      <w:pPr>
        <w:keepNext/>
        <w:spacing w:line="240" w:lineRule="auto"/>
        <w:rPr>
          <w:lang w:val="sv-SE"/>
        </w:rPr>
      </w:pPr>
      <w:r>
        <w:rPr>
          <w:lang w:val="sv-SE"/>
        </w:rPr>
        <w:t>Förvaras i kylskåp.</w:t>
      </w:r>
    </w:p>
    <w:p w14:paraId="73FB583F" w14:textId="77777777" w:rsidR="007204DB" w:rsidRPr="008D389D" w:rsidRDefault="007204DB" w:rsidP="007204DB">
      <w:pPr>
        <w:keepNext/>
        <w:spacing w:line="240" w:lineRule="auto"/>
        <w:rPr>
          <w:noProof/>
          <w:lang w:val="sv-SE"/>
        </w:rPr>
      </w:pPr>
      <w:r>
        <w:rPr>
          <w:noProof/>
          <w:lang w:val="sv-SE"/>
        </w:rPr>
        <w:t>Får ej frysas.</w:t>
      </w:r>
    </w:p>
    <w:p w14:paraId="0C75522A" w14:textId="77777777" w:rsidR="007204DB" w:rsidRPr="006D6F49" w:rsidRDefault="007204DB" w:rsidP="007204DB">
      <w:pPr>
        <w:spacing w:line="240" w:lineRule="auto"/>
        <w:rPr>
          <w:noProof/>
          <w:lang w:val="sv-SE"/>
        </w:rPr>
      </w:pPr>
      <w:r>
        <w:rPr>
          <w:noProof/>
          <w:lang w:val="sv-SE"/>
        </w:rPr>
        <w:t>Förvaras i originalförpackningen. Ljuskänsligt.</w:t>
      </w:r>
    </w:p>
    <w:p w14:paraId="0BDDD0AE" w14:textId="77777777" w:rsidR="007204DB" w:rsidRPr="006D6F49" w:rsidRDefault="007204DB" w:rsidP="007204DB">
      <w:pPr>
        <w:pStyle w:val="Default"/>
        <w:rPr>
          <w:sz w:val="22"/>
          <w:lang w:val="sv-SE"/>
        </w:rPr>
      </w:pPr>
    </w:p>
    <w:p w14:paraId="579B5842" w14:textId="77777777" w:rsidR="007204DB" w:rsidRPr="006D6F49" w:rsidRDefault="007204DB" w:rsidP="007204DB">
      <w:pPr>
        <w:tabs>
          <w:tab w:val="clear" w:pos="567"/>
        </w:tabs>
        <w:spacing w:line="240" w:lineRule="auto"/>
        <w:ind w:left="567" w:hanging="567"/>
        <w:rPr>
          <w:noProof/>
          <w:lang w:val="sv-SE"/>
        </w:rPr>
      </w:pPr>
    </w:p>
    <w:p w14:paraId="7D95CCE4" w14:textId="79ACD86B" w:rsidR="007204DB" w:rsidRPr="008D389D" w:rsidRDefault="007204DB" w:rsidP="00C65F4B">
      <w:pPr>
        <w:pBdr>
          <w:top w:val="single" w:sz="4" w:space="1" w:color="auto"/>
          <w:left w:val="single" w:sz="4" w:space="4" w:color="auto"/>
          <w:bottom w:val="single" w:sz="4" w:space="1" w:color="auto"/>
          <w:right w:val="single" w:sz="4" w:space="4" w:color="auto"/>
        </w:pBdr>
        <w:spacing w:line="240" w:lineRule="auto"/>
        <w:ind w:left="567" w:hanging="567"/>
        <w:outlineLvl w:val="0"/>
        <w:rPr>
          <w:b/>
          <w:noProof/>
          <w:lang w:val="sv-SE"/>
        </w:rPr>
      </w:pPr>
      <w:r>
        <w:rPr>
          <w:b/>
          <w:bCs/>
          <w:noProof/>
          <w:lang w:val="sv-SE"/>
        </w:rPr>
        <w:t>10.</w:t>
      </w:r>
      <w:r>
        <w:rPr>
          <w:b/>
          <w:bCs/>
          <w:noProof/>
          <w:lang w:val="sv-SE"/>
        </w:rPr>
        <w:tab/>
        <w:t>SÄRSKILDA FÖRSIKTIGHETSÅTGÄRDER FÖR DESTRUKTION AV EJ ANVÄNT LÄKEMEDEL OCH AVFALL I FÖREKOMMANDE FALL</w:t>
      </w:r>
      <w:r w:rsidR="009F61BE">
        <w:rPr>
          <w:b/>
          <w:bCs/>
          <w:noProof/>
          <w:lang w:val="sv-SE"/>
        </w:rPr>
        <w:fldChar w:fldCharType="begin"/>
      </w:r>
      <w:r w:rsidR="009F61BE">
        <w:rPr>
          <w:b/>
          <w:bCs/>
          <w:noProof/>
          <w:lang w:val="sv-SE"/>
        </w:rPr>
        <w:instrText xml:space="preserve"> DOCVARIABLE VAULT_ND_f9361252-857e-474f-9e16-1938d82cbe6e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6E23CC3" w14:textId="77777777" w:rsidR="007204DB" w:rsidRPr="008D389D" w:rsidRDefault="007204DB" w:rsidP="007204DB">
      <w:pPr>
        <w:tabs>
          <w:tab w:val="clear" w:pos="567"/>
        </w:tabs>
        <w:spacing w:line="240" w:lineRule="auto"/>
        <w:rPr>
          <w:i/>
          <w:noProof/>
          <w:lang w:val="sv-SE"/>
        </w:rPr>
      </w:pPr>
    </w:p>
    <w:p w14:paraId="60420172" w14:textId="77777777" w:rsidR="007204DB" w:rsidRPr="008D389D" w:rsidRDefault="007204DB" w:rsidP="007204DB">
      <w:pPr>
        <w:tabs>
          <w:tab w:val="clear" w:pos="567"/>
        </w:tabs>
        <w:spacing w:line="240" w:lineRule="auto"/>
        <w:rPr>
          <w:noProof/>
          <w:szCs w:val="22"/>
          <w:lang w:val="sv-SE"/>
        </w:rPr>
      </w:pPr>
    </w:p>
    <w:p w14:paraId="5F3E4EF3" w14:textId="38213345" w:rsidR="007204DB" w:rsidRPr="008D389D" w:rsidRDefault="007204DB" w:rsidP="007204DB">
      <w:pPr>
        <w:keepNext/>
        <w:pBdr>
          <w:top w:val="single" w:sz="4" w:space="1" w:color="auto"/>
          <w:left w:val="single" w:sz="4" w:space="4" w:color="auto"/>
          <w:bottom w:val="single" w:sz="4" w:space="1" w:color="auto"/>
          <w:right w:val="single" w:sz="4" w:space="4" w:color="auto"/>
        </w:pBdr>
        <w:spacing w:line="240" w:lineRule="auto"/>
        <w:outlineLvl w:val="0"/>
        <w:rPr>
          <w:b/>
          <w:noProof/>
          <w:lang w:val="sv-SE"/>
        </w:rPr>
      </w:pPr>
      <w:r>
        <w:rPr>
          <w:b/>
          <w:bCs/>
          <w:noProof/>
          <w:lang w:val="sv-SE"/>
        </w:rPr>
        <w:t>11.</w:t>
      </w:r>
      <w:r>
        <w:rPr>
          <w:b/>
          <w:bCs/>
          <w:noProof/>
          <w:lang w:val="sv-SE"/>
        </w:rPr>
        <w:tab/>
        <w:t>INNEHAVARE AV GODKÄNNANDE FÖR FÖRSÄLJNING (NAMN OCH ADRESS)</w:t>
      </w:r>
      <w:r w:rsidR="009F61BE">
        <w:rPr>
          <w:b/>
          <w:bCs/>
          <w:noProof/>
          <w:lang w:val="sv-SE"/>
        </w:rPr>
        <w:fldChar w:fldCharType="begin"/>
      </w:r>
      <w:r w:rsidR="009F61BE">
        <w:rPr>
          <w:b/>
          <w:bCs/>
          <w:noProof/>
          <w:lang w:val="sv-SE"/>
        </w:rPr>
        <w:instrText xml:space="preserve"> DOCVARIABLE VAULT_ND_a2d4dca1-ee6b-46ca-9491-62a80e804434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467A6A0" w14:textId="77777777" w:rsidR="007204DB" w:rsidRPr="008D389D" w:rsidRDefault="007204DB" w:rsidP="007204DB">
      <w:pPr>
        <w:keepNext/>
        <w:tabs>
          <w:tab w:val="clear" w:pos="567"/>
        </w:tabs>
        <w:spacing w:line="240" w:lineRule="auto"/>
        <w:rPr>
          <w:i/>
          <w:noProof/>
          <w:lang w:val="sv-SE"/>
        </w:rPr>
      </w:pPr>
    </w:p>
    <w:p w14:paraId="47704CF9" w14:textId="77777777" w:rsidR="007204DB" w:rsidRPr="008D389D" w:rsidRDefault="007204DB" w:rsidP="007204DB">
      <w:pPr>
        <w:pStyle w:val="Default"/>
        <w:keepNext/>
        <w:jc w:val="both"/>
        <w:rPr>
          <w:color w:val="auto"/>
          <w:sz w:val="22"/>
          <w:lang w:val="sv-SE"/>
        </w:rPr>
      </w:pPr>
      <w:r>
        <w:rPr>
          <w:color w:val="auto"/>
          <w:sz w:val="22"/>
          <w:lang w:val="sv-SE"/>
        </w:rPr>
        <w:t>Eli Lilly Nederland B.V.,</w:t>
      </w:r>
    </w:p>
    <w:p w14:paraId="3A45C83F" w14:textId="77777777" w:rsidR="007204DB" w:rsidRPr="008D389D" w:rsidRDefault="007204DB" w:rsidP="007204DB">
      <w:pPr>
        <w:keepNext/>
        <w:tabs>
          <w:tab w:val="clear" w:pos="567"/>
        </w:tabs>
        <w:spacing w:line="240" w:lineRule="auto"/>
        <w:rPr>
          <w:szCs w:val="22"/>
          <w:lang w:val="sv-SE"/>
        </w:rPr>
      </w:pPr>
      <w:r>
        <w:rPr>
          <w:szCs w:val="22"/>
          <w:lang w:val="sv-SE"/>
        </w:rPr>
        <w:t>Papendorpseweg 83, 3528 BJ Utrecht,</w:t>
      </w:r>
    </w:p>
    <w:p w14:paraId="221FDFEC" w14:textId="77777777" w:rsidR="007204DB" w:rsidRPr="006D6F49" w:rsidRDefault="007204DB" w:rsidP="007204DB">
      <w:pPr>
        <w:tabs>
          <w:tab w:val="clear" w:pos="567"/>
        </w:tabs>
        <w:spacing w:line="240" w:lineRule="auto"/>
        <w:rPr>
          <w:noProof/>
          <w:lang w:val="sv-SE"/>
        </w:rPr>
      </w:pPr>
      <w:r>
        <w:rPr>
          <w:szCs w:val="22"/>
          <w:lang w:val="sv-SE"/>
        </w:rPr>
        <w:t>Nederländerna</w:t>
      </w:r>
    </w:p>
    <w:p w14:paraId="3BDE1BB4" w14:textId="77777777" w:rsidR="007204DB" w:rsidRPr="006D6F49" w:rsidRDefault="007204DB" w:rsidP="007204DB">
      <w:pPr>
        <w:tabs>
          <w:tab w:val="clear" w:pos="567"/>
        </w:tabs>
        <w:spacing w:line="240" w:lineRule="auto"/>
        <w:rPr>
          <w:noProof/>
          <w:lang w:val="sv-SE"/>
        </w:rPr>
      </w:pPr>
    </w:p>
    <w:p w14:paraId="52D9A05B" w14:textId="77777777" w:rsidR="007204DB" w:rsidRPr="006D6F49" w:rsidRDefault="007204DB" w:rsidP="007204DB">
      <w:pPr>
        <w:tabs>
          <w:tab w:val="clear" w:pos="567"/>
        </w:tabs>
        <w:spacing w:line="240" w:lineRule="auto"/>
        <w:rPr>
          <w:noProof/>
          <w:lang w:val="sv-SE"/>
        </w:rPr>
      </w:pPr>
    </w:p>
    <w:p w14:paraId="01E9A658" w14:textId="0AB8BEE3" w:rsidR="007204DB" w:rsidRPr="008D389D" w:rsidRDefault="007204DB" w:rsidP="007204DB">
      <w:pPr>
        <w:keepNext/>
        <w:pBdr>
          <w:top w:val="single" w:sz="4" w:space="1" w:color="auto"/>
          <w:left w:val="single" w:sz="4" w:space="4" w:color="auto"/>
          <w:bottom w:val="single" w:sz="4" w:space="1" w:color="auto"/>
          <w:right w:val="single" w:sz="4" w:space="4" w:color="auto"/>
        </w:pBdr>
        <w:spacing w:line="240" w:lineRule="auto"/>
        <w:outlineLvl w:val="0"/>
        <w:rPr>
          <w:noProof/>
          <w:lang w:val="sv-SE"/>
        </w:rPr>
      </w:pPr>
      <w:r>
        <w:rPr>
          <w:b/>
          <w:bCs/>
          <w:noProof/>
          <w:lang w:val="sv-SE"/>
        </w:rPr>
        <w:t>12.</w:t>
      </w:r>
      <w:r>
        <w:rPr>
          <w:b/>
          <w:bCs/>
          <w:noProof/>
          <w:lang w:val="sv-SE"/>
        </w:rPr>
        <w:tab/>
        <w:t>NUMMER PÅ GODKÄNNANDE FÖR FÖRSÄLJNING</w:t>
      </w:r>
      <w:r w:rsidR="009F61BE">
        <w:rPr>
          <w:b/>
          <w:bCs/>
          <w:noProof/>
          <w:lang w:val="sv-SE"/>
        </w:rPr>
        <w:fldChar w:fldCharType="begin"/>
      </w:r>
      <w:r w:rsidR="009F61BE">
        <w:rPr>
          <w:b/>
          <w:bCs/>
          <w:noProof/>
          <w:lang w:val="sv-SE"/>
        </w:rPr>
        <w:instrText xml:space="preserve"> DOCVARIABLE VAULT_ND_6c05c48a-5885-47cb-bd80-4bc104fd8a28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B9F24EE" w14:textId="77777777" w:rsidR="007204DB" w:rsidRPr="008D389D" w:rsidRDefault="007204DB" w:rsidP="007204DB">
      <w:pPr>
        <w:keepNext/>
        <w:tabs>
          <w:tab w:val="clear" w:pos="567"/>
        </w:tabs>
        <w:spacing w:line="240" w:lineRule="auto"/>
        <w:rPr>
          <w:noProof/>
          <w:lang w:val="sv-SE"/>
        </w:rPr>
      </w:pPr>
    </w:p>
    <w:p w14:paraId="2358A9B0" w14:textId="6187375F" w:rsidR="007204DB" w:rsidRPr="006D6F49" w:rsidRDefault="007204DB" w:rsidP="007204DB">
      <w:pPr>
        <w:tabs>
          <w:tab w:val="clear" w:pos="567"/>
        </w:tabs>
        <w:spacing w:line="240" w:lineRule="auto"/>
        <w:rPr>
          <w:noProof/>
          <w:lang w:val="sv-SE"/>
        </w:rPr>
      </w:pPr>
      <w:r w:rsidRPr="006D6F49">
        <w:rPr>
          <w:rFonts w:cs="Verdana"/>
          <w:color w:val="000000"/>
          <w:lang w:val="sv-SE"/>
        </w:rPr>
        <w:t>EU/1/23/1736/00</w:t>
      </w:r>
      <w:r w:rsidR="00772365">
        <w:rPr>
          <w:rFonts w:cs="Verdana"/>
          <w:color w:val="000000"/>
          <w:lang w:val="sv-SE"/>
        </w:rPr>
        <w:t>8</w:t>
      </w:r>
    </w:p>
    <w:p w14:paraId="1B728CA5" w14:textId="77777777" w:rsidR="007204DB" w:rsidRDefault="007204DB" w:rsidP="007204DB">
      <w:pPr>
        <w:tabs>
          <w:tab w:val="clear" w:pos="567"/>
        </w:tabs>
        <w:spacing w:line="240" w:lineRule="auto"/>
        <w:rPr>
          <w:noProof/>
          <w:lang w:val="sv-SE"/>
        </w:rPr>
      </w:pPr>
    </w:p>
    <w:p w14:paraId="148A6944" w14:textId="77777777" w:rsidR="007204DB" w:rsidRPr="006D6F49" w:rsidRDefault="007204DB" w:rsidP="007204DB">
      <w:pPr>
        <w:tabs>
          <w:tab w:val="clear" w:pos="567"/>
        </w:tabs>
        <w:spacing w:line="240" w:lineRule="auto"/>
        <w:rPr>
          <w:noProof/>
          <w:lang w:val="sv-SE"/>
        </w:rPr>
      </w:pPr>
    </w:p>
    <w:p w14:paraId="1CF50895" w14:textId="540D21FC" w:rsidR="007204DB" w:rsidRPr="006D6F49" w:rsidRDefault="007204DB" w:rsidP="007204DB">
      <w:pPr>
        <w:pBdr>
          <w:top w:val="single" w:sz="4" w:space="1" w:color="auto"/>
          <w:left w:val="single" w:sz="4" w:space="4" w:color="auto"/>
          <w:bottom w:val="single" w:sz="4" w:space="1" w:color="auto"/>
          <w:right w:val="single" w:sz="4" w:space="4" w:color="auto"/>
        </w:pBdr>
        <w:spacing w:line="240" w:lineRule="auto"/>
        <w:outlineLvl w:val="0"/>
        <w:rPr>
          <w:noProof/>
          <w:lang w:val="sv-SE"/>
        </w:rPr>
      </w:pPr>
      <w:r>
        <w:rPr>
          <w:b/>
          <w:bCs/>
          <w:noProof/>
          <w:lang w:val="sv-SE"/>
        </w:rPr>
        <w:t>13.</w:t>
      </w:r>
      <w:r>
        <w:rPr>
          <w:b/>
          <w:bCs/>
          <w:noProof/>
          <w:lang w:val="sv-SE"/>
        </w:rPr>
        <w:tab/>
        <w:t>TILLVERKNINGSSATSNUMMER</w:t>
      </w:r>
      <w:r w:rsidR="009F61BE">
        <w:rPr>
          <w:b/>
          <w:bCs/>
          <w:noProof/>
          <w:lang w:val="sv-SE"/>
        </w:rPr>
        <w:fldChar w:fldCharType="begin"/>
      </w:r>
      <w:r w:rsidR="009F61BE">
        <w:rPr>
          <w:b/>
          <w:bCs/>
          <w:noProof/>
          <w:lang w:val="sv-SE"/>
        </w:rPr>
        <w:instrText xml:space="preserve"> DOCVARIABLE VAULT_ND_10ce730f-f4d3-4ab1-8242-d4b34bf15ffc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F56FC6A" w14:textId="77777777" w:rsidR="007204DB" w:rsidRPr="006D6F49" w:rsidRDefault="007204DB" w:rsidP="007204DB">
      <w:pPr>
        <w:tabs>
          <w:tab w:val="clear" w:pos="567"/>
        </w:tabs>
        <w:spacing w:line="240" w:lineRule="auto"/>
        <w:rPr>
          <w:noProof/>
          <w:lang w:val="sv-SE"/>
        </w:rPr>
      </w:pPr>
    </w:p>
    <w:p w14:paraId="471E68DE" w14:textId="77777777" w:rsidR="007204DB" w:rsidRPr="006D6F49" w:rsidRDefault="007204DB" w:rsidP="007204DB">
      <w:pPr>
        <w:tabs>
          <w:tab w:val="clear" w:pos="567"/>
        </w:tabs>
        <w:spacing w:line="240" w:lineRule="auto"/>
        <w:rPr>
          <w:noProof/>
          <w:lang w:val="sv-SE"/>
        </w:rPr>
      </w:pPr>
      <w:r>
        <w:rPr>
          <w:noProof/>
          <w:lang w:val="sv-SE"/>
        </w:rPr>
        <w:t>Lot</w:t>
      </w:r>
    </w:p>
    <w:p w14:paraId="74A9D7F3" w14:textId="77777777" w:rsidR="007204DB" w:rsidRPr="006D6F49" w:rsidRDefault="007204DB" w:rsidP="007204DB">
      <w:pPr>
        <w:tabs>
          <w:tab w:val="clear" w:pos="567"/>
        </w:tabs>
        <w:spacing w:line="240" w:lineRule="auto"/>
        <w:rPr>
          <w:noProof/>
          <w:lang w:val="sv-SE"/>
        </w:rPr>
      </w:pPr>
    </w:p>
    <w:p w14:paraId="32CE742C" w14:textId="77777777" w:rsidR="007204DB" w:rsidRPr="006D6F49" w:rsidRDefault="007204DB" w:rsidP="007204DB">
      <w:pPr>
        <w:tabs>
          <w:tab w:val="clear" w:pos="567"/>
        </w:tabs>
        <w:spacing w:line="240" w:lineRule="auto"/>
        <w:rPr>
          <w:noProof/>
          <w:lang w:val="sv-SE"/>
        </w:rPr>
      </w:pPr>
    </w:p>
    <w:p w14:paraId="354B8F3B" w14:textId="4A46787D" w:rsidR="007204DB" w:rsidRPr="008D389D" w:rsidRDefault="007204DB" w:rsidP="007204DB">
      <w:pPr>
        <w:pBdr>
          <w:top w:val="single" w:sz="4" w:space="1" w:color="auto"/>
          <w:left w:val="single" w:sz="4" w:space="4" w:color="auto"/>
          <w:bottom w:val="single" w:sz="4" w:space="1" w:color="auto"/>
          <w:right w:val="single" w:sz="4" w:space="4" w:color="auto"/>
        </w:pBdr>
        <w:spacing w:line="240" w:lineRule="auto"/>
        <w:outlineLvl w:val="0"/>
        <w:rPr>
          <w:noProof/>
          <w:lang w:val="sv-SE"/>
        </w:rPr>
      </w:pPr>
      <w:r>
        <w:rPr>
          <w:b/>
          <w:bCs/>
          <w:noProof/>
          <w:lang w:val="sv-SE"/>
        </w:rPr>
        <w:t>14.</w:t>
      </w:r>
      <w:r>
        <w:rPr>
          <w:b/>
          <w:bCs/>
          <w:noProof/>
          <w:lang w:val="sv-SE"/>
        </w:rPr>
        <w:tab/>
        <w:t>ALLMÄN KLASSIFICERING FÖR FÖRSKRIVNING</w:t>
      </w:r>
      <w:r w:rsidR="009F61BE">
        <w:rPr>
          <w:b/>
          <w:bCs/>
          <w:noProof/>
          <w:lang w:val="sv-SE"/>
        </w:rPr>
        <w:fldChar w:fldCharType="begin"/>
      </w:r>
      <w:r w:rsidR="009F61BE">
        <w:rPr>
          <w:b/>
          <w:bCs/>
          <w:noProof/>
          <w:lang w:val="sv-SE"/>
        </w:rPr>
        <w:instrText xml:space="preserve"> DOCVARIABLE VAULT_ND_df4e8ff2-ed3f-4772-84a8-5a97d9939044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2EC29CB5" w14:textId="77777777" w:rsidR="007204DB" w:rsidRPr="008D389D" w:rsidRDefault="007204DB" w:rsidP="007204DB">
      <w:pPr>
        <w:suppressLineNumbers/>
        <w:spacing w:line="240" w:lineRule="auto"/>
        <w:rPr>
          <w:noProof/>
          <w:szCs w:val="22"/>
          <w:lang w:val="sv-SE"/>
        </w:rPr>
      </w:pPr>
    </w:p>
    <w:p w14:paraId="7B029029" w14:textId="77777777" w:rsidR="007204DB" w:rsidRPr="008D389D" w:rsidRDefault="007204DB" w:rsidP="007204DB">
      <w:pPr>
        <w:tabs>
          <w:tab w:val="clear" w:pos="567"/>
        </w:tabs>
        <w:spacing w:line="240" w:lineRule="auto"/>
        <w:rPr>
          <w:noProof/>
          <w:lang w:val="sv-SE"/>
        </w:rPr>
      </w:pPr>
    </w:p>
    <w:p w14:paraId="2C616EE1" w14:textId="0A8BDFF8" w:rsidR="007204DB" w:rsidRPr="008D389D" w:rsidRDefault="007204DB" w:rsidP="007204DB">
      <w:pPr>
        <w:pBdr>
          <w:top w:val="single" w:sz="4" w:space="2" w:color="auto"/>
          <w:left w:val="single" w:sz="4" w:space="4" w:color="auto"/>
          <w:bottom w:val="single" w:sz="4" w:space="1" w:color="auto"/>
          <w:right w:val="single" w:sz="4" w:space="4" w:color="auto"/>
        </w:pBdr>
        <w:spacing w:line="240" w:lineRule="auto"/>
        <w:outlineLvl w:val="0"/>
        <w:rPr>
          <w:noProof/>
          <w:lang w:val="sv-SE"/>
        </w:rPr>
      </w:pPr>
      <w:r>
        <w:rPr>
          <w:b/>
          <w:bCs/>
          <w:noProof/>
          <w:lang w:val="sv-SE"/>
        </w:rPr>
        <w:t>15.</w:t>
      </w:r>
      <w:r>
        <w:rPr>
          <w:b/>
          <w:bCs/>
          <w:noProof/>
          <w:lang w:val="sv-SE"/>
        </w:rPr>
        <w:tab/>
        <w:t>BRUKSANVISNING</w:t>
      </w:r>
      <w:r w:rsidR="009F61BE">
        <w:rPr>
          <w:b/>
          <w:bCs/>
          <w:noProof/>
          <w:lang w:val="sv-SE"/>
        </w:rPr>
        <w:fldChar w:fldCharType="begin"/>
      </w:r>
      <w:r w:rsidR="009F61BE">
        <w:rPr>
          <w:b/>
          <w:bCs/>
          <w:noProof/>
          <w:lang w:val="sv-SE"/>
        </w:rPr>
        <w:instrText xml:space="preserve"> DOCVARIABLE VAULT_ND_6b4cb5b2-9ad5-4bd7-847e-d233d8cef178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30E77C7D" w14:textId="77777777" w:rsidR="007204DB" w:rsidRPr="008D389D" w:rsidRDefault="007204DB" w:rsidP="007204DB">
      <w:pPr>
        <w:tabs>
          <w:tab w:val="clear" w:pos="567"/>
        </w:tabs>
        <w:spacing w:line="240" w:lineRule="auto"/>
        <w:rPr>
          <w:i/>
          <w:noProof/>
          <w:lang w:val="sv-SE"/>
        </w:rPr>
      </w:pPr>
    </w:p>
    <w:p w14:paraId="3B9F9D94" w14:textId="77777777" w:rsidR="007204DB" w:rsidRPr="008D389D" w:rsidRDefault="007204DB" w:rsidP="007204DB">
      <w:pPr>
        <w:tabs>
          <w:tab w:val="clear" w:pos="567"/>
        </w:tabs>
        <w:spacing w:line="240" w:lineRule="auto"/>
        <w:rPr>
          <w:i/>
          <w:noProof/>
          <w:szCs w:val="22"/>
          <w:lang w:val="sv-SE"/>
        </w:rPr>
      </w:pPr>
    </w:p>
    <w:p w14:paraId="756D0C42" w14:textId="77777777" w:rsidR="007204DB" w:rsidRPr="008D389D" w:rsidRDefault="007204DB" w:rsidP="007204DB">
      <w:pPr>
        <w:pBdr>
          <w:top w:val="single" w:sz="4" w:space="1" w:color="auto"/>
          <w:left w:val="single" w:sz="4" w:space="4" w:color="auto"/>
          <w:bottom w:val="single" w:sz="4" w:space="0" w:color="auto"/>
          <w:right w:val="single" w:sz="4" w:space="4" w:color="auto"/>
        </w:pBdr>
        <w:spacing w:line="240" w:lineRule="auto"/>
        <w:rPr>
          <w:i/>
          <w:lang w:val="sv-SE"/>
        </w:rPr>
      </w:pPr>
      <w:r>
        <w:rPr>
          <w:b/>
          <w:bCs/>
          <w:lang w:val="sv-SE"/>
        </w:rPr>
        <w:t>16.</w:t>
      </w:r>
      <w:r>
        <w:rPr>
          <w:b/>
          <w:bCs/>
          <w:lang w:val="sv-SE"/>
        </w:rPr>
        <w:tab/>
        <w:t>INFORMATION I PUNKTSKRIFT</w:t>
      </w:r>
    </w:p>
    <w:p w14:paraId="737C237B" w14:textId="77777777" w:rsidR="007204DB" w:rsidRPr="008D389D" w:rsidRDefault="007204DB" w:rsidP="007204DB">
      <w:pPr>
        <w:tabs>
          <w:tab w:val="clear" w:pos="567"/>
        </w:tabs>
        <w:spacing w:line="240" w:lineRule="auto"/>
        <w:rPr>
          <w:lang w:val="sv-SE"/>
        </w:rPr>
      </w:pPr>
    </w:p>
    <w:p w14:paraId="7C6A07E9" w14:textId="77777777" w:rsidR="007204DB" w:rsidRDefault="007204DB" w:rsidP="007204DB">
      <w:pPr>
        <w:pStyle w:val="CommentText"/>
        <w:spacing w:line="240" w:lineRule="auto"/>
        <w:rPr>
          <w:sz w:val="22"/>
          <w:szCs w:val="22"/>
          <w:lang w:val="sv-SE"/>
        </w:rPr>
      </w:pPr>
      <w:r>
        <w:rPr>
          <w:sz w:val="22"/>
          <w:szCs w:val="22"/>
          <w:lang w:val="sv-SE"/>
        </w:rPr>
        <w:t>Omvoh 100 mg</w:t>
      </w:r>
    </w:p>
    <w:p w14:paraId="66CD3485" w14:textId="60CB3B87" w:rsidR="00772365" w:rsidRPr="00C65F4B" w:rsidRDefault="00772365" w:rsidP="007204DB">
      <w:pPr>
        <w:pStyle w:val="CommentText"/>
        <w:spacing w:line="240" w:lineRule="auto"/>
        <w:rPr>
          <w:lang w:val="sv-SE"/>
        </w:rPr>
      </w:pPr>
      <w:r>
        <w:rPr>
          <w:sz w:val="22"/>
          <w:szCs w:val="22"/>
          <w:lang w:val="sv-SE"/>
        </w:rPr>
        <w:t>Omvoh 200</w:t>
      </w:r>
      <w:r w:rsidRPr="00C65F4B">
        <w:rPr>
          <w:lang w:val="sv-SE"/>
        </w:rPr>
        <w:t> </w:t>
      </w:r>
      <w:r w:rsidR="008B156A" w:rsidRPr="00B131F1">
        <w:rPr>
          <w:sz w:val="22"/>
          <w:szCs w:val="22"/>
          <w:lang w:val="sv-SE"/>
        </w:rPr>
        <w:t>mg</w:t>
      </w:r>
    </w:p>
    <w:p w14:paraId="0ABE7AF2" w14:textId="77777777" w:rsidR="007204DB" w:rsidRPr="008D389D" w:rsidRDefault="007204DB" w:rsidP="007204DB">
      <w:pPr>
        <w:pStyle w:val="CommentText"/>
        <w:spacing w:line="240" w:lineRule="auto"/>
        <w:rPr>
          <w:sz w:val="22"/>
          <w:szCs w:val="22"/>
          <w:lang w:val="sv-SE"/>
        </w:rPr>
      </w:pPr>
    </w:p>
    <w:p w14:paraId="487F4EC9" w14:textId="77777777" w:rsidR="007204DB" w:rsidRPr="008D389D" w:rsidRDefault="007204DB" w:rsidP="007204DB">
      <w:pPr>
        <w:spacing w:line="240" w:lineRule="auto"/>
        <w:rPr>
          <w:szCs w:val="22"/>
          <w:shd w:val="clear" w:color="auto" w:fill="CCCCCC"/>
          <w:lang w:val="sv-SE"/>
        </w:rPr>
      </w:pPr>
    </w:p>
    <w:p w14:paraId="56FE49B0" w14:textId="77777777" w:rsidR="007204DB" w:rsidRPr="008D389D" w:rsidRDefault="007204DB" w:rsidP="007204DB">
      <w:pPr>
        <w:pBdr>
          <w:top w:val="single" w:sz="4" w:space="1" w:color="auto"/>
          <w:left w:val="single" w:sz="4" w:space="4" w:color="auto"/>
          <w:bottom w:val="single" w:sz="4" w:space="0" w:color="auto"/>
          <w:right w:val="single" w:sz="4" w:space="4" w:color="auto"/>
        </w:pBdr>
        <w:tabs>
          <w:tab w:val="left" w:pos="720"/>
        </w:tabs>
        <w:spacing w:line="240" w:lineRule="auto"/>
        <w:rPr>
          <w:i/>
          <w:lang w:val="sv-SE"/>
        </w:rPr>
      </w:pPr>
      <w:r>
        <w:rPr>
          <w:b/>
          <w:bCs/>
          <w:lang w:val="sv-SE"/>
        </w:rPr>
        <w:t>17.</w:t>
      </w:r>
      <w:r>
        <w:rPr>
          <w:b/>
          <w:bCs/>
          <w:lang w:val="sv-SE"/>
        </w:rPr>
        <w:tab/>
        <w:t>UNIK IDENTITETSBETECKNING – TVÅDIMENSIONELL STRECKKOD</w:t>
      </w:r>
    </w:p>
    <w:p w14:paraId="745DC884" w14:textId="77777777" w:rsidR="007204DB" w:rsidRPr="008D389D" w:rsidRDefault="007204DB" w:rsidP="007204DB">
      <w:pPr>
        <w:tabs>
          <w:tab w:val="left" w:pos="720"/>
        </w:tabs>
        <w:spacing w:line="240" w:lineRule="auto"/>
        <w:rPr>
          <w:lang w:val="sv-SE"/>
        </w:rPr>
      </w:pPr>
    </w:p>
    <w:p w14:paraId="4CE25927" w14:textId="77777777" w:rsidR="007204DB" w:rsidRPr="008D389D" w:rsidRDefault="007204DB" w:rsidP="007204DB">
      <w:pPr>
        <w:spacing w:line="240" w:lineRule="auto"/>
        <w:rPr>
          <w:noProof/>
          <w:szCs w:val="22"/>
          <w:shd w:val="clear" w:color="auto" w:fill="CCCCCC"/>
          <w:lang w:val="sv-SE"/>
        </w:rPr>
      </w:pPr>
      <w:r>
        <w:rPr>
          <w:noProof/>
          <w:highlight w:val="lightGray"/>
          <w:lang w:val="sv-SE"/>
        </w:rPr>
        <w:t>Tvådimensionell streckkod som innehåller den unika identitetsbeteckningen.</w:t>
      </w:r>
    </w:p>
    <w:p w14:paraId="228307E9" w14:textId="77777777" w:rsidR="007204DB" w:rsidRPr="008D389D" w:rsidRDefault="007204DB" w:rsidP="007204DB">
      <w:pPr>
        <w:tabs>
          <w:tab w:val="left" w:pos="720"/>
        </w:tabs>
        <w:spacing w:line="240" w:lineRule="auto"/>
        <w:rPr>
          <w:noProof/>
          <w:lang w:val="sv-SE"/>
        </w:rPr>
      </w:pPr>
    </w:p>
    <w:p w14:paraId="17D327D9" w14:textId="77777777" w:rsidR="007204DB" w:rsidRPr="008D389D" w:rsidRDefault="007204DB" w:rsidP="007204DB">
      <w:pPr>
        <w:tabs>
          <w:tab w:val="left" w:pos="720"/>
        </w:tabs>
        <w:spacing w:line="240" w:lineRule="auto"/>
        <w:rPr>
          <w:noProof/>
          <w:lang w:val="sv-SE"/>
        </w:rPr>
      </w:pPr>
    </w:p>
    <w:p w14:paraId="1AAC7E22" w14:textId="77777777" w:rsidR="007204DB" w:rsidRPr="008D389D" w:rsidRDefault="007204DB" w:rsidP="005F5A89">
      <w:pPr>
        <w:pBdr>
          <w:top w:val="single" w:sz="4" w:space="1" w:color="auto"/>
          <w:left w:val="single" w:sz="4" w:space="4" w:color="auto"/>
          <w:bottom w:val="single" w:sz="4" w:space="0" w:color="auto"/>
          <w:right w:val="single" w:sz="4" w:space="4" w:color="auto"/>
        </w:pBdr>
        <w:tabs>
          <w:tab w:val="left" w:pos="720"/>
        </w:tabs>
        <w:spacing w:line="240" w:lineRule="auto"/>
        <w:ind w:left="567" w:hanging="567"/>
        <w:rPr>
          <w:i/>
          <w:noProof/>
          <w:lang w:val="sv-SE"/>
        </w:rPr>
      </w:pPr>
      <w:r>
        <w:rPr>
          <w:b/>
          <w:bCs/>
          <w:noProof/>
          <w:lang w:val="sv-SE"/>
        </w:rPr>
        <w:t>18.</w:t>
      </w:r>
      <w:r>
        <w:rPr>
          <w:b/>
          <w:bCs/>
          <w:noProof/>
          <w:lang w:val="sv-SE"/>
        </w:rPr>
        <w:tab/>
        <w:t>UNIK IDENTITETSBETECKNING – I ETT FORMAT LÄSBART FÖR MÄNSKLIGT ÖGA</w:t>
      </w:r>
    </w:p>
    <w:p w14:paraId="666FB112" w14:textId="77777777" w:rsidR="007204DB" w:rsidRPr="008D389D" w:rsidRDefault="007204DB" w:rsidP="007204DB">
      <w:pPr>
        <w:tabs>
          <w:tab w:val="left" w:pos="720"/>
        </w:tabs>
        <w:spacing w:line="240" w:lineRule="auto"/>
        <w:rPr>
          <w:noProof/>
          <w:lang w:val="sv-SE"/>
        </w:rPr>
      </w:pPr>
    </w:p>
    <w:p w14:paraId="65E8EDC2" w14:textId="77777777" w:rsidR="007204DB" w:rsidRPr="008D389D" w:rsidRDefault="007204DB" w:rsidP="007204DB">
      <w:pPr>
        <w:rPr>
          <w:szCs w:val="22"/>
          <w:lang w:val="sv-SE"/>
        </w:rPr>
      </w:pPr>
      <w:r>
        <w:rPr>
          <w:lang w:val="sv-SE"/>
        </w:rPr>
        <w:t>PC</w:t>
      </w:r>
    </w:p>
    <w:p w14:paraId="33F60CBC" w14:textId="77777777" w:rsidR="007204DB" w:rsidRPr="008D389D" w:rsidRDefault="007204DB" w:rsidP="007204DB">
      <w:pPr>
        <w:rPr>
          <w:szCs w:val="22"/>
          <w:lang w:val="sv-SE"/>
        </w:rPr>
      </w:pPr>
      <w:r>
        <w:rPr>
          <w:lang w:val="sv-SE"/>
        </w:rPr>
        <w:t>SN</w:t>
      </w:r>
    </w:p>
    <w:p w14:paraId="0153594C" w14:textId="77777777" w:rsidR="007204DB" w:rsidRPr="008D389D" w:rsidRDefault="007204DB" w:rsidP="007204DB">
      <w:pPr>
        <w:pStyle w:val="CommentText"/>
        <w:spacing w:line="240" w:lineRule="auto"/>
        <w:rPr>
          <w:b/>
          <w:noProof/>
          <w:szCs w:val="22"/>
          <w:lang w:val="sv-SE"/>
        </w:rPr>
      </w:pPr>
      <w:r>
        <w:rPr>
          <w:sz w:val="22"/>
          <w:szCs w:val="22"/>
          <w:lang w:val="sv-SE"/>
        </w:rPr>
        <w:t>NN</w:t>
      </w:r>
      <w:r>
        <w:rPr>
          <w:noProof/>
          <w:szCs w:val="22"/>
          <w:lang w:val="sv-SE"/>
        </w:rPr>
        <w:br w:type="page"/>
      </w:r>
    </w:p>
    <w:p w14:paraId="759579A5" w14:textId="77777777" w:rsidR="007204DB" w:rsidRPr="008D389D" w:rsidRDefault="007204DB" w:rsidP="007204DB">
      <w:pPr>
        <w:pBdr>
          <w:top w:val="single" w:sz="4" w:space="1" w:color="auto"/>
          <w:left w:val="single" w:sz="4" w:space="4" w:color="auto"/>
          <w:bottom w:val="single" w:sz="4" w:space="1" w:color="auto"/>
          <w:right w:val="single" w:sz="4" w:space="4" w:color="auto"/>
        </w:pBdr>
        <w:tabs>
          <w:tab w:val="clear" w:pos="567"/>
        </w:tabs>
        <w:spacing w:line="240" w:lineRule="auto"/>
        <w:rPr>
          <w:b/>
          <w:noProof/>
          <w:lang w:val="sv-SE"/>
        </w:rPr>
      </w:pPr>
      <w:r>
        <w:rPr>
          <w:b/>
          <w:bCs/>
          <w:noProof/>
          <w:lang w:val="sv-SE"/>
        </w:rPr>
        <w:lastRenderedPageBreak/>
        <w:t>UPPGIFTER SOM SKA FINNAS PÅ YTTRE FÖRPACKNINGEN</w:t>
      </w:r>
    </w:p>
    <w:p w14:paraId="0268A243" w14:textId="77777777" w:rsidR="007204DB" w:rsidRPr="008D389D" w:rsidRDefault="007204DB" w:rsidP="007204DB">
      <w:pPr>
        <w:pBdr>
          <w:top w:val="single" w:sz="4" w:space="1" w:color="auto"/>
          <w:left w:val="single" w:sz="4" w:space="4" w:color="auto"/>
          <w:bottom w:val="single" w:sz="4" w:space="1" w:color="auto"/>
          <w:right w:val="single" w:sz="4" w:space="4" w:color="auto"/>
        </w:pBdr>
        <w:tabs>
          <w:tab w:val="clear" w:pos="567"/>
        </w:tabs>
        <w:spacing w:line="240" w:lineRule="auto"/>
        <w:rPr>
          <w:b/>
          <w:noProof/>
          <w:lang w:val="sv-SE"/>
        </w:rPr>
      </w:pPr>
    </w:p>
    <w:p w14:paraId="032591FA" w14:textId="1DFD39C8" w:rsidR="007204DB" w:rsidRPr="008D389D" w:rsidRDefault="007204DB" w:rsidP="007204DB">
      <w:pPr>
        <w:pBdr>
          <w:top w:val="single" w:sz="4" w:space="1" w:color="auto"/>
          <w:left w:val="single" w:sz="4" w:space="4" w:color="auto"/>
          <w:bottom w:val="single" w:sz="4" w:space="1" w:color="auto"/>
          <w:right w:val="single" w:sz="4" w:space="4" w:color="auto"/>
        </w:pBdr>
        <w:tabs>
          <w:tab w:val="clear" w:pos="567"/>
        </w:tabs>
        <w:spacing w:line="240" w:lineRule="auto"/>
        <w:rPr>
          <w:b/>
          <w:noProof/>
          <w:lang w:val="sv-SE"/>
        </w:rPr>
      </w:pPr>
      <w:r>
        <w:rPr>
          <w:b/>
          <w:bCs/>
          <w:noProof/>
          <w:lang w:val="sv-SE"/>
        </w:rPr>
        <w:t xml:space="preserve">INNERKARTONG TILL </w:t>
      </w:r>
      <w:r w:rsidR="00AB2636" w:rsidRPr="00AB2636">
        <w:rPr>
          <w:b/>
          <w:bCs/>
          <w:noProof/>
          <w:lang w:val="sv-SE"/>
        </w:rPr>
        <w:t>FLERPACK</w:t>
      </w:r>
      <w:r>
        <w:rPr>
          <w:b/>
          <w:bCs/>
          <w:noProof/>
          <w:lang w:val="sv-SE"/>
        </w:rPr>
        <w:t xml:space="preserve"> (utan Blue Box)</w:t>
      </w:r>
    </w:p>
    <w:p w14:paraId="535DC8B0" w14:textId="77777777" w:rsidR="007204DB" w:rsidRPr="008D389D" w:rsidRDefault="007204DB" w:rsidP="007204DB">
      <w:pPr>
        <w:tabs>
          <w:tab w:val="clear" w:pos="567"/>
        </w:tabs>
        <w:spacing w:line="240" w:lineRule="auto"/>
        <w:rPr>
          <w:noProof/>
          <w:lang w:val="sv-SE"/>
        </w:rPr>
      </w:pPr>
    </w:p>
    <w:p w14:paraId="4FE8E07F" w14:textId="77777777" w:rsidR="007204DB" w:rsidRPr="008D389D" w:rsidRDefault="007204DB" w:rsidP="007204DB">
      <w:pPr>
        <w:tabs>
          <w:tab w:val="clear" w:pos="567"/>
        </w:tabs>
        <w:spacing w:line="240" w:lineRule="auto"/>
        <w:rPr>
          <w:noProof/>
          <w:lang w:val="sv-SE"/>
        </w:rPr>
      </w:pPr>
    </w:p>
    <w:p w14:paraId="33F95529" w14:textId="19E6B041" w:rsidR="007204DB" w:rsidRPr="008D389D" w:rsidRDefault="007204DB" w:rsidP="007204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sv-SE"/>
        </w:rPr>
      </w:pPr>
      <w:r>
        <w:rPr>
          <w:b/>
          <w:bCs/>
          <w:noProof/>
          <w:lang w:val="sv-SE"/>
        </w:rPr>
        <w:t>1.</w:t>
      </w:r>
      <w:r>
        <w:rPr>
          <w:b/>
          <w:bCs/>
          <w:noProof/>
          <w:lang w:val="sv-SE"/>
        </w:rPr>
        <w:tab/>
        <w:t>LÄKEMEDLETS NAMN</w:t>
      </w:r>
      <w:r w:rsidR="009F61BE">
        <w:rPr>
          <w:b/>
          <w:bCs/>
          <w:noProof/>
          <w:lang w:val="sv-SE"/>
        </w:rPr>
        <w:fldChar w:fldCharType="begin"/>
      </w:r>
      <w:r w:rsidR="009F61BE">
        <w:rPr>
          <w:b/>
          <w:bCs/>
          <w:noProof/>
          <w:lang w:val="sv-SE"/>
        </w:rPr>
        <w:instrText xml:space="preserve"> DOCVARIABLE VAULT_ND_f465eba3-855f-4499-9ce5-475e91c388e7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F44C462" w14:textId="77777777" w:rsidR="007204DB" w:rsidRPr="008D389D" w:rsidRDefault="007204DB" w:rsidP="007204DB">
      <w:pPr>
        <w:tabs>
          <w:tab w:val="clear" w:pos="567"/>
        </w:tabs>
        <w:spacing w:line="240" w:lineRule="auto"/>
        <w:rPr>
          <w:noProof/>
          <w:lang w:val="sv-SE"/>
        </w:rPr>
      </w:pPr>
    </w:p>
    <w:p w14:paraId="5EBD1E9D" w14:textId="77777777" w:rsidR="00772365" w:rsidRDefault="007204DB" w:rsidP="007204DB">
      <w:pPr>
        <w:tabs>
          <w:tab w:val="clear" w:pos="567"/>
        </w:tabs>
        <w:spacing w:line="240" w:lineRule="auto"/>
        <w:rPr>
          <w:noProof/>
          <w:lang w:val="sv-SE"/>
        </w:rPr>
      </w:pPr>
      <w:r>
        <w:rPr>
          <w:noProof/>
          <w:lang w:val="sv-SE"/>
        </w:rPr>
        <w:t>Omvoh 100 mg</w:t>
      </w:r>
    </w:p>
    <w:p w14:paraId="0CC0CF3E" w14:textId="77777777" w:rsidR="00772365" w:rsidRDefault="00772365" w:rsidP="007204DB">
      <w:pPr>
        <w:tabs>
          <w:tab w:val="clear" w:pos="567"/>
        </w:tabs>
        <w:spacing w:line="240" w:lineRule="auto"/>
        <w:rPr>
          <w:noProof/>
          <w:lang w:val="sv-SE"/>
        </w:rPr>
      </w:pPr>
      <w:r>
        <w:rPr>
          <w:noProof/>
          <w:lang w:val="sv-SE"/>
        </w:rPr>
        <w:t>Omvoh 200 mg</w:t>
      </w:r>
    </w:p>
    <w:p w14:paraId="0C2ED02D" w14:textId="6F28D6AE" w:rsidR="007204DB" w:rsidRPr="008D389D" w:rsidRDefault="007204DB" w:rsidP="007204DB">
      <w:pPr>
        <w:tabs>
          <w:tab w:val="clear" w:pos="567"/>
        </w:tabs>
        <w:spacing w:line="240" w:lineRule="auto"/>
        <w:rPr>
          <w:noProof/>
          <w:lang w:val="sv-SE"/>
        </w:rPr>
      </w:pPr>
      <w:r>
        <w:rPr>
          <w:noProof/>
          <w:lang w:val="sv-SE"/>
        </w:rPr>
        <w:t>injektionsvätska, lösning, i förfylld spruta</w:t>
      </w:r>
    </w:p>
    <w:p w14:paraId="7AF50976" w14:textId="77777777" w:rsidR="007204DB" w:rsidRPr="008D389D" w:rsidRDefault="007204DB" w:rsidP="007204DB">
      <w:pPr>
        <w:tabs>
          <w:tab w:val="clear" w:pos="567"/>
        </w:tabs>
        <w:spacing w:line="240" w:lineRule="auto"/>
        <w:rPr>
          <w:noProof/>
          <w:lang w:val="sv-SE"/>
        </w:rPr>
      </w:pPr>
      <w:r>
        <w:rPr>
          <w:noProof/>
          <w:lang w:val="sv-SE"/>
        </w:rPr>
        <w:t>mirikizumab</w:t>
      </w:r>
    </w:p>
    <w:p w14:paraId="25790023" w14:textId="77777777" w:rsidR="007204DB" w:rsidRPr="008D389D" w:rsidRDefault="007204DB" w:rsidP="007204DB">
      <w:pPr>
        <w:tabs>
          <w:tab w:val="clear" w:pos="567"/>
        </w:tabs>
        <w:spacing w:line="240" w:lineRule="auto"/>
        <w:rPr>
          <w:noProof/>
          <w:lang w:val="sv-SE"/>
        </w:rPr>
      </w:pPr>
    </w:p>
    <w:p w14:paraId="2E06F364" w14:textId="77777777" w:rsidR="007204DB" w:rsidRPr="008D389D" w:rsidRDefault="007204DB" w:rsidP="007204DB">
      <w:pPr>
        <w:tabs>
          <w:tab w:val="clear" w:pos="567"/>
        </w:tabs>
        <w:spacing w:line="240" w:lineRule="auto"/>
        <w:rPr>
          <w:noProof/>
          <w:lang w:val="sv-SE"/>
        </w:rPr>
      </w:pPr>
    </w:p>
    <w:p w14:paraId="5BB41167" w14:textId="165C9A00" w:rsidR="007204DB" w:rsidRPr="008D389D" w:rsidRDefault="007204DB" w:rsidP="007204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sv-SE"/>
        </w:rPr>
      </w:pPr>
      <w:r>
        <w:rPr>
          <w:b/>
          <w:bCs/>
          <w:noProof/>
          <w:lang w:val="sv-SE"/>
        </w:rPr>
        <w:t>2.</w:t>
      </w:r>
      <w:r>
        <w:rPr>
          <w:b/>
          <w:bCs/>
          <w:noProof/>
          <w:lang w:val="sv-SE"/>
        </w:rPr>
        <w:tab/>
        <w:t>DEKLARATION AV AKTIV(A) SUBSTANS(ER)</w:t>
      </w:r>
      <w:r w:rsidR="009F61BE">
        <w:rPr>
          <w:b/>
          <w:bCs/>
          <w:noProof/>
          <w:lang w:val="sv-SE"/>
        </w:rPr>
        <w:fldChar w:fldCharType="begin"/>
      </w:r>
      <w:r w:rsidR="009F61BE">
        <w:rPr>
          <w:b/>
          <w:bCs/>
          <w:noProof/>
          <w:lang w:val="sv-SE"/>
        </w:rPr>
        <w:instrText xml:space="preserve"> DOCVARIABLE VAULT_ND_8ff582d3-2b88-477a-8e2b-a4c9adcd8458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260C8099" w14:textId="77777777" w:rsidR="007204DB" w:rsidRPr="008D389D" w:rsidRDefault="007204DB" w:rsidP="007204DB">
      <w:pPr>
        <w:tabs>
          <w:tab w:val="clear" w:pos="567"/>
        </w:tabs>
        <w:spacing w:line="240" w:lineRule="auto"/>
        <w:rPr>
          <w:noProof/>
          <w:szCs w:val="22"/>
          <w:lang w:val="sv-SE"/>
        </w:rPr>
      </w:pPr>
    </w:p>
    <w:p w14:paraId="48AE41CD" w14:textId="77777777" w:rsidR="007204DB" w:rsidRPr="008D389D" w:rsidRDefault="007204DB" w:rsidP="007204DB">
      <w:pPr>
        <w:tabs>
          <w:tab w:val="clear" w:pos="567"/>
        </w:tabs>
        <w:spacing w:line="240" w:lineRule="auto"/>
        <w:rPr>
          <w:noProof/>
          <w:szCs w:val="22"/>
          <w:lang w:val="sv-SE"/>
        </w:rPr>
      </w:pPr>
      <w:r>
        <w:rPr>
          <w:noProof/>
          <w:szCs w:val="22"/>
          <w:lang w:val="sv-SE"/>
        </w:rPr>
        <w:t>En förfylld spruta innehåller 100 mg mirikizumab i 1 ml lösning.</w:t>
      </w:r>
    </w:p>
    <w:p w14:paraId="601F359B" w14:textId="4BA9217C" w:rsidR="007204DB" w:rsidRDefault="00772365" w:rsidP="007204DB">
      <w:pPr>
        <w:tabs>
          <w:tab w:val="clear" w:pos="567"/>
        </w:tabs>
        <w:spacing w:line="240" w:lineRule="auto"/>
        <w:rPr>
          <w:noProof/>
          <w:szCs w:val="22"/>
          <w:lang w:val="sv-SE"/>
        </w:rPr>
      </w:pPr>
      <w:r>
        <w:rPr>
          <w:noProof/>
          <w:szCs w:val="22"/>
          <w:lang w:val="sv-SE"/>
        </w:rPr>
        <w:t>En förfylld spruta innehåller 200 mg mirikizumab i 2 ml lösning.</w:t>
      </w:r>
    </w:p>
    <w:p w14:paraId="3712EA54" w14:textId="77777777" w:rsidR="00772365" w:rsidRPr="008D389D" w:rsidRDefault="00772365" w:rsidP="007204DB">
      <w:pPr>
        <w:tabs>
          <w:tab w:val="clear" w:pos="567"/>
        </w:tabs>
        <w:spacing w:line="240" w:lineRule="auto"/>
        <w:rPr>
          <w:noProof/>
          <w:szCs w:val="22"/>
          <w:lang w:val="sv-SE"/>
        </w:rPr>
      </w:pPr>
    </w:p>
    <w:p w14:paraId="285856DF" w14:textId="77777777" w:rsidR="007204DB" w:rsidRPr="008D389D" w:rsidRDefault="007204DB" w:rsidP="007204DB">
      <w:pPr>
        <w:tabs>
          <w:tab w:val="clear" w:pos="567"/>
        </w:tabs>
        <w:spacing w:line="240" w:lineRule="auto"/>
        <w:rPr>
          <w:noProof/>
          <w:szCs w:val="22"/>
          <w:lang w:val="sv-SE"/>
        </w:rPr>
      </w:pPr>
    </w:p>
    <w:p w14:paraId="60098180" w14:textId="159B943D" w:rsidR="007204DB" w:rsidRPr="008D389D" w:rsidRDefault="007204DB" w:rsidP="007204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sv-SE"/>
        </w:rPr>
      </w:pPr>
      <w:r>
        <w:rPr>
          <w:b/>
          <w:bCs/>
          <w:noProof/>
          <w:lang w:val="sv-SE"/>
        </w:rPr>
        <w:t>3.</w:t>
      </w:r>
      <w:r>
        <w:rPr>
          <w:b/>
          <w:bCs/>
          <w:noProof/>
          <w:lang w:val="sv-SE"/>
        </w:rPr>
        <w:tab/>
        <w:t>FÖRTECKNING ÖVER HJÄLPÄMNEN</w:t>
      </w:r>
      <w:r w:rsidR="009F61BE">
        <w:rPr>
          <w:b/>
          <w:bCs/>
          <w:noProof/>
          <w:lang w:val="sv-SE"/>
        </w:rPr>
        <w:fldChar w:fldCharType="begin"/>
      </w:r>
      <w:r w:rsidR="009F61BE">
        <w:rPr>
          <w:b/>
          <w:bCs/>
          <w:noProof/>
          <w:lang w:val="sv-SE"/>
        </w:rPr>
        <w:instrText xml:space="preserve"> DOCVARIABLE VAULT_ND_28029ae4-a647-4dfd-bc99-447d883ef827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67B9F931" w14:textId="77777777" w:rsidR="007204DB" w:rsidRPr="008D389D" w:rsidRDefault="007204DB" w:rsidP="007204DB">
      <w:pPr>
        <w:tabs>
          <w:tab w:val="clear" w:pos="567"/>
        </w:tabs>
        <w:spacing w:line="240" w:lineRule="auto"/>
        <w:rPr>
          <w:lang w:val="sv-SE"/>
        </w:rPr>
      </w:pPr>
    </w:p>
    <w:p w14:paraId="6499CA01" w14:textId="112173CC" w:rsidR="007204DB" w:rsidRPr="008D389D" w:rsidRDefault="007204DB" w:rsidP="007204DB">
      <w:pPr>
        <w:spacing w:line="240" w:lineRule="auto"/>
        <w:rPr>
          <w:lang w:val="sv-SE"/>
        </w:rPr>
      </w:pPr>
      <w:r>
        <w:rPr>
          <w:lang w:val="sv-SE"/>
        </w:rPr>
        <w:t xml:space="preserve">Hjälpämnen: </w:t>
      </w:r>
      <w:r w:rsidR="008B156A" w:rsidRPr="008B156A">
        <w:rPr>
          <w:lang w:val="sv-SE"/>
        </w:rPr>
        <w:t>histidin</w:t>
      </w:r>
      <w:r w:rsidR="008B156A">
        <w:rPr>
          <w:lang w:val="sv-SE"/>
        </w:rPr>
        <w:t xml:space="preserve">, </w:t>
      </w:r>
      <w:r w:rsidR="008B156A" w:rsidRPr="008B156A">
        <w:rPr>
          <w:lang w:val="sv-SE"/>
        </w:rPr>
        <w:t>histidinmonohydroklorid</w:t>
      </w:r>
      <w:r>
        <w:rPr>
          <w:lang w:val="sv-SE"/>
        </w:rPr>
        <w:t>, natriumklorid, mannitol</w:t>
      </w:r>
      <w:r w:rsidR="008B156A">
        <w:rPr>
          <w:lang w:val="sv-SE"/>
        </w:rPr>
        <w:t xml:space="preserve"> </w:t>
      </w:r>
      <w:r w:rsidR="008B156A" w:rsidRPr="008B156A">
        <w:rPr>
          <w:lang w:val="sv-SE"/>
        </w:rPr>
        <w:t>(E421)</w:t>
      </w:r>
      <w:r>
        <w:rPr>
          <w:lang w:val="sv-SE"/>
        </w:rPr>
        <w:t>, polysorbat 80</w:t>
      </w:r>
      <w:r w:rsidR="008B156A">
        <w:rPr>
          <w:lang w:val="sv-SE"/>
        </w:rPr>
        <w:t xml:space="preserve"> </w:t>
      </w:r>
      <w:r w:rsidR="008B156A" w:rsidRPr="008B156A">
        <w:rPr>
          <w:lang w:val="sv-SE"/>
        </w:rPr>
        <w:t>(E433)</w:t>
      </w:r>
      <w:r>
        <w:rPr>
          <w:lang w:val="sv-SE"/>
        </w:rPr>
        <w:t xml:space="preserve"> och vatten för injektionsvätskor. </w:t>
      </w:r>
      <w:r w:rsidRPr="006D6F49">
        <w:rPr>
          <w:highlight w:val="lightGray"/>
          <w:lang w:val="sv-SE"/>
        </w:rPr>
        <w:t>Se bipacksedeln för ytterligare information.</w:t>
      </w:r>
    </w:p>
    <w:p w14:paraId="7AE77634" w14:textId="77777777" w:rsidR="007204DB" w:rsidRPr="008D389D" w:rsidRDefault="007204DB" w:rsidP="007204DB">
      <w:pPr>
        <w:tabs>
          <w:tab w:val="clear" w:pos="567"/>
        </w:tabs>
        <w:spacing w:line="240" w:lineRule="auto"/>
        <w:rPr>
          <w:noProof/>
          <w:lang w:val="sv-SE"/>
        </w:rPr>
      </w:pPr>
    </w:p>
    <w:p w14:paraId="1CAEB409" w14:textId="77777777" w:rsidR="007204DB" w:rsidRPr="008D389D" w:rsidRDefault="007204DB" w:rsidP="007204DB">
      <w:pPr>
        <w:tabs>
          <w:tab w:val="clear" w:pos="567"/>
        </w:tabs>
        <w:spacing w:line="240" w:lineRule="auto"/>
        <w:rPr>
          <w:noProof/>
          <w:lang w:val="sv-SE"/>
        </w:rPr>
      </w:pPr>
    </w:p>
    <w:p w14:paraId="753D7C95" w14:textId="67C1C1CC" w:rsidR="007204DB" w:rsidRPr="008D389D" w:rsidRDefault="007204DB" w:rsidP="007204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sv-SE"/>
        </w:rPr>
      </w:pPr>
      <w:r>
        <w:rPr>
          <w:b/>
          <w:bCs/>
          <w:noProof/>
          <w:lang w:val="sv-SE"/>
        </w:rPr>
        <w:t>4.</w:t>
      </w:r>
      <w:r>
        <w:rPr>
          <w:b/>
          <w:bCs/>
          <w:noProof/>
          <w:lang w:val="sv-SE"/>
        </w:rPr>
        <w:tab/>
        <w:t>LÄKEMEDELSFORM OCH FÖRPACKNINGSSTORLEK</w:t>
      </w:r>
      <w:r w:rsidR="009F61BE">
        <w:rPr>
          <w:b/>
          <w:bCs/>
          <w:noProof/>
          <w:lang w:val="sv-SE"/>
        </w:rPr>
        <w:fldChar w:fldCharType="begin"/>
      </w:r>
      <w:r w:rsidR="009F61BE">
        <w:rPr>
          <w:b/>
          <w:bCs/>
          <w:noProof/>
          <w:lang w:val="sv-SE"/>
        </w:rPr>
        <w:instrText xml:space="preserve"> DOCVARIABLE VAULT_ND_9a4203f8-0603-43da-a080-ceb64049176c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52E14CA0" w14:textId="77777777" w:rsidR="007204DB" w:rsidRPr="008D389D" w:rsidRDefault="007204DB" w:rsidP="007204DB">
      <w:pPr>
        <w:tabs>
          <w:tab w:val="clear" w:pos="567"/>
        </w:tabs>
        <w:spacing w:line="240" w:lineRule="auto"/>
        <w:rPr>
          <w:i/>
          <w:noProof/>
          <w:lang w:val="sv-SE"/>
        </w:rPr>
      </w:pPr>
    </w:p>
    <w:p w14:paraId="28457091" w14:textId="77777777" w:rsidR="007204DB" w:rsidRPr="008D389D" w:rsidRDefault="007204DB" w:rsidP="007204DB">
      <w:pPr>
        <w:tabs>
          <w:tab w:val="clear" w:pos="567"/>
        </w:tabs>
        <w:spacing w:line="240" w:lineRule="auto"/>
        <w:rPr>
          <w:noProof/>
          <w:lang w:val="sv-SE"/>
        </w:rPr>
      </w:pPr>
      <w:r>
        <w:rPr>
          <w:noProof/>
          <w:highlight w:val="lightGray"/>
          <w:lang w:val="sv-SE"/>
        </w:rPr>
        <w:t>Injektionsvätska, lösning.</w:t>
      </w:r>
    </w:p>
    <w:p w14:paraId="40660118" w14:textId="53516137" w:rsidR="00772365" w:rsidRPr="00C65F4B" w:rsidRDefault="00772365" w:rsidP="007204DB">
      <w:pPr>
        <w:tabs>
          <w:tab w:val="clear" w:pos="567"/>
        </w:tabs>
        <w:spacing w:line="240" w:lineRule="auto"/>
        <w:rPr>
          <w:lang w:val="sv-SE"/>
        </w:rPr>
      </w:pPr>
      <w:r>
        <w:rPr>
          <w:noProof/>
          <w:lang w:val="sv-SE"/>
        </w:rPr>
        <w:t xml:space="preserve">1 förfylld spruta </w:t>
      </w:r>
      <w:r w:rsidR="00236248">
        <w:rPr>
          <w:lang w:val="sv-SE"/>
        </w:rPr>
        <w:t>med</w:t>
      </w:r>
      <w:ins w:id="573" w:author="Author">
        <w:r w:rsidR="008D5498">
          <w:rPr>
            <w:lang w:val="sv-SE"/>
          </w:rPr>
          <w:t xml:space="preserve"> </w:t>
        </w:r>
      </w:ins>
      <w:r w:rsidR="008B156A" w:rsidRPr="008B156A">
        <w:rPr>
          <w:noProof/>
          <w:lang w:val="sv-SE"/>
        </w:rPr>
        <w:t>100 mg</w:t>
      </w:r>
      <w:r>
        <w:rPr>
          <w:noProof/>
          <w:lang w:val="sv-SE"/>
        </w:rPr>
        <w:t xml:space="preserve"> och 1 förfylld spruta </w:t>
      </w:r>
      <w:r w:rsidR="00236248">
        <w:rPr>
          <w:lang w:val="sv-SE"/>
        </w:rPr>
        <w:t>med</w:t>
      </w:r>
      <w:r w:rsidR="0063254B">
        <w:rPr>
          <w:lang w:val="sv-SE"/>
        </w:rPr>
        <w:t xml:space="preserve"> </w:t>
      </w:r>
      <w:r w:rsidR="008B156A" w:rsidRPr="008B156A">
        <w:rPr>
          <w:lang w:val="sv-SE"/>
        </w:rPr>
        <w:t>200 mg</w:t>
      </w:r>
      <w:r w:rsidRPr="00C65F4B">
        <w:rPr>
          <w:lang w:val="sv-SE"/>
        </w:rPr>
        <w:t>.</w:t>
      </w:r>
    </w:p>
    <w:p w14:paraId="0AFC275F" w14:textId="1ABF90B0" w:rsidR="007204DB" w:rsidRPr="008D389D" w:rsidRDefault="000B228C" w:rsidP="007204DB">
      <w:pPr>
        <w:tabs>
          <w:tab w:val="clear" w:pos="567"/>
        </w:tabs>
        <w:spacing w:line="240" w:lineRule="auto"/>
        <w:rPr>
          <w:noProof/>
          <w:lang w:val="sv-SE"/>
        </w:rPr>
      </w:pPr>
      <w:r>
        <w:rPr>
          <w:noProof/>
          <w:lang w:val="sv-SE"/>
        </w:rPr>
        <w:t>Del av ett flerpack</w:t>
      </w:r>
      <w:r w:rsidR="007204DB">
        <w:rPr>
          <w:noProof/>
          <w:lang w:val="sv-SE"/>
        </w:rPr>
        <w:t>, får inte säljas separat.</w:t>
      </w:r>
    </w:p>
    <w:p w14:paraId="067F1FF0" w14:textId="39F48E5D" w:rsidR="007204DB" w:rsidRPr="00451A3D" w:rsidRDefault="00BB4981" w:rsidP="007204DB">
      <w:pPr>
        <w:tabs>
          <w:tab w:val="clear" w:pos="567"/>
        </w:tabs>
        <w:spacing w:line="240" w:lineRule="auto"/>
        <w:rPr>
          <w:noProof/>
        </w:rPr>
      </w:pPr>
      <w:r>
        <w:rPr>
          <w:noProof/>
        </w:rPr>
        <w:drawing>
          <wp:inline distT="0" distB="0" distL="0" distR="0" wp14:anchorId="7606591A" wp14:editId="6C953A0C">
            <wp:extent cx="804041" cy="1110344"/>
            <wp:effectExtent l="0" t="0" r="0" b="0"/>
            <wp:docPr id="1019421515" name="Grafik 1" descr="Ein Bild, das Hüpfsta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421515" name="Grafik 1" descr="Ein Bild, das Hüpfstab enthält.&#10;&#10;Automatisch generierte Beschreibung"/>
                    <pic:cNvPicPr/>
                  </pic:nvPicPr>
                  <pic:blipFill>
                    <a:blip r:embed="rId10"/>
                    <a:stretch>
                      <a:fillRect/>
                    </a:stretch>
                  </pic:blipFill>
                  <pic:spPr>
                    <a:xfrm>
                      <a:off x="0" y="0"/>
                      <a:ext cx="819264" cy="1131367"/>
                    </a:xfrm>
                    <a:prstGeom prst="rect">
                      <a:avLst/>
                    </a:prstGeom>
                  </pic:spPr>
                </pic:pic>
              </a:graphicData>
            </a:graphic>
          </wp:inline>
        </w:drawing>
      </w:r>
    </w:p>
    <w:p w14:paraId="55F8E50C" w14:textId="77777777" w:rsidR="007204DB" w:rsidRDefault="007204DB" w:rsidP="007204DB">
      <w:pPr>
        <w:tabs>
          <w:tab w:val="clear" w:pos="567"/>
        </w:tabs>
        <w:spacing w:line="240" w:lineRule="auto"/>
        <w:rPr>
          <w:noProof/>
        </w:rPr>
      </w:pPr>
    </w:p>
    <w:p w14:paraId="1817B951" w14:textId="29DCA0D3" w:rsidR="00772365" w:rsidRPr="00451A3D" w:rsidRDefault="00772365" w:rsidP="007204DB">
      <w:pPr>
        <w:tabs>
          <w:tab w:val="clear" w:pos="567"/>
        </w:tabs>
        <w:spacing w:line="240" w:lineRule="auto"/>
        <w:rPr>
          <w:noProof/>
        </w:rPr>
      </w:pPr>
    </w:p>
    <w:p w14:paraId="4877D34D" w14:textId="09EFFB2B" w:rsidR="007204DB" w:rsidRPr="008D389D" w:rsidRDefault="007204DB" w:rsidP="007204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sv-SE"/>
        </w:rPr>
      </w:pPr>
      <w:r>
        <w:rPr>
          <w:b/>
          <w:bCs/>
          <w:noProof/>
          <w:lang w:val="sv-SE"/>
        </w:rPr>
        <w:t>5.</w:t>
      </w:r>
      <w:r>
        <w:rPr>
          <w:b/>
          <w:bCs/>
          <w:noProof/>
          <w:lang w:val="sv-SE"/>
        </w:rPr>
        <w:tab/>
        <w:t>ADMINISTRERINGSSÄTT OCH ADMINISTRERINGSVÄG</w:t>
      </w:r>
      <w:r w:rsidR="009F61BE">
        <w:rPr>
          <w:b/>
          <w:bCs/>
          <w:noProof/>
          <w:lang w:val="sv-SE"/>
        </w:rPr>
        <w:fldChar w:fldCharType="begin"/>
      </w:r>
      <w:r w:rsidR="009F61BE">
        <w:rPr>
          <w:b/>
          <w:bCs/>
          <w:noProof/>
          <w:lang w:val="sv-SE"/>
        </w:rPr>
        <w:instrText xml:space="preserve"> DOCVARIABLE VAULT_ND_4ba8299a-7e07-4e90-9aad-56ff8aa261d4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37F217ED" w14:textId="77777777" w:rsidR="007204DB" w:rsidRPr="008D389D" w:rsidRDefault="007204DB" w:rsidP="007204DB">
      <w:pPr>
        <w:tabs>
          <w:tab w:val="clear" w:pos="567"/>
        </w:tabs>
        <w:spacing w:line="240" w:lineRule="auto"/>
        <w:rPr>
          <w:i/>
          <w:noProof/>
          <w:lang w:val="sv-SE"/>
        </w:rPr>
      </w:pPr>
    </w:p>
    <w:p w14:paraId="5D8CA89A" w14:textId="77777777" w:rsidR="007204DB" w:rsidRPr="008D389D" w:rsidRDefault="007204DB" w:rsidP="007204DB">
      <w:pPr>
        <w:tabs>
          <w:tab w:val="clear" w:pos="567"/>
        </w:tabs>
        <w:spacing w:line="240" w:lineRule="auto"/>
        <w:rPr>
          <w:noProof/>
          <w:lang w:val="sv-SE"/>
        </w:rPr>
      </w:pPr>
      <w:r>
        <w:rPr>
          <w:noProof/>
          <w:lang w:val="sv-SE"/>
        </w:rPr>
        <w:t>Endast för engångsbruk.</w:t>
      </w:r>
    </w:p>
    <w:p w14:paraId="782CFD0D" w14:textId="77777777" w:rsidR="007204DB" w:rsidRPr="008D389D" w:rsidRDefault="007204DB" w:rsidP="007204DB">
      <w:pPr>
        <w:tabs>
          <w:tab w:val="clear" w:pos="567"/>
        </w:tabs>
        <w:spacing w:line="240" w:lineRule="auto"/>
        <w:rPr>
          <w:noProof/>
          <w:lang w:val="sv-SE"/>
        </w:rPr>
      </w:pPr>
      <w:r>
        <w:rPr>
          <w:noProof/>
          <w:lang w:val="sv-SE"/>
        </w:rPr>
        <w:t>Läs bipacksedeln före användning.</w:t>
      </w:r>
    </w:p>
    <w:p w14:paraId="70F4C525" w14:textId="77777777" w:rsidR="007204DB" w:rsidRPr="008D389D" w:rsidRDefault="007204DB" w:rsidP="007204DB">
      <w:pPr>
        <w:tabs>
          <w:tab w:val="clear" w:pos="567"/>
        </w:tabs>
        <w:spacing w:line="240" w:lineRule="auto"/>
        <w:rPr>
          <w:noProof/>
          <w:lang w:val="sv-SE"/>
        </w:rPr>
      </w:pPr>
      <w:r>
        <w:rPr>
          <w:noProof/>
          <w:lang w:val="sv-SE"/>
        </w:rPr>
        <w:t>Subkutan användning.</w:t>
      </w:r>
    </w:p>
    <w:p w14:paraId="793C0C28" w14:textId="77777777" w:rsidR="007204DB" w:rsidRPr="006D6F49" w:rsidRDefault="007204DB" w:rsidP="007204DB">
      <w:pPr>
        <w:tabs>
          <w:tab w:val="clear" w:pos="567"/>
        </w:tabs>
        <w:spacing w:line="240" w:lineRule="auto"/>
        <w:rPr>
          <w:noProof/>
          <w:lang w:val="sv-SE"/>
        </w:rPr>
      </w:pPr>
      <w:r>
        <w:rPr>
          <w:noProof/>
          <w:lang w:val="sv-SE"/>
        </w:rPr>
        <w:t>Får ej skakas.</w:t>
      </w:r>
    </w:p>
    <w:p w14:paraId="0FAB5425" w14:textId="77777777" w:rsidR="007204DB" w:rsidRDefault="007204DB" w:rsidP="007204DB">
      <w:pPr>
        <w:tabs>
          <w:tab w:val="clear" w:pos="567"/>
        </w:tabs>
        <w:spacing w:line="240" w:lineRule="auto"/>
        <w:rPr>
          <w:noProof/>
          <w:lang w:val="sv-SE"/>
        </w:rPr>
      </w:pPr>
    </w:p>
    <w:p w14:paraId="3AC7BB6D" w14:textId="77777777" w:rsidR="007204DB" w:rsidRPr="006D6F49" w:rsidRDefault="007204DB" w:rsidP="007204DB">
      <w:pPr>
        <w:tabs>
          <w:tab w:val="clear" w:pos="567"/>
        </w:tabs>
        <w:spacing w:line="240" w:lineRule="auto"/>
        <w:rPr>
          <w:noProof/>
          <w:lang w:val="sv-SE"/>
        </w:rPr>
      </w:pPr>
    </w:p>
    <w:p w14:paraId="1B6E0FFA" w14:textId="37DEE092" w:rsidR="007204DB" w:rsidRPr="008D389D" w:rsidRDefault="007204DB" w:rsidP="00C65F4B">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lang w:val="sv-SE"/>
        </w:rPr>
      </w:pPr>
      <w:r>
        <w:rPr>
          <w:b/>
          <w:bCs/>
          <w:noProof/>
          <w:lang w:val="sv-SE"/>
        </w:rPr>
        <w:t>6.</w:t>
      </w:r>
      <w:r>
        <w:rPr>
          <w:b/>
          <w:bCs/>
          <w:noProof/>
          <w:lang w:val="sv-SE"/>
        </w:rPr>
        <w:tab/>
        <w:t>SÄRSKILD VARNING OM ATT LÄKEMEDLET MÅSTE FÖRVARAS UTOM SYN- OCH RÄCKHÅLL FÖR BARN</w:t>
      </w:r>
      <w:r w:rsidR="009F61BE">
        <w:rPr>
          <w:b/>
          <w:bCs/>
          <w:noProof/>
          <w:lang w:val="sv-SE"/>
        </w:rPr>
        <w:fldChar w:fldCharType="begin"/>
      </w:r>
      <w:r w:rsidR="009F61BE">
        <w:rPr>
          <w:b/>
          <w:bCs/>
          <w:noProof/>
          <w:lang w:val="sv-SE"/>
        </w:rPr>
        <w:instrText xml:space="preserve"> DOCVARIABLE VAULT_ND_7f9aaa12-2825-48d3-b374-b8e2fba720b5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6867B951" w14:textId="77777777" w:rsidR="007204DB" w:rsidRPr="008D389D" w:rsidRDefault="007204DB" w:rsidP="007204DB">
      <w:pPr>
        <w:keepNext/>
        <w:tabs>
          <w:tab w:val="clear" w:pos="567"/>
        </w:tabs>
        <w:spacing w:line="240" w:lineRule="auto"/>
        <w:rPr>
          <w:noProof/>
          <w:lang w:val="sv-SE"/>
        </w:rPr>
      </w:pPr>
    </w:p>
    <w:p w14:paraId="6E3D4DE9" w14:textId="31DCC82F" w:rsidR="007204DB" w:rsidRPr="008D389D" w:rsidRDefault="007204DB" w:rsidP="007204DB">
      <w:pPr>
        <w:keepNext/>
        <w:tabs>
          <w:tab w:val="clear" w:pos="567"/>
        </w:tabs>
        <w:spacing w:line="240" w:lineRule="auto"/>
        <w:outlineLvl w:val="0"/>
        <w:rPr>
          <w:noProof/>
          <w:lang w:val="sv-SE"/>
        </w:rPr>
      </w:pPr>
      <w:r>
        <w:rPr>
          <w:noProof/>
          <w:lang w:val="sv-SE"/>
        </w:rPr>
        <w:t>Förvaras utom syn- och räckhåll för barn.</w:t>
      </w:r>
      <w:r w:rsidR="009F61BE">
        <w:rPr>
          <w:noProof/>
          <w:lang w:val="sv-SE"/>
        </w:rPr>
        <w:fldChar w:fldCharType="begin"/>
      </w:r>
      <w:r w:rsidR="009F61BE">
        <w:rPr>
          <w:noProof/>
          <w:lang w:val="sv-SE"/>
        </w:rPr>
        <w:instrText xml:space="preserve"> DOCVARIABLE vault_nd_95562e77-ae67-417f-8045-e57cb1761ecb \* MERGEFORMAT </w:instrText>
      </w:r>
      <w:r w:rsidR="009F61BE">
        <w:rPr>
          <w:noProof/>
          <w:lang w:val="sv-SE"/>
        </w:rPr>
        <w:fldChar w:fldCharType="separate"/>
      </w:r>
      <w:r w:rsidR="009F61BE">
        <w:rPr>
          <w:noProof/>
          <w:lang w:val="sv-SE"/>
        </w:rPr>
        <w:t xml:space="preserve"> </w:t>
      </w:r>
      <w:r w:rsidR="009F61BE">
        <w:rPr>
          <w:noProof/>
          <w:lang w:val="sv-SE"/>
        </w:rPr>
        <w:fldChar w:fldCharType="end"/>
      </w:r>
    </w:p>
    <w:p w14:paraId="40E2DCA7" w14:textId="77777777" w:rsidR="007204DB" w:rsidRPr="008D389D" w:rsidRDefault="007204DB" w:rsidP="007204DB">
      <w:pPr>
        <w:tabs>
          <w:tab w:val="clear" w:pos="567"/>
        </w:tabs>
        <w:spacing w:line="240" w:lineRule="auto"/>
        <w:rPr>
          <w:noProof/>
          <w:lang w:val="sv-SE"/>
        </w:rPr>
      </w:pPr>
    </w:p>
    <w:p w14:paraId="5A37D9FE" w14:textId="77777777" w:rsidR="007204DB" w:rsidRPr="008D389D" w:rsidRDefault="007204DB" w:rsidP="007204DB">
      <w:pPr>
        <w:tabs>
          <w:tab w:val="clear" w:pos="567"/>
        </w:tabs>
        <w:spacing w:line="240" w:lineRule="auto"/>
        <w:rPr>
          <w:noProof/>
          <w:lang w:val="sv-SE"/>
        </w:rPr>
      </w:pPr>
    </w:p>
    <w:p w14:paraId="2BB2D19F" w14:textId="42887EB5" w:rsidR="007204DB" w:rsidRPr="008D389D" w:rsidRDefault="007204DB" w:rsidP="007204D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sv-SE"/>
        </w:rPr>
      </w:pPr>
      <w:r>
        <w:rPr>
          <w:b/>
          <w:bCs/>
          <w:noProof/>
          <w:lang w:val="sv-SE"/>
        </w:rPr>
        <w:lastRenderedPageBreak/>
        <w:t>7.</w:t>
      </w:r>
      <w:r>
        <w:rPr>
          <w:b/>
          <w:bCs/>
          <w:noProof/>
          <w:lang w:val="sv-SE"/>
        </w:rPr>
        <w:tab/>
        <w:t>ÖVRIGA SÄRSKILDA VARNINGAR OM SÅ ÄR NÖDVÄNDIGT</w:t>
      </w:r>
      <w:r w:rsidR="009F61BE">
        <w:rPr>
          <w:b/>
          <w:bCs/>
          <w:noProof/>
          <w:lang w:val="sv-SE"/>
        </w:rPr>
        <w:fldChar w:fldCharType="begin"/>
      </w:r>
      <w:r w:rsidR="009F61BE">
        <w:rPr>
          <w:b/>
          <w:bCs/>
          <w:noProof/>
          <w:lang w:val="sv-SE"/>
        </w:rPr>
        <w:instrText xml:space="preserve"> DOCVARIABLE VAULT_ND_46f8d20e-a2c3-4684-96af-510c3e1b0138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06208D44" w14:textId="77777777" w:rsidR="007204DB" w:rsidRPr="008D389D" w:rsidRDefault="007204DB" w:rsidP="007204DB">
      <w:pPr>
        <w:keepNext/>
        <w:tabs>
          <w:tab w:val="clear" w:pos="567"/>
        </w:tabs>
        <w:spacing w:line="240" w:lineRule="auto"/>
        <w:rPr>
          <w:noProof/>
          <w:lang w:val="sv-SE"/>
        </w:rPr>
      </w:pPr>
    </w:p>
    <w:p w14:paraId="29D82EA4" w14:textId="77777777" w:rsidR="007204DB" w:rsidRPr="008D389D" w:rsidRDefault="007204DB" w:rsidP="007204DB">
      <w:pPr>
        <w:tabs>
          <w:tab w:val="clear" w:pos="567"/>
          <w:tab w:val="left" w:pos="749"/>
        </w:tabs>
        <w:spacing w:line="240" w:lineRule="auto"/>
        <w:rPr>
          <w:noProof/>
          <w:lang w:val="sv-SE"/>
        </w:rPr>
      </w:pPr>
    </w:p>
    <w:p w14:paraId="6582013F" w14:textId="55765957" w:rsidR="007204DB" w:rsidRPr="008D389D" w:rsidRDefault="007204DB" w:rsidP="007204D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sv-SE"/>
        </w:rPr>
      </w:pPr>
      <w:r>
        <w:rPr>
          <w:b/>
          <w:bCs/>
          <w:noProof/>
          <w:lang w:val="sv-SE"/>
        </w:rPr>
        <w:t>8.</w:t>
      </w:r>
      <w:r>
        <w:rPr>
          <w:b/>
          <w:bCs/>
          <w:noProof/>
          <w:lang w:val="sv-SE"/>
        </w:rPr>
        <w:tab/>
        <w:t>UTGÅNGSDATUM</w:t>
      </w:r>
      <w:r w:rsidR="009F61BE">
        <w:rPr>
          <w:b/>
          <w:bCs/>
          <w:noProof/>
          <w:lang w:val="sv-SE"/>
        </w:rPr>
        <w:fldChar w:fldCharType="begin"/>
      </w:r>
      <w:r w:rsidR="009F61BE">
        <w:rPr>
          <w:b/>
          <w:bCs/>
          <w:noProof/>
          <w:lang w:val="sv-SE"/>
        </w:rPr>
        <w:instrText xml:space="preserve"> DOCVARIABLE VAULT_ND_8059067c-4e6d-42a1-8dad-77a4b1761ccb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4776CC84" w14:textId="77777777" w:rsidR="007204DB" w:rsidRPr="008D389D" w:rsidRDefault="007204DB" w:rsidP="007204DB">
      <w:pPr>
        <w:keepNext/>
        <w:tabs>
          <w:tab w:val="clear" w:pos="567"/>
        </w:tabs>
        <w:spacing w:line="240" w:lineRule="auto"/>
        <w:rPr>
          <w:i/>
          <w:noProof/>
          <w:lang w:val="sv-SE"/>
        </w:rPr>
      </w:pPr>
    </w:p>
    <w:p w14:paraId="3390BCBF" w14:textId="77777777" w:rsidR="007204DB" w:rsidRPr="008D389D" w:rsidRDefault="007204DB" w:rsidP="007204DB">
      <w:pPr>
        <w:keepNext/>
        <w:tabs>
          <w:tab w:val="clear" w:pos="567"/>
        </w:tabs>
        <w:spacing w:line="240" w:lineRule="auto"/>
        <w:rPr>
          <w:noProof/>
          <w:lang w:val="sv-SE"/>
        </w:rPr>
      </w:pPr>
      <w:r>
        <w:rPr>
          <w:noProof/>
          <w:lang w:val="sv-SE"/>
        </w:rPr>
        <w:t>EXP</w:t>
      </w:r>
    </w:p>
    <w:p w14:paraId="52A5A83A" w14:textId="77777777" w:rsidR="007204DB" w:rsidRPr="008D389D" w:rsidRDefault="007204DB" w:rsidP="007204DB">
      <w:pPr>
        <w:tabs>
          <w:tab w:val="clear" w:pos="567"/>
        </w:tabs>
        <w:spacing w:line="240" w:lineRule="auto"/>
        <w:rPr>
          <w:noProof/>
          <w:lang w:val="sv-SE"/>
        </w:rPr>
      </w:pPr>
    </w:p>
    <w:p w14:paraId="3833A5CB" w14:textId="77777777" w:rsidR="007204DB" w:rsidRPr="008D389D" w:rsidRDefault="007204DB" w:rsidP="007204DB">
      <w:pPr>
        <w:tabs>
          <w:tab w:val="clear" w:pos="567"/>
        </w:tabs>
        <w:spacing w:line="240" w:lineRule="auto"/>
        <w:rPr>
          <w:noProof/>
          <w:lang w:val="sv-SE"/>
        </w:rPr>
      </w:pPr>
    </w:p>
    <w:p w14:paraId="306C25BA" w14:textId="2CC8F490" w:rsidR="007204DB" w:rsidRPr="008D389D" w:rsidRDefault="007204DB" w:rsidP="007204D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sv-SE"/>
        </w:rPr>
      </w:pPr>
      <w:r>
        <w:rPr>
          <w:b/>
          <w:bCs/>
          <w:noProof/>
          <w:lang w:val="sv-SE"/>
        </w:rPr>
        <w:t>9.</w:t>
      </w:r>
      <w:r>
        <w:rPr>
          <w:b/>
          <w:bCs/>
          <w:noProof/>
          <w:lang w:val="sv-SE"/>
        </w:rPr>
        <w:tab/>
        <w:t>SÄRSKILDA FÖRVARINGSANVISNINGAR</w:t>
      </w:r>
      <w:r w:rsidR="009F61BE">
        <w:rPr>
          <w:b/>
          <w:bCs/>
          <w:noProof/>
          <w:lang w:val="sv-SE"/>
        </w:rPr>
        <w:fldChar w:fldCharType="begin"/>
      </w:r>
      <w:r w:rsidR="009F61BE">
        <w:rPr>
          <w:b/>
          <w:bCs/>
          <w:noProof/>
          <w:lang w:val="sv-SE"/>
        </w:rPr>
        <w:instrText xml:space="preserve"> DOCVARIABLE VAULT_ND_501f5d11-29d9-410e-a896-4c23e5b0b980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3FF02743" w14:textId="77777777" w:rsidR="007204DB" w:rsidRPr="008D389D" w:rsidRDefault="007204DB" w:rsidP="007204DB">
      <w:pPr>
        <w:keepNext/>
        <w:tabs>
          <w:tab w:val="clear" w:pos="567"/>
        </w:tabs>
        <w:spacing w:line="240" w:lineRule="auto"/>
        <w:rPr>
          <w:i/>
          <w:noProof/>
          <w:lang w:val="sv-SE"/>
        </w:rPr>
      </w:pPr>
    </w:p>
    <w:p w14:paraId="7B1F153F" w14:textId="77777777" w:rsidR="007204DB" w:rsidRPr="008D389D" w:rsidRDefault="007204DB" w:rsidP="007204DB">
      <w:pPr>
        <w:keepNext/>
        <w:spacing w:line="240" w:lineRule="auto"/>
        <w:rPr>
          <w:lang w:val="sv-SE"/>
        </w:rPr>
      </w:pPr>
      <w:r>
        <w:rPr>
          <w:lang w:val="sv-SE"/>
        </w:rPr>
        <w:t>Förvaras i kylskåp.</w:t>
      </w:r>
    </w:p>
    <w:p w14:paraId="727EFEE8" w14:textId="77777777" w:rsidR="007204DB" w:rsidRPr="008D389D" w:rsidRDefault="007204DB" w:rsidP="007204DB">
      <w:pPr>
        <w:keepNext/>
        <w:spacing w:line="240" w:lineRule="auto"/>
        <w:rPr>
          <w:noProof/>
          <w:lang w:val="sv-SE"/>
        </w:rPr>
      </w:pPr>
      <w:r>
        <w:rPr>
          <w:noProof/>
          <w:lang w:val="sv-SE"/>
        </w:rPr>
        <w:t>Får ej frysas.</w:t>
      </w:r>
    </w:p>
    <w:p w14:paraId="0D05EF37" w14:textId="77777777" w:rsidR="007204DB" w:rsidRPr="006D6F49" w:rsidRDefault="007204DB" w:rsidP="007204DB">
      <w:pPr>
        <w:spacing w:line="240" w:lineRule="auto"/>
        <w:rPr>
          <w:noProof/>
          <w:lang w:val="sv-SE"/>
        </w:rPr>
      </w:pPr>
      <w:r>
        <w:rPr>
          <w:noProof/>
          <w:lang w:val="sv-SE"/>
        </w:rPr>
        <w:t>Förvaras i originalförpackningen. Ljuskänsligt.</w:t>
      </w:r>
    </w:p>
    <w:p w14:paraId="37B6B7DE" w14:textId="77777777" w:rsidR="007204DB" w:rsidRPr="006D6F49" w:rsidRDefault="007204DB" w:rsidP="007204DB">
      <w:pPr>
        <w:pStyle w:val="Default"/>
        <w:rPr>
          <w:sz w:val="22"/>
          <w:lang w:val="sv-SE"/>
        </w:rPr>
      </w:pPr>
    </w:p>
    <w:p w14:paraId="77B8A3E6" w14:textId="77777777" w:rsidR="007204DB" w:rsidRPr="006D6F49" w:rsidRDefault="007204DB" w:rsidP="007204DB">
      <w:pPr>
        <w:tabs>
          <w:tab w:val="clear" w:pos="567"/>
        </w:tabs>
        <w:spacing w:line="240" w:lineRule="auto"/>
        <w:ind w:left="567" w:hanging="567"/>
        <w:rPr>
          <w:noProof/>
          <w:lang w:val="sv-SE"/>
        </w:rPr>
      </w:pPr>
    </w:p>
    <w:p w14:paraId="0174B01C" w14:textId="1072D751" w:rsidR="007204DB" w:rsidRPr="008D389D" w:rsidRDefault="007204DB" w:rsidP="00C65F4B">
      <w:pPr>
        <w:pBdr>
          <w:top w:val="single" w:sz="4" w:space="1" w:color="auto"/>
          <w:left w:val="single" w:sz="4" w:space="4" w:color="auto"/>
          <w:bottom w:val="single" w:sz="4" w:space="1" w:color="auto"/>
          <w:right w:val="single" w:sz="4" w:space="4" w:color="auto"/>
        </w:pBdr>
        <w:spacing w:line="240" w:lineRule="auto"/>
        <w:ind w:left="567" w:hanging="567"/>
        <w:outlineLvl w:val="0"/>
        <w:rPr>
          <w:b/>
          <w:noProof/>
          <w:lang w:val="sv-SE"/>
        </w:rPr>
      </w:pPr>
      <w:r>
        <w:rPr>
          <w:b/>
          <w:bCs/>
          <w:noProof/>
          <w:lang w:val="sv-SE"/>
        </w:rPr>
        <w:t>10.</w:t>
      </w:r>
      <w:r>
        <w:rPr>
          <w:b/>
          <w:bCs/>
          <w:noProof/>
          <w:lang w:val="sv-SE"/>
        </w:rPr>
        <w:tab/>
        <w:t>SÄRSKILDA FÖRSIKTIGHETSÅTGÄRDER FÖR DESTRUKTION AV EJ ANVÄNT LÄKEMEDEL OCH AVFALL I FÖREKOMMANDE FALL</w:t>
      </w:r>
      <w:r w:rsidR="009F61BE">
        <w:rPr>
          <w:b/>
          <w:bCs/>
          <w:noProof/>
          <w:lang w:val="sv-SE"/>
        </w:rPr>
        <w:fldChar w:fldCharType="begin"/>
      </w:r>
      <w:r w:rsidR="009F61BE">
        <w:rPr>
          <w:b/>
          <w:bCs/>
          <w:noProof/>
          <w:lang w:val="sv-SE"/>
        </w:rPr>
        <w:instrText xml:space="preserve"> DOCVARIABLE VAULT_ND_92eb8362-3270-4330-be91-50a1a2d483b2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494D7E5" w14:textId="77777777" w:rsidR="007204DB" w:rsidRPr="008D389D" w:rsidRDefault="007204DB" w:rsidP="007204DB">
      <w:pPr>
        <w:tabs>
          <w:tab w:val="clear" w:pos="567"/>
        </w:tabs>
        <w:spacing w:line="240" w:lineRule="auto"/>
        <w:rPr>
          <w:i/>
          <w:noProof/>
          <w:lang w:val="sv-SE"/>
        </w:rPr>
      </w:pPr>
    </w:p>
    <w:p w14:paraId="0D2B4F1A" w14:textId="77777777" w:rsidR="007204DB" w:rsidRPr="008D389D" w:rsidRDefault="007204DB" w:rsidP="007204DB">
      <w:pPr>
        <w:tabs>
          <w:tab w:val="clear" w:pos="567"/>
        </w:tabs>
        <w:spacing w:line="240" w:lineRule="auto"/>
        <w:rPr>
          <w:noProof/>
          <w:szCs w:val="22"/>
          <w:lang w:val="sv-SE"/>
        </w:rPr>
      </w:pPr>
    </w:p>
    <w:p w14:paraId="51864E78" w14:textId="34476156" w:rsidR="007204DB" w:rsidRPr="008D389D" w:rsidRDefault="007204DB" w:rsidP="007204DB">
      <w:pPr>
        <w:keepNext/>
        <w:pBdr>
          <w:top w:val="single" w:sz="4" w:space="1" w:color="auto"/>
          <w:left w:val="single" w:sz="4" w:space="4" w:color="auto"/>
          <w:bottom w:val="single" w:sz="4" w:space="1" w:color="auto"/>
          <w:right w:val="single" w:sz="4" w:space="4" w:color="auto"/>
        </w:pBdr>
        <w:spacing w:line="240" w:lineRule="auto"/>
        <w:outlineLvl w:val="0"/>
        <w:rPr>
          <w:b/>
          <w:noProof/>
          <w:lang w:val="sv-SE"/>
        </w:rPr>
      </w:pPr>
      <w:r>
        <w:rPr>
          <w:b/>
          <w:bCs/>
          <w:noProof/>
          <w:lang w:val="sv-SE"/>
        </w:rPr>
        <w:t>11.</w:t>
      </w:r>
      <w:r>
        <w:rPr>
          <w:b/>
          <w:bCs/>
          <w:noProof/>
          <w:lang w:val="sv-SE"/>
        </w:rPr>
        <w:tab/>
        <w:t>INNEHAVARE AV GODKÄNNANDE FÖR FÖRSÄLJNING (NAMN OCH ADRESS)</w:t>
      </w:r>
      <w:r w:rsidR="009F61BE">
        <w:rPr>
          <w:b/>
          <w:bCs/>
          <w:noProof/>
          <w:lang w:val="sv-SE"/>
        </w:rPr>
        <w:fldChar w:fldCharType="begin"/>
      </w:r>
      <w:r w:rsidR="009F61BE">
        <w:rPr>
          <w:b/>
          <w:bCs/>
          <w:noProof/>
          <w:lang w:val="sv-SE"/>
        </w:rPr>
        <w:instrText xml:space="preserve"> DOCVARIABLE VAULT_ND_26404460-4c78-4711-808f-57dbb2c75586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287D2A03" w14:textId="77777777" w:rsidR="007204DB" w:rsidRPr="008D389D" w:rsidRDefault="007204DB" w:rsidP="007204DB">
      <w:pPr>
        <w:keepNext/>
        <w:tabs>
          <w:tab w:val="clear" w:pos="567"/>
        </w:tabs>
        <w:spacing w:line="240" w:lineRule="auto"/>
        <w:rPr>
          <w:i/>
          <w:noProof/>
          <w:lang w:val="sv-SE"/>
        </w:rPr>
      </w:pPr>
    </w:p>
    <w:p w14:paraId="64C17574" w14:textId="77777777" w:rsidR="007204DB" w:rsidRPr="008D389D" w:rsidRDefault="007204DB" w:rsidP="007204DB">
      <w:pPr>
        <w:pStyle w:val="Default"/>
        <w:keepNext/>
        <w:jc w:val="both"/>
        <w:rPr>
          <w:color w:val="auto"/>
          <w:sz w:val="22"/>
          <w:lang w:val="sv-SE"/>
        </w:rPr>
      </w:pPr>
      <w:r>
        <w:rPr>
          <w:color w:val="auto"/>
          <w:sz w:val="22"/>
          <w:lang w:val="sv-SE"/>
        </w:rPr>
        <w:t>Eli Lilly Nederland B.V.,</w:t>
      </w:r>
    </w:p>
    <w:p w14:paraId="6CC3BE1A" w14:textId="77777777" w:rsidR="007204DB" w:rsidRPr="008D389D" w:rsidRDefault="007204DB" w:rsidP="007204DB">
      <w:pPr>
        <w:keepNext/>
        <w:tabs>
          <w:tab w:val="clear" w:pos="567"/>
        </w:tabs>
        <w:spacing w:line="240" w:lineRule="auto"/>
        <w:rPr>
          <w:szCs w:val="22"/>
          <w:lang w:val="sv-SE"/>
        </w:rPr>
      </w:pPr>
      <w:r>
        <w:rPr>
          <w:szCs w:val="22"/>
          <w:lang w:val="sv-SE"/>
        </w:rPr>
        <w:t>Papendorpseweg 83, 3528 BJ Utrecht,</w:t>
      </w:r>
    </w:p>
    <w:p w14:paraId="2C60D8EB" w14:textId="77777777" w:rsidR="007204DB" w:rsidRPr="006D6F49" w:rsidRDefault="007204DB" w:rsidP="007204DB">
      <w:pPr>
        <w:tabs>
          <w:tab w:val="clear" w:pos="567"/>
        </w:tabs>
        <w:spacing w:line="240" w:lineRule="auto"/>
        <w:rPr>
          <w:noProof/>
          <w:lang w:val="sv-SE"/>
        </w:rPr>
      </w:pPr>
      <w:r>
        <w:rPr>
          <w:szCs w:val="22"/>
          <w:lang w:val="sv-SE"/>
        </w:rPr>
        <w:t>Nederländerna</w:t>
      </w:r>
    </w:p>
    <w:p w14:paraId="1A6E7163" w14:textId="77777777" w:rsidR="007204DB" w:rsidRPr="006D6F49" w:rsidRDefault="007204DB" w:rsidP="007204DB">
      <w:pPr>
        <w:tabs>
          <w:tab w:val="clear" w:pos="567"/>
        </w:tabs>
        <w:spacing w:line="240" w:lineRule="auto"/>
        <w:rPr>
          <w:noProof/>
          <w:lang w:val="sv-SE"/>
        </w:rPr>
      </w:pPr>
    </w:p>
    <w:p w14:paraId="1A00976B" w14:textId="77777777" w:rsidR="007204DB" w:rsidRPr="006D6F49" w:rsidRDefault="007204DB" w:rsidP="007204DB">
      <w:pPr>
        <w:tabs>
          <w:tab w:val="clear" w:pos="567"/>
        </w:tabs>
        <w:spacing w:line="240" w:lineRule="auto"/>
        <w:rPr>
          <w:noProof/>
          <w:lang w:val="sv-SE"/>
        </w:rPr>
      </w:pPr>
    </w:p>
    <w:p w14:paraId="23BD9D0B" w14:textId="3226A0D4" w:rsidR="007204DB" w:rsidRPr="008D389D" w:rsidRDefault="007204DB" w:rsidP="007204DB">
      <w:pPr>
        <w:keepNext/>
        <w:pBdr>
          <w:top w:val="single" w:sz="4" w:space="1" w:color="auto"/>
          <w:left w:val="single" w:sz="4" w:space="4" w:color="auto"/>
          <w:bottom w:val="single" w:sz="4" w:space="1" w:color="auto"/>
          <w:right w:val="single" w:sz="4" w:space="4" w:color="auto"/>
        </w:pBdr>
        <w:spacing w:line="240" w:lineRule="auto"/>
        <w:outlineLvl w:val="0"/>
        <w:rPr>
          <w:noProof/>
          <w:lang w:val="sv-SE"/>
        </w:rPr>
      </w:pPr>
      <w:r>
        <w:rPr>
          <w:b/>
          <w:bCs/>
          <w:noProof/>
          <w:lang w:val="sv-SE"/>
        </w:rPr>
        <w:t>12.</w:t>
      </w:r>
      <w:r>
        <w:rPr>
          <w:b/>
          <w:bCs/>
          <w:noProof/>
          <w:lang w:val="sv-SE"/>
        </w:rPr>
        <w:tab/>
        <w:t>NUMMER PÅ GODKÄNNANDE FÖR FÖRSÄLJNING</w:t>
      </w:r>
      <w:r w:rsidR="009F61BE">
        <w:rPr>
          <w:b/>
          <w:bCs/>
          <w:noProof/>
          <w:lang w:val="sv-SE"/>
        </w:rPr>
        <w:fldChar w:fldCharType="begin"/>
      </w:r>
      <w:r w:rsidR="009F61BE">
        <w:rPr>
          <w:b/>
          <w:bCs/>
          <w:noProof/>
          <w:lang w:val="sv-SE"/>
        </w:rPr>
        <w:instrText xml:space="preserve"> DOCVARIABLE VAULT_ND_6807e109-1411-40f2-9585-531e458c93ba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3C3E792D" w14:textId="77777777" w:rsidR="007204DB" w:rsidRPr="008D389D" w:rsidRDefault="007204DB" w:rsidP="007204DB">
      <w:pPr>
        <w:keepNext/>
        <w:tabs>
          <w:tab w:val="clear" w:pos="567"/>
        </w:tabs>
        <w:spacing w:line="240" w:lineRule="auto"/>
        <w:rPr>
          <w:noProof/>
          <w:lang w:val="sv-SE"/>
        </w:rPr>
      </w:pPr>
    </w:p>
    <w:p w14:paraId="43BB8671" w14:textId="2BC9E216" w:rsidR="007204DB" w:rsidRPr="006D6F49" w:rsidRDefault="007204DB" w:rsidP="007204DB">
      <w:pPr>
        <w:tabs>
          <w:tab w:val="clear" w:pos="567"/>
        </w:tabs>
        <w:spacing w:line="240" w:lineRule="auto"/>
        <w:rPr>
          <w:noProof/>
          <w:lang w:val="sv-SE"/>
        </w:rPr>
      </w:pPr>
      <w:r w:rsidRPr="006D6F49">
        <w:rPr>
          <w:rFonts w:cs="Verdana"/>
          <w:color w:val="000000"/>
          <w:lang w:val="sv-SE"/>
        </w:rPr>
        <w:t>EU/1/23/1736</w:t>
      </w:r>
      <w:r w:rsidRPr="001B7BDA">
        <w:rPr>
          <w:rFonts w:cs="Verdana"/>
          <w:color w:val="000000"/>
          <w:lang w:val="sv-SE"/>
        </w:rPr>
        <w:t>/00</w:t>
      </w:r>
      <w:r w:rsidR="00772365" w:rsidRPr="001B7BDA">
        <w:rPr>
          <w:rFonts w:cs="Verdana"/>
          <w:color w:val="000000"/>
          <w:lang w:val="sv-SE"/>
        </w:rPr>
        <w:t>8</w:t>
      </w:r>
    </w:p>
    <w:p w14:paraId="0C2187C1" w14:textId="77777777" w:rsidR="007204DB" w:rsidRDefault="007204DB" w:rsidP="007204DB">
      <w:pPr>
        <w:tabs>
          <w:tab w:val="clear" w:pos="567"/>
        </w:tabs>
        <w:spacing w:line="240" w:lineRule="auto"/>
        <w:rPr>
          <w:noProof/>
          <w:lang w:val="sv-SE"/>
        </w:rPr>
      </w:pPr>
    </w:p>
    <w:p w14:paraId="7D619D66" w14:textId="77777777" w:rsidR="007204DB" w:rsidRPr="006D6F49" w:rsidRDefault="007204DB" w:rsidP="007204DB">
      <w:pPr>
        <w:tabs>
          <w:tab w:val="clear" w:pos="567"/>
        </w:tabs>
        <w:spacing w:line="240" w:lineRule="auto"/>
        <w:rPr>
          <w:noProof/>
          <w:lang w:val="sv-SE"/>
        </w:rPr>
      </w:pPr>
    </w:p>
    <w:p w14:paraId="24E04B4A" w14:textId="0EBED48D" w:rsidR="007204DB" w:rsidRPr="006D6F49" w:rsidRDefault="007204DB" w:rsidP="007204DB">
      <w:pPr>
        <w:pBdr>
          <w:top w:val="single" w:sz="4" w:space="1" w:color="auto"/>
          <w:left w:val="single" w:sz="4" w:space="4" w:color="auto"/>
          <w:bottom w:val="single" w:sz="4" w:space="1" w:color="auto"/>
          <w:right w:val="single" w:sz="4" w:space="4" w:color="auto"/>
        </w:pBdr>
        <w:spacing w:line="240" w:lineRule="auto"/>
        <w:outlineLvl w:val="0"/>
        <w:rPr>
          <w:noProof/>
          <w:lang w:val="sv-SE"/>
        </w:rPr>
      </w:pPr>
      <w:r>
        <w:rPr>
          <w:b/>
          <w:bCs/>
          <w:noProof/>
          <w:lang w:val="sv-SE"/>
        </w:rPr>
        <w:t>13.</w:t>
      </w:r>
      <w:r>
        <w:rPr>
          <w:b/>
          <w:bCs/>
          <w:noProof/>
          <w:lang w:val="sv-SE"/>
        </w:rPr>
        <w:tab/>
        <w:t>TILLVERKNINGSSATSNUMMER</w:t>
      </w:r>
      <w:r w:rsidR="009F61BE">
        <w:rPr>
          <w:b/>
          <w:bCs/>
          <w:noProof/>
          <w:lang w:val="sv-SE"/>
        </w:rPr>
        <w:fldChar w:fldCharType="begin"/>
      </w:r>
      <w:r w:rsidR="009F61BE">
        <w:rPr>
          <w:b/>
          <w:bCs/>
          <w:noProof/>
          <w:lang w:val="sv-SE"/>
        </w:rPr>
        <w:instrText xml:space="preserve"> DOCVARIABLE VAULT_ND_af36dfd9-3ec5-4296-9704-ef9f0b264bf1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4BB52BD3" w14:textId="77777777" w:rsidR="007204DB" w:rsidRPr="006D6F49" w:rsidRDefault="007204DB" w:rsidP="007204DB">
      <w:pPr>
        <w:tabs>
          <w:tab w:val="clear" w:pos="567"/>
        </w:tabs>
        <w:spacing w:line="240" w:lineRule="auto"/>
        <w:rPr>
          <w:noProof/>
          <w:lang w:val="sv-SE"/>
        </w:rPr>
      </w:pPr>
    </w:p>
    <w:p w14:paraId="005F249C" w14:textId="77777777" w:rsidR="007204DB" w:rsidRPr="006D6F49" w:rsidRDefault="007204DB" w:rsidP="007204DB">
      <w:pPr>
        <w:tabs>
          <w:tab w:val="clear" w:pos="567"/>
        </w:tabs>
        <w:spacing w:line="240" w:lineRule="auto"/>
        <w:rPr>
          <w:noProof/>
          <w:lang w:val="sv-SE"/>
        </w:rPr>
      </w:pPr>
      <w:r>
        <w:rPr>
          <w:noProof/>
          <w:lang w:val="sv-SE"/>
        </w:rPr>
        <w:t>Lot</w:t>
      </w:r>
    </w:p>
    <w:p w14:paraId="5D0C17D0" w14:textId="77777777" w:rsidR="007204DB" w:rsidRPr="006D6F49" w:rsidRDefault="007204DB" w:rsidP="007204DB">
      <w:pPr>
        <w:tabs>
          <w:tab w:val="clear" w:pos="567"/>
        </w:tabs>
        <w:spacing w:line="240" w:lineRule="auto"/>
        <w:rPr>
          <w:noProof/>
          <w:lang w:val="sv-SE"/>
        </w:rPr>
      </w:pPr>
    </w:p>
    <w:p w14:paraId="33FA67AC" w14:textId="77777777" w:rsidR="007204DB" w:rsidRPr="006D6F49" w:rsidRDefault="007204DB" w:rsidP="007204DB">
      <w:pPr>
        <w:tabs>
          <w:tab w:val="clear" w:pos="567"/>
        </w:tabs>
        <w:spacing w:line="240" w:lineRule="auto"/>
        <w:rPr>
          <w:noProof/>
          <w:lang w:val="sv-SE"/>
        </w:rPr>
      </w:pPr>
    </w:p>
    <w:p w14:paraId="286802EF" w14:textId="789255A1" w:rsidR="007204DB" w:rsidRPr="008D389D" w:rsidRDefault="007204DB" w:rsidP="007204DB">
      <w:pPr>
        <w:pBdr>
          <w:top w:val="single" w:sz="4" w:space="1" w:color="auto"/>
          <w:left w:val="single" w:sz="4" w:space="4" w:color="auto"/>
          <w:bottom w:val="single" w:sz="4" w:space="1" w:color="auto"/>
          <w:right w:val="single" w:sz="4" w:space="4" w:color="auto"/>
        </w:pBdr>
        <w:spacing w:line="240" w:lineRule="auto"/>
        <w:outlineLvl w:val="0"/>
        <w:rPr>
          <w:noProof/>
          <w:lang w:val="sv-SE"/>
        </w:rPr>
      </w:pPr>
      <w:r>
        <w:rPr>
          <w:b/>
          <w:bCs/>
          <w:noProof/>
          <w:lang w:val="sv-SE"/>
        </w:rPr>
        <w:t>14.</w:t>
      </w:r>
      <w:r>
        <w:rPr>
          <w:b/>
          <w:bCs/>
          <w:noProof/>
          <w:lang w:val="sv-SE"/>
        </w:rPr>
        <w:tab/>
        <w:t>ALLMÄN KLASSIFICERING FÖR FÖRSKRIVNING</w:t>
      </w:r>
      <w:r w:rsidR="009F61BE">
        <w:rPr>
          <w:b/>
          <w:bCs/>
          <w:noProof/>
          <w:lang w:val="sv-SE"/>
        </w:rPr>
        <w:fldChar w:fldCharType="begin"/>
      </w:r>
      <w:r w:rsidR="009F61BE">
        <w:rPr>
          <w:b/>
          <w:bCs/>
          <w:noProof/>
          <w:lang w:val="sv-SE"/>
        </w:rPr>
        <w:instrText xml:space="preserve"> DOCVARIABLE VAULT_ND_56bbd636-61ee-4032-b3c0-dfdc72f56d2e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39454F4F" w14:textId="77777777" w:rsidR="007204DB" w:rsidRPr="008D389D" w:rsidRDefault="007204DB" w:rsidP="007204DB">
      <w:pPr>
        <w:suppressLineNumbers/>
        <w:spacing w:line="240" w:lineRule="auto"/>
        <w:rPr>
          <w:noProof/>
          <w:szCs w:val="22"/>
          <w:lang w:val="sv-SE"/>
        </w:rPr>
      </w:pPr>
    </w:p>
    <w:p w14:paraId="3300644A" w14:textId="77777777" w:rsidR="007204DB" w:rsidRPr="008D389D" w:rsidRDefault="007204DB" w:rsidP="007204DB">
      <w:pPr>
        <w:tabs>
          <w:tab w:val="clear" w:pos="567"/>
        </w:tabs>
        <w:spacing w:line="240" w:lineRule="auto"/>
        <w:rPr>
          <w:noProof/>
          <w:lang w:val="sv-SE"/>
        </w:rPr>
      </w:pPr>
    </w:p>
    <w:p w14:paraId="31143583" w14:textId="31FF2B05" w:rsidR="007204DB" w:rsidRPr="008D389D" w:rsidRDefault="007204DB" w:rsidP="007204DB">
      <w:pPr>
        <w:pBdr>
          <w:top w:val="single" w:sz="4" w:space="2" w:color="auto"/>
          <w:left w:val="single" w:sz="4" w:space="4" w:color="auto"/>
          <w:bottom w:val="single" w:sz="4" w:space="1" w:color="auto"/>
          <w:right w:val="single" w:sz="4" w:space="4" w:color="auto"/>
        </w:pBdr>
        <w:spacing w:line="240" w:lineRule="auto"/>
        <w:outlineLvl w:val="0"/>
        <w:rPr>
          <w:noProof/>
          <w:lang w:val="sv-SE"/>
        </w:rPr>
      </w:pPr>
      <w:r>
        <w:rPr>
          <w:b/>
          <w:bCs/>
          <w:noProof/>
          <w:lang w:val="sv-SE"/>
        </w:rPr>
        <w:t>15.</w:t>
      </w:r>
      <w:r>
        <w:rPr>
          <w:b/>
          <w:bCs/>
          <w:noProof/>
          <w:lang w:val="sv-SE"/>
        </w:rPr>
        <w:tab/>
        <w:t>BRUKSANVISNING</w:t>
      </w:r>
      <w:r w:rsidR="009F61BE">
        <w:rPr>
          <w:b/>
          <w:bCs/>
          <w:noProof/>
          <w:lang w:val="sv-SE"/>
        </w:rPr>
        <w:fldChar w:fldCharType="begin"/>
      </w:r>
      <w:r w:rsidR="009F61BE">
        <w:rPr>
          <w:b/>
          <w:bCs/>
          <w:noProof/>
          <w:lang w:val="sv-SE"/>
        </w:rPr>
        <w:instrText xml:space="preserve"> DOCVARIABLE VAULT_ND_d0fd4a49-db33-40e8-a427-cc2b52d91140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6F55B921" w14:textId="77777777" w:rsidR="007204DB" w:rsidRPr="008D389D" w:rsidRDefault="007204DB" w:rsidP="007204DB">
      <w:pPr>
        <w:tabs>
          <w:tab w:val="clear" w:pos="567"/>
        </w:tabs>
        <w:spacing w:line="240" w:lineRule="auto"/>
        <w:rPr>
          <w:i/>
          <w:noProof/>
          <w:lang w:val="sv-SE"/>
        </w:rPr>
      </w:pPr>
    </w:p>
    <w:p w14:paraId="46AC1F53" w14:textId="77777777" w:rsidR="007204DB" w:rsidRPr="008D389D" w:rsidRDefault="007204DB" w:rsidP="007204DB">
      <w:pPr>
        <w:tabs>
          <w:tab w:val="clear" w:pos="567"/>
        </w:tabs>
        <w:spacing w:line="240" w:lineRule="auto"/>
        <w:rPr>
          <w:i/>
          <w:noProof/>
          <w:szCs w:val="22"/>
          <w:lang w:val="sv-SE"/>
        </w:rPr>
      </w:pPr>
    </w:p>
    <w:p w14:paraId="543A8233" w14:textId="77777777" w:rsidR="007204DB" w:rsidRPr="008D389D" w:rsidRDefault="007204DB" w:rsidP="007204DB">
      <w:pPr>
        <w:pBdr>
          <w:top w:val="single" w:sz="4" w:space="1" w:color="auto"/>
          <w:left w:val="single" w:sz="4" w:space="4" w:color="auto"/>
          <w:bottom w:val="single" w:sz="4" w:space="0" w:color="auto"/>
          <w:right w:val="single" w:sz="4" w:space="4" w:color="auto"/>
        </w:pBdr>
        <w:spacing w:line="240" w:lineRule="auto"/>
        <w:rPr>
          <w:i/>
          <w:lang w:val="sv-SE"/>
        </w:rPr>
      </w:pPr>
      <w:r>
        <w:rPr>
          <w:b/>
          <w:bCs/>
          <w:lang w:val="sv-SE"/>
        </w:rPr>
        <w:t>16.</w:t>
      </w:r>
      <w:r>
        <w:rPr>
          <w:b/>
          <w:bCs/>
          <w:lang w:val="sv-SE"/>
        </w:rPr>
        <w:tab/>
        <w:t>INFORMATION I PUNKTSKRIFT</w:t>
      </w:r>
    </w:p>
    <w:p w14:paraId="63A1D091" w14:textId="77777777" w:rsidR="007204DB" w:rsidRPr="008D389D" w:rsidRDefault="007204DB" w:rsidP="007204DB">
      <w:pPr>
        <w:tabs>
          <w:tab w:val="clear" w:pos="567"/>
        </w:tabs>
        <w:spacing w:line="240" w:lineRule="auto"/>
        <w:rPr>
          <w:lang w:val="sv-SE"/>
        </w:rPr>
      </w:pPr>
    </w:p>
    <w:p w14:paraId="51CB360C" w14:textId="77777777" w:rsidR="007204DB" w:rsidRDefault="007204DB" w:rsidP="007204DB">
      <w:pPr>
        <w:pStyle w:val="CommentText"/>
        <w:spacing w:line="240" w:lineRule="auto"/>
        <w:rPr>
          <w:sz w:val="22"/>
          <w:szCs w:val="22"/>
          <w:lang w:val="sv-SE"/>
        </w:rPr>
      </w:pPr>
      <w:r>
        <w:rPr>
          <w:sz w:val="22"/>
          <w:szCs w:val="22"/>
          <w:lang w:val="sv-SE"/>
        </w:rPr>
        <w:t>Omvoh 100 mg</w:t>
      </w:r>
    </w:p>
    <w:p w14:paraId="118EE38D" w14:textId="754D4BCE" w:rsidR="00772365" w:rsidRPr="008D389D" w:rsidRDefault="00772365" w:rsidP="007204DB">
      <w:pPr>
        <w:pStyle w:val="CommentText"/>
        <w:spacing w:line="240" w:lineRule="auto"/>
        <w:rPr>
          <w:sz w:val="22"/>
          <w:szCs w:val="22"/>
          <w:lang w:val="sv-SE"/>
        </w:rPr>
      </w:pPr>
      <w:r>
        <w:rPr>
          <w:sz w:val="22"/>
          <w:szCs w:val="22"/>
          <w:lang w:val="sv-SE"/>
        </w:rPr>
        <w:t>Omvoh 200 mg</w:t>
      </w:r>
    </w:p>
    <w:p w14:paraId="7BE54F5C" w14:textId="77777777" w:rsidR="007204DB" w:rsidRPr="008D389D" w:rsidRDefault="007204DB" w:rsidP="007204DB">
      <w:pPr>
        <w:pStyle w:val="CommentText"/>
        <w:spacing w:line="240" w:lineRule="auto"/>
        <w:rPr>
          <w:sz w:val="22"/>
          <w:szCs w:val="22"/>
          <w:lang w:val="sv-SE"/>
        </w:rPr>
      </w:pPr>
    </w:p>
    <w:p w14:paraId="272276EE" w14:textId="77777777" w:rsidR="007204DB" w:rsidRPr="008D389D" w:rsidRDefault="007204DB" w:rsidP="007204DB">
      <w:pPr>
        <w:spacing w:line="240" w:lineRule="auto"/>
        <w:rPr>
          <w:szCs w:val="22"/>
          <w:shd w:val="clear" w:color="auto" w:fill="CCCCCC"/>
          <w:lang w:val="sv-SE"/>
        </w:rPr>
      </w:pPr>
    </w:p>
    <w:p w14:paraId="703961B3" w14:textId="77777777" w:rsidR="007204DB" w:rsidRPr="008D389D" w:rsidRDefault="007204DB" w:rsidP="007204DB">
      <w:pPr>
        <w:pBdr>
          <w:top w:val="single" w:sz="4" w:space="1" w:color="auto"/>
          <w:left w:val="single" w:sz="4" w:space="4" w:color="auto"/>
          <w:bottom w:val="single" w:sz="4" w:space="0" w:color="auto"/>
          <w:right w:val="single" w:sz="4" w:space="4" w:color="auto"/>
        </w:pBdr>
        <w:tabs>
          <w:tab w:val="left" w:pos="720"/>
        </w:tabs>
        <w:spacing w:line="240" w:lineRule="auto"/>
        <w:rPr>
          <w:i/>
          <w:lang w:val="sv-SE"/>
        </w:rPr>
      </w:pPr>
      <w:r>
        <w:rPr>
          <w:b/>
          <w:bCs/>
          <w:lang w:val="sv-SE"/>
        </w:rPr>
        <w:t>17.</w:t>
      </w:r>
      <w:r>
        <w:rPr>
          <w:b/>
          <w:bCs/>
          <w:lang w:val="sv-SE"/>
        </w:rPr>
        <w:tab/>
        <w:t>UNIK IDENTITETSBETECKNING – TVÅDIMENSIONELL STRECKKOD</w:t>
      </w:r>
    </w:p>
    <w:p w14:paraId="6465F6AD" w14:textId="77777777" w:rsidR="007204DB" w:rsidRPr="008D389D" w:rsidRDefault="007204DB" w:rsidP="007204DB">
      <w:pPr>
        <w:tabs>
          <w:tab w:val="left" w:pos="720"/>
        </w:tabs>
        <w:spacing w:line="240" w:lineRule="auto"/>
        <w:rPr>
          <w:lang w:val="sv-SE"/>
        </w:rPr>
      </w:pPr>
    </w:p>
    <w:p w14:paraId="36B5455B" w14:textId="77777777" w:rsidR="007204DB" w:rsidRPr="008D389D" w:rsidRDefault="007204DB" w:rsidP="007204DB">
      <w:pPr>
        <w:tabs>
          <w:tab w:val="left" w:pos="720"/>
        </w:tabs>
        <w:spacing w:line="240" w:lineRule="auto"/>
        <w:rPr>
          <w:lang w:val="sv-SE"/>
        </w:rPr>
      </w:pPr>
    </w:p>
    <w:p w14:paraId="63328D39" w14:textId="77777777" w:rsidR="007204DB" w:rsidRPr="008D389D" w:rsidRDefault="007204DB" w:rsidP="005F5A89">
      <w:pPr>
        <w:pBdr>
          <w:top w:val="single" w:sz="4" w:space="1" w:color="auto"/>
          <w:left w:val="single" w:sz="4" w:space="4" w:color="auto"/>
          <w:bottom w:val="single" w:sz="4" w:space="0" w:color="auto"/>
          <w:right w:val="single" w:sz="4" w:space="4" w:color="auto"/>
        </w:pBdr>
        <w:tabs>
          <w:tab w:val="left" w:pos="720"/>
        </w:tabs>
        <w:spacing w:line="240" w:lineRule="auto"/>
        <w:ind w:left="567" w:hanging="567"/>
        <w:rPr>
          <w:i/>
          <w:noProof/>
          <w:lang w:val="sv-SE"/>
        </w:rPr>
      </w:pPr>
      <w:r>
        <w:rPr>
          <w:b/>
          <w:bCs/>
          <w:noProof/>
          <w:lang w:val="sv-SE"/>
        </w:rPr>
        <w:t>18.</w:t>
      </w:r>
      <w:r>
        <w:rPr>
          <w:b/>
          <w:bCs/>
          <w:noProof/>
          <w:lang w:val="sv-SE"/>
        </w:rPr>
        <w:tab/>
        <w:t>UNIK IDENTITETSBETECKNING – I ETT FORMAT LÄSBART FÖR MÄNSKLIGT ÖGA</w:t>
      </w:r>
    </w:p>
    <w:p w14:paraId="2560A364" w14:textId="77777777" w:rsidR="007204DB" w:rsidRPr="008D389D" w:rsidRDefault="007204DB" w:rsidP="007204DB">
      <w:pPr>
        <w:pStyle w:val="CommentText"/>
        <w:spacing w:line="240" w:lineRule="auto"/>
        <w:rPr>
          <w:sz w:val="22"/>
          <w:szCs w:val="22"/>
          <w:lang w:val="sv-SE"/>
        </w:rPr>
      </w:pPr>
      <w:r>
        <w:rPr>
          <w:b/>
          <w:bCs/>
          <w:noProof/>
          <w:szCs w:val="22"/>
          <w:lang w:val="sv-SE"/>
        </w:rPr>
        <w:br w:type="page"/>
      </w:r>
    </w:p>
    <w:p w14:paraId="07690B73" w14:textId="77777777" w:rsidR="007204DB" w:rsidRPr="008D389D" w:rsidRDefault="007204DB" w:rsidP="007204DB">
      <w:pPr>
        <w:pBdr>
          <w:top w:val="single" w:sz="4" w:space="1" w:color="auto"/>
          <w:left w:val="single" w:sz="4" w:space="4" w:color="auto"/>
          <w:bottom w:val="single" w:sz="4" w:space="1" w:color="auto"/>
          <w:right w:val="single" w:sz="4" w:space="4" w:color="auto"/>
        </w:pBdr>
        <w:tabs>
          <w:tab w:val="clear" w:pos="567"/>
        </w:tabs>
        <w:spacing w:line="240" w:lineRule="auto"/>
        <w:rPr>
          <w:b/>
          <w:noProof/>
          <w:lang w:val="sv-SE"/>
        </w:rPr>
      </w:pPr>
      <w:r>
        <w:rPr>
          <w:b/>
          <w:bCs/>
          <w:noProof/>
          <w:lang w:val="sv-SE"/>
        </w:rPr>
        <w:lastRenderedPageBreak/>
        <w:t>UPPGIFTER SOM SKA FINNAS PÅ SMÅ INRE LÄKEMEDELSFÖRPACKNINGAR</w:t>
      </w:r>
    </w:p>
    <w:p w14:paraId="63E8DF44" w14:textId="77777777" w:rsidR="007204DB" w:rsidRPr="008D389D" w:rsidRDefault="007204DB" w:rsidP="007204DB">
      <w:pPr>
        <w:pBdr>
          <w:top w:val="single" w:sz="4" w:space="1" w:color="auto"/>
          <w:left w:val="single" w:sz="4" w:space="4" w:color="auto"/>
          <w:bottom w:val="single" w:sz="4" w:space="1" w:color="auto"/>
          <w:right w:val="single" w:sz="4" w:space="4" w:color="auto"/>
        </w:pBdr>
        <w:tabs>
          <w:tab w:val="clear" w:pos="567"/>
        </w:tabs>
        <w:spacing w:line="240" w:lineRule="auto"/>
        <w:rPr>
          <w:b/>
          <w:noProof/>
          <w:lang w:val="sv-SE"/>
        </w:rPr>
      </w:pPr>
    </w:p>
    <w:p w14:paraId="77CA1F26" w14:textId="03C44B73" w:rsidR="007204DB" w:rsidRPr="008D389D" w:rsidRDefault="007204DB" w:rsidP="007204DB">
      <w:pPr>
        <w:pBdr>
          <w:top w:val="single" w:sz="4" w:space="1" w:color="auto"/>
          <w:left w:val="single" w:sz="4" w:space="4" w:color="auto"/>
          <w:bottom w:val="single" w:sz="4" w:space="1" w:color="auto"/>
          <w:right w:val="single" w:sz="4" w:space="4" w:color="auto"/>
        </w:pBdr>
        <w:tabs>
          <w:tab w:val="clear" w:pos="567"/>
        </w:tabs>
        <w:spacing w:line="240" w:lineRule="auto"/>
        <w:rPr>
          <w:b/>
          <w:noProof/>
          <w:lang w:val="sv-SE"/>
        </w:rPr>
      </w:pPr>
      <w:r>
        <w:rPr>
          <w:b/>
          <w:bCs/>
          <w:noProof/>
          <w:lang w:val="sv-SE"/>
        </w:rPr>
        <w:t>ETIKETT PÅ FÖRFYLLD SPRUTA</w:t>
      </w:r>
      <w:r w:rsidR="008B156A">
        <w:rPr>
          <w:b/>
          <w:bCs/>
          <w:noProof/>
          <w:lang w:val="sv-SE"/>
        </w:rPr>
        <w:t xml:space="preserve"> 100 mg</w:t>
      </w:r>
    </w:p>
    <w:p w14:paraId="2019E0C7" w14:textId="77777777" w:rsidR="007204DB" w:rsidRPr="008D389D" w:rsidRDefault="007204DB" w:rsidP="007204DB">
      <w:pPr>
        <w:tabs>
          <w:tab w:val="clear" w:pos="567"/>
        </w:tabs>
        <w:spacing w:line="240" w:lineRule="auto"/>
        <w:rPr>
          <w:noProof/>
          <w:lang w:val="sv-SE"/>
        </w:rPr>
      </w:pPr>
    </w:p>
    <w:p w14:paraId="1BD10265" w14:textId="77777777" w:rsidR="007204DB" w:rsidRPr="008D389D" w:rsidRDefault="007204DB" w:rsidP="007204DB">
      <w:pPr>
        <w:tabs>
          <w:tab w:val="clear" w:pos="567"/>
        </w:tabs>
        <w:spacing w:line="240" w:lineRule="auto"/>
        <w:rPr>
          <w:noProof/>
          <w:lang w:val="sv-SE"/>
        </w:rPr>
      </w:pPr>
    </w:p>
    <w:p w14:paraId="3C5596D6" w14:textId="5FE59632" w:rsidR="007204DB" w:rsidRPr="008D389D" w:rsidRDefault="007204DB" w:rsidP="007204DB">
      <w:pPr>
        <w:pBdr>
          <w:top w:val="single" w:sz="4" w:space="1" w:color="auto"/>
          <w:left w:val="single" w:sz="4" w:space="4" w:color="auto"/>
          <w:bottom w:val="single" w:sz="4" w:space="1" w:color="auto"/>
          <w:right w:val="single" w:sz="4" w:space="4" w:color="auto"/>
        </w:pBdr>
        <w:spacing w:line="240" w:lineRule="auto"/>
        <w:outlineLvl w:val="0"/>
        <w:rPr>
          <w:b/>
          <w:noProof/>
          <w:lang w:val="sv-SE"/>
        </w:rPr>
      </w:pPr>
      <w:r>
        <w:rPr>
          <w:b/>
          <w:bCs/>
          <w:noProof/>
          <w:lang w:val="sv-SE"/>
        </w:rPr>
        <w:t>1.</w:t>
      </w:r>
      <w:r>
        <w:rPr>
          <w:b/>
          <w:bCs/>
          <w:noProof/>
          <w:lang w:val="sv-SE"/>
        </w:rPr>
        <w:tab/>
        <w:t>LÄKEMEDLETS NAMN OCH ADMINISTRERINGSVÄG</w:t>
      </w:r>
      <w:r w:rsidR="009F61BE">
        <w:rPr>
          <w:b/>
          <w:bCs/>
          <w:noProof/>
          <w:lang w:val="sv-SE"/>
        </w:rPr>
        <w:fldChar w:fldCharType="begin"/>
      </w:r>
      <w:r w:rsidR="009F61BE">
        <w:rPr>
          <w:b/>
          <w:bCs/>
          <w:noProof/>
          <w:lang w:val="sv-SE"/>
        </w:rPr>
        <w:instrText xml:space="preserve"> DOCVARIABLE VAULT_ND_a513dc23-f113-4a3f-b64c-607080005b5c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3A8867C9" w14:textId="77777777" w:rsidR="007204DB" w:rsidRPr="008D389D" w:rsidRDefault="007204DB" w:rsidP="007204DB">
      <w:pPr>
        <w:tabs>
          <w:tab w:val="clear" w:pos="567"/>
        </w:tabs>
        <w:spacing w:line="240" w:lineRule="auto"/>
        <w:rPr>
          <w:noProof/>
          <w:lang w:val="sv-SE"/>
        </w:rPr>
      </w:pPr>
    </w:p>
    <w:p w14:paraId="1E024DE8" w14:textId="77777777" w:rsidR="007204DB" w:rsidRDefault="007204DB" w:rsidP="007204DB">
      <w:pPr>
        <w:tabs>
          <w:tab w:val="clear" w:pos="567"/>
        </w:tabs>
        <w:spacing w:line="240" w:lineRule="auto"/>
        <w:rPr>
          <w:noProof/>
          <w:lang w:val="sv-SE"/>
        </w:rPr>
      </w:pPr>
      <w:r>
        <w:rPr>
          <w:noProof/>
          <w:lang w:val="sv-SE"/>
        </w:rPr>
        <w:t>Omvoh 100 mg injektion</w:t>
      </w:r>
    </w:p>
    <w:p w14:paraId="5973867C" w14:textId="77777777" w:rsidR="007204DB" w:rsidRPr="008D389D" w:rsidRDefault="007204DB" w:rsidP="007204DB">
      <w:pPr>
        <w:tabs>
          <w:tab w:val="clear" w:pos="567"/>
        </w:tabs>
        <w:spacing w:line="240" w:lineRule="auto"/>
        <w:rPr>
          <w:noProof/>
          <w:lang w:val="sv-SE"/>
        </w:rPr>
      </w:pPr>
      <w:r>
        <w:rPr>
          <w:noProof/>
          <w:lang w:val="sv-SE"/>
        </w:rPr>
        <w:t>mirikizumab</w:t>
      </w:r>
    </w:p>
    <w:p w14:paraId="3FFB2EA5" w14:textId="77777777" w:rsidR="007204DB" w:rsidRPr="008D389D" w:rsidRDefault="007204DB" w:rsidP="007204DB">
      <w:pPr>
        <w:tabs>
          <w:tab w:val="clear" w:pos="567"/>
        </w:tabs>
        <w:spacing w:line="240" w:lineRule="auto"/>
        <w:rPr>
          <w:noProof/>
          <w:lang w:val="sv-SE"/>
        </w:rPr>
      </w:pPr>
      <w:r>
        <w:rPr>
          <w:noProof/>
          <w:lang w:val="sv-SE"/>
        </w:rPr>
        <w:t>s.c.</w:t>
      </w:r>
    </w:p>
    <w:p w14:paraId="2239437D" w14:textId="77777777" w:rsidR="007204DB" w:rsidRPr="008D389D" w:rsidRDefault="007204DB" w:rsidP="007204DB">
      <w:pPr>
        <w:tabs>
          <w:tab w:val="clear" w:pos="567"/>
        </w:tabs>
        <w:spacing w:line="240" w:lineRule="auto"/>
        <w:rPr>
          <w:noProof/>
          <w:lang w:val="sv-SE"/>
        </w:rPr>
      </w:pPr>
    </w:p>
    <w:p w14:paraId="09DEDA32" w14:textId="77777777" w:rsidR="007204DB" w:rsidRPr="008D389D" w:rsidRDefault="007204DB" w:rsidP="007204DB">
      <w:pPr>
        <w:tabs>
          <w:tab w:val="clear" w:pos="567"/>
        </w:tabs>
        <w:spacing w:line="240" w:lineRule="auto"/>
        <w:rPr>
          <w:noProof/>
          <w:lang w:val="sv-SE"/>
        </w:rPr>
      </w:pPr>
    </w:p>
    <w:p w14:paraId="45656417" w14:textId="40323B3F" w:rsidR="007204DB" w:rsidRPr="008D389D" w:rsidRDefault="007204DB" w:rsidP="007204DB">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sv-SE"/>
        </w:rPr>
      </w:pPr>
      <w:r>
        <w:rPr>
          <w:b/>
          <w:bCs/>
          <w:noProof/>
          <w:lang w:val="sv-SE"/>
        </w:rPr>
        <w:t>2.</w:t>
      </w:r>
      <w:r>
        <w:rPr>
          <w:b/>
          <w:bCs/>
          <w:noProof/>
          <w:lang w:val="sv-SE"/>
        </w:rPr>
        <w:tab/>
        <w:t>ADMINISTRERINGSSÄTT</w:t>
      </w:r>
      <w:r w:rsidR="009F61BE">
        <w:rPr>
          <w:b/>
          <w:bCs/>
          <w:noProof/>
          <w:lang w:val="sv-SE"/>
        </w:rPr>
        <w:fldChar w:fldCharType="begin"/>
      </w:r>
      <w:r w:rsidR="009F61BE">
        <w:rPr>
          <w:b/>
          <w:bCs/>
          <w:noProof/>
          <w:lang w:val="sv-SE"/>
        </w:rPr>
        <w:instrText xml:space="preserve"> DOCVARIABLE VAULT_ND_a1a2aeb3-d9b3-4a66-a09f-cc13ed24c6e7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5DBD9B79" w14:textId="77777777" w:rsidR="007204DB" w:rsidRPr="008D389D" w:rsidRDefault="007204DB" w:rsidP="007204DB">
      <w:pPr>
        <w:tabs>
          <w:tab w:val="clear" w:pos="567"/>
        </w:tabs>
        <w:spacing w:line="240" w:lineRule="auto"/>
        <w:rPr>
          <w:lang w:val="sv-SE"/>
        </w:rPr>
      </w:pPr>
    </w:p>
    <w:p w14:paraId="4E0257FC" w14:textId="77777777" w:rsidR="007204DB" w:rsidRPr="008D389D" w:rsidRDefault="007204DB" w:rsidP="007204DB">
      <w:pPr>
        <w:tabs>
          <w:tab w:val="clear" w:pos="567"/>
        </w:tabs>
        <w:spacing w:line="240" w:lineRule="auto"/>
        <w:rPr>
          <w:noProof/>
          <w:lang w:val="sv-SE"/>
        </w:rPr>
      </w:pPr>
    </w:p>
    <w:p w14:paraId="4AF62F05" w14:textId="57F7000F" w:rsidR="007204DB" w:rsidRPr="008D389D" w:rsidRDefault="007204DB" w:rsidP="007204DB">
      <w:pPr>
        <w:pBdr>
          <w:top w:val="single" w:sz="4" w:space="1" w:color="auto"/>
          <w:left w:val="single" w:sz="4" w:space="4" w:color="auto"/>
          <w:bottom w:val="single" w:sz="4" w:space="1" w:color="auto"/>
          <w:right w:val="single" w:sz="4" w:space="4" w:color="auto"/>
        </w:pBdr>
        <w:spacing w:line="240" w:lineRule="auto"/>
        <w:outlineLvl w:val="0"/>
        <w:rPr>
          <w:b/>
          <w:noProof/>
          <w:lang w:val="sv-SE"/>
        </w:rPr>
      </w:pPr>
      <w:r>
        <w:rPr>
          <w:b/>
          <w:bCs/>
          <w:noProof/>
          <w:lang w:val="sv-SE"/>
        </w:rPr>
        <w:t>3.</w:t>
      </w:r>
      <w:r>
        <w:rPr>
          <w:b/>
          <w:bCs/>
          <w:noProof/>
          <w:lang w:val="sv-SE"/>
        </w:rPr>
        <w:tab/>
        <w:t>UTGÅNGSDATUM</w:t>
      </w:r>
      <w:r w:rsidR="009F61BE">
        <w:rPr>
          <w:b/>
          <w:bCs/>
          <w:noProof/>
          <w:lang w:val="sv-SE"/>
        </w:rPr>
        <w:fldChar w:fldCharType="begin"/>
      </w:r>
      <w:r w:rsidR="009F61BE">
        <w:rPr>
          <w:b/>
          <w:bCs/>
          <w:noProof/>
          <w:lang w:val="sv-SE"/>
        </w:rPr>
        <w:instrText xml:space="preserve"> DOCVARIABLE VAULT_ND_a7a0919b-99f0-4803-9e39-39c5313b848f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6176AFCD" w14:textId="77777777" w:rsidR="007204DB" w:rsidRPr="008D389D" w:rsidRDefault="007204DB" w:rsidP="007204DB">
      <w:pPr>
        <w:tabs>
          <w:tab w:val="clear" w:pos="567"/>
        </w:tabs>
        <w:spacing w:line="240" w:lineRule="auto"/>
        <w:rPr>
          <w:noProof/>
          <w:lang w:val="sv-SE"/>
        </w:rPr>
      </w:pPr>
    </w:p>
    <w:p w14:paraId="21433546" w14:textId="77777777" w:rsidR="007204DB" w:rsidRPr="008D389D" w:rsidRDefault="007204DB" w:rsidP="007204DB">
      <w:pPr>
        <w:tabs>
          <w:tab w:val="clear" w:pos="567"/>
        </w:tabs>
        <w:spacing w:line="240" w:lineRule="auto"/>
        <w:rPr>
          <w:noProof/>
          <w:lang w:val="sv-SE"/>
        </w:rPr>
      </w:pPr>
      <w:r>
        <w:rPr>
          <w:noProof/>
          <w:lang w:val="sv-SE"/>
        </w:rPr>
        <w:t>EXP</w:t>
      </w:r>
    </w:p>
    <w:p w14:paraId="2A5F8431" w14:textId="77777777" w:rsidR="007204DB" w:rsidRPr="008D389D" w:rsidRDefault="007204DB" w:rsidP="007204DB">
      <w:pPr>
        <w:tabs>
          <w:tab w:val="clear" w:pos="567"/>
        </w:tabs>
        <w:spacing w:line="240" w:lineRule="auto"/>
        <w:rPr>
          <w:noProof/>
          <w:lang w:val="sv-SE"/>
        </w:rPr>
      </w:pPr>
    </w:p>
    <w:p w14:paraId="2D5F0366" w14:textId="77777777" w:rsidR="007204DB" w:rsidRPr="008D389D" w:rsidRDefault="007204DB" w:rsidP="007204DB">
      <w:pPr>
        <w:tabs>
          <w:tab w:val="clear" w:pos="567"/>
        </w:tabs>
        <w:spacing w:line="240" w:lineRule="auto"/>
        <w:rPr>
          <w:noProof/>
          <w:lang w:val="sv-SE"/>
        </w:rPr>
      </w:pPr>
    </w:p>
    <w:p w14:paraId="3112315A" w14:textId="69C4EBFE" w:rsidR="007204DB" w:rsidRPr="006D6F49" w:rsidRDefault="007204DB" w:rsidP="007204DB">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sv-SE"/>
        </w:rPr>
      </w:pPr>
      <w:r>
        <w:rPr>
          <w:b/>
          <w:bCs/>
          <w:noProof/>
          <w:lang w:val="sv-SE"/>
        </w:rPr>
        <w:t>4.</w:t>
      </w:r>
      <w:r>
        <w:rPr>
          <w:b/>
          <w:bCs/>
          <w:noProof/>
          <w:lang w:val="sv-SE"/>
        </w:rPr>
        <w:tab/>
        <w:t>TILLVERKNINGSSATSNUMMER</w:t>
      </w:r>
      <w:r w:rsidR="009F61BE">
        <w:rPr>
          <w:b/>
          <w:bCs/>
          <w:noProof/>
          <w:lang w:val="sv-SE"/>
        </w:rPr>
        <w:fldChar w:fldCharType="begin"/>
      </w:r>
      <w:r w:rsidR="009F61BE">
        <w:rPr>
          <w:b/>
          <w:bCs/>
          <w:noProof/>
          <w:lang w:val="sv-SE"/>
        </w:rPr>
        <w:instrText xml:space="preserve"> DOCVARIABLE VAULT_ND_a735c142-c824-45b5-8d1e-b21d986eea0c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21FC269C" w14:textId="77777777" w:rsidR="007204DB" w:rsidRPr="006D6F49" w:rsidRDefault="007204DB" w:rsidP="007204DB">
      <w:pPr>
        <w:tabs>
          <w:tab w:val="clear" w:pos="567"/>
        </w:tabs>
        <w:spacing w:line="240" w:lineRule="auto"/>
        <w:ind w:right="113"/>
        <w:rPr>
          <w:i/>
          <w:noProof/>
          <w:lang w:val="sv-SE"/>
        </w:rPr>
      </w:pPr>
    </w:p>
    <w:p w14:paraId="6161EB23" w14:textId="77777777" w:rsidR="007204DB" w:rsidRPr="006D6F49" w:rsidRDefault="007204DB" w:rsidP="007204DB">
      <w:pPr>
        <w:tabs>
          <w:tab w:val="clear" w:pos="567"/>
        </w:tabs>
        <w:spacing w:line="240" w:lineRule="auto"/>
        <w:ind w:right="113"/>
        <w:rPr>
          <w:noProof/>
          <w:lang w:val="sv-SE"/>
        </w:rPr>
      </w:pPr>
      <w:r>
        <w:rPr>
          <w:noProof/>
          <w:lang w:val="sv-SE"/>
        </w:rPr>
        <w:t>Lot</w:t>
      </w:r>
    </w:p>
    <w:p w14:paraId="04868DF6" w14:textId="77777777" w:rsidR="007204DB" w:rsidRPr="006D6F49" w:rsidRDefault="007204DB" w:rsidP="007204DB">
      <w:pPr>
        <w:tabs>
          <w:tab w:val="clear" w:pos="567"/>
        </w:tabs>
        <w:spacing w:line="240" w:lineRule="auto"/>
        <w:ind w:right="113"/>
        <w:rPr>
          <w:noProof/>
          <w:lang w:val="sv-SE"/>
        </w:rPr>
      </w:pPr>
    </w:p>
    <w:p w14:paraId="3900CD97" w14:textId="77777777" w:rsidR="007204DB" w:rsidRPr="006D6F49" w:rsidRDefault="007204DB" w:rsidP="007204DB">
      <w:pPr>
        <w:tabs>
          <w:tab w:val="clear" w:pos="567"/>
        </w:tabs>
        <w:spacing w:line="240" w:lineRule="auto"/>
        <w:ind w:right="113"/>
        <w:rPr>
          <w:noProof/>
          <w:lang w:val="sv-SE"/>
        </w:rPr>
      </w:pPr>
    </w:p>
    <w:p w14:paraId="6EDBEEAC" w14:textId="49232B38" w:rsidR="007204DB" w:rsidRPr="008D389D" w:rsidRDefault="007204DB" w:rsidP="007204DB">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sv-SE"/>
        </w:rPr>
      </w:pPr>
      <w:r>
        <w:rPr>
          <w:b/>
          <w:bCs/>
          <w:noProof/>
          <w:lang w:val="sv-SE"/>
        </w:rPr>
        <w:t>5.</w:t>
      </w:r>
      <w:r>
        <w:rPr>
          <w:b/>
          <w:bCs/>
          <w:noProof/>
          <w:lang w:val="sv-SE"/>
        </w:rPr>
        <w:tab/>
        <w:t>MÄNGD UTTRYCKT I VIKT, VOLYM ELLER PER ENHET</w:t>
      </w:r>
      <w:r w:rsidR="009F61BE">
        <w:rPr>
          <w:b/>
          <w:bCs/>
          <w:noProof/>
          <w:lang w:val="sv-SE"/>
        </w:rPr>
        <w:fldChar w:fldCharType="begin"/>
      </w:r>
      <w:r w:rsidR="009F61BE">
        <w:rPr>
          <w:b/>
          <w:bCs/>
          <w:noProof/>
          <w:lang w:val="sv-SE"/>
        </w:rPr>
        <w:instrText xml:space="preserve"> DOCVARIABLE VAULT_ND_cda0b9cd-7a56-4c60-b766-8283b63f7c4b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06602E01" w14:textId="77777777" w:rsidR="007204DB" w:rsidRPr="008D389D" w:rsidRDefault="007204DB" w:rsidP="007204DB">
      <w:pPr>
        <w:spacing w:line="240" w:lineRule="auto"/>
        <w:ind w:right="-20"/>
        <w:rPr>
          <w:noProof/>
          <w:lang w:val="sv-SE"/>
        </w:rPr>
      </w:pPr>
    </w:p>
    <w:p w14:paraId="32D19709" w14:textId="77777777" w:rsidR="007204DB" w:rsidRDefault="007204DB" w:rsidP="007204DB">
      <w:pPr>
        <w:spacing w:line="240" w:lineRule="auto"/>
        <w:ind w:right="-20"/>
        <w:rPr>
          <w:szCs w:val="22"/>
          <w:lang w:val="sv-SE"/>
        </w:rPr>
      </w:pPr>
      <w:r>
        <w:rPr>
          <w:szCs w:val="22"/>
          <w:lang w:val="sv-SE"/>
        </w:rPr>
        <w:t>1 ml</w:t>
      </w:r>
    </w:p>
    <w:p w14:paraId="2D9BF05D" w14:textId="77777777" w:rsidR="007204DB" w:rsidRPr="00C65F4B" w:rsidRDefault="007204DB" w:rsidP="00C65F4B">
      <w:pPr>
        <w:tabs>
          <w:tab w:val="clear" w:pos="567"/>
        </w:tabs>
        <w:spacing w:line="240" w:lineRule="auto"/>
        <w:rPr>
          <w:highlight w:val="lightGray"/>
          <w:lang w:val="sv-SE"/>
        </w:rPr>
      </w:pPr>
    </w:p>
    <w:p w14:paraId="5260ED2F" w14:textId="77777777" w:rsidR="007204DB" w:rsidRPr="008D389D" w:rsidRDefault="007204DB" w:rsidP="007204DB">
      <w:pPr>
        <w:tabs>
          <w:tab w:val="clear" w:pos="567"/>
        </w:tabs>
        <w:spacing w:line="240" w:lineRule="auto"/>
        <w:ind w:right="113"/>
        <w:rPr>
          <w:noProof/>
          <w:lang w:val="sv-SE"/>
        </w:rPr>
      </w:pPr>
    </w:p>
    <w:p w14:paraId="6B781643" w14:textId="03ACA358" w:rsidR="007204DB" w:rsidRPr="008D389D" w:rsidRDefault="007204DB" w:rsidP="007204DB">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sv-SE"/>
        </w:rPr>
      </w:pPr>
      <w:r>
        <w:rPr>
          <w:b/>
          <w:bCs/>
          <w:noProof/>
          <w:lang w:val="sv-SE"/>
        </w:rPr>
        <w:t>6.</w:t>
      </w:r>
      <w:r>
        <w:rPr>
          <w:b/>
          <w:bCs/>
          <w:noProof/>
          <w:lang w:val="sv-SE"/>
        </w:rPr>
        <w:tab/>
        <w:t>ÖVRIGT</w:t>
      </w:r>
      <w:r w:rsidR="009F61BE">
        <w:rPr>
          <w:b/>
          <w:bCs/>
          <w:noProof/>
          <w:lang w:val="sv-SE"/>
        </w:rPr>
        <w:fldChar w:fldCharType="begin"/>
      </w:r>
      <w:r w:rsidR="009F61BE">
        <w:rPr>
          <w:b/>
          <w:bCs/>
          <w:noProof/>
          <w:lang w:val="sv-SE"/>
        </w:rPr>
        <w:instrText xml:space="preserve"> DOCVARIABLE VAULT_ND_a829d61b-70dc-43cf-88f8-58c5d20bce03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19A43390" w14:textId="77777777" w:rsidR="008B156A" w:rsidRDefault="008B156A">
      <w:pPr>
        <w:tabs>
          <w:tab w:val="clear" w:pos="567"/>
        </w:tabs>
        <w:spacing w:line="240" w:lineRule="auto"/>
        <w:rPr>
          <w:noProof/>
          <w:szCs w:val="22"/>
          <w:lang w:val="sv-SE"/>
        </w:rPr>
      </w:pPr>
      <w:r>
        <w:rPr>
          <w:noProof/>
          <w:szCs w:val="22"/>
          <w:lang w:val="sv-SE"/>
        </w:rPr>
        <w:br w:type="page"/>
      </w:r>
    </w:p>
    <w:p w14:paraId="2FF79FB9" w14:textId="77777777" w:rsidR="008B156A" w:rsidRPr="008D389D" w:rsidRDefault="008B156A" w:rsidP="008B156A">
      <w:pPr>
        <w:pBdr>
          <w:top w:val="single" w:sz="4" w:space="1" w:color="auto"/>
          <w:left w:val="single" w:sz="4" w:space="4" w:color="auto"/>
          <w:bottom w:val="single" w:sz="4" w:space="1" w:color="auto"/>
          <w:right w:val="single" w:sz="4" w:space="4" w:color="auto"/>
        </w:pBdr>
        <w:tabs>
          <w:tab w:val="clear" w:pos="567"/>
        </w:tabs>
        <w:spacing w:line="240" w:lineRule="auto"/>
        <w:rPr>
          <w:b/>
          <w:noProof/>
          <w:lang w:val="sv-SE"/>
        </w:rPr>
      </w:pPr>
      <w:r>
        <w:rPr>
          <w:b/>
          <w:bCs/>
          <w:noProof/>
          <w:lang w:val="sv-SE"/>
        </w:rPr>
        <w:lastRenderedPageBreak/>
        <w:t>UPPGIFTER SOM SKA FINNAS PÅ SMÅ INRE LÄKEMEDELSFÖRPACKNINGAR</w:t>
      </w:r>
    </w:p>
    <w:p w14:paraId="49B745C9" w14:textId="77777777" w:rsidR="008B156A" w:rsidRPr="008D389D" w:rsidRDefault="008B156A" w:rsidP="008B156A">
      <w:pPr>
        <w:pBdr>
          <w:top w:val="single" w:sz="4" w:space="1" w:color="auto"/>
          <w:left w:val="single" w:sz="4" w:space="4" w:color="auto"/>
          <w:bottom w:val="single" w:sz="4" w:space="1" w:color="auto"/>
          <w:right w:val="single" w:sz="4" w:space="4" w:color="auto"/>
        </w:pBdr>
        <w:tabs>
          <w:tab w:val="clear" w:pos="567"/>
        </w:tabs>
        <w:spacing w:line="240" w:lineRule="auto"/>
        <w:rPr>
          <w:b/>
          <w:noProof/>
          <w:lang w:val="sv-SE"/>
        </w:rPr>
      </w:pPr>
    </w:p>
    <w:p w14:paraId="16FD1819" w14:textId="0EBDAA6E" w:rsidR="008B156A" w:rsidRPr="008D389D" w:rsidRDefault="008B156A" w:rsidP="008B156A">
      <w:pPr>
        <w:pBdr>
          <w:top w:val="single" w:sz="4" w:space="1" w:color="auto"/>
          <w:left w:val="single" w:sz="4" w:space="4" w:color="auto"/>
          <w:bottom w:val="single" w:sz="4" w:space="1" w:color="auto"/>
          <w:right w:val="single" w:sz="4" w:space="4" w:color="auto"/>
        </w:pBdr>
        <w:tabs>
          <w:tab w:val="clear" w:pos="567"/>
        </w:tabs>
        <w:spacing w:line="240" w:lineRule="auto"/>
        <w:rPr>
          <w:b/>
          <w:noProof/>
          <w:lang w:val="sv-SE"/>
        </w:rPr>
      </w:pPr>
      <w:r>
        <w:rPr>
          <w:b/>
          <w:bCs/>
          <w:noProof/>
          <w:lang w:val="sv-SE"/>
        </w:rPr>
        <w:t>ETIKETT PÅ FÖRFYLLD SPRUTA 200 mg</w:t>
      </w:r>
    </w:p>
    <w:p w14:paraId="06923607" w14:textId="77777777" w:rsidR="008B156A" w:rsidRPr="008D389D" w:rsidRDefault="008B156A" w:rsidP="008B156A">
      <w:pPr>
        <w:tabs>
          <w:tab w:val="clear" w:pos="567"/>
        </w:tabs>
        <w:spacing w:line="240" w:lineRule="auto"/>
        <w:rPr>
          <w:noProof/>
          <w:lang w:val="sv-SE"/>
        </w:rPr>
      </w:pPr>
    </w:p>
    <w:p w14:paraId="322F4DD6" w14:textId="77777777" w:rsidR="008B156A" w:rsidRPr="008D389D" w:rsidRDefault="008B156A" w:rsidP="008B156A">
      <w:pPr>
        <w:tabs>
          <w:tab w:val="clear" w:pos="567"/>
        </w:tabs>
        <w:spacing w:line="240" w:lineRule="auto"/>
        <w:rPr>
          <w:noProof/>
          <w:lang w:val="sv-SE"/>
        </w:rPr>
      </w:pPr>
    </w:p>
    <w:p w14:paraId="5BC9D36C" w14:textId="1930630D" w:rsidR="008B156A" w:rsidRPr="008D389D" w:rsidRDefault="008B156A" w:rsidP="008B156A">
      <w:pPr>
        <w:pBdr>
          <w:top w:val="single" w:sz="4" w:space="1" w:color="auto"/>
          <w:left w:val="single" w:sz="4" w:space="4" w:color="auto"/>
          <w:bottom w:val="single" w:sz="4" w:space="1" w:color="auto"/>
          <w:right w:val="single" w:sz="4" w:space="4" w:color="auto"/>
        </w:pBdr>
        <w:spacing w:line="240" w:lineRule="auto"/>
        <w:outlineLvl w:val="0"/>
        <w:rPr>
          <w:b/>
          <w:noProof/>
          <w:lang w:val="sv-SE"/>
        </w:rPr>
      </w:pPr>
      <w:r>
        <w:rPr>
          <w:b/>
          <w:bCs/>
          <w:noProof/>
          <w:lang w:val="sv-SE"/>
        </w:rPr>
        <w:t>1.</w:t>
      </w:r>
      <w:r>
        <w:rPr>
          <w:b/>
          <w:bCs/>
          <w:noProof/>
          <w:lang w:val="sv-SE"/>
        </w:rPr>
        <w:tab/>
        <w:t>LÄKEMEDLETS NAMN OCH ADMINISTRERINGSVÄG</w:t>
      </w:r>
      <w:r w:rsidR="009F61BE">
        <w:rPr>
          <w:b/>
          <w:bCs/>
          <w:noProof/>
          <w:lang w:val="sv-SE"/>
        </w:rPr>
        <w:fldChar w:fldCharType="begin"/>
      </w:r>
      <w:r w:rsidR="009F61BE">
        <w:rPr>
          <w:b/>
          <w:bCs/>
          <w:noProof/>
          <w:lang w:val="sv-SE"/>
        </w:rPr>
        <w:instrText xml:space="preserve"> DOCVARIABLE VAULT_ND_19604b83-96aa-437f-9d3a-963772b6f1d7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68C0B76A" w14:textId="77777777" w:rsidR="008B156A" w:rsidRPr="008D389D" w:rsidRDefault="008B156A" w:rsidP="008B156A">
      <w:pPr>
        <w:tabs>
          <w:tab w:val="clear" w:pos="567"/>
        </w:tabs>
        <w:spacing w:line="240" w:lineRule="auto"/>
        <w:rPr>
          <w:noProof/>
          <w:lang w:val="sv-SE"/>
        </w:rPr>
      </w:pPr>
    </w:p>
    <w:p w14:paraId="44494DE6" w14:textId="603E442F" w:rsidR="008B156A" w:rsidRDefault="008B156A" w:rsidP="008B156A">
      <w:pPr>
        <w:tabs>
          <w:tab w:val="clear" w:pos="567"/>
        </w:tabs>
        <w:spacing w:line="240" w:lineRule="auto"/>
        <w:rPr>
          <w:noProof/>
          <w:lang w:val="sv-SE"/>
        </w:rPr>
      </w:pPr>
      <w:r>
        <w:rPr>
          <w:noProof/>
          <w:lang w:val="sv-SE"/>
        </w:rPr>
        <w:t>Omvoh 200 mg injektion</w:t>
      </w:r>
    </w:p>
    <w:p w14:paraId="4B3E5C14" w14:textId="77777777" w:rsidR="008B156A" w:rsidRPr="008D389D" w:rsidRDefault="008B156A" w:rsidP="008B156A">
      <w:pPr>
        <w:tabs>
          <w:tab w:val="clear" w:pos="567"/>
        </w:tabs>
        <w:spacing w:line="240" w:lineRule="auto"/>
        <w:rPr>
          <w:noProof/>
          <w:lang w:val="sv-SE"/>
        </w:rPr>
      </w:pPr>
      <w:r>
        <w:rPr>
          <w:noProof/>
          <w:lang w:val="sv-SE"/>
        </w:rPr>
        <w:t>mirikizumab</w:t>
      </w:r>
    </w:p>
    <w:p w14:paraId="325F37D8" w14:textId="77777777" w:rsidR="008B156A" w:rsidRPr="008D389D" w:rsidRDefault="008B156A" w:rsidP="008B156A">
      <w:pPr>
        <w:tabs>
          <w:tab w:val="clear" w:pos="567"/>
        </w:tabs>
        <w:spacing w:line="240" w:lineRule="auto"/>
        <w:rPr>
          <w:noProof/>
          <w:lang w:val="sv-SE"/>
        </w:rPr>
      </w:pPr>
      <w:r>
        <w:rPr>
          <w:noProof/>
          <w:lang w:val="sv-SE"/>
        </w:rPr>
        <w:t>s.c.</w:t>
      </w:r>
    </w:p>
    <w:p w14:paraId="09EE2560" w14:textId="77777777" w:rsidR="008B156A" w:rsidRPr="008D389D" w:rsidRDefault="008B156A" w:rsidP="008B156A">
      <w:pPr>
        <w:tabs>
          <w:tab w:val="clear" w:pos="567"/>
        </w:tabs>
        <w:spacing w:line="240" w:lineRule="auto"/>
        <w:rPr>
          <w:noProof/>
          <w:lang w:val="sv-SE"/>
        </w:rPr>
      </w:pPr>
    </w:p>
    <w:p w14:paraId="101C876E" w14:textId="77777777" w:rsidR="008B156A" w:rsidRPr="008D389D" w:rsidRDefault="008B156A" w:rsidP="008B156A">
      <w:pPr>
        <w:tabs>
          <w:tab w:val="clear" w:pos="567"/>
        </w:tabs>
        <w:spacing w:line="240" w:lineRule="auto"/>
        <w:rPr>
          <w:noProof/>
          <w:lang w:val="sv-SE"/>
        </w:rPr>
      </w:pPr>
    </w:p>
    <w:p w14:paraId="3184393D" w14:textId="7363CA67" w:rsidR="008B156A" w:rsidRPr="008D389D" w:rsidRDefault="008B156A" w:rsidP="008B156A">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sv-SE"/>
        </w:rPr>
      </w:pPr>
      <w:r>
        <w:rPr>
          <w:b/>
          <w:bCs/>
          <w:noProof/>
          <w:lang w:val="sv-SE"/>
        </w:rPr>
        <w:t>2.</w:t>
      </w:r>
      <w:r>
        <w:rPr>
          <w:b/>
          <w:bCs/>
          <w:noProof/>
          <w:lang w:val="sv-SE"/>
        </w:rPr>
        <w:tab/>
        <w:t>ADMINISTRERINGSSÄTT</w:t>
      </w:r>
      <w:r w:rsidR="009F61BE">
        <w:rPr>
          <w:b/>
          <w:bCs/>
          <w:noProof/>
          <w:lang w:val="sv-SE"/>
        </w:rPr>
        <w:fldChar w:fldCharType="begin"/>
      </w:r>
      <w:r w:rsidR="009F61BE">
        <w:rPr>
          <w:b/>
          <w:bCs/>
          <w:noProof/>
          <w:lang w:val="sv-SE"/>
        </w:rPr>
        <w:instrText xml:space="preserve"> DOCVARIABLE VAULT_ND_091af895-dcc3-4d0d-b4fb-fc7825b9bdbb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3894AE6E" w14:textId="77777777" w:rsidR="008B156A" w:rsidRPr="008D389D" w:rsidRDefault="008B156A" w:rsidP="008B156A">
      <w:pPr>
        <w:tabs>
          <w:tab w:val="clear" w:pos="567"/>
        </w:tabs>
        <w:spacing w:line="240" w:lineRule="auto"/>
        <w:rPr>
          <w:lang w:val="sv-SE"/>
        </w:rPr>
      </w:pPr>
    </w:p>
    <w:p w14:paraId="3AF48090" w14:textId="77777777" w:rsidR="008B156A" w:rsidRPr="008D389D" w:rsidRDefault="008B156A" w:rsidP="008B156A">
      <w:pPr>
        <w:tabs>
          <w:tab w:val="clear" w:pos="567"/>
        </w:tabs>
        <w:spacing w:line="240" w:lineRule="auto"/>
        <w:rPr>
          <w:noProof/>
          <w:lang w:val="sv-SE"/>
        </w:rPr>
      </w:pPr>
    </w:p>
    <w:p w14:paraId="50F4DC8B" w14:textId="441AA198" w:rsidR="008B156A" w:rsidRPr="008D389D" w:rsidRDefault="008B156A" w:rsidP="008B156A">
      <w:pPr>
        <w:pBdr>
          <w:top w:val="single" w:sz="4" w:space="1" w:color="auto"/>
          <w:left w:val="single" w:sz="4" w:space="4" w:color="auto"/>
          <w:bottom w:val="single" w:sz="4" w:space="1" w:color="auto"/>
          <w:right w:val="single" w:sz="4" w:space="4" w:color="auto"/>
        </w:pBdr>
        <w:spacing w:line="240" w:lineRule="auto"/>
        <w:outlineLvl w:val="0"/>
        <w:rPr>
          <w:b/>
          <w:noProof/>
          <w:lang w:val="sv-SE"/>
        </w:rPr>
      </w:pPr>
      <w:r>
        <w:rPr>
          <w:b/>
          <w:bCs/>
          <w:noProof/>
          <w:lang w:val="sv-SE"/>
        </w:rPr>
        <w:t>3.</w:t>
      </w:r>
      <w:r>
        <w:rPr>
          <w:b/>
          <w:bCs/>
          <w:noProof/>
          <w:lang w:val="sv-SE"/>
        </w:rPr>
        <w:tab/>
        <w:t>UTGÅNGSDATUM</w:t>
      </w:r>
      <w:r w:rsidR="009F61BE">
        <w:rPr>
          <w:b/>
          <w:bCs/>
          <w:noProof/>
          <w:lang w:val="sv-SE"/>
        </w:rPr>
        <w:fldChar w:fldCharType="begin"/>
      </w:r>
      <w:r w:rsidR="009F61BE">
        <w:rPr>
          <w:b/>
          <w:bCs/>
          <w:noProof/>
          <w:lang w:val="sv-SE"/>
        </w:rPr>
        <w:instrText xml:space="preserve"> DOCVARIABLE VAULT_ND_581705df-551f-4ecb-8454-765fdce284e8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5CBD9E3B" w14:textId="77777777" w:rsidR="008B156A" w:rsidRPr="008D389D" w:rsidRDefault="008B156A" w:rsidP="008B156A">
      <w:pPr>
        <w:tabs>
          <w:tab w:val="clear" w:pos="567"/>
        </w:tabs>
        <w:spacing w:line="240" w:lineRule="auto"/>
        <w:rPr>
          <w:noProof/>
          <w:lang w:val="sv-SE"/>
        </w:rPr>
      </w:pPr>
    </w:p>
    <w:p w14:paraId="716C2030" w14:textId="77777777" w:rsidR="008B156A" w:rsidRPr="008D389D" w:rsidRDefault="008B156A" w:rsidP="008B156A">
      <w:pPr>
        <w:tabs>
          <w:tab w:val="clear" w:pos="567"/>
        </w:tabs>
        <w:spacing w:line="240" w:lineRule="auto"/>
        <w:rPr>
          <w:noProof/>
          <w:lang w:val="sv-SE"/>
        </w:rPr>
      </w:pPr>
      <w:r>
        <w:rPr>
          <w:noProof/>
          <w:lang w:val="sv-SE"/>
        </w:rPr>
        <w:t>EXP</w:t>
      </w:r>
    </w:p>
    <w:p w14:paraId="5C1BBAB6" w14:textId="77777777" w:rsidR="008B156A" w:rsidRPr="008D389D" w:rsidRDefault="008B156A" w:rsidP="008B156A">
      <w:pPr>
        <w:tabs>
          <w:tab w:val="clear" w:pos="567"/>
        </w:tabs>
        <w:spacing w:line="240" w:lineRule="auto"/>
        <w:rPr>
          <w:noProof/>
          <w:lang w:val="sv-SE"/>
        </w:rPr>
      </w:pPr>
    </w:p>
    <w:p w14:paraId="2ED6B9E6" w14:textId="77777777" w:rsidR="008B156A" w:rsidRPr="008D389D" w:rsidRDefault="008B156A" w:rsidP="008B156A">
      <w:pPr>
        <w:tabs>
          <w:tab w:val="clear" w:pos="567"/>
        </w:tabs>
        <w:spacing w:line="240" w:lineRule="auto"/>
        <w:rPr>
          <w:noProof/>
          <w:lang w:val="sv-SE"/>
        </w:rPr>
      </w:pPr>
    </w:p>
    <w:p w14:paraId="7EA687F7" w14:textId="0770E78D" w:rsidR="008B156A" w:rsidRPr="006D6F49" w:rsidRDefault="008B156A" w:rsidP="008B156A">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sv-SE"/>
        </w:rPr>
      </w:pPr>
      <w:r>
        <w:rPr>
          <w:b/>
          <w:bCs/>
          <w:noProof/>
          <w:lang w:val="sv-SE"/>
        </w:rPr>
        <w:t>4.</w:t>
      </w:r>
      <w:r>
        <w:rPr>
          <w:b/>
          <w:bCs/>
          <w:noProof/>
          <w:lang w:val="sv-SE"/>
        </w:rPr>
        <w:tab/>
        <w:t>TILLVERKNINGSSATSNUMMER</w:t>
      </w:r>
      <w:r w:rsidR="009F61BE">
        <w:rPr>
          <w:b/>
          <w:bCs/>
          <w:noProof/>
          <w:lang w:val="sv-SE"/>
        </w:rPr>
        <w:fldChar w:fldCharType="begin"/>
      </w:r>
      <w:r w:rsidR="009F61BE">
        <w:rPr>
          <w:b/>
          <w:bCs/>
          <w:noProof/>
          <w:lang w:val="sv-SE"/>
        </w:rPr>
        <w:instrText xml:space="preserve"> DOCVARIABLE VAULT_ND_842eae52-6a61-46de-89fb-a22a0f1e467b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55BAFFA5" w14:textId="77777777" w:rsidR="008B156A" w:rsidRPr="006D6F49" w:rsidRDefault="008B156A" w:rsidP="008B156A">
      <w:pPr>
        <w:tabs>
          <w:tab w:val="clear" w:pos="567"/>
        </w:tabs>
        <w:spacing w:line="240" w:lineRule="auto"/>
        <w:ind w:right="113"/>
        <w:rPr>
          <w:i/>
          <w:noProof/>
          <w:lang w:val="sv-SE"/>
        </w:rPr>
      </w:pPr>
    </w:p>
    <w:p w14:paraId="01EE52F5" w14:textId="77777777" w:rsidR="008B156A" w:rsidRPr="006D6F49" w:rsidRDefault="008B156A" w:rsidP="008B156A">
      <w:pPr>
        <w:tabs>
          <w:tab w:val="clear" w:pos="567"/>
        </w:tabs>
        <w:spacing w:line="240" w:lineRule="auto"/>
        <w:ind w:right="113"/>
        <w:rPr>
          <w:noProof/>
          <w:lang w:val="sv-SE"/>
        </w:rPr>
      </w:pPr>
      <w:r>
        <w:rPr>
          <w:noProof/>
          <w:lang w:val="sv-SE"/>
        </w:rPr>
        <w:t>Lot</w:t>
      </w:r>
    </w:p>
    <w:p w14:paraId="2EF137B4" w14:textId="77777777" w:rsidR="008B156A" w:rsidRPr="006D6F49" w:rsidRDefault="008B156A" w:rsidP="008B156A">
      <w:pPr>
        <w:tabs>
          <w:tab w:val="clear" w:pos="567"/>
        </w:tabs>
        <w:spacing w:line="240" w:lineRule="auto"/>
        <w:ind w:right="113"/>
        <w:rPr>
          <w:noProof/>
          <w:lang w:val="sv-SE"/>
        </w:rPr>
      </w:pPr>
    </w:p>
    <w:p w14:paraId="76F2BECB" w14:textId="77777777" w:rsidR="008B156A" w:rsidRPr="006D6F49" w:rsidRDefault="008B156A" w:rsidP="008B156A">
      <w:pPr>
        <w:tabs>
          <w:tab w:val="clear" w:pos="567"/>
        </w:tabs>
        <w:spacing w:line="240" w:lineRule="auto"/>
        <w:ind w:right="113"/>
        <w:rPr>
          <w:noProof/>
          <w:lang w:val="sv-SE"/>
        </w:rPr>
      </w:pPr>
    </w:p>
    <w:p w14:paraId="598E70C0" w14:textId="50668BC5" w:rsidR="008B156A" w:rsidRPr="008D389D" w:rsidRDefault="008B156A" w:rsidP="008B156A">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sv-SE"/>
        </w:rPr>
      </w:pPr>
      <w:r>
        <w:rPr>
          <w:b/>
          <w:bCs/>
          <w:noProof/>
          <w:lang w:val="sv-SE"/>
        </w:rPr>
        <w:t>5.</w:t>
      </w:r>
      <w:r>
        <w:rPr>
          <w:b/>
          <w:bCs/>
          <w:noProof/>
          <w:lang w:val="sv-SE"/>
        </w:rPr>
        <w:tab/>
        <w:t>MÄNGD UTTRYCKT I VIKT, VOLYM ELLER PER ENHET</w:t>
      </w:r>
      <w:r w:rsidR="009F61BE">
        <w:rPr>
          <w:b/>
          <w:bCs/>
          <w:noProof/>
          <w:lang w:val="sv-SE"/>
        </w:rPr>
        <w:fldChar w:fldCharType="begin"/>
      </w:r>
      <w:r w:rsidR="009F61BE">
        <w:rPr>
          <w:b/>
          <w:bCs/>
          <w:noProof/>
          <w:lang w:val="sv-SE"/>
        </w:rPr>
        <w:instrText xml:space="preserve"> DOCVARIABLE VAULT_ND_1abd08ef-c52a-4cf7-8702-10401837adbd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48884B18" w14:textId="77777777" w:rsidR="008B156A" w:rsidRPr="008D389D" w:rsidRDefault="008B156A" w:rsidP="008B156A">
      <w:pPr>
        <w:spacing w:line="240" w:lineRule="auto"/>
        <w:ind w:right="-20"/>
        <w:rPr>
          <w:noProof/>
          <w:lang w:val="sv-SE"/>
        </w:rPr>
      </w:pPr>
    </w:p>
    <w:p w14:paraId="2FB5AD4A" w14:textId="125D1868" w:rsidR="008B156A" w:rsidRDefault="008B156A" w:rsidP="008B156A">
      <w:pPr>
        <w:spacing w:line="240" w:lineRule="auto"/>
        <w:ind w:right="-20"/>
        <w:rPr>
          <w:szCs w:val="22"/>
          <w:lang w:val="sv-SE"/>
        </w:rPr>
      </w:pPr>
      <w:r>
        <w:rPr>
          <w:szCs w:val="22"/>
          <w:lang w:val="sv-SE"/>
        </w:rPr>
        <w:t>2 ml</w:t>
      </w:r>
    </w:p>
    <w:p w14:paraId="67C5B3FE" w14:textId="77777777" w:rsidR="008B156A" w:rsidRPr="00B0526C" w:rsidRDefault="008B156A" w:rsidP="008B156A">
      <w:pPr>
        <w:tabs>
          <w:tab w:val="clear" w:pos="567"/>
        </w:tabs>
        <w:spacing w:line="240" w:lineRule="auto"/>
        <w:rPr>
          <w:highlight w:val="lightGray"/>
          <w:lang w:val="sv-SE"/>
        </w:rPr>
      </w:pPr>
    </w:p>
    <w:p w14:paraId="2696F563" w14:textId="77777777" w:rsidR="008B156A" w:rsidRPr="008D389D" w:rsidRDefault="008B156A" w:rsidP="008B156A">
      <w:pPr>
        <w:tabs>
          <w:tab w:val="clear" w:pos="567"/>
        </w:tabs>
        <w:spacing w:line="240" w:lineRule="auto"/>
        <w:ind w:right="113"/>
        <w:rPr>
          <w:noProof/>
          <w:lang w:val="sv-SE"/>
        </w:rPr>
      </w:pPr>
    </w:p>
    <w:p w14:paraId="08508FD7" w14:textId="0AF42E58" w:rsidR="008B156A" w:rsidRPr="008D389D" w:rsidRDefault="008B156A" w:rsidP="008B156A">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sv-SE"/>
        </w:rPr>
      </w:pPr>
      <w:r>
        <w:rPr>
          <w:b/>
          <w:bCs/>
          <w:noProof/>
          <w:lang w:val="sv-SE"/>
        </w:rPr>
        <w:t>6.</w:t>
      </w:r>
      <w:r>
        <w:rPr>
          <w:b/>
          <w:bCs/>
          <w:noProof/>
          <w:lang w:val="sv-SE"/>
        </w:rPr>
        <w:tab/>
        <w:t>ÖVRIGT</w:t>
      </w:r>
      <w:r w:rsidR="009F61BE">
        <w:rPr>
          <w:b/>
          <w:bCs/>
          <w:noProof/>
          <w:lang w:val="sv-SE"/>
        </w:rPr>
        <w:fldChar w:fldCharType="begin"/>
      </w:r>
      <w:r w:rsidR="009F61BE">
        <w:rPr>
          <w:b/>
          <w:bCs/>
          <w:noProof/>
          <w:lang w:val="sv-SE"/>
        </w:rPr>
        <w:instrText xml:space="preserve"> DOCVARIABLE VAULT_ND_4ff806be-93e7-462b-88f2-267481d700e0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34F" w14:textId="0CF477CA" w:rsidR="008648C0" w:rsidRPr="008D389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lang w:val="sv-SE"/>
        </w:rPr>
      </w:pPr>
      <w:r>
        <w:rPr>
          <w:noProof/>
          <w:szCs w:val="22"/>
          <w:lang w:val="sv-SE"/>
        </w:rPr>
        <w:br w:type="page"/>
      </w:r>
      <w:r>
        <w:rPr>
          <w:b/>
          <w:bCs/>
          <w:noProof/>
          <w:lang w:val="sv-SE"/>
        </w:rPr>
        <w:lastRenderedPageBreak/>
        <w:t>UPPGIFTER SOM SKA FINNAS PÅ YTTRE FÖRPACKNINGEN</w:t>
      </w:r>
    </w:p>
    <w:p w14:paraId="72C9C350" w14:textId="77777777" w:rsidR="008648C0" w:rsidRPr="008D389D" w:rsidRDefault="008648C0"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lang w:val="sv-SE"/>
        </w:rPr>
      </w:pPr>
    </w:p>
    <w:p w14:paraId="72C9C351" w14:textId="77777777" w:rsidR="008648C0" w:rsidRPr="008D389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lang w:val="sv-SE"/>
        </w:rPr>
      </w:pPr>
      <w:r>
        <w:rPr>
          <w:b/>
          <w:bCs/>
          <w:noProof/>
          <w:lang w:val="sv-SE"/>
        </w:rPr>
        <w:t>YTTERKARTONG – FÖRFYLLD INJEKTIONSPENNA (förpackning med 2)</w:t>
      </w:r>
    </w:p>
    <w:p w14:paraId="72C9C352" w14:textId="77777777" w:rsidR="008648C0" w:rsidRPr="008D389D" w:rsidRDefault="008648C0" w:rsidP="008648C0">
      <w:pPr>
        <w:tabs>
          <w:tab w:val="clear" w:pos="567"/>
        </w:tabs>
        <w:spacing w:line="240" w:lineRule="auto"/>
        <w:rPr>
          <w:noProof/>
          <w:lang w:val="sv-SE"/>
        </w:rPr>
      </w:pPr>
    </w:p>
    <w:p w14:paraId="72C9C353" w14:textId="77777777" w:rsidR="008648C0" w:rsidRPr="008D389D" w:rsidRDefault="008648C0" w:rsidP="008648C0">
      <w:pPr>
        <w:tabs>
          <w:tab w:val="clear" w:pos="567"/>
        </w:tabs>
        <w:spacing w:line="240" w:lineRule="auto"/>
        <w:rPr>
          <w:noProof/>
          <w:lang w:val="sv-SE"/>
        </w:rPr>
      </w:pPr>
    </w:p>
    <w:p w14:paraId="72C9C354" w14:textId="584E8C0F" w:rsidR="008648C0" w:rsidRPr="008D389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sv-SE"/>
        </w:rPr>
      </w:pPr>
      <w:r>
        <w:rPr>
          <w:b/>
          <w:bCs/>
          <w:noProof/>
          <w:lang w:val="sv-SE"/>
        </w:rPr>
        <w:t>1.</w:t>
      </w:r>
      <w:r>
        <w:rPr>
          <w:b/>
          <w:bCs/>
          <w:noProof/>
          <w:lang w:val="sv-SE"/>
        </w:rPr>
        <w:tab/>
        <w:t>LÄKEMEDLETS NAMN</w:t>
      </w:r>
      <w:r w:rsidR="009F61BE">
        <w:rPr>
          <w:b/>
          <w:bCs/>
          <w:noProof/>
          <w:lang w:val="sv-SE"/>
        </w:rPr>
        <w:fldChar w:fldCharType="begin"/>
      </w:r>
      <w:r w:rsidR="009F61BE">
        <w:rPr>
          <w:b/>
          <w:bCs/>
          <w:noProof/>
          <w:lang w:val="sv-SE"/>
        </w:rPr>
        <w:instrText xml:space="preserve"> DOCVARIABLE VAULT_ND_4a895273-b7db-4f31-8eab-4c768aa5f31f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355" w14:textId="77777777" w:rsidR="008648C0" w:rsidRPr="008D389D" w:rsidRDefault="008648C0" w:rsidP="008648C0">
      <w:pPr>
        <w:tabs>
          <w:tab w:val="clear" w:pos="567"/>
        </w:tabs>
        <w:spacing w:line="240" w:lineRule="auto"/>
        <w:rPr>
          <w:noProof/>
          <w:lang w:val="sv-SE"/>
        </w:rPr>
      </w:pPr>
    </w:p>
    <w:p w14:paraId="72C9C356" w14:textId="77777777" w:rsidR="008648C0" w:rsidRPr="008D389D" w:rsidRDefault="008426D3" w:rsidP="008648C0">
      <w:pPr>
        <w:tabs>
          <w:tab w:val="clear" w:pos="567"/>
        </w:tabs>
        <w:spacing w:line="240" w:lineRule="auto"/>
        <w:rPr>
          <w:noProof/>
          <w:lang w:val="sv-SE"/>
        </w:rPr>
      </w:pPr>
      <w:r>
        <w:rPr>
          <w:lang w:val="sv-SE"/>
        </w:rPr>
        <w:t>Omvoh</w:t>
      </w:r>
      <w:r>
        <w:rPr>
          <w:noProof/>
          <w:lang w:val="sv-SE"/>
        </w:rPr>
        <w:t xml:space="preserve"> 100 mg injektionsvätska, lösning i förfylld injektionspenna</w:t>
      </w:r>
    </w:p>
    <w:p w14:paraId="72C9C357" w14:textId="77777777" w:rsidR="008648C0" w:rsidRPr="008D389D" w:rsidRDefault="008426D3" w:rsidP="008648C0">
      <w:pPr>
        <w:tabs>
          <w:tab w:val="clear" w:pos="567"/>
        </w:tabs>
        <w:spacing w:line="240" w:lineRule="auto"/>
        <w:rPr>
          <w:noProof/>
          <w:lang w:val="sv-SE"/>
        </w:rPr>
      </w:pPr>
      <w:r>
        <w:rPr>
          <w:noProof/>
          <w:lang w:val="sv-SE"/>
        </w:rPr>
        <w:t>mirikizumab</w:t>
      </w:r>
    </w:p>
    <w:p w14:paraId="72C9C358" w14:textId="77777777" w:rsidR="008648C0" w:rsidRPr="008D389D" w:rsidRDefault="008648C0" w:rsidP="008648C0">
      <w:pPr>
        <w:tabs>
          <w:tab w:val="clear" w:pos="567"/>
        </w:tabs>
        <w:spacing w:line="240" w:lineRule="auto"/>
        <w:rPr>
          <w:noProof/>
          <w:lang w:val="sv-SE"/>
        </w:rPr>
      </w:pPr>
    </w:p>
    <w:p w14:paraId="72C9C359" w14:textId="77777777" w:rsidR="008648C0" w:rsidRPr="008D389D" w:rsidRDefault="008648C0" w:rsidP="008648C0">
      <w:pPr>
        <w:tabs>
          <w:tab w:val="clear" w:pos="567"/>
        </w:tabs>
        <w:spacing w:line="240" w:lineRule="auto"/>
        <w:rPr>
          <w:noProof/>
          <w:lang w:val="sv-SE"/>
        </w:rPr>
      </w:pPr>
    </w:p>
    <w:p w14:paraId="72C9C35A" w14:textId="16A5E59A" w:rsidR="008648C0" w:rsidRPr="008D389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sv-SE"/>
        </w:rPr>
      </w:pPr>
      <w:r>
        <w:rPr>
          <w:b/>
          <w:bCs/>
          <w:noProof/>
          <w:lang w:val="sv-SE"/>
        </w:rPr>
        <w:t>2.</w:t>
      </w:r>
      <w:r>
        <w:rPr>
          <w:b/>
          <w:bCs/>
          <w:noProof/>
          <w:lang w:val="sv-SE"/>
        </w:rPr>
        <w:tab/>
        <w:t>DEKLARATION AV AKTIV(A) SUBSTANS(ER)</w:t>
      </w:r>
      <w:r w:rsidR="009F61BE">
        <w:rPr>
          <w:b/>
          <w:bCs/>
          <w:noProof/>
          <w:lang w:val="sv-SE"/>
        </w:rPr>
        <w:fldChar w:fldCharType="begin"/>
      </w:r>
      <w:r w:rsidR="009F61BE">
        <w:rPr>
          <w:b/>
          <w:bCs/>
          <w:noProof/>
          <w:lang w:val="sv-SE"/>
        </w:rPr>
        <w:instrText xml:space="preserve"> DOCVARIABLE VAULT_ND_d2b1b256-58e7-4862-bab7-33dc27f66efd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35B" w14:textId="77777777" w:rsidR="008648C0" w:rsidRPr="008D389D" w:rsidRDefault="008648C0" w:rsidP="008648C0">
      <w:pPr>
        <w:tabs>
          <w:tab w:val="clear" w:pos="567"/>
        </w:tabs>
        <w:spacing w:line="240" w:lineRule="auto"/>
        <w:rPr>
          <w:noProof/>
          <w:szCs w:val="22"/>
          <w:lang w:val="sv-SE"/>
        </w:rPr>
      </w:pPr>
    </w:p>
    <w:p w14:paraId="72C9C35C" w14:textId="77777777" w:rsidR="008648C0" w:rsidRPr="008D389D" w:rsidRDefault="008426D3" w:rsidP="008648C0">
      <w:pPr>
        <w:tabs>
          <w:tab w:val="clear" w:pos="567"/>
        </w:tabs>
        <w:spacing w:line="240" w:lineRule="auto"/>
        <w:rPr>
          <w:noProof/>
          <w:szCs w:val="22"/>
          <w:lang w:val="sv-SE"/>
        </w:rPr>
      </w:pPr>
      <w:r>
        <w:rPr>
          <w:noProof/>
          <w:szCs w:val="22"/>
          <w:lang w:val="sv-SE"/>
        </w:rPr>
        <w:t>En förfylld injektionspenna innehåller 100 mg mirikizumab i 1 ml lösning.</w:t>
      </w:r>
    </w:p>
    <w:p w14:paraId="72C9C35D" w14:textId="77777777" w:rsidR="008648C0" w:rsidRPr="008D389D" w:rsidRDefault="008648C0" w:rsidP="008648C0">
      <w:pPr>
        <w:tabs>
          <w:tab w:val="clear" w:pos="567"/>
        </w:tabs>
        <w:spacing w:line="240" w:lineRule="auto"/>
        <w:rPr>
          <w:noProof/>
          <w:szCs w:val="22"/>
          <w:lang w:val="sv-SE"/>
        </w:rPr>
      </w:pPr>
    </w:p>
    <w:p w14:paraId="72C9C35E" w14:textId="77777777" w:rsidR="008648C0" w:rsidRPr="008D389D" w:rsidRDefault="008648C0" w:rsidP="008648C0">
      <w:pPr>
        <w:tabs>
          <w:tab w:val="clear" w:pos="567"/>
        </w:tabs>
        <w:spacing w:line="240" w:lineRule="auto"/>
        <w:rPr>
          <w:noProof/>
          <w:szCs w:val="22"/>
          <w:lang w:val="sv-SE"/>
        </w:rPr>
      </w:pPr>
    </w:p>
    <w:p w14:paraId="72C9C35F" w14:textId="00A10E9A" w:rsidR="008648C0" w:rsidRPr="008D389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sv-SE"/>
        </w:rPr>
      </w:pPr>
      <w:r>
        <w:rPr>
          <w:b/>
          <w:bCs/>
          <w:noProof/>
          <w:lang w:val="sv-SE"/>
        </w:rPr>
        <w:t>3.</w:t>
      </w:r>
      <w:r>
        <w:rPr>
          <w:b/>
          <w:bCs/>
          <w:noProof/>
          <w:lang w:val="sv-SE"/>
        </w:rPr>
        <w:tab/>
        <w:t>FÖRTECKNING ÖVER HJÄLPÄMNEN</w:t>
      </w:r>
      <w:r w:rsidR="009F61BE">
        <w:rPr>
          <w:b/>
          <w:bCs/>
          <w:noProof/>
          <w:lang w:val="sv-SE"/>
        </w:rPr>
        <w:fldChar w:fldCharType="begin"/>
      </w:r>
      <w:r w:rsidR="009F61BE">
        <w:rPr>
          <w:b/>
          <w:bCs/>
          <w:noProof/>
          <w:lang w:val="sv-SE"/>
        </w:rPr>
        <w:instrText xml:space="preserve"> DOCVARIABLE VAULT_ND_bb3369cd-f084-4d0c-ac98-be57c7177517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360" w14:textId="77777777" w:rsidR="008648C0" w:rsidRPr="008D389D" w:rsidRDefault="008648C0" w:rsidP="008648C0">
      <w:pPr>
        <w:tabs>
          <w:tab w:val="clear" w:pos="567"/>
        </w:tabs>
        <w:spacing w:line="240" w:lineRule="auto"/>
        <w:rPr>
          <w:i/>
          <w:noProof/>
          <w:lang w:val="sv-SE"/>
        </w:rPr>
      </w:pPr>
    </w:p>
    <w:p w14:paraId="72C9C361" w14:textId="6707A355" w:rsidR="008648C0" w:rsidRPr="008D389D" w:rsidRDefault="008426D3" w:rsidP="008648C0">
      <w:pPr>
        <w:spacing w:line="240" w:lineRule="auto"/>
        <w:rPr>
          <w:lang w:val="sv-SE"/>
        </w:rPr>
      </w:pPr>
      <w:r>
        <w:rPr>
          <w:lang w:val="sv-SE"/>
        </w:rPr>
        <w:t xml:space="preserve">Hjälpämnen: </w:t>
      </w:r>
      <w:r w:rsidR="006A0714" w:rsidRPr="006A0714">
        <w:rPr>
          <w:lang w:val="sv-SE"/>
        </w:rPr>
        <w:t>histidin, histidinmonohydroklorid</w:t>
      </w:r>
      <w:r w:rsidR="001036AB">
        <w:rPr>
          <w:lang w:val="sv-SE"/>
        </w:rPr>
        <w:t>,</w:t>
      </w:r>
      <w:r>
        <w:rPr>
          <w:lang w:val="sv-SE"/>
        </w:rPr>
        <w:t xml:space="preserve"> natriumklorid, </w:t>
      </w:r>
      <w:r w:rsidR="001036AB">
        <w:rPr>
          <w:lang w:val="sv-SE"/>
        </w:rPr>
        <w:t>mannitol</w:t>
      </w:r>
      <w:r w:rsidR="006A0714">
        <w:rPr>
          <w:lang w:val="sv-SE"/>
        </w:rPr>
        <w:t xml:space="preserve"> </w:t>
      </w:r>
      <w:r w:rsidR="006A0714" w:rsidRPr="006A0714">
        <w:rPr>
          <w:lang w:val="sv-SE"/>
        </w:rPr>
        <w:t>(E421)</w:t>
      </w:r>
      <w:r w:rsidR="001036AB">
        <w:rPr>
          <w:lang w:val="sv-SE"/>
        </w:rPr>
        <w:t xml:space="preserve">, </w:t>
      </w:r>
      <w:r>
        <w:rPr>
          <w:lang w:val="sv-SE"/>
        </w:rPr>
        <w:t>polysorbat 80</w:t>
      </w:r>
      <w:r w:rsidR="006A0714">
        <w:rPr>
          <w:lang w:val="sv-SE"/>
        </w:rPr>
        <w:t xml:space="preserve"> </w:t>
      </w:r>
      <w:r w:rsidR="006A0714" w:rsidRPr="006A0714">
        <w:rPr>
          <w:lang w:val="sv-SE"/>
        </w:rPr>
        <w:t>(E433)</w:t>
      </w:r>
      <w:r>
        <w:rPr>
          <w:lang w:val="sv-SE"/>
        </w:rPr>
        <w:t xml:space="preserve"> och vatten </w:t>
      </w:r>
      <w:r w:rsidR="00137DA6">
        <w:rPr>
          <w:lang w:val="sv-SE"/>
        </w:rPr>
        <w:t xml:space="preserve">för </w:t>
      </w:r>
      <w:r>
        <w:rPr>
          <w:lang w:val="sv-SE"/>
        </w:rPr>
        <w:t xml:space="preserve">injektionsvätskor. </w:t>
      </w:r>
      <w:r w:rsidR="006A0714">
        <w:rPr>
          <w:lang w:val="sv-SE"/>
        </w:rPr>
        <w:br/>
      </w:r>
      <w:r w:rsidRPr="006D6F49">
        <w:rPr>
          <w:highlight w:val="lightGray"/>
          <w:lang w:val="sv-SE"/>
        </w:rPr>
        <w:t>Se bipacksedeln för ytterligare information.</w:t>
      </w:r>
    </w:p>
    <w:p w14:paraId="72C9C362" w14:textId="77777777" w:rsidR="008648C0" w:rsidRPr="008D389D" w:rsidRDefault="008648C0" w:rsidP="008648C0">
      <w:pPr>
        <w:tabs>
          <w:tab w:val="clear" w:pos="567"/>
        </w:tabs>
        <w:spacing w:line="240" w:lineRule="auto"/>
        <w:rPr>
          <w:noProof/>
          <w:lang w:val="sv-SE"/>
        </w:rPr>
      </w:pPr>
    </w:p>
    <w:p w14:paraId="72C9C363" w14:textId="77777777" w:rsidR="008648C0" w:rsidRPr="008D389D" w:rsidRDefault="008648C0" w:rsidP="008648C0">
      <w:pPr>
        <w:tabs>
          <w:tab w:val="clear" w:pos="567"/>
        </w:tabs>
        <w:spacing w:line="240" w:lineRule="auto"/>
        <w:rPr>
          <w:noProof/>
          <w:lang w:val="sv-SE"/>
        </w:rPr>
      </w:pPr>
    </w:p>
    <w:p w14:paraId="72C9C364" w14:textId="58923471" w:rsidR="008648C0" w:rsidRPr="008D389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sv-SE"/>
        </w:rPr>
      </w:pPr>
      <w:r>
        <w:rPr>
          <w:b/>
          <w:bCs/>
          <w:noProof/>
          <w:lang w:val="sv-SE"/>
        </w:rPr>
        <w:t>4.</w:t>
      </w:r>
      <w:r>
        <w:rPr>
          <w:b/>
          <w:bCs/>
          <w:noProof/>
          <w:lang w:val="sv-SE"/>
        </w:rPr>
        <w:tab/>
        <w:t>LÄKEMEDELSFORM OCH FÖRACKNINGSSTORLEK</w:t>
      </w:r>
      <w:r w:rsidR="009F61BE">
        <w:rPr>
          <w:b/>
          <w:bCs/>
          <w:noProof/>
          <w:lang w:val="sv-SE"/>
        </w:rPr>
        <w:fldChar w:fldCharType="begin"/>
      </w:r>
      <w:r w:rsidR="009F61BE">
        <w:rPr>
          <w:b/>
          <w:bCs/>
          <w:noProof/>
          <w:lang w:val="sv-SE"/>
        </w:rPr>
        <w:instrText xml:space="preserve"> DOCVARIABLE VAULT_ND_b7192d03-c037-4d34-8ce0-604aef6f5f58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365" w14:textId="77777777" w:rsidR="008648C0" w:rsidRPr="008D389D" w:rsidRDefault="008648C0" w:rsidP="008648C0">
      <w:pPr>
        <w:tabs>
          <w:tab w:val="clear" w:pos="567"/>
        </w:tabs>
        <w:spacing w:line="240" w:lineRule="auto"/>
        <w:rPr>
          <w:i/>
          <w:noProof/>
          <w:lang w:val="sv-SE"/>
        </w:rPr>
      </w:pPr>
    </w:p>
    <w:p w14:paraId="72C9C366" w14:textId="77777777" w:rsidR="008648C0" w:rsidRPr="008D389D" w:rsidRDefault="008426D3" w:rsidP="008648C0">
      <w:pPr>
        <w:tabs>
          <w:tab w:val="clear" w:pos="567"/>
        </w:tabs>
        <w:spacing w:line="240" w:lineRule="auto"/>
        <w:rPr>
          <w:noProof/>
          <w:lang w:val="sv-SE"/>
        </w:rPr>
      </w:pPr>
      <w:r>
        <w:rPr>
          <w:highlight w:val="lightGray"/>
          <w:lang w:val="sv-SE"/>
        </w:rPr>
        <w:t>Injektionsvätska, lösning.</w:t>
      </w:r>
    </w:p>
    <w:p w14:paraId="72C9C367" w14:textId="17840ED6" w:rsidR="008648C0" w:rsidRPr="00C65F4B" w:rsidRDefault="008426D3" w:rsidP="008648C0">
      <w:pPr>
        <w:tabs>
          <w:tab w:val="clear" w:pos="567"/>
        </w:tabs>
        <w:spacing w:line="240" w:lineRule="auto"/>
        <w:rPr>
          <w:noProof/>
          <w:lang w:val="sv-SE"/>
        </w:rPr>
      </w:pPr>
      <w:r>
        <w:rPr>
          <w:noProof/>
          <w:lang w:val="sv-SE"/>
        </w:rPr>
        <w:t xml:space="preserve">2 förfyllda injektionspennor med </w:t>
      </w:r>
      <w:r w:rsidR="006A0714" w:rsidRPr="006A0714">
        <w:rPr>
          <w:noProof/>
          <w:lang w:val="sv-SE"/>
        </w:rPr>
        <w:t>100 mg</w:t>
      </w:r>
    </w:p>
    <w:p w14:paraId="72C9C368" w14:textId="0BBF475B" w:rsidR="008648C0" w:rsidRPr="00451A3D" w:rsidRDefault="001036AB" w:rsidP="008648C0">
      <w:pPr>
        <w:tabs>
          <w:tab w:val="clear" w:pos="567"/>
        </w:tabs>
        <w:spacing w:line="240" w:lineRule="auto"/>
        <w:rPr>
          <w:noProof/>
        </w:rPr>
      </w:pPr>
      <w:r>
        <w:rPr>
          <w:noProof/>
        </w:rPr>
        <w:drawing>
          <wp:inline distT="0" distB="0" distL="0" distR="0" wp14:anchorId="0FABD38B" wp14:editId="4DDF3544">
            <wp:extent cx="684833" cy="1136956"/>
            <wp:effectExtent l="0" t="0" r="1270" b="6350"/>
            <wp:docPr id="68459393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593931" name="Grafik 1" descr="Ein Bild, das Text enthält.&#10;&#10;Automatisch generierte Beschreibung"/>
                    <pic:cNvPicPr/>
                  </pic:nvPicPr>
                  <pic:blipFill>
                    <a:blip r:embed="rId11"/>
                    <a:stretch>
                      <a:fillRect/>
                    </a:stretch>
                  </pic:blipFill>
                  <pic:spPr>
                    <a:xfrm>
                      <a:off x="0" y="0"/>
                      <a:ext cx="699312" cy="1160995"/>
                    </a:xfrm>
                    <a:prstGeom prst="rect">
                      <a:avLst/>
                    </a:prstGeom>
                  </pic:spPr>
                </pic:pic>
              </a:graphicData>
            </a:graphic>
          </wp:inline>
        </w:drawing>
      </w:r>
    </w:p>
    <w:p w14:paraId="72C9C369" w14:textId="77777777" w:rsidR="008648C0" w:rsidRPr="00451A3D" w:rsidRDefault="008648C0" w:rsidP="008648C0">
      <w:pPr>
        <w:tabs>
          <w:tab w:val="clear" w:pos="567"/>
        </w:tabs>
        <w:spacing w:line="240" w:lineRule="auto"/>
        <w:rPr>
          <w:noProof/>
        </w:rPr>
      </w:pPr>
    </w:p>
    <w:p w14:paraId="72C9C36A" w14:textId="084EA919" w:rsidR="008648C0" w:rsidRPr="008D389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sv-SE"/>
        </w:rPr>
      </w:pPr>
      <w:r>
        <w:rPr>
          <w:b/>
          <w:bCs/>
          <w:noProof/>
          <w:lang w:val="sv-SE"/>
        </w:rPr>
        <w:t>5.</w:t>
      </w:r>
      <w:r>
        <w:rPr>
          <w:b/>
          <w:bCs/>
          <w:noProof/>
          <w:lang w:val="sv-SE"/>
        </w:rPr>
        <w:tab/>
        <w:t>ADMINISTRERINGSSÄTT OCH ADMINISTRERINGSVÄG</w:t>
      </w:r>
      <w:r w:rsidR="009F61BE">
        <w:rPr>
          <w:b/>
          <w:bCs/>
          <w:noProof/>
          <w:lang w:val="sv-SE"/>
        </w:rPr>
        <w:fldChar w:fldCharType="begin"/>
      </w:r>
      <w:r w:rsidR="009F61BE">
        <w:rPr>
          <w:b/>
          <w:bCs/>
          <w:noProof/>
          <w:lang w:val="sv-SE"/>
        </w:rPr>
        <w:instrText xml:space="preserve"> DOCVARIABLE VAULT_ND_ec90edff-773a-49f0-b6a7-b1cb69f393a7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36B" w14:textId="77777777" w:rsidR="008648C0" w:rsidRPr="008D389D" w:rsidRDefault="008648C0" w:rsidP="008648C0">
      <w:pPr>
        <w:tabs>
          <w:tab w:val="clear" w:pos="567"/>
        </w:tabs>
        <w:spacing w:line="240" w:lineRule="auto"/>
        <w:rPr>
          <w:i/>
          <w:noProof/>
          <w:lang w:val="sv-SE"/>
        </w:rPr>
      </w:pPr>
    </w:p>
    <w:p w14:paraId="72C9C36C" w14:textId="77777777" w:rsidR="008648C0" w:rsidRPr="008D389D" w:rsidRDefault="008426D3" w:rsidP="008648C0">
      <w:pPr>
        <w:tabs>
          <w:tab w:val="clear" w:pos="567"/>
        </w:tabs>
        <w:spacing w:line="240" w:lineRule="auto"/>
        <w:rPr>
          <w:noProof/>
          <w:lang w:val="sv-SE"/>
        </w:rPr>
      </w:pPr>
      <w:r>
        <w:rPr>
          <w:noProof/>
          <w:lang w:val="sv-SE"/>
        </w:rPr>
        <w:t>Endast för engångsbruk.</w:t>
      </w:r>
    </w:p>
    <w:p w14:paraId="72C9C36D" w14:textId="77777777" w:rsidR="008648C0" w:rsidRPr="008D389D" w:rsidRDefault="008426D3" w:rsidP="008648C0">
      <w:pPr>
        <w:tabs>
          <w:tab w:val="clear" w:pos="567"/>
        </w:tabs>
        <w:spacing w:line="240" w:lineRule="auto"/>
        <w:rPr>
          <w:noProof/>
          <w:lang w:val="sv-SE"/>
        </w:rPr>
      </w:pPr>
      <w:r>
        <w:rPr>
          <w:noProof/>
          <w:lang w:val="sv-SE"/>
        </w:rPr>
        <w:t>Läs bipacksedeln före användning.</w:t>
      </w:r>
    </w:p>
    <w:p w14:paraId="72C9C36E" w14:textId="77777777" w:rsidR="008648C0" w:rsidRPr="008D389D" w:rsidRDefault="008426D3" w:rsidP="008648C0">
      <w:pPr>
        <w:tabs>
          <w:tab w:val="clear" w:pos="567"/>
          <w:tab w:val="left" w:pos="0"/>
        </w:tabs>
        <w:autoSpaceDE w:val="0"/>
        <w:autoSpaceDN w:val="0"/>
        <w:adjustRightInd w:val="0"/>
        <w:spacing w:line="240" w:lineRule="auto"/>
        <w:ind w:left="432" w:hanging="432"/>
        <w:rPr>
          <w:noProof/>
          <w:lang w:val="sv-SE"/>
        </w:rPr>
      </w:pPr>
      <w:r>
        <w:rPr>
          <w:noProof/>
          <w:lang w:val="sv-SE"/>
        </w:rPr>
        <w:t>Subkutan användning.</w:t>
      </w:r>
    </w:p>
    <w:p w14:paraId="72C9C370" w14:textId="3BD93E74" w:rsidR="008648C0" w:rsidRPr="006D6F49" w:rsidRDefault="00137DA6" w:rsidP="008648C0">
      <w:pPr>
        <w:tabs>
          <w:tab w:val="clear" w:pos="567"/>
          <w:tab w:val="left" w:pos="0"/>
        </w:tabs>
        <w:autoSpaceDE w:val="0"/>
        <w:autoSpaceDN w:val="0"/>
        <w:adjustRightInd w:val="0"/>
        <w:spacing w:line="240" w:lineRule="auto"/>
        <w:ind w:left="432" w:hanging="432"/>
        <w:rPr>
          <w:szCs w:val="22"/>
          <w:lang w:val="sv-SE"/>
        </w:rPr>
      </w:pPr>
      <w:r>
        <w:rPr>
          <w:noProof/>
          <w:lang w:val="sv-SE"/>
        </w:rPr>
        <w:t>Får ej skakas.</w:t>
      </w:r>
    </w:p>
    <w:p w14:paraId="72C9C371" w14:textId="77777777" w:rsidR="008648C0" w:rsidRDefault="008648C0" w:rsidP="008648C0">
      <w:pPr>
        <w:tabs>
          <w:tab w:val="clear" w:pos="567"/>
          <w:tab w:val="left" w:pos="0"/>
        </w:tabs>
        <w:autoSpaceDE w:val="0"/>
        <w:autoSpaceDN w:val="0"/>
        <w:adjustRightInd w:val="0"/>
        <w:spacing w:line="240" w:lineRule="auto"/>
        <w:ind w:left="432" w:hanging="432"/>
        <w:rPr>
          <w:szCs w:val="22"/>
          <w:lang w:val="sv-SE"/>
        </w:rPr>
      </w:pPr>
    </w:p>
    <w:p w14:paraId="44B83AD3" w14:textId="77777777" w:rsidR="001036AB" w:rsidRPr="006D6F49" w:rsidRDefault="001036AB" w:rsidP="008648C0">
      <w:pPr>
        <w:tabs>
          <w:tab w:val="clear" w:pos="567"/>
          <w:tab w:val="left" w:pos="0"/>
        </w:tabs>
        <w:autoSpaceDE w:val="0"/>
        <w:autoSpaceDN w:val="0"/>
        <w:adjustRightInd w:val="0"/>
        <w:spacing w:line="240" w:lineRule="auto"/>
        <w:ind w:left="432" w:hanging="432"/>
        <w:rPr>
          <w:szCs w:val="22"/>
          <w:lang w:val="sv-SE"/>
        </w:rPr>
      </w:pPr>
    </w:p>
    <w:p w14:paraId="72C9C372" w14:textId="6A4DC34A" w:rsidR="008648C0" w:rsidRPr="008D389D"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sv-SE"/>
        </w:rPr>
      </w:pPr>
      <w:r>
        <w:rPr>
          <w:b/>
          <w:bCs/>
          <w:noProof/>
          <w:lang w:val="sv-SE"/>
        </w:rPr>
        <w:t>6.</w:t>
      </w:r>
      <w:r>
        <w:rPr>
          <w:b/>
          <w:bCs/>
          <w:noProof/>
          <w:lang w:val="sv-SE"/>
        </w:rPr>
        <w:tab/>
        <w:t>SÄRSKILD VARNING OM ATT LÄKEMEDLET MÅSTE FÖRVARAS UTOM SYN- OCH RÄCKHÅLL FÖR BARN</w:t>
      </w:r>
      <w:r w:rsidR="009F61BE">
        <w:rPr>
          <w:b/>
          <w:bCs/>
          <w:noProof/>
          <w:lang w:val="sv-SE"/>
        </w:rPr>
        <w:fldChar w:fldCharType="begin"/>
      </w:r>
      <w:r w:rsidR="009F61BE">
        <w:rPr>
          <w:b/>
          <w:bCs/>
          <w:noProof/>
          <w:lang w:val="sv-SE"/>
        </w:rPr>
        <w:instrText xml:space="preserve"> DOCVARIABLE VAULT_ND_a42aee28-d4ee-4b51-98f2-dee7b46e6141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373" w14:textId="77777777" w:rsidR="008648C0" w:rsidRPr="008D389D" w:rsidRDefault="008648C0" w:rsidP="008648C0">
      <w:pPr>
        <w:keepNext/>
        <w:tabs>
          <w:tab w:val="clear" w:pos="567"/>
        </w:tabs>
        <w:spacing w:line="240" w:lineRule="auto"/>
        <w:rPr>
          <w:noProof/>
          <w:lang w:val="sv-SE"/>
        </w:rPr>
      </w:pPr>
    </w:p>
    <w:p w14:paraId="72C9C374" w14:textId="76B5D53A" w:rsidR="008648C0" w:rsidRPr="008D389D" w:rsidRDefault="008426D3" w:rsidP="008648C0">
      <w:pPr>
        <w:keepNext/>
        <w:tabs>
          <w:tab w:val="clear" w:pos="567"/>
        </w:tabs>
        <w:spacing w:line="240" w:lineRule="auto"/>
        <w:outlineLvl w:val="0"/>
        <w:rPr>
          <w:noProof/>
          <w:lang w:val="sv-SE"/>
        </w:rPr>
      </w:pPr>
      <w:r>
        <w:rPr>
          <w:noProof/>
          <w:lang w:val="sv-SE"/>
        </w:rPr>
        <w:t>Förvaras utom syn- och räckhåll för barn.</w:t>
      </w:r>
      <w:r w:rsidR="009F61BE">
        <w:rPr>
          <w:noProof/>
          <w:lang w:val="sv-SE"/>
        </w:rPr>
        <w:fldChar w:fldCharType="begin"/>
      </w:r>
      <w:r w:rsidR="009F61BE">
        <w:rPr>
          <w:noProof/>
          <w:lang w:val="sv-SE"/>
        </w:rPr>
        <w:instrText xml:space="preserve"> DOCVARIABLE vault_nd_84cc3100-cc6f-430d-aa3e-929c053e7afb \* MERGEFORMAT </w:instrText>
      </w:r>
      <w:r w:rsidR="009F61BE">
        <w:rPr>
          <w:noProof/>
          <w:lang w:val="sv-SE"/>
        </w:rPr>
        <w:fldChar w:fldCharType="separate"/>
      </w:r>
      <w:r w:rsidR="009F61BE">
        <w:rPr>
          <w:noProof/>
          <w:lang w:val="sv-SE"/>
        </w:rPr>
        <w:t xml:space="preserve"> </w:t>
      </w:r>
      <w:r w:rsidR="009F61BE">
        <w:rPr>
          <w:noProof/>
          <w:lang w:val="sv-SE"/>
        </w:rPr>
        <w:fldChar w:fldCharType="end"/>
      </w:r>
    </w:p>
    <w:p w14:paraId="72C9C375" w14:textId="77777777" w:rsidR="008648C0" w:rsidRPr="008D389D" w:rsidRDefault="008648C0" w:rsidP="008648C0">
      <w:pPr>
        <w:tabs>
          <w:tab w:val="clear" w:pos="567"/>
        </w:tabs>
        <w:spacing w:line="240" w:lineRule="auto"/>
        <w:rPr>
          <w:noProof/>
          <w:lang w:val="sv-SE"/>
        </w:rPr>
      </w:pPr>
    </w:p>
    <w:p w14:paraId="72C9C376" w14:textId="77777777" w:rsidR="008648C0" w:rsidRPr="008D389D" w:rsidRDefault="008648C0" w:rsidP="008648C0">
      <w:pPr>
        <w:tabs>
          <w:tab w:val="clear" w:pos="567"/>
        </w:tabs>
        <w:spacing w:line="240" w:lineRule="auto"/>
        <w:rPr>
          <w:noProof/>
          <w:lang w:val="sv-SE"/>
        </w:rPr>
      </w:pPr>
    </w:p>
    <w:p w14:paraId="72C9C377" w14:textId="75CDC007" w:rsidR="008648C0" w:rsidRPr="008D389D"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sv-SE"/>
        </w:rPr>
      </w:pPr>
      <w:r>
        <w:rPr>
          <w:b/>
          <w:bCs/>
          <w:noProof/>
          <w:lang w:val="sv-SE"/>
        </w:rPr>
        <w:t>7.</w:t>
      </w:r>
      <w:r>
        <w:rPr>
          <w:b/>
          <w:bCs/>
          <w:noProof/>
          <w:lang w:val="sv-SE"/>
        </w:rPr>
        <w:tab/>
        <w:t>ÖVRIGA SÄRSKILDA VARNINGAR OM SÅ ÄR NÖDVÄNDIGT</w:t>
      </w:r>
      <w:r w:rsidR="009F61BE">
        <w:rPr>
          <w:b/>
          <w:bCs/>
          <w:noProof/>
          <w:lang w:val="sv-SE"/>
        </w:rPr>
        <w:fldChar w:fldCharType="begin"/>
      </w:r>
      <w:r w:rsidR="009F61BE">
        <w:rPr>
          <w:b/>
          <w:bCs/>
          <w:noProof/>
          <w:lang w:val="sv-SE"/>
        </w:rPr>
        <w:instrText xml:space="preserve"> DOCVARIABLE VAULT_ND_26a5ec22-8e32-4b1c-bb2f-dfd340997de4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378" w14:textId="77777777" w:rsidR="008648C0" w:rsidRPr="008D389D" w:rsidRDefault="008648C0" w:rsidP="008648C0">
      <w:pPr>
        <w:tabs>
          <w:tab w:val="clear" w:pos="567"/>
          <w:tab w:val="left" w:pos="749"/>
        </w:tabs>
        <w:spacing w:line="240" w:lineRule="auto"/>
        <w:rPr>
          <w:noProof/>
          <w:lang w:val="sv-SE"/>
        </w:rPr>
      </w:pPr>
    </w:p>
    <w:p w14:paraId="72C9C379" w14:textId="77777777" w:rsidR="008648C0" w:rsidRPr="008D389D" w:rsidRDefault="008648C0" w:rsidP="008648C0">
      <w:pPr>
        <w:tabs>
          <w:tab w:val="clear" w:pos="567"/>
          <w:tab w:val="left" w:pos="749"/>
        </w:tabs>
        <w:spacing w:line="240" w:lineRule="auto"/>
        <w:rPr>
          <w:noProof/>
          <w:lang w:val="sv-SE"/>
        </w:rPr>
      </w:pPr>
    </w:p>
    <w:p w14:paraId="72C9C37A" w14:textId="795EDFE0" w:rsidR="008648C0" w:rsidRPr="008D389D"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sv-SE"/>
        </w:rPr>
      </w:pPr>
      <w:r>
        <w:rPr>
          <w:b/>
          <w:bCs/>
          <w:noProof/>
          <w:lang w:val="sv-SE"/>
        </w:rPr>
        <w:lastRenderedPageBreak/>
        <w:t>8.</w:t>
      </w:r>
      <w:r>
        <w:rPr>
          <w:b/>
          <w:bCs/>
          <w:noProof/>
          <w:lang w:val="sv-SE"/>
        </w:rPr>
        <w:tab/>
        <w:t>UTGÅNGSDATUM</w:t>
      </w:r>
      <w:r w:rsidR="009F61BE">
        <w:rPr>
          <w:b/>
          <w:bCs/>
          <w:noProof/>
          <w:lang w:val="sv-SE"/>
        </w:rPr>
        <w:fldChar w:fldCharType="begin"/>
      </w:r>
      <w:r w:rsidR="009F61BE">
        <w:rPr>
          <w:b/>
          <w:bCs/>
          <w:noProof/>
          <w:lang w:val="sv-SE"/>
        </w:rPr>
        <w:instrText xml:space="preserve"> DOCVARIABLE VAULT_ND_fa078279-cd14-4e7f-beaf-69eddad430ad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37B" w14:textId="77777777" w:rsidR="008648C0" w:rsidRPr="008D389D" w:rsidRDefault="008648C0" w:rsidP="008648C0">
      <w:pPr>
        <w:keepNext/>
        <w:tabs>
          <w:tab w:val="clear" w:pos="567"/>
        </w:tabs>
        <w:spacing w:line="240" w:lineRule="auto"/>
        <w:rPr>
          <w:i/>
          <w:noProof/>
          <w:lang w:val="sv-SE"/>
        </w:rPr>
      </w:pPr>
    </w:p>
    <w:p w14:paraId="72C9C37C" w14:textId="77777777" w:rsidR="008648C0" w:rsidRPr="008D389D" w:rsidRDefault="008426D3" w:rsidP="008648C0">
      <w:pPr>
        <w:keepNext/>
        <w:tabs>
          <w:tab w:val="clear" w:pos="567"/>
        </w:tabs>
        <w:spacing w:line="240" w:lineRule="auto"/>
        <w:rPr>
          <w:noProof/>
          <w:lang w:val="sv-SE"/>
        </w:rPr>
      </w:pPr>
      <w:r>
        <w:rPr>
          <w:noProof/>
          <w:lang w:val="sv-SE"/>
        </w:rPr>
        <w:t>EXP</w:t>
      </w:r>
    </w:p>
    <w:p w14:paraId="72C9C37D" w14:textId="77777777" w:rsidR="008648C0" w:rsidRPr="008D389D" w:rsidRDefault="008648C0" w:rsidP="008648C0">
      <w:pPr>
        <w:tabs>
          <w:tab w:val="clear" w:pos="567"/>
        </w:tabs>
        <w:spacing w:line="240" w:lineRule="auto"/>
        <w:rPr>
          <w:noProof/>
          <w:lang w:val="sv-SE"/>
        </w:rPr>
      </w:pPr>
    </w:p>
    <w:p w14:paraId="72C9C37E" w14:textId="77777777" w:rsidR="008648C0" w:rsidRPr="008D389D" w:rsidRDefault="008648C0" w:rsidP="008648C0">
      <w:pPr>
        <w:tabs>
          <w:tab w:val="clear" w:pos="567"/>
        </w:tabs>
        <w:spacing w:line="240" w:lineRule="auto"/>
        <w:rPr>
          <w:noProof/>
          <w:lang w:val="sv-SE"/>
        </w:rPr>
      </w:pPr>
    </w:p>
    <w:p w14:paraId="72C9C37F" w14:textId="7B225422" w:rsidR="008648C0" w:rsidRPr="008D389D"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sv-SE"/>
        </w:rPr>
      </w:pPr>
      <w:r>
        <w:rPr>
          <w:b/>
          <w:bCs/>
          <w:noProof/>
          <w:lang w:val="sv-SE"/>
        </w:rPr>
        <w:t>9.</w:t>
      </w:r>
      <w:r>
        <w:rPr>
          <w:b/>
          <w:bCs/>
          <w:noProof/>
          <w:lang w:val="sv-SE"/>
        </w:rPr>
        <w:tab/>
        <w:t>SÄRSKILDA FÖRVARINGSANVISNINGAR</w:t>
      </w:r>
      <w:r w:rsidR="009F61BE">
        <w:rPr>
          <w:b/>
          <w:bCs/>
          <w:noProof/>
          <w:lang w:val="sv-SE"/>
        </w:rPr>
        <w:fldChar w:fldCharType="begin"/>
      </w:r>
      <w:r w:rsidR="009F61BE">
        <w:rPr>
          <w:b/>
          <w:bCs/>
          <w:noProof/>
          <w:lang w:val="sv-SE"/>
        </w:rPr>
        <w:instrText xml:space="preserve"> DOCVARIABLE VAULT_ND_0e973e58-051a-4b3b-8777-cc9161c5831a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380" w14:textId="77777777" w:rsidR="008648C0" w:rsidRPr="008D389D" w:rsidRDefault="008648C0" w:rsidP="008648C0">
      <w:pPr>
        <w:keepNext/>
        <w:tabs>
          <w:tab w:val="clear" w:pos="567"/>
        </w:tabs>
        <w:spacing w:line="240" w:lineRule="auto"/>
        <w:rPr>
          <w:i/>
          <w:noProof/>
          <w:lang w:val="sv-SE"/>
        </w:rPr>
      </w:pPr>
    </w:p>
    <w:p w14:paraId="72C9C381" w14:textId="77777777" w:rsidR="008648C0" w:rsidRPr="008D389D" w:rsidRDefault="008426D3" w:rsidP="008648C0">
      <w:pPr>
        <w:keepNext/>
        <w:spacing w:line="240" w:lineRule="auto"/>
        <w:rPr>
          <w:lang w:val="sv-SE"/>
        </w:rPr>
      </w:pPr>
      <w:r>
        <w:rPr>
          <w:lang w:val="sv-SE"/>
        </w:rPr>
        <w:t>Förvaras i kylskåp.</w:t>
      </w:r>
    </w:p>
    <w:p w14:paraId="72C9C382" w14:textId="77777777" w:rsidR="008648C0" w:rsidRPr="008D389D" w:rsidRDefault="008426D3" w:rsidP="008648C0">
      <w:pPr>
        <w:keepNext/>
        <w:spacing w:line="240" w:lineRule="auto"/>
        <w:rPr>
          <w:noProof/>
          <w:lang w:val="sv-SE"/>
        </w:rPr>
      </w:pPr>
      <w:r>
        <w:rPr>
          <w:noProof/>
          <w:lang w:val="sv-SE"/>
        </w:rPr>
        <w:t>Får ej frysas.</w:t>
      </w:r>
    </w:p>
    <w:p w14:paraId="72C9C383" w14:textId="77777777" w:rsidR="008648C0" w:rsidRPr="006D6F49" w:rsidRDefault="008426D3" w:rsidP="008648C0">
      <w:pPr>
        <w:keepNext/>
        <w:spacing w:line="240" w:lineRule="auto"/>
        <w:rPr>
          <w:noProof/>
          <w:lang w:val="sv-SE"/>
        </w:rPr>
      </w:pPr>
      <w:r>
        <w:rPr>
          <w:noProof/>
          <w:lang w:val="sv-SE"/>
        </w:rPr>
        <w:t>Förvaras i originalförpackningen. Ljuskänsligt.</w:t>
      </w:r>
    </w:p>
    <w:p w14:paraId="72C9C384" w14:textId="77777777" w:rsidR="008648C0" w:rsidRPr="006D6F49" w:rsidRDefault="008648C0" w:rsidP="008648C0">
      <w:pPr>
        <w:tabs>
          <w:tab w:val="clear" w:pos="567"/>
        </w:tabs>
        <w:spacing w:line="240" w:lineRule="auto"/>
        <w:ind w:left="567" w:hanging="567"/>
        <w:rPr>
          <w:noProof/>
          <w:lang w:val="sv-SE"/>
        </w:rPr>
      </w:pPr>
    </w:p>
    <w:p w14:paraId="72C9C385" w14:textId="77777777" w:rsidR="008648C0" w:rsidRPr="006D6F49" w:rsidRDefault="008648C0" w:rsidP="008648C0">
      <w:pPr>
        <w:tabs>
          <w:tab w:val="clear" w:pos="567"/>
        </w:tabs>
        <w:spacing w:line="240" w:lineRule="auto"/>
        <w:ind w:left="567" w:hanging="567"/>
        <w:rPr>
          <w:noProof/>
          <w:lang w:val="sv-SE"/>
        </w:rPr>
      </w:pPr>
    </w:p>
    <w:p w14:paraId="72C9C386" w14:textId="14296D18" w:rsidR="008648C0" w:rsidRPr="008D389D" w:rsidRDefault="008426D3" w:rsidP="00C65F4B">
      <w:pPr>
        <w:pBdr>
          <w:top w:val="single" w:sz="4" w:space="1" w:color="auto"/>
          <w:left w:val="single" w:sz="4" w:space="4" w:color="auto"/>
          <w:bottom w:val="single" w:sz="4" w:space="1" w:color="auto"/>
          <w:right w:val="single" w:sz="4" w:space="4" w:color="auto"/>
        </w:pBdr>
        <w:spacing w:line="240" w:lineRule="auto"/>
        <w:ind w:left="567" w:hanging="567"/>
        <w:outlineLvl w:val="0"/>
        <w:rPr>
          <w:b/>
          <w:noProof/>
          <w:lang w:val="sv-SE"/>
        </w:rPr>
      </w:pPr>
      <w:r>
        <w:rPr>
          <w:b/>
          <w:bCs/>
          <w:noProof/>
          <w:lang w:val="sv-SE"/>
        </w:rPr>
        <w:t>10.</w:t>
      </w:r>
      <w:r>
        <w:rPr>
          <w:b/>
          <w:bCs/>
          <w:noProof/>
          <w:lang w:val="sv-SE"/>
        </w:rPr>
        <w:tab/>
        <w:t>SÄRSKILDA FÖRSIKTIGHETSÅTGÄRDER FÖR DESTRUKTION AV EJ ANVÄNT LÄKEMEDEL OCH AVFALL I FÖREKOMMANDE FALL</w:t>
      </w:r>
      <w:r w:rsidR="009F61BE">
        <w:rPr>
          <w:b/>
          <w:bCs/>
          <w:noProof/>
          <w:lang w:val="sv-SE"/>
        </w:rPr>
        <w:fldChar w:fldCharType="begin"/>
      </w:r>
      <w:r w:rsidR="009F61BE">
        <w:rPr>
          <w:b/>
          <w:bCs/>
          <w:noProof/>
          <w:lang w:val="sv-SE"/>
        </w:rPr>
        <w:instrText xml:space="preserve"> DOCVARIABLE VAULT_ND_800aa639-2994-406a-96e6-8a0aa89163f4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387" w14:textId="77777777" w:rsidR="008648C0" w:rsidRPr="008D389D" w:rsidRDefault="008648C0" w:rsidP="008648C0">
      <w:pPr>
        <w:tabs>
          <w:tab w:val="clear" w:pos="567"/>
        </w:tabs>
        <w:spacing w:line="240" w:lineRule="auto"/>
        <w:rPr>
          <w:i/>
          <w:noProof/>
          <w:lang w:val="sv-SE"/>
        </w:rPr>
      </w:pPr>
    </w:p>
    <w:p w14:paraId="72C9C388" w14:textId="77777777" w:rsidR="008648C0" w:rsidRPr="008D389D" w:rsidRDefault="008648C0" w:rsidP="008648C0">
      <w:pPr>
        <w:tabs>
          <w:tab w:val="clear" w:pos="567"/>
        </w:tabs>
        <w:spacing w:line="240" w:lineRule="auto"/>
        <w:rPr>
          <w:noProof/>
          <w:lang w:val="sv-SE"/>
        </w:rPr>
      </w:pPr>
    </w:p>
    <w:p w14:paraId="72C9C389" w14:textId="78994C24" w:rsidR="008648C0" w:rsidRPr="008D389D" w:rsidRDefault="008426D3" w:rsidP="008648C0">
      <w:pPr>
        <w:keepNext/>
        <w:pBdr>
          <w:top w:val="single" w:sz="4" w:space="1" w:color="auto"/>
          <w:left w:val="single" w:sz="4" w:space="4" w:color="auto"/>
          <w:bottom w:val="single" w:sz="4" w:space="1" w:color="auto"/>
          <w:right w:val="single" w:sz="4" w:space="4" w:color="auto"/>
        </w:pBdr>
        <w:spacing w:line="240" w:lineRule="auto"/>
        <w:outlineLvl w:val="0"/>
        <w:rPr>
          <w:b/>
          <w:noProof/>
          <w:lang w:val="sv-SE"/>
        </w:rPr>
      </w:pPr>
      <w:r>
        <w:rPr>
          <w:b/>
          <w:bCs/>
          <w:noProof/>
          <w:lang w:val="sv-SE"/>
        </w:rPr>
        <w:t>11.</w:t>
      </w:r>
      <w:r>
        <w:rPr>
          <w:b/>
          <w:bCs/>
          <w:noProof/>
          <w:lang w:val="sv-SE"/>
        </w:rPr>
        <w:tab/>
        <w:t>INNEHAVARE AV GODKÄNNANDE FÖR FÖRSÄLJNING (NAMN OCH ADRESS)</w:t>
      </w:r>
      <w:r w:rsidR="009F61BE">
        <w:rPr>
          <w:b/>
          <w:bCs/>
          <w:noProof/>
          <w:lang w:val="sv-SE"/>
        </w:rPr>
        <w:fldChar w:fldCharType="begin"/>
      </w:r>
      <w:r w:rsidR="009F61BE">
        <w:rPr>
          <w:b/>
          <w:bCs/>
          <w:noProof/>
          <w:lang w:val="sv-SE"/>
        </w:rPr>
        <w:instrText xml:space="preserve"> DOCVARIABLE VAULT_ND_33b29757-ff9b-4d04-a84f-67b3a32931fc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38A" w14:textId="77777777" w:rsidR="008648C0" w:rsidRPr="008D389D" w:rsidRDefault="008648C0" w:rsidP="008648C0">
      <w:pPr>
        <w:keepNext/>
        <w:tabs>
          <w:tab w:val="clear" w:pos="567"/>
        </w:tabs>
        <w:spacing w:line="240" w:lineRule="auto"/>
        <w:rPr>
          <w:i/>
          <w:noProof/>
          <w:lang w:val="sv-SE"/>
        </w:rPr>
      </w:pPr>
    </w:p>
    <w:p w14:paraId="72C9C38B" w14:textId="77777777" w:rsidR="008648C0" w:rsidRPr="008D389D" w:rsidRDefault="008426D3" w:rsidP="008648C0">
      <w:pPr>
        <w:pStyle w:val="Default"/>
        <w:keepNext/>
        <w:jc w:val="both"/>
        <w:rPr>
          <w:color w:val="auto"/>
          <w:sz w:val="22"/>
          <w:lang w:val="sv-SE"/>
        </w:rPr>
      </w:pPr>
      <w:r>
        <w:rPr>
          <w:color w:val="auto"/>
          <w:sz w:val="22"/>
          <w:lang w:val="sv-SE"/>
        </w:rPr>
        <w:t>Eli Lilly Nederland B.V.,</w:t>
      </w:r>
    </w:p>
    <w:p w14:paraId="72C9C38C" w14:textId="77777777" w:rsidR="008648C0" w:rsidRPr="008D389D" w:rsidRDefault="008426D3" w:rsidP="008648C0">
      <w:pPr>
        <w:pStyle w:val="Default"/>
        <w:keepNext/>
        <w:jc w:val="both"/>
        <w:rPr>
          <w:color w:val="auto"/>
          <w:sz w:val="22"/>
          <w:szCs w:val="22"/>
          <w:lang w:val="sv-SE"/>
        </w:rPr>
      </w:pPr>
      <w:r>
        <w:rPr>
          <w:lang w:val="sv-SE"/>
        </w:rPr>
        <w:t>Papendorpseweg 83, 3528 BJ Utrecht,</w:t>
      </w:r>
      <w:r>
        <w:rPr>
          <w:color w:val="auto"/>
          <w:sz w:val="22"/>
          <w:szCs w:val="22"/>
          <w:lang w:val="sv-SE"/>
        </w:rPr>
        <w:t xml:space="preserve"> </w:t>
      </w:r>
    </w:p>
    <w:p w14:paraId="72C9C38D" w14:textId="77777777" w:rsidR="008648C0" w:rsidRPr="006D6F49" w:rsidRDefault="008426D3" w:rsidP="008648C0">
      <w:pPr>
        <w:keepNext/>
        <w:tabs>
          <w:tab w:val="clear" w:pos="567"/>
        </w:tabs>
        <w:spacing w:line="240" w:lineRule="auto"/>
        <w:rPr>
          <w:noProof/>
          <w:lang w:val="sv-SE"/>
        </w:rPr>
      </w:pPr>
      <w:r>
        <w:rPr>
          <w:szCs w:val="22"/>
          <w:lang w:val="sv-SE"/>
        </w:rPr>
        <w:t>Nederländerna</w:t>
      </w:r>
    </w:p>
    <w:p w14:paraId="72C9C38E" w14:textId="77777777" w:rsidR="008648C0" w:rsidRPr="006D6F49" w:rsidRDefault="008648C0" w:rsidP="008648C0">
      <w:pPr>
        <w:tabs>
          <w:tab w:val="clear" w:pos="567"/>
        </w:tabs>
        <w:spacing w:line="240" w:lineRule="auto"/>
        <w:rPr>
          <w:noProof/>
          <w:lang w:val="sv-SE"/>
        </w:rPr>
      </w:pPr>
    </w:p>
    <w:p w14:paraId="72C9C38F" w14:textId="77777777" w:rsidR="008648C0" w:rsidRPr="006D6F49" w:rsidRDefault="008648C0" w:rsidP="008648C0">
      <w:pPr>
        <w:tabs>
          <w:tab w:val="clear" w:pos="567"/>
        </w:tabs>
        <w:spacing w:line="240" w:lineRule="auto"/>
        <w:rPr>
          <w:noProof/>
          <w:lang w:val="sv-SE"/>
        </w:rPr>
      </w:pPr>
    </w:p>
    <w:p w14:paraId="72C9C390" w14:textId="2452BAB8" w:rsidR="008648C0" w:rsidRPr="008D389D" w:rsidRDefault="008426D3" w:rsidP="008648C0">
      <w:pPr>
        <w:keepNext/>
        <w:pBdr>
          <w:top w:val="single" w:sz="4" w:space="1" w:color="auto"/>
          <w:left w:val="single" w:sz="4" w:space="4" w:color="auto"/>
          <w:bottom w:val="single" w:sz="4" w:space="1" w:color="auto"/>
          <w:right w:val="single" w:sz="4" w:space="4" w:color="auto"/>
        </w:pBdr>
        <w:spacing w:line="240" w:lineRule="auto"/>
        <w:outlineLvl w:val="0"/>
        <w:rPr>
          <w:noProof/>
          <w:lang w:val="sv-SE"/>
        </w:rPr>
      </w:pPr>
      <w:r>
        <w:rPr>
          <w:b/>
          <w:bCs/>
          <w:noProof/>
          <w:lang w:val="sv-SE"/>
        </w:rPr>
        <w:t>12.</w:t>
      </w:r>
      <w:r>
        <w:rPr>
          <w:b/>
          <w:bCs/>
          <w:noProof/>
          <w:lang w:val="sv-SE"/>
        </w:rPr>
        <w:tab/>
        <w:t>NUMMER PÅ GODKÄNNANDE FÖR FÖRSÄLJNING</w:t>
      </w:r>
      <w:r w:rsidR="009F61BE">
        <w:rPr>
          <w:b/>
          <w:bCs/>
          <w:noProof/>
          <w:lang w:val="sv-SE"/>
        </w:rPr>
        <w:fldChar w:fldCharType="begin"/>
      </w:r>
      <w:r w:rsidR="009F61BE">
        <w:rPr>
          <w:b/>
          <w:bCs/>
          <w:noProof/>
          <w:lang w:val="sv-SE"/>
        </w:rPr>
        <w:instrText xml:space="preserve"> DOCVARIABLE VAULT_ND_bf7fd6db-89dd-4b4b-bc9d-841994c9a905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391" w14:textId="77777777" w:rsidR="008648C0" w:rsidRPr="008D389D" w:rsidRDefault="008648C0" w:rsidP="008648C0">
      <w:pPr>
        <w:keepNext/>
        <w:tabs>
          <w:tab w:val="clear" w:pos="567"/>
        </w:tabs>
        <w:spacing w:line="240" w:lineRule="auto"/>
        <w:rPr>
          <w:noProof/>
          <w:lang w:val="sv-SE"/>
        </w:rPr>
      </w:pPr>
    </w:p>
    <w:p w14:paraId="72C9C393" w14:textId="36BD945E" w:rsidR="008648C0" w:rsidRPr="006D6F49" w:rsidRDefault="0004288A" w:rsidP="008648C0">
      <w:pPr>
        <w:tabs>
          <w:tab w:val="clear" w:pos="567"/>
        </w:tabs>
        <w:spacing w:line="240" w:lineRule="auto"/>
        <w:rPr>
          <w:rFonts w:cs="Verdana"/>
          <w:color w:val="000000"/>
          <w:lang w:val="sv-SE"/>
        </w:rPr>
      </w:pPr>
      <w:r w:rsidRPr="006D6F49">
        <w:rPr>
          <w:rFonts w:cs="Verdana"/>
          <w:color w:val="000000"/>
          <w:lang w:val="sv-SE"/>
        </w:rPr>
        <w:t>EU/1/23/1736/004</w:t>
      </w:r>
    </w:p>
    <w:p w14:paraId="21F1B018" w14:textId="77777777" w:rsidR="00137DA6" w:rsidRDefault="00137DA6" w:rsidP="008648C0">
      <w:pPr>
        <w:tabs>
          <w:tab w:val="clear" w:pos="567"/>
        </w:tabs>
        <w:spacing w:line="240" w:lineRule="auto"/>
        <w:rPr>
          <w:noProof/>
          <w:lang w:val="sv-SE"/>
        </w:rPr>
      </w:pPr>
    </w:p>
    <w:p w14:paraId="35A21383" w14:textId="77777777" w:rsidR="001036AB" w:rsidRPr="006D6F49" w:rsidRDefault="001036AB" w:rsidP="008648C0">
      <w:pPr>
        <w:tabs>
          <w:tab w:val="clear" w:pos="567"/>
        </w:tabs>
        <w:spacing w:line="240" w:lineRule="auto"/>
        <w:rPr>
          <w:noProof/>
          <w:lang w:val="sv-SE"/>
        </w:rPr>
      </w:pPr>
    </w:p>
    <w:p w14:paraId="72C9C394" w14:textId="4E733E84" w:rsidR="008648C0" w:rsidRPr="006D6F49" w:rsidRDefault="008426D3" w:rsidP="008648C0">
      <w:pPr>
        <w:keepNext/>
        <w:pBdr>
          <w:top w:val="single" w:sz="4" w:space="1" w:color="auto"/>
          <w:left w:val="single" w:sz="4" w:space="4" w:color="auto"/>
          <w:bottom w:val="single" w:sz="4" w:space="1" w:color="auto"/>
          <w:right w:val="single" w:sz="4" w:space="4" w:color="auto"/>
        </w:pBdr>
        <w:spacing w:line="240" w:lineRule="auto"/>
        <w:outlineLvl w:val="0"/>
        <w:rPr>
          <w:noProof/>
          <w:lang w:val="sv-SE"/>
        </w:rPr>
      </w:pPr>
      <w:r>
        <w:rPr>
          <w:b/>
          <w:bCs/>
          <w:noProof/>
          <w:lang w:val="sv-SE"/>
        </w:rPr>
        <w:t>13.</w:t>
      </w:r>
      <w:r>
        <w:rPr>
          <w:b/>
          <w:bCs/>
          <w:noProof/>
          <w:lang w:val="sv-SE"/>
        </w:rPr>
        <w:tab/>
        <w:t>TILLVERKNINGSSATSNUMMER</w:t>
      </w:r>
      <w:r w:rsidR="009F61BE">
        <w:rPr>
          <w:b/>
          <w:bCs/>
          <w:noProof/>
          <w:lang w:val="sv-SE"/>
        </w:rPr>
        <w:fldChar w:fldCharType="begin"/>
      </w:r>
      <w:r w:rsidR="009F61BE">
        <w:rPr>
          <w:b/>
          <w:bCs/>
          <w:noProof/>
          <w:lang w:val="sv-SE"/>
        </w:rPr>
        <w:instrText xml:space="preserve"> DOCVARIABLE VAULT_ND_a6e2e047-1273-46d4-bc54-bd7ed6a7746b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395" w14:textId="77777777" w:rsidR="008648C0" w:rsidRPr="006D6F49" w:rsidRDefault="008648C0" w:rsidP="008648C0">
      <w:pPr>
        <w:keepNext/>
        <w:tabs>
          <w:tab w:val="clear" w:pos="567"/>
        </w:tabs>
        <w:spacing w:line="240" w:lineRule="auto"/>
        <w:rPr>
          <w:noProof/>
          <w:lang w:val="sv-SE"/>
        </w:rPr>
      </w:pPr>
    </w:p>
    <w:p w14:paraId="72C9C396" w14:textId="77777777" w:rsidR="008648C0" w:rsidRPr="006D6F49" w:rsidRDefault="008426D3" w:rsidP="008648C0">
      <w:pPr>
        <w:keepNext/>
        <w:tabs>
          <w:tab w:val="clear" w:pos="567"/>
        </w:tabs>
        <w:spacing w:line="240" w:lineRule="auto"/>
        <w:rPr>
          <w:noProof/>
          <w:lang w:val="sv-SE"/>
        </w:rPr>
      </w:pPr>
      <w:r>
        <w:rPr>
          <w:noProof/>
          <w:lang w:val="sv-SE"/>
        </w:rPr>
        <w:t>Lot</w:t>
      </w:r>
    </w:p>
    <w:p w14:paraId="72C9C397" w14:textId="77777777" w:rsidR="008648C0" w:rsidRPr="006D6F49" w:rsidRDefault="008648C0" w:rsidP="008648C0">
      <w:pPr>
        <w:tabs>
          <w:tab w:val="clear" w:pos="567"/>
        </w:tabs>
        <w:spacing w:line="240" w:lineRule="auto"/>
        <w:rPr>
          <w:noProof/>
          <w:lang w:val="sv-SE"/>
        </w:rPr>
      </w:pPr>
    </w:p>
    <w:p w14:paraId="72C9C398" w14:textId="77777777" w:rsidR="008648C0" w:rsidRPr="006D6F49" w:rsidRDefault="008648C0" w:rsidP="008648C0">
      <w:pPr>
        <w:tabs>
          <w:tab w:val="clear" w:pos="567"/>
        </w:tabs>
        <w:spacing w:line="240" w:lineRule="auto"/>
        <w:rPr>
          <w:noProof/>
          <w:lang w:val="sv-SE"/>
        </w:rPr>
      </w:pPr>
    </w:p>
    <w:p w14:paraId="72C9C399" w14:textId="3FA92233" w:rsidR="008648C0" w:rsidRPr="008D389D" w:rsidRDefault="008426D3" w:rsidP="008648C0">
      <w:pPr>
        <w:keepNext/>
        <w:pBdr>
          <w:top w:val="single" w:sz="4" w:space="1" w:color="auto"/>
          <w:left w:val="single" w:sz="4" w:space="4" w:color="auto"/>
          <w:bottom w:val="single" w:sz="4" w:space="1" w:color="auto"/>
          <w:right w:val="single" w:sz="4" w:space="4" w:color="auto"/>
        </w:pBdr>
        <w:spacing w:line="240" w:lineRule="auto"/>
        <w:outlineLvl w:val="0"/>
        <w:rPr>
          <w:noProof/>
          <w:lang w:val="sv-SE"/>
        </w:rPr>
      </w:pPr>
      <w:r>
        <w:rPr>
          <w:b/>
          <w:bCs/>
          <w:noProof/>
          <w:lang w:val="sv-SE"/>
        </w:rPr>
        <w:t>14.</w:t>
      </w:r>
      <w:r>
        <w:rPr>
          <w:b/>
          <w:bCs/>
          <w:noProof/>
          <w:lang w:val="sv-SE"/>
        </w:rPr>
        <w:tab/>
        <w:t>ALLMÄN KLASSIFICERING FÖR FÖRSKRIVNING</w:t>
      </w:r>
      <w:r w:rsidR="009F61BE">
        <w:rPr>
          <w:b/>
          <w:bCs/>
          <w:noProof/>
          <w:lang w:val="sv-SE"/>
        </w:rPr>
        <w:fldChar w:fldCharType="begin"/>
      </w:r>
      <w:r w:rsidR="009F61BE">
        <w:rPr>
          <w:b/>
          <w:bCs/>
          <w:noProof/>
          <w:lang w:val="sv-SE"/>
        </w:rPr>
        <w:instrText xml:space="preserve"> DOCVARIABLE VAULT_ND_619fe0ca-4e45-4ff6-b992-a534c0a512a8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39A" w14:textId="77777777" w:rsidR="008648C0" w:rsidRPr="008D389D" w:rsidRDefault="008648C0" w:rsidP="008648C0">
      <w:pPr>
        <w:keepNext/>
        <w:suppressLineNumbers/>
        <w:spacing w:line="240" w:lineRule="auto"/>
        <w:rPr>
          <w:noProof/>
          <w:szCs w:val="22"/>
          <w:lang w:val="sv-SE"/>
        </w:rPr>
      </w:pPr>
    </w:p>
    <w:p w14:paraId="72C9C39B" w14:textId="77777777" w:rsidR="008648C0" w:rsidRPr="008D389D" w:rsidRDefault="008648C0" w:rsidP="008648C0">
      <w:pPr>
        <w:tabs>
          <w:tab w:val="clear" w:pos="567"/>
        </w:tabs>
        <w:spacing w:line="240" w:lineRule="auto"/>
        <w:rPr>
          <w:noProof/>
          <w:lang w:val="sv-SE"/>
        </w:rPr>
      </w:pPr>
    </w:p>
    <w:p w14:paraId="72C9C39C" w14:textId="4B543A91" w:rsidR="008648C0" w:rsidRPr="008D389D" w:rsidRDefault="008426D3" w:rsidP="008648C0">
      <w:pPr>
        <w:pBdr>
          <w:top w:val="single" w:sz="4" w:space="2" w:color="auto"/>
          <w:left w:val="single" w:sz="4" w:space="4" w:color="auto"/>
          <w:bottom w:val="single" w:sz="4" w:space="1" w:color="auto"/>
          <w:right w:val="single" w:sz="4" w:space="4" w:color="auto"/>
        </w:pBdr>
        <w:spacing w:line="240" w:lineRule="auto"/>
        <w:outlineLvl w:val="0"/>
        <w:rPr>
          <w:noProof/>
          <w:lang w:val="sv-SE"/>
        </w:rPr>
      </w:pPr>
      <w:r>
        <w:rPr>
          <w:b/>
          <w:bCs/>
          <w:noProof/>
          <w:lang w:val="sv-SE"/>
        </w:rPr>
        <w:t>15.</w:t>
      </w:r>
      <w:r>
        <w:rPr>
          <w:b/>
          <w:bCs/>
          <w:noProof/>
          <w:lang w:val="sv-SE"/>
        </w:rPr>
        <w:tab/>
        <w:t>BRUKSANVISNING</w:t>
      </w:r>
      <w:r w:rsidR="009F61BE">
        <w:rPr>
          <w:b/>
          <w:bCs/>
          <w:noProof/>
          <w:lang w:val="sv-SE"/>
        </w:rPr>
        <w:fldChar w:fldCharType="begin"/>
      </w:r>
      <w:r w:rsidR="009F61BE">
        <w:rPr>
          <w:b/>
          <w:bCs/>
          <w:noProof/>
          <w:lang w:val="sv-SE"/>
        </w:rPr>
        <w:instrText xml:space="preserve"> DOCVARIABLE VAULT_ND_555f3e04-23ec-4214-8339-449ac0026090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39D" w14:textId="77777777" w:rsidR="008648C0" w:rsidRPr="008D389D" w:rsidRDefault="008648C0" w:rsidP="008648C0">
      <w:pPr>
        <w:tabs>
          <w:tab w:val="clear" w:pos="567"/>
        </w:tabs>
        <w:spacing w:line="240" w:lineRule="auto"/>
        <w:rPr>
          <w:i/>
          <w:noProof/>
          <w:szCs w:val="22"/>
          <w:lang w:val="sv-SE"/>
        </w:rPr>
      </w:pPr>
    </w:p>
    <w:p w14:paraId="72C9C3A1" w14:textId="77777777" w:rsidR="008648C0" w:rsidRPr="008D389D" w:rsidRDefault="008648C0" w:rsidP="008648C0">
      <w:pPr>
        <w:tabs>
          <w:tab w:val="clear" w:pos="567"/>
        </w:tabs>
        <w:spacing w:line="240" w:lineRule="auto"/>
        <w:rPr>
          <w:i/>
          <w:noProof/>
          <w:szCs w:val="22"/>
          <w:lang w:val="sv-SE"/>
        </w:rPr>
      </w:pPr>
    </w:p>
    <w:p w14:paraId="72C9C3A2" w14:textId="77777777" w:rsidR="008648C0" w:rsidRPr="008D389D" w:rsidRDefault="008426D3" w:rsidP="008648C0">
      <w:pPr>
        <w:pBdr>
          <w:top w:val="single" w:sz="4" w:space="1" w:color="auto"/>
          <w:left w:val="single" w:sz="4" w:space="4" w:color="auto"/>
          <w:bottom w:val="single" w:sz="4" w:space="0" w:color="auto"/>
          <w:right w:val="single" w:sz="4" w:space="4" w:color="auto"/>
        </w:pBdr>
        <w:spacing w:line="240" w:lineRule="auto"/>
        <w:rPr>
          <w:i/>
          <w:lang w:val="sv-SE"/>
        </w:rPr>
      </w:pPr>
      <w:r>
        <w:rPr>
          <w:b/>
          <w:bCs/>
          <w:lang w:val="sv-SE"/>
        </w:rPr>
        <w:t>16.</w:t>
      </w:r>
      <w:r>
        <w:rPr>
          <w:b/>
          <w:bCs/>
          <w:lang w:val="sv-SE"/>
        </w:rPr>
        <w:tab/>
        <w:t>INFORMATION I PUNKTSKRIFT</w:t>
      </w:r>
    </w:p>
    <w:p w14:paraId="72C9C3A3" w14:textId="77777777" w:rsidR="008648C0" w:rsidRPr="008D389D" w:rsidRDefault="008648C0" w:rsidP="008648C0">
      <w:pPr>
        <w:tabs>
          <w:tab w:val="clear" w:pos="567"/>
        </w:tabs>
        <w:spacing w:line="240" w:lineRule="auto"/>
        <w:rPr>
          <w:lang w:val="sv-SE"/>
        </w:rPr>
      </w:pPr>
    </w:p>
    <w:p w14:paraId="72C9C3A4" w14:textId="77777777" w:rsidR="008648C0" w:rsidRPr="008D389D" w:rsidRDefault="008426D3" w:rsidP="008648C0">
      <w:pPr>
        <w:pStyle w:val="CommentText"/>
        <w:spacing w:line="240" w:lineRule="auto"/>
        <w:rPr>
          <w:sz w:val="22"/>
          <w:szCs w:val="22"/>
          <w:lang w:val="sv-SE"/>
        </w:rPr>
      </w:pPr>
      <w:r>
        <w:rPr>
          <w:sz w:val="22"/>
          <w:szCs w:val="22"/>
          <w:lang w:val="sv-SE"/>
        </w:rPr>
        <w:t>Omvoh 100 mg</w:t>
      </w:r>
    </w:p>
    <w:p w14:paraId="72C9C3A5" w14:textId="77777777" w:rsidR="008648C0" w:rsidRPr="008D389D" w:rsidRDefault="008648C0" w:rsidP="008648C0">
      <w:pPr>
        <w:pStyle w:val="CommentText"/>
        <w:spacing w:line="240" w:lineRule="auto"/>
        <w:rPr>
          <w:sz w:val="22"/>
          <w:szCs w:val="22"/>
          <w:lang w:val="sv-SE"/>
        </w:rPr>
      </w:pPr>
    </w:p>
    <w:p w14:paraId="72C9C3A6" w14:textId="77777777" w:rsidR="00330E46" w:rsidRPr="008D389D" w:rsidRDefault="00330E46" w:rsidP="00330E46">
      <w:pPr>
        <w:spacing w:line="240" w:lineRule="auto"/>
        <w:rPr>
          <w:szCs w:val="22"/>
          <w:shd w:val="clear" w:color="auto" w:fill="CCCCCC"/>
          <w:lang w:val="sv-SE"/>
        </w:rPr>
      </w:pPr>
    </w:p>
    <w:p w14:paraId="72C9C3A7" w14:textId="77777777" w:rsidR="00330E46" w:rsidRPr="008D389D" w:rsidRDefault="008426D3" w:rsidP="00330E46">
      <w:pPr>
        <w:pBdr>
          <w:top w:val="single" w:sz="4" w:space="1" w:color="auto"/>
          <w:left w:val="single" w:sz="4" w:space="4" w:color="auto"/>
          <w:bottom w:val="single" w:sz="4" w:space="0" w:color="auto"/>
          <w:right w:val="single" w:sz="4" w:space="4" w:color="auto"/>
        </w:pBdr>
        <w:tabs>
          <w:tab w:val="left" w:pos="720"/>
        </w:tabs>
        <w:spacing w:line="240" w:lineRule="auto"/>
        <w:rPr>
          <w:i/>
          <w:lang w:val="sv-SE"/>
        </w:rPr>
      </w:pPr>
      <w:r>
        <w:rPr>
          <w:b/>
          <w:bCs/>
          <w:lang w:val="sv-SE"/>
        </w:rPr>
        <w:t>17.</w:t>
      </w:r>
      <w:r>
        <w:rPr>
          <w:b/>
          <w:bCs/>
          <w:lang w:val="sv-SE"/>
        </w:rPr>
        <w:tab/>
        <w:t>UNIK IDENTITETSBETECKNING – TVÅDIMENSIONELL STRECKKOD</w:t>
      </w:r>
    </w:p>
    <w:p w14:paraId="72C9C3A8" w14:textId="77777777" w:rsidR="00330E46" w:rsidRPr="008D389D" w:rsidRDefault="00330E46" w:rsidP="00330E46">
      <w:pPr>
        <w:tabs>
          <w:tab w:val="left" w:pos="720"/>
        </w:tabs>
        <w:spacing w:line="240" w:lineRule="auto"/>
        <w:rPr>
          <w:lang w:val="sv-SE"/>
        </w:rPr>
      </w:pPr>
    </w:p>
    <w:p w14:paraId="72C9C3A9" w14:textId="77777777" w:rsidR="00330E46" w:rsidRPr="008D389D" w:rsidRDefault="008426D3" w:rsidP="00330E46">
      <w:pPr>
        <w:spacing w:line="240" w:lineRule="auto"/>
        <w:rPr>
          <w:noProof/>
          <w:szCs w:val="22"/>
          <w:shd w:val="clear" w:color="auto" w:fill="CCCCCC"/>
          <w:lang w:val="sv-SE"/>
        </w:rPr>
      </w:pPr>
      <w:r>
        <w:rPr>
          <w:noProof/>
          <w:highlight w:val="lightGray"/>
          <w:lang w:val="sv-SE"/>
        </w:rPr>
        <w:t>Tvådimensionell streckkod som innehåller den unika identitetsbeteckningen.</w:t>
      </w:r>
    </w:p>
    <w:p w14:paraId="72C9C3AA" w14:textId="77777777" w:rsidR="00330E46" w:rsidRPr="008D389D" w:rsidRDefault="00330E46" w:rsidP="00330E46">
      <w:pPr>
        <w:tabs>
          <w:tab w:val="left" w:pos="720"/>
        </w:tabs>
        <w:spacing w:line="240" w:lineRule="auto"/>
        <w:rPr>
          <w:noProof/>
          <w:lang w:val="sv-SE"/>
        </w:rPr>
      </w:pPr>
    </w:p>
    <w:p w14:paraId="72C9C3AB" w14:textId="77777777" w:rsidR="00330E46" w:rsidRPr="008D389D" w:rsidRDefault="00330E46" w:rsidP="00330E46">
      <w:pPr>
        <w:tabs>
          <w:tab w:val="left" w:pos="720"/>
        </w:tabs>
        <w:spacing w:line="240" w:lineRule="auto"/>
        <w:rPr>
          <w:noProof/>
          <w:lang w:val="sv-SE"/>
        </w:rPr>
      </w:pPr>
    </w:p>
    <w:p w14:paraId="72C9C3AC" w14:textId="77777777" w:rsidR="00330E46" w:rsidRPr="008D389D" w:rsidRDefault="008426D3" w:rsidP="005F5A89">
      <w:pPr>
        <w:keepNext/>
        <w:pBdr>
          <w:top w:val="single" w:sz="4" w:space="1" w:color="auto"/>
          <w:left w:val="single" w:sz="4" w:space="4" w:color="auto"/>
          <w:bottom w:val="single" w:sz="4" w:space="0" w:color="auto"/>
          <w:right w:val="single" w:sz="4" w:space="4" w:color="auto"/>
        </w:pBdr>
        <w:tabs>
          <w:tab w:val="left" w:pos="720"/>
        </w:tabs>
        <w:spacing w:line="240" w:lineRule="auto"/>
        <w:ind w:left="567" w:hanging="567"/>
        <w:rPr>
          <w:i/>
          <w:noProof/>
          <w:lang w:val="sv-SE"/>
        </w:rPr>
      </w:pPr>
      <w:r>
        <w:rPr>
          <w:b/>
          <w:bCs/>
          <w:noProof/>
          <w:lang w:val="sv-SE"/>
        </w:rPr>
        <w:t>18.</w:t>
      </w:r>
      <w:r>
        <w:rPr>
          <w:b/>
          <w:bCs/>
          <w:noProof/>
          <w:lang w:val="sv-SE"/>
        </w:rPr>
        <w:tab/>
        <w:t>UNIK IDENTITETSBETECKNING – I ETT FORMAT LÄSBART FÖR MÄNSKLIGT ÖGA</w:t>
      </w:r>
    </w:p>
    <w:p w14:paraId="72C9C3AD" w14:textId="77777777" w:rsidR="00330E46" w:rsidRPr="008D389D" w:rsidRDefault="00330E46" w:rsidP="00330E46">
      <w:pPr>
        <w:keepNext/>
        <w:tabs>
          <w:tab w:val="left" w:pos="720"/>
        </w:tabs>
        <w:spacing w:line="240" w:lineRule="auto"/>
        <w:rPr>
          <w:noProof/>
          <w:lang w:val="sv-SE"/>
        </w:rPr>
      </w:pPr>
    </w:p>
    <w:p w14:paraId="72C9C3AE" w14:textId="77777777" w:rsidR="00330E46" w:rsidRPr="008D389D" w:rsidRDefault="008426D3" w:rsidP="00330E46">
      <w:pPr>
        <w:keepNext/>
        <w:rPr>
          <w:szCs w:val="22"/>
          <w:lang w:val="sv-SE"/>
        </w:rPr>
      </w:pPr>
      <w:r>
        <w:rPr>
          <w:lang w:val="sv-SE"/>
        </w:rPr>
        <w:t>PC</w:t>
      </w:r>
    </w:p>
    <w:p w14:paraId="72C9C3AF" w14:textId="77777777" w:rsidR="00330E46" w:rsidRPr="008D389D" w:rsidRDefault="008426D3" w:rsidP="00330E46">
      <w:pPr>
        <w:rPr>
          <w:szCs w:val="22"/>
          <w:lang w:val="sv-SE"/>
        </w:rPr>
      </w:pPr>
      <w:r>
        <w:rPr>
          <w:lang w:val="sv-SE"/>
        </w:rPr>
        <w:t>SN</w:t>
      </w:r>
    </w:p>
    <w:p w14:paraId="72C9C3B0" w14:textId="77777777" w:rsidR="008648C0" w:rsidRPr="008D389D" w:rsidRDefault="008426D3" w:rsidP="008648C0">
      <w:pPr>
        <w:pStyle w:val="CommentText"/>
        <w:spacing w:line="240" w:lineRule="auto"/>
        <w:rPr>
          <w:sz w:val="22"/>
          <w:lang w:val="sv-SE"/>
        </w:rPr>
      </w:pPr>
      <w:r>
        <w:rPr>
          <w:sz w:val="22"/>
          <w:szCs w:val="22"/>
          <w:lang w:val="sv-SE"/>
        </w:rPr>
        <w:t>NN</w:t>
      </w:r>
      <w:r>
        <w:rPr>
          <w:lang w:val="sv-SE"/>
        </w:rPr>
        <w:br w:type="page"/>
      </w:r>
    </w:p>
    <w:p w14:paraId="72C9C3B1" w14:textId="77777777" w:rsidR="008648C0" w:rsidRPr="008D389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lang w:val="sv-SE"/>
        </w:rPr>
      </w:pPr>
      <w:r>
        <w:rPr>
          <w:b/>
          <w:bCs/>
          <w:noProof/>
          <w:lang w:val="sv-SE"/>
        </w:rPr>
        <w:lastRenderedPageBreak/>
        <w:t>UPPGIFTER SOM SKA FINNAS PÅ YTTRE FÖRPACKNINGEN</w:t>
      </w:r>
    </w:p>
    <w:p w14:paraId="72C9C3B2" w14:textId="77777777" w:rsidR="008648C0" w:rsidRPr="008D389D" w:rsidRDefault="008648C0"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lang w:val="sv-SE"/>
        </w:rPr>
      </w:pPr>
    </w:p>
    <w:p w14:paraId="72C9C3B3" w14:textId="6277F74A" w:rsidR="008648C0" w:rsidRPr="008D389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lang w:val="sv-SE"/>
        </w:rPr>
      </w:pPr>
      <w:r>
        <w:rPr>
          <w:b/>
          <w:bCs/>
          <w:noProof/>
          <w:lang w:val="sv-SE"/>
        </w:rPr>
        <w:t xml:space="preserve">YTTERKARTONG TILL </w:t>
      </w:r>
      <w:r w:rsidR="00AB2636" w:rsidRPr="00AB2636">
        <w:rPr>
          <w:b/>
          <w:bCs/>
          <w:noProof/>
          <w:lang w:val="sv-SE"/>
        </w:rPr>
        <w:t>FLERPACK</w:t>
      </w:r>
      <w:r w:rsidR="00CD72C1">
        <w:rPr>
          <w:b/>
          <w:bCs/>
          <w:noProof/>
          <w:lang w:val="sv-SE"/>
        </w:rPr>
        <w:t xml:space="preserve"> </w:t>
      </w:r>
      <w:r>
        <w:rPr>
          <w:b/>
          <w:bCs/>
          <w:noProof/>
          <w:lang w:val="sv-SE"/>
        </w:rPr>
        <w:t>(med Blue Box)</w:t>
      </w:r>
    </w:p>
    <w:p w14:paraId="72C9C3B4" w14:textId="77777777" w:rsidR="008648C0" w:rsidRPr="008D389D" w:rsidRDefault="008648C0" w:rsidP="008648C0">
      <w:pPr>
        <w:tabs>
          <w:tab w:val="clear" w:pos="567"/>
        </w:tabs>
        <w:spacing w:line="240" w:lineRule="auto"/>
        <w:rPr>
          <w:noProof/>
          <w:lang w:val="sv-SE"/>
        </w:rPr>
      </w:pPr>
    </w:p>
    <w:p w14:paraId="72C9C3B5" w14:textId="77777777" w:rsidR="008648C0" w:rsidRPr="008D389D" w:rsidRDefault="008648C0" w:rsidP="008648C0">
      <w:pPr>
        <w:tabs>
          <w:tab w:val="clear" w:pos="567"/>
        </w:tabs>
        <w:spacing w:line="240" w:lineRule="auto"/>
        <w:rPr>
          <w:noProof/>
          <w:lang w:val="sv-SE"/>
        </w:rPr>
      </w:pPr>
    </w:p>
    <w:p w14:paraId="72C9C3B6" w14:textId="1CF86975" w:rsidR="008648C0" w:rsidRPr="008D389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sv-SE"/>
        </w:rPr>
      </w:pPr>
      <w:r>
        <w:rPr>
          <w:b/>
          <w:bCs/>
          <w:noProof/>
          <w:lang w:val="sv-SE"/>
        </w:rPr>
        <w:t>1.</w:t>
      </w:r>
      <w:r>
        <w:rPr>
          <w:b/>
          <w:bCs/>
          <w:noProof/>
          <w:lang w:val="sv-SE"/>
        </w:rPr>
        <w:tab/>
        <w:t>LÄKEMEDLETS NAMN</w:t>
      </w:r>
      <w:r w:rsidR="009F61BE">
        <w:rPr>
          <w:b/>
          <w:bCs/>
          <w:noProof/>
          <w:lang w:val="sv-SE"/>
        </w:rPr>
        <w:fldChar w:fldCharType="begin"/>
      </w:r>
      <w:r w:rsidR="009F61BE">
        <w:rPr>
          <w:b/>
          <w:bCs/>
          <w:noProof/>
          <w:lang w:val="sv-SE"/>
        </w:rPr>
        <w:instrText xml:space="preserve"> DOCVARIABLE VAULT_ND_8e867b02-ed94-40a2-a943-7949b6bd1d47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3B7" w14:textId="77777777" w:rsidR="008648C0" w:rsidRPr="008D389D" w:rsidRDefault="008648C0" w:rsidP="008648C0">
      <w:pPr>
        <w:tabs>
          <w:tab w:val="clear" w:pos="567"/>
        </w:tabs>
        <w:spacing w:line="240" w:lineRule="auto"/>
        <w:rPr>
          <w:noProof/>
          <w:lang w:val="sv-SE"/>
        </w:rPr>
      </w:pPr>
    </w:p>
    <w:p w14:paraId="72C9C3B8" w14:textId="77777777" w:rsidR="008648C0" w:rsidRPr="008D389D" w:rsidRDefault="008426D3" w:rsidP="008648C0">
      <w:pPr>
        <w:tabs>
          <w:tab w:val="clear" w:pos="567"/>
        </w:tabs>
        <w:spacing w:line="240" w:lineRule="auto"/>
        <w:rPr>
          <w:noProof/>
          <w:lang w:val="sv-SE"/>
        </w:rPr>
      </w:pPr>
      <w:r>
        <w:rPr>
          <w:noProof/>
          <w:lang w:val="sv-SE"/>
        </w:rPr>
        <w:t>Omvoh 100 mg injektionsvätska, lösning i förfylld injektionspenna</w:t>
      </w:r>
    </w:p>
    <w:p w14:paraId="72C9C3B9" w14:textId="77777777" w:rsidR="008648C0" w:rsidRPr="008D389D" w:rsidRDefault="008426D3" w:rsidP="008648C0">
      <w:pPr>
        <w:tabs>
          <w:tab w:val="clear" w:pos="567"/>
        </w:tabs>
        <w:spacing w:line="240" w:lineRule="auto"/>
        <w:rPr>
          <w:noProof/>
          <w:lang w:val="sv-SE"/>
        </w:rPr>
      </w:pPr>
      <w:r>
        <w:rPr>
          <w:noProof/>
          <w:lang w:val="sv-SE"/>
        </w:rPr>
        <w:t>mirikizumab</w:t>
      </w:r>
    </w:p>
    <w:p w14:paraId="72C9C3BA" w14:textId="77777777" w:rsidR="008648C0" w:rsidRPr="008D389D" w:rsidRDefault="008648C0" w:rsidP="008648C0">
      <w:pPr>
        <w:tabs>
          <w:tab w:val="clear" w:pos="567"/>
        </w:tabs>
        <w:spacing w:line="240" w:lineRule="auto"/>
        <w:rPr>
          <w:noProof/>
          <w:lang w:val="sv-SE"/>
        </w:rPr>
      </w:pPr>
    </w:p>
    <w:p w14:paraId="72C9C3BB" w14:textId="77777777" w:rsidR="008648C0" w:rsidRPr="008D389D" w:rsidRDefault="008648C0" w:rsidP="008648C0">
      <w:pPr>
        <w:tabs>
          <w:tab w:val="clear" w:pos="567"/>
        </w:tabs>
        <w:spacing w:line="240" w:lineRule="auto"/>
        <w:rPr>
          <w:noProof/>
          <w:lang w:val="sv-SE"/>
        </w:rPr>
      </w:pPr>
    </w:p>
    <w:p w14:paraId="72C9C3BC" w14:textId="57BC5B6E" w:rsidR="008648C0" w:rsidRPr="008D389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sv-SE"/>
        </w:rPr>
      </w:pPr>
      <w:r>
        <w:rPr>
          <w:b/>
          <w:bCs/>
          <w:noProof/>
          <w:lang w:val="sv-SE"/>
        </w:rPr>
        <w:t>2.</w:t>
      </w:r>
      <w:r>
        <w:rPr>
          <w:b/>
          <w:bCs/>
          <w:noProof/>
          <w:lang w:val="sv-SE"/>
        </w:rPr>
        <w:tab/>
        <w:t>DEKLARATION AV AKTIV(A) SUBSTANS(ER)</w:t>
      </w:r>
      <w:r w:rsidR="009F61BE">
        <w:rPr>
          <w:b/>
          <w:bCs/>
          <w:noProof/>
          <w:lang w:val="sv-SE"/>
        </w:rPr>
        <w:fldChar w:fldCharType="begin"/>
      </w:r>
      <w:r w:rsidR="009F61BE">
        <w:rPr>
          <w:b/>
          <w:bCs/>
          <w:noProof/>
          <w:lang w:val="sv-SE"/>
        </w:rPr>
        <w:instrText xml:space="preserve"> DOCVARIABLE VAULT_ND_d61ae048-c5d4-47f3-8fdd-c582342b7d1e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3BD" w14:textId="77777777" w:rsidR="008648C0" w:rsidRPr="008D389D" w:rsidRDefault="008648C0" w:rsidP="008648C0">
      <w:pPr>
        <w:tabs>
          <w:tab w:val="clear" w:pos="567"/>
        </w:tabs>
        <w:spacing w:line="240" w:lineRule="auto"/>
        <w:rPr>
          <w:noProof/>
          <w:szCs w:val="22"/>
          <w:lang w:val="sv-SE"/>
        </w:rPr>
      </w:pPr>
    </w:p>
    <w:p w14:paraId="72C9C3BE" w14:textId="77777777" w:rsidR="008648C0" w:rsidRPr="008D389D" w:rsidRDefault="008426D3" w:rsidP="008648C0">
      <w:pPr>
        <w:tabs>
          <w:tab w:val="clear" w:pos="567"/>
        </w:tabs>
        <w:spacing w:line="240" w:lineRule="auto"/>
        <w:rPr>
          <w:noProof/>
          <w:szCs w:val="22"/>
          <w:lang w:val="sv-SE"/>
        </w:rPr>
      </w:pPr>
      <w:r>
        <w:rPr>
          <w:noProof/>
          <w:szCs w:val="22"/>
          <w:lang w:val="sv-SE"/>
        </w:rPr>
        <w:t>En förfylld injektionspenna innehåller 100 mg mirikizumab i 1 ml lösning.</w:t>
      </w:r>
    </w:p>
    <w:p w14:paraId="72C9C3BF" w14:textId="77777777" w:rsidR="008648C0" w:rsidRPr="008D389D" w:rsidRDefault="008648C0" w:rsidP="008648C0">
      <w:pPr>
        <w:tabs>
          <w:tab w:val="clear" w:pos="567"/>
        </w:tabs>
        <w:spacing w:line="240" w:lineRule="auto"/>
        <w:rPr>
          <w:noProof/>
          <w:szCs w:val="22"/>
          <w:lang w:val="sv-SE"/>
        </w:rPr>
      </w:pPr>
    </w:p>
    <w:p w14:paraId="72C9C3C0" w14:textId="77777777" w:rsidR="008648C0" w:rsidRPr="008D389D" w:rsidRDefault="008648C0" w:rsidP="008648C0">
      <w:pPr>
        <w:tabs>
          <w:tab w:val="clear" w:pos="567"/>
        </w:tabs>
        <w:spacing w:line="240" w:lineRule="auto"/>
        <w:rPr>
          <w:noProof/>
          <w:szCs w:val="22"/>
          <w:lang w:val="sv-SE"/>
        </w:rPr>
      </w:pPr>
    </w:p>
    <w:p w14:paraId="72C9C3C1" w14:textId="6882F4C5" w:rsidR="008648C0" w:rsidRPr="008D389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sv-SE"/>
        </w:rPr>
      </w:pPr>
      <w:r>
        <w:rPr>
          <w:b/>
          <w:bCs/>
          <w:noProof/>
          <w:lang w:val="sv-SE"/>
        </w:rPr>
        <w:t>3.</w:t>
      </w:r>
      <w:r>
        <w:rPr>
          <w:b/>
          <w:bCs/>
          <w:noProof/>
          <w:lang w:val="sv-SE"/>
        </w:rPr>
        <w:tab/>
        <w:t>FÖRTECKNING ÖVER HJÄLPÄMNEN</w:t>
      </w:r>
      <w:r w:rsidR="009F61BE">
        <w:rPr>
          <w:b/>
          <w:bCs/>
          <w:noProof/>
          <w:lang w:val="sv-SE"/>
        </w:rPr>
        <w:fldChar w:fldCharType="begin"/>
      </w:r>
      <w:r w:rsidR="009F61BE">
        <w:rPr>
          <w:b/>
          <w:bCs/>
          <w:noProof/>
          <w:lang w:val="sv-SE"/>
        </w:rPr>
        <w:instrText xml:space="preserve"> DOCVARIABLE VAULT_ND_08fc3d5b-0266-4798-86bb-27769166138c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3C2" w14:textId="77777777" w:rsidR="008648C0" w:rsidRPr="008D389D" w:rsidRDefault="008648C0" w:rsidP="008648C0">
      <w:pPr>
        <w:tabs>
          <w:tab w:val="clear" w:pos="567"/>
        </w:tabs>
        <w:spacing w:line="240" w:lineRule="auto"/>
        <w:rPr>
          <w:lang w:val="sv-SE"/>
        </w:rPr>
      </w:pPr>
    </w:p>
    <w:p w14:paraId="72C9C3C3" w14:textId="16584AE0" w:rsidR="008648C0" w:rsidRPr="008D389D" w:rsidRDefault="008426D3" w:rsidP="008648C0">
      <w:pPr>
        <w:spacing w:line="240" w:lineRule="auto"/>
        <w:rPr>
          <w:lang w:val="sv-SE"/>
        </w:rPr>
      </w:pPr>
      <w:r>
        <w:rPr>
          <w:lang w:val="sv-SE"/>
        </w:rPr>
        <w:t xml:space="preserve">Hjälpämnen: </w:t>
      </w:r>
      <w:r w:rsidR="006A0714" w:rsidRPr="006A0714">
        <w:rPr>
          <w:lang w:val="sv-SE"/>
        </w:rPr>
        <w:t>histidin, histidinmonohydroklorid</w:t>
      </w:r>
      <w:r w:rsidR="001036AB">
        <w:rPr>
          <w:lang w:val="sv-SE"/>
        </w:rPr>
        <w:t xml:space="preserve">, </w:t>
      </w:r>
      <w:del w:id="574" w:author="Author">
        <w:r w:rsidDel="008D5498">
          <w:rPr>
            <w:lang w:val="sv-SE"/>
          </w:rPr>
          <w:delText xml:space="preserve"> </w:delText>
        </w:r>
      </w:del>
      <w:r>
        <w:rPr>
          <w:lang w:val="sv-SE"/>
        </w:rPr>
        <w:t xml:space="preserve">natriumklorid, </w:t>
      </w:r>
      <w:del w:id="575" w:author="Author">
        <w:r w:rsidR="001036AB" w:rsidDel="008D5498">
          <w:rPr>
            <w:lang w:val="sv-SE"/>
          </w:rPr>
          <w:delText>,</w:delText>
        </w:r>
      </w:del>
      <w:r w:rsidR="001036AB">
        <w:rPr>
          <w:lang w:val="sv-SE"/>
        </w:rPr>
        <w:t>mannitol</w:t>
      </w:r>
      <w:r w:rsidR="006A0714">
        <w:rPr>
          <w:lang w:val="sv-SE"/>
        </w:rPr>
        <w:t xml:space="preserve"> </w:t>
      </w:r>
      <w:r w:rsidR="006A0714" w:rsidRPr="006A0714">
        <w:rPr>
          <w:lang w:val="sv-SE"/>
        </w:rPr>
        <w:t>(E421)</w:t>
      </w:r>
      <w:r w:rsidR="001036AB">
        <w:rPr>
          <w:lang w:val="sv-SE"/>
        </w:rPr>
        <w:t xml:space="preserve">, </w:t>
      </w:r>
      <w:r>
        <w:rPr>
          <w:lang w:val="sv-SE"/>
        </w:rPr>
        <w:t>polysorbat 80</w:t>
      </w:r>
      <w:r w:rsidR="006A0714">
        <w:rPr>
          <w:lang w:val="sv-SE"/>
        </w:rPr>
        <w:t xml:space="preserve"> </w:t>
      </w:r>
      <w:r w:rsidR="006A0714" w:rsidRPr="006A0714">
        <w:rPr>
          <w:lang w:val="sv-SE"/>
        </w:rPr>
        <w:t>(E433)</w:t>
      </w:r>
      <w:r>
        <w:rPr>
          <w:lang w:val="sv-SE"/>
        </w:rPr>
        <w:t xml:space="preserve"> och vatten </w:t>
      </w:r>
      <w:r w:rsidR="00137DA6">
        <w:rPr>
          <w:lang w:val="sv-SE"/>
        </w:rPr>
        <w:t xml:space="preserve">för </w:t>
      </w:r>
      <w:r>
        <w:rPr>
          <w:lang w:val="sv-SE"/>
        </w:rPr>
        <w:t xml:space="preserve">injektionsvätskor. </w:t>
      </w:r>
      <w:r w:rsidR="006A0714">
        <w:rPr>
          <w:lang w:val="sv-SE"/>
        </w:rPr>
        <w:br/>
      </w:r>
      <w:r w:rsidRPr="006D6F49">
        <w:rPr>
          <w:highlight w:val="lightGray"/>
          <w:lang w:val="sv-SE"/>
        </w:rPr>
        <w:t>Se bipacksedeln för ytterligare information</w:t>
      </w:r>
      <w:r>
        <w:rPr>
          <w:lang w:val="sv-SE"/>
        </w:rPr>
        <w:t>.</w:t>
      </w:r>
    </w:p>
    <w:p w14:paraId="72C9C3C4" w14:textId="77777777" w:rsidR="008648C0" w:rsidRPr="008D389D" w:rsidRDefault="008648C0" w:rsidP="008648C0">
      <w:pPr>
        <w:tabs>
          <w:tab w:val="clear" w:pos="567"/>
        </w:tabs>
        <w:spacing w:line="240" w:lineRule="auto"/>
        <w:rPr>
          <w:noProof/>
          <w:lang w:val="sv-SE"/>
        </w:rPr>
      </w:pPr>
    </w:p>
    <w:p w14:paraId="72C9C3C5" w14:textId="77777777" w:rsidR="008648C0" w:rsidRPr="008D389D" w:rsidRDefault="008648C0" w:rsidP="008648C0">
      <w:pPr>
        <w:tabs>
          <w:tab w:val="clear" w:pos="567"/>
        </w:tabs>
        <w:spacing w:line="240" w:lineRule="auto"/>
        <w:rPr>
          <w:noProof/>
          <w:lang w:val="sv-SE"/>
        </w:rPr>
      </w:pPr>
    </w:p>
    <w:p w14:paraId="72C9C3C6" w14:textId="56ACF8DA" w:rsidR="008648C0" w:rsidRPr="008D389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sv-SE"/>
        </w:rPr>
      </w:pPr>
      <w:r>
        <w:rPr>
          <w:b/>
          <w:bCs/>
          <w:noProof/>
          <w:lang w:val="sv-SE"/>
        </w:rPr>
        <w:t>4.</w:t>
      </w:r>
      <w:r>
        <w:rPr>
          <w:b/>
          <w:bCs/>
          <w:noProof/>
          <w:lang w:val="sv-SE"/>
        </w:rPr>
        <w:tab/>
        <w:t>LÄKEMEDELSFORM OCH FÖRPACKNINGSSTORLEK</w:t>
      </w:r>
      <w:r w:rsidR="009F61BE">
        <w:rPr>
          <w:b/>
          <w:bCs/>
          <w:noProof/>
          <w:lang w:val="sv-SE"/>
        </w:rPr>
        <w:fldChar w:fldCharType="begin"/>
      </w:r>
      <w:r w:rsidR="009F61BE">
        <w:rPr>
          <w:b/>
          <w:bCs/>
          <w:noProof/>
          <w:lang w:val="sv-SE"/>
        </w:rPr>
        <w:instrText xml:space="preserve"> DOCVARIABLE VAULT_ND_3ede17f5-967b-4bd3-aed9-e57a94428741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3C7" w14:textId="77777777" w:rsidR="008648C0" w:rsidRPr="008D389D" w:rsidRDefault="008648C0" w:rsidP="008648C0">
      <w:pPr>
        <w:tabs>
          <w:tab w:val="clear" w:pos="567"/>
        </w:tabs>
        <w:spacing w:line="240" w:lineRule="auto"/>
        <w:rPr>
          <w:i/>
          <w:noProof/>
          <w:lang w:val="sv-SE"/>
        </w:rPr>
      </w:pPr>
    </w:p>
    <w:p w14:paraId="72C9C3C8" w14:textId="77777777" w:rsidR="008648C0" w:rsidRPr="008D389D" w:rsidRDefault="008426D3" w:rsidP="008648C0">
      <w:pPr>
        <w:tabs>
          <w:tab w:val="clear" w:pos="567"/>
        </w:tabs>
        <w:spacing w:line="240" w:lineRule="auto"/>
        <w:rPr>
          <w:noProof/>
          <w:lang w:val="sv-SE"/>
        </w:rPr>
      </w:pPr>
      <w:r>
        <w:rPr>
          <w:noProof/>
          <w:highlight w:val="lightGray"/>
          <w:lang w:val="sv-SE"/>
        </w:rPr>
        <w:t>Injektionsvätska, lösning.</w:t>
      </w:r>
    </w:p>
    <w:p w14:paraId="72C9C3CA" w14:textId="0722E91E" w:rsidR="008648C0" w:rsidRPr="008D389D" w:rsidRDefault="00AB2636" w:rsidP="008648C0">
      <w:pPr>
        <w:tabs>
          <w:tab w:val="clear" w:pos="567"/>
        </w:tabs>
        <w:spacing w:line="240" w:lineRule="auto"/>
        <w:rPr>
          <w:noProof/>
          <w:lang w:val="sv-SE"/>
        </w:rPr>
      </w:pPr>
      <w:r w:rsidRPr="00AB2636">
        <w:rPr>
          <w:lang w:val="sv-SE"/>
        </w:rPr>
        <w:t>Flerpack</w:t>
      </w:r>
      <w:r w:rsidR="008426D3">
        <w:rPr>
          <w:lang w:val="sv-SE"/>
        </w:rPr>
        <w:t xml:space="preserve">: 4 (2 förpackningar om 2) förfyllda injektionspennor med </w:t>
      </w:r>
      <w:r w:rsidR="006A0714" w:rsidRPr="006A0714">
        <w:rPr>
          <w:lang w:val="sv-SE"/>
        </w:rPr>
        <w:t>100 mg</w:t>
      </w:r>
      <w:r w:rsidR="006A0714">
        <w:rPr>
          <w:lang w:val="sv-SE"/>
        </w:rPr>
        <w:br/>
      </w:r>
      <w:r w:rsidRPr="00AB2636">
        <w:rPr>
          <w:noProof/>
          <w:highlight w:val="lightGray"/>
          <w:lang w:val="sv-SE"/>
        </w:rPr>
        <w:t>Flerpack</w:t>
      </w:r>
      <w:r w:rsidR="008426D3">
        <w:rPr>
          <w:noProof/>
          <w:highlight w:val="lightGray"/>
          <w:lang w:val="sv-SE"/>
        </w:rPr>
        <w:t xml:space="preserve">: 6 (3 förpackningar med 2) förfyllda injektionspennor med </w:t>
      </w:r>
      <w:r w:rsidR="006A0714">
        <w:rPr>
          <w:noProof/>
          <w:highlight w:val="lightGray"/>
          <w:lang w:val="sv-SE"/>
        </w:rPr>
        <w:t>100 mg</w:t>
      </w:r>
      <w:r w:rsidR="008426D3">
        <w:rPr>
          <w:noProof/>
          <w:highlight w:val="lightGray"/>
          <w:lang w:val="sv-SE"/>
        </w:rPr>
        <w:t xml:space="preserve"> </w:t>
      </w:r>
    </w:p>
    <w:p w14:paraId="72C9C3CB" w14:textId="61780879" w:rsidR="008648C0" w:rsidRPr="00580202" w:rsidRDefault="008648C0" w:rsidP="008648C0">
      <w:pPr>
        <w:tabs>
          <w:tab w:val="clear" w:pos="567"/>
        </w:tabs>
        <w:spacing w:line="240" w:lineRule="auto"/>
        <w:rPr>
          <w:noProof/>
          <w:lang w:val="sv-SE"/>
        </w:rPr>
      </w:pPr>
    </w:p>
    <w:p w14:paraId="72C9C3CC" w14:textId="77777777" w:rsidR="008648C0" w:rsidRPr="00580202" w:rsidRDefault="008648C0" w:rsidP="008648C0">
      <w:pPr>
        <w:tabs>
          <w:tab w:val="clear" w:pos="567"/>
        </w:tabs>
        <w:spacing w:line="240" w:lineRule="auto"/>
        <w:rPr>
          <w:noProof/>
          <w:lang w:val="sv-SE"/>
        </w:rPr>
      </w:pPr>
    </w:p>
    <w:p w14:paraId="72C9C3CD" w14:textId="4CD3E724" w:rsidR="008648C0" w:rsidRPr="008D389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sv-SE"/>
        </w:rPr>
      </w:pPr>
      <w:r>
        <w:rPr>
          <w:b/>
          <w:bCs/>
          <w:noProof/>
          <w:lang w:val="sv-SE"/>
        </w:rPr>
        <w:t>5.</w:t>
      </w:r>
      <w:r>
        <w:rPr>
          <w:b/>
          <w:bCs/>
          <w:noProof/>
          <w:lang w:val="sv-SE"/>
        </w:rPr>
        <w:tab/>
        <w:t>ADMINISTRERINGSSÄTT OCH ADMINISTRERINGSVÄG</w:t>
      </w:r>
      <w:r w:rsidR="009F61BE">
        <w:rPr>
          <w:b/>
          <w:bCs/>
          <w:noProof/>
          <w:lang w:val="sv-SE"/>
        </w:rPr>
        <w:fldChar w:fldCharType="begin"/>
      </w:r>
      <w:r w:rsidR="009F61BE">
        <w:rPr>
          <w:b/>
          <w:bCs/>
          <w:noProof/>
          <w:lang w:val="sv-SE"/>
        </w:rPr>
        <w:instrText xml:space="preserve"> DOCVARIABLE VAULT_ND_f5a9d303-3da7-4bfd-93eb-ace376a2a653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3CE" w14:textId="77777777" w:rsidR="008648C0" w:rsidRPr="008D389D" w:rsidRDefault="008648C0" w:rsidP="008648C0">
      <w:pPr>
        <w:tabs>
          <w:tab w:val="clear" w:pos="567"/>
        </w:tabs>
        <w:spacing w:line="240" w:lineRule="auto"/>
        <w:rPr>
          <w:i/>
          <w:noProof/>
          <w:lang w:val="sv-SE"/>
        </w:rPr>
      </w:pPr>
    </w:p>
    <w:p w14:paraId="72C9C3CF" w14:textId="77777777" w:rsidR="008648C0" w:rsidRPr="008D389D" w:rsidRDefault="008426D3" w:rsidP="008648C0">
      <w:pPr>
        <w:tabs>
          <w:tab w:val="clear" w:pos="567"/>
        </w:tabs>
        <w:spacing w:line="240" w:lineRule="auto"/>
        <w:rPr>
          <w:noProof/>
          <w:lang w:val="sv-SE"/>
        </w:rPr>
      </w:pPr>
      <w:r>
        <w:rPr>
          <w:noProof/>
          <w:lang w:val="sv-SE"/>
        </w:rPr>
        <w:t>Endast för engångsbruk.</w:t>
      </w:r>
    </w:p>
    <w:p w14:paraId="72C9C3D0" w14:textId="77777777" w:rsidR="008648C0" w:rsidRPr="008D389D" w:rsidRDefault="008426D3" w:rsidP="008648C0">
      <w:pPr>
        <w:tabs>
          <w:tab w:val="clear" w:pos="567"/>
        </w:tabs>
        <w:spacing w:line="240" w:lineRule="auto"/>
        <w:rPr>
          <w:noProof/>
          <w:lang w:val="sv-SE"/>
        </w:rPr>
      </w:pPr>
      <w:r>
        <w:rPr>
          <w:noProof/>
          <w:lang w:val="sv-SE"/>
        </w:rPr>
        <w:t>Läs bipacksedeln före användning.</w:t>
      </w:r>
    </w:p>
    <w:p w14:paraId="72C9C3D1" w14:textId="77777777" w:rsidR="008648C0" w:rsidRPr="008D389D" w:rsidRDefault="008426D3" w:rsidP="008648C0">
      <w:pPr>
        <w:tabs>
          <w:tab w:val="clear" w:pos="567"/>
        </w:tabs>
        <w:spacing w:line="240" w:lineRule="auto"/>
        <w:rPr>
          <w:noProof/>
          <w:lang w:val="sv-SE"/>
        </w:rPr>
      </w:pPr>
      <w:r>
        <w:rPr>
          <w:noProof/>
          <w:lang w:val="sv-SE"/>
        </w:rPr>
        <w:t>Subkutan användning.</w:t>
      </w:r>
    </w:p>
    <w:p w14:paraId="72C9C3D3" w14:textId="319EC4BE" w:rsidR="008648C0" w:rsidRPr="006D6F49" w:rsidRDefault="00137DA6" w:rsidP="008648C0">
      <w:pPr>
        <w:tabs>
          <w:tab w:val="clear" w:pos="567"/>
        </w:tabs>
        <w:spacing w:line="240" w:lineRule="auto"/>
        <w:rPr>
          <w:noProof/>
          <w:lang w:val="sv-SE"/>
        </w:rPr>
      </w:pPr>
      <w:r>
        <w:rPr>
          <w:noProof/>
          <w:lang w:val="sv-SE"/>
        </w:rPr>
        <w:t>Får ej skakas.</w:t>
      </w:r>
    </w:p>
    <w:p w14:paraId="72C9C3D4" w14:textId="77777777" w:rsidR="008648C0" w:rsidRDefault="008648C0" w:rsidP="008648C0">
      <w:pPr>
        <w:tabs>
          <w:tab w:val="clear" w:pos="567"/>
        </w:tabs>
        <w:spacing w:line="240" w:lineRule="auto"/>
        <w:rPr>
          <w:noProof/>
          <w:lang w:val="sv-SE"/>
        </w:rPr>
      </w:pPr>
    </w:p>
    <w:p w14:paraId="57E02334" w14:textId="77777777" w:rsidR="001036AB" w:rsidRPr="006D6F49" w:rsidRDefault="001036AB" w:rsidP="008648C0">
      <w:pPr>
        <w:tabs>
          <w:tab w:val="clear" w:pos="567"/>
        </w:tabs>
        <w:spacing w:line="240" w:lineRule="auto"/>
        <w:rPr>
          <w:noProof/>
          <w:lang w:val="sv-SE"/>
        </w:rPr>
      </w:pPr>
    </w:p>
    <w:p w14:paraId="72C9C3D5" w14:textId="1A813FB3" w:rsidR="008648C0" w:rsidRPr="008D389D" w:rsidRDefault="008426D3" w:rsidP="00C65F4B">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lang w:val="sv-SE"/>
        </w:rPr>
      </w:pPr>
      <w:r>
        <w:rPr>
          <w:b/>
          <w:bCs/>
          <w:noProof/>
          <w:lang w:val="sv-SE"/>
        </w:rPr>
        <w:t>6.</w:t>
      </w:r>
      <w:r>
        <w:rPr>
          <w:b/>
          <w:bCs/>
          <w:noProof/>
          <w:lang w:val="sv-SE"/>
        </w:rPr>
        <w:tab/>
        <w:t>SÄRSKILD VARNING OM ATT LÄKEMEDLET MÅSTE FÖRVARAS UTOM SYN- OCH RÄCKHÅLL FÖR BARN</w:t>
      </w:r>
      <w:r w:rsidR="009F61BE">
        <w:rPr>
          <w:b/>
          <w:bCs/>
          <w:noProof/>
          <w:lang w:val="sv-SE"/>
        </w:rPr>
        <w:fldChar w:fldCharType="begin"/>
      </w:r>
      <w:r w:rsidR="009F61BE">
        <w:rPr>
          <w:b/>
          <w:bCs/>
          <w:noProof/>
          <w:lang w:val="sv-SE"/>
        </w:rPr>
        <w:instrText xml:space="preserve"> DOCVARIABLE VAULT_ND_28dfdb10-c2c0-4aca-9002-67dd76e6e2f0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3D6" w14:textId="77777777" w:rsidR="008648C0" w:rsidRPr="008D389D" w:rsidRDefault="008648C0" w:rsidP="008648C0">
      <w:pPr>
        <w:keepNext/>
        <w:tabs>
          <w:tab w:val="clear" w:pos="567"/>
        </w:tabs>
        <w:spacing w:line="240" w:lineRule="auto"/>
        <w:rPr>
          <w:noProof/>
          <w:lang w:val="sv-SE"/>
        </w:rPr>
      </w:pPr>
    </w:p>
    <w:p w14:paraId="72C9C3D7" w14:textId="6BBD7814" w:rsidR="008648C0" w:rsidRPr="008D389D" w:rsidRDefault="008426D3" w:rsidP="008648C0">
      <w:pPr>
        <w:keepNext/>
        <w:tabs>
          <w:tab w:val="clear" w:pos="567"/>
        </w:tabs>
        <w:spacing w:line="240" w:lineRule="auto"/>
        <w:outlineLvl w:val="0"/>
        <w:rPr>
          <w:noProof/>
          <w:lang w:val="sv-SE"/>
        </w:rPr>
      </w:pPr>
      <w:r>
        <w:rPr>
          <w:noProof/>
          <w:lang w:val="sv-SE"/>
        </w:rPr>
        <w:t>Förvaras utom syn- och räckhåll för barn.</w:t>
      </w:r>
      <w:r w:rsidR="009F61BE">
        <w:rPr>
          <w:noProof/>
          <w:lang w:val="sv-SE"/>
        </w:rPr>
        <w:fldChar w:fldCharType="begin"/>
      </w:r>
      <w:r w:rsidR="009F61BE">
        <w:rPr>
          <w:noProof/>
          <w:lang w:val="sv-SE"/>
        </w:rPr>
        <w:instrText xml:space="preserve"> DOCVARIABLE vault_nd_5eff6854-c8e7-4642-9056-616630efad82 \* MERGEFORMAT </w:instrText>
      </w:r>
      <w:r w:rsidR="009F61BE">
        <w:rPr>
          <w:noProof/>
          <w:lang w:val="sv-SE"/>
        </w:rPr>
        <w:fldChar w:fldCharType="separate"/>
      </w:r>
      <w:r w:rsidR="009F61BE">
        <w:rPr>
          <w:noProof/>
          <w:lang w:val="sv-SE"/>
        </w:rPr>
        <w:t xml:space="preserve"> </w:t>
      </w:r>
      <w:r w:rsidR="009F61BE">
        <w:rPr>
          <w:noProof/>
          <w:lang w:val="sv-SE"/>
        </w:rPr>
        <w:fldChar w:fldCharType="end"/>
      </w:r>
    </w:p>
    <w:p w14:paraId="72C9C3D9" w14:textId="77777777" w:rsidR="008648C0" w:rsidRPr="008D389D" w:rsidRDefault="008648C0" w:rsidP="008648C0">
      <w:pPr>
        <w:tabs>
          <w:tab w:val="clear" w:pos="567"/>
        </w:tabs>
        <w:spacing w:line="240" w:lineRule="auto"/>
        <w:rPr>
          <w:noProof/>
          <w:lang w:val="sv-SE"/>
        </w:rPr>
      </w:pPr>
    </w:p>
    <w:p w14:paraId="72C9C3DA" w14:textId="77777777" w:rsidR="008648C0" w:rsidRPr="008D389D" w:rsidRDefault="008648C0" w:rsidP="008648C0">
      <w:pPr>
        <w:tabs>
          <w:tab w:val="clear" w:pos="567"/>
        </w:tabs>
        <w:spacing w:line="240" w:lineRule="auto"/>
        <w:rPr>
          <w:noProof/>
          <w:lang w:val="sv-SE"/>
        </w:rPr>
      </w:pPr>
    </w:p>
    <w:p w14:paraId="72C9C3DB" w14:textId="0048281F" w:rsidR="008648C0" w:rsidRPr="008D389D"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sv-SE"/>
        </w:rPr>
      </w:pPr>
      <w:r>
        <w:rPr>
          <w:b/>
          <w:bCs/>
          <w:noProof/>
          <w:lang w:val="sv-SE"/>
        </w:rPr>
        <w:t>7.</w:t>
      </w:r>
      <w:r>
        <w:rPr>
          <w:b/>
          <w:bCs/>
          <w:noProof/>
          <w:lang w:val="sv-SE"/>
        </w:rPr>
        <w:tab/>
        <w:t>ÖVRIGA SÄRSKILDA VARNINGAR OM SÅ ÄR NÖDVÄNDIGT</w:t>
      </w:r>
      <w:r w:rsidR="009F61BE">
        <w:rPr>
          <w:b/>
          <w:bCs/>
          <w:noProof/>
          <w:lang w:val="sv-SE"/>
        </w:rPr>
        <w:fldChar w:fldCharType="begin"/>
      </w:r>
      <w:r w:rsidR="009F61BE">
        <w:rPr>
          <w:b/>
          <w:bCs/>
          <w:noProof/>
          <w:lang w:val="sv-SE"/>
        </w:rPr>
        <w:instrText xml:space="preserve"> DOCVARIABLE VAULT_ND_e5cf0562-d0ee-4e6d-add7-403cb5a126a8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3DC" w14:textId="77777777" w:rsidR="008648C0" w:rsidRPr="008D389D" w:rsidRDefault="008648C0" w:rsidP="008648C0">
      <w:pPr>
        <w:tabs>
          <w:tab w:val="clear" w:pos="567"/>
        </w:tabs>
        <w:spacing w:line="240" w:lineRule="auto"/>
        <w:rPr>
          <w:noProof/>
          <w:lang w:val="sv-SE"/>
        </w:rPr>
      </w:pPr>
    </w:p>
    <w:p w14:paraId="72C9C3DD" w14:textId="77777777" w:rsidR="008648C0" w:rsidRPr="008D389D" w:rsidRDefault="008648C0" w:rsidP="008648C0">
      <w:pPr>
        <w:tabs>
          <w:tab w:val="clear" w:pos="567"/>
          <w:tab w:val="left" w:pos="749"/>
        </w:tabs>
        <w:spacing w:line="240" w:lineRule="auto"/>
        <w:rPr>
          <w:noProof/>
          <w:lang w:val="sv-SE"/>
        </w:rPr>
      </w:pPr>
    </w:p>
    <w:p w14:paraId="72C9C3DE" w14:textId="25195602" w:rsidR="008648C0" w:rsidRPr="008D389D"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sv-SE"/>
        </w:rPr>
      </w:pPr>
      <w:r>
        <w:rPr>
          <w:b/>
          <w:bCs/>
          <w:noProof/>
          <w:lang w:val="sv-SE"/>
        </w:rPr>
        <w:t>8.</w:t>
      </w:r>
      <w:r>
        <w:rPr>
          <w:b/>
          <w:bCs/>
          <w:noProof/>
          <w:lang w:val="sv-SE"/>
        </w:rPr>
        <w:tab/>
        <w:t>UTGÅNGSDATUM</w:t>
      </w:r>
      <w:r w:rsidR="009F61BE">
        <w:rPr>
          <w:b/>
          <w:bCs/>
          <w:noProof/>
          <w:lang w:val="sv-SE"/>
        </w:rPr>
        <w:fldChar w:fldCharType="begin"/>
      </w:r>
      <w:r w:rsidR="009F61BE">
        <w:rPr>
          <w:b/>
          <w:bCs/>
          <w:noProof/>
          <w:lang w:val="sv-SE"/>
        </w:rPr>
        <w:instrText xml:space="preserve"> DOCVARIABLE VAULT_ND_42622a6a-7a31-4ea3-afe5-9e1260e6a53b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3DF" w14:textId="77777777" w:rsidR="008648C0" w:rsidRPr="008D389D" w:rsidRDefault="008648C0" w:rsidP="008648C0">
      <w:pPr>
        <w:keepNext/>
        <w:tabs>
          <w:tab w:val="clear" w:pos="567"/>
        </w:tabs>
        <w:spacing w:line="240" w:lineRule="auto"/>
        <w:rPr>
          <w:i/>
          <w:noProof/>
          <w:lang w:val="sv-SE"/>
        </w:rPr>
      </w:pPr>
    </w:p>
    <w:p w14:paraId="72C9C3E0" w14:textId="77777777" w:rsidR="008648C0" w:rsidRPr="008D389D" w:rsidRDefault="008426D3" w:rsidP="008648C0">
      <w:pPr>
        <w:keepNext/>
        <w:tabs>
          <w:tab w:val="clear" w:pos="567"/>
        </w:tabs>
        <w:spacing w:line="240" w:lineRule="auto"/>
        <w:rPr>
          <w:noProof/>
          <w:lang w:val="sv-SE"/>
        </w:rPr>
      </w:pPr>
      <w:r>
        <w:rPr>
          <w:noProof/>
          <w:lang w:val="sv-SE"/>
        </w:rPr>
        <w:t>EXP</w:t>
      </w:r>
    </w:p>
    <w:p w14:paraId="72C9C3E1" w14:textId="77777777" w:rsidR="008648C0" w:rsidRPr="008D389D" w:rsidRDefault="008648C0" w:rsidP="008648C0">
      <w:pPr>
        <w:tabs>
          <w:tab w:val="clear" w:pos="567"/>
        </w:tabs>
        <w:spacing w:line="240" w:lineRule="auto"/>
        <w:rPr>
          <w:noProof/>
          <w:lang w:val="sv-SE"/>
        </w:rPr>
      </w:pPr>
    </w:p>
    <w:p w14:paraId="72C9C3E2" w14:textId="77777777" w:rsidR="008648C0" w:rsidRPr="008D389D" w:rsidRDefault="008648C0" w:rsidP="008648C0">
      <w:pPr>
        <w:tabs>
          <w:tab w:val="clear" w:pos="567"/>
        </w:tabs>
        <w:spacing w:line="240" w:lineRule="auto"/>
        <w:rPr>
          <w:noProof/>
          <w:lang w:val="sv-SE"/>
        </w:rPr>
      </w:pPr>
    </w:p>
    <w:p w14:paraId="72C9C3E3" w14:textId="5B654E57" w:rsidR="008648C0" w:rsidRPr="008D389D"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sv-SE"/>
        </w:rPr>
      </w:pPr>
      <w:r>
        <w:rPr>
          <w:b/>
          <w:bCs/>
          <w:noProof/>
          <w:lang w:val="sv-SE"/>
        </w:rPr>
        <w:lastRenderedPageBreak/>
        <w:t>9.</w:t>
      </w:r>
      <w:r>
        <w:rPr>
          <w:b/>
          <w:bCs/>
          <w:noProof/>
          <w:lang w:val="sv-SE"/>
        </w:rPr>
        <w:tab/>
        <w:t>SÄRSKILDA FÖRVARINGSANVISNINGAR</w:t>
      </w:r>
      <w:r w:rsidR="009F61BE">
        <w:rPr>
          <w:b/>
          <w:bCs/>
          <w:noProof/>
          <w:lang w:val="sv-SE"/>
        </w:rPr>
        <w:fldChar w:fldCharType="begin"/>
      </w:r>
      <w:r w:rsidR="009F61BE">
        <w:rPr>
          <w:b/>
          <w:bCs/>
          <w:noProof/>
          <w:lang w:val="sv-SE"/>
        </w:rPr>
        <w:instrText xml:space="preserve"> DOCVARIABLE VAULT_ND_d435f815-2f00-4243-a071-9cd0bec0faa4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3E4" w14:textId="77777777" w:rsidR="008648C0" w:rsidRPr="008D389D" w:rsidRDefault="008648C0" w:rsidP="008648C0">
      <w:pPr>
        <w:keepNext/>
        <w:tabs>
          <w:tab w:val="clear" w:pos="567"/>
        </w:tabs>
        <w:spacing w:line="240" w:lineRule="auto"/>
        <w:rPr>
          <w:i/>
          <w:noProof/>
          <w:lang w:val="sv-SE"/>
        </w:rPr>
      </w:pPr>
    </w:p>
    <w:p w14:paraId="72C9C3E5" w14:textId="77777777" w:rsidR="008648C0" w:rsidRPr="008D389D" w:rsidRDefault="008426D3" w:rsidP="008648C0">
      <w:pPr>
        <w:keepNext/>
        <w:spacing w:line="240" w:lineRule="auto"/>
        <w:rPr>
          <w:lang w:val="sv-SE"/>
        </w:rPr>
      </w:pPr>
      <w:r>
        <w:rPr>
          <w:lang w:val="sv-SE"/>
        </w:rPr>
        <w:t>Förvaras i kylskåp.</w:t>
      </w:r>
    </w:p>
    <w:p w14:paraId="72C9C3E6" w14:textId="77777777" w:rsidR="008648C0" w:rsidRPr="008D389D" w:rsidRDefault="008426D3" w:rsidP="008648C0">
      <w:pPr>
        <w:keepNext/>
        <w:spacing w:line="240" w:lineRule="auto"/>
        <w:rPr>
          <w:noProof/>
          <w:lang w:val="sv-SE"/>
        </w:rPr>
      </w:pPr>
      <w:r>
        <w:rPr>
          <w:noProof/>
          <w:lang w:val="sv-SE"/>
        </w:rPr>
        <w:t>Får ej frysas.</w:t>
      </w:r>
    </w:p>
    <w:p w14:paraId="72C9C3E7" w14:textId="77777777" w:rsidR="008648C0" w:rsidRPr="006D6F49" w:rsidRDefault="008426D3" w:rsidP="008648C0">
      <w:pPr>
        <w:spacing w:line="240" w:lineRule="auto"/>
        <w:rPr>
          <w:noProof/>
          <w:lang w:val="sv-SE"/>
        </w:rPr>
      </w:pPr>
      <w:r>
        <w:rPr>
          <w:noProof/>
          <w:lang w:val="sv-SE"/>
        </w:rPr>
        <w:t>Förvaras i originalförpackningen. Ljuskänsligt.</w:t>
      </w:r>
    </w:p>
    <w:p w14:paraId="72C9C3E8" w14:textId="77777777" w:rsidR="008648C0" w:rsidRPr="006D6F49" w:rsidRDefault="008648C0" w:rsidP="008648C0">
      <w:pPr>
        <w:pStyle w:val="Default"/>
        <w:rPr>
          <w:sz w:val="22"/>
          <w:lang w:val="sv-SE"/>
        </w:rPr>
      </w:pPr>
    </w:p>
    <w:p w14:paraId="72C9C3E9" w14:textId="77777777" w:rsidR="008648C0" w:rsidRPr="006D6F49" w:rsidRDefault="008648C0" w:rsidP="008648C0">
      <w:pPr>
        <w:tabs>
          <w:tab w:val="clear" w:pos="567"/>
        </w:tabs>
        <w:spacing w:line="240" w:lineRule="auto"/>
        <w:ind w:left="567" w:hanging="567"/>
        <w:rPr>
          <w:noProof/>
          <w:lang w:val="sv-SE"/>
        </w:rPr>
      </w:pPr>
    </w:p>
    <w:p w14:paraId="72C9C3EA" w14:textId="632A0F37" w:rsidR="008648C0" w:rsidRPr="008D389D" w:rsidRDefault="008426D3" w:rsidP="00C65F4B">
      <w:pPr>
        <w:pBdr>
          <w:top w:val="single" w:sz="4" w:space="1" w:color="auto"/>
          <w:left w:val="single" w:sz="4" w:space="4" w:color="auto"/>
          <w:bottom w:val="single" w:sz="4" w:space="1" w:color="auto"/>
          <w:right w:val="single" w:sz="4" w:space="4" w:color="auto"/>
        </w:pBdr>
        <w:spacing w:line="240" w:lineRule="auto"/>
        <w:ind w:left="567" w:hanging="567"/>
        <w:outlineLvl w:val="0"/>
        <w:rPr>
          <w:b/>
          <w:noProof/>
          <w:lang w:val="sv-SE"/>
        </w:rPr>
      </w:pPr>
      <w:r>
        <w:rPr>
          <w:b/>
          <w:bCs/>
          <w:noProof/>
          <w:lang w:val="sv-SE"/>
        </w:rPr>
        <w:t>10.</w:t>
      </w:r>
      <w:r>
        <w:rPr>
          <w:b/>
          <w:bCs/>
          <w:noProof/>
          <w:lang w:val="sv-SE"/>
        </w:rPr>
        <w:tab/>
        <w:t>SÄRSKILDA FÖRSIKTIGHETSÅTGÄRDER FÖR DESTRUKTION AV EJ ANVÄNT LÄKEMEDEL OCH AVFALL I FÖREKOMMANDE FALL</w:t>
      </w:r>
      <w:r w:rsidR="009F61BE">
        <w:rPr>
          <w:b/>
          <w:bCs/>
          <w:noProof/>
          <w:lang w:val="sv-SE"/>
        </w:rPr>
        <w:fldChar w:fldCharType="begin"/>
      </w:r>
      <w:r w:rsidR="009F61BE">
        <w:rPr>
          <w:b/>
          <w:bCs/>
          <w:noProof/>
          <w:lang w:val="sv-SE"/>
        </w:rPr>
        <w:instrText xml:space="preserve"> DOCVARIABLE VAULT_ND_e5813f85-b385-43a7-9e43-2417d410856a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3EB" w14:textId="77777777" w:rsidR="008648C0" w:rsidRPr="008D389D" w:rsidRDefault="008648C0" w:rsidP="008648C0">
      <w:pPr>
        <w:tabs>
          <w:tab w:val="clear" w:pos="567"/>
        </w:tabs>
        <w:spacing w:line="240" w:lineRule="auto"/>
        <w:rPr>
          <w:i/>
          <w:noProof/>
          <w:lang w:val="sv-SE"/>
        </w:rPr>
      </w:pPr>
    </w:p>
    <w:p w14:paraId="72C9C3EC" w14:textId="77777777" w:rsidR="008648C0" w:rsidRPr="008D389D" w:rsidRDefault="008648C0" w:rsidP="008648C0">
      <w:pPr>
        <w:tabs>
          <w:tab w:val="clear" w:pos="567"/>
        </w:tabs>
        <w:spacing w:line="240" w:lineRule="auto"/>
        <w:rPr>
          <w:noProof/>
          <w:szCs w:val="22"/>
          <w:lang w:val="sv-SE"/>
        </w:rPr>
      </w:pPr>
    </w:p>
    <w:p w14:paraId="72C9C3ED" w14:textId="1371CF7F" w:rsidR="008648C0" w:rsidRPr="008D389D" w:rsidRDefault="008426D3" w:rsidP="008648C0">
      <w:pPr>
        <w:keepNext/>
        <w:pBdr>
          <w:top w:val="single" w:sz="4" w:space="1" w:color="auto"/>
          <w:left w:val="single" w:sz="4" w:space="4" w:color="auto"/>
          <w:bottom w:val="single" w:sz="4" w:space="1" w:color="auto"/>
          <w:right w:val="single" w:sz="4" w:space="4" w:color="auto"/>
        </w:pBdr>
        <w:spacing w:line="240" w:lineRule="auto"/>
        <w:outlineLvl w:val="0"/>
        <w:rPr>
          <w:b/>
          <w:noProof/>
          <w:lang w:val="sv-SE"/>
        </w:rPr>
      </w:pPr>
      <w:r>
        <w:rPr>
          <w:b/>
          <w:bCs/>
          <w:noProof/>
          <w:lang w:val="sv-SE"/>
        </w:rPr>
        <w:t>11.</w:t>
      </w:r>
      <w:r>
        <w:rPr>
          <w:b/>
          <w:bCs/>
          <w:noProof/>
          <w:lang w:val="sv-SE"/>
        </w:rPr>
        <w:tab/>
        <w:t>INNEHAVARE AV GODKÄNNANDE FÖR FÖRSÄLJNING (NAMN OCH ADRESS)</w:t>
      </w:r>
      <w:r w:rsidR="009F61BE">
        <w:rPr>
          <w:b/>
          <w:bCs/>
          <w:noProof/>
          <w:lang w:val="sv-SE"/>
        </w:rPr>
        <w:fldChar w:fldCharType="begin"/>
      </w:r>
      <w:r w:rsidR="009F61BE">
        <w:rPr>
          <w:b/>
          <w:bCs/>
          <w:noProof/>
          <w:lang w:val="sv-SE"/>
        </w:rPr>
        <w:instrText xml:space="preserve"> DOCVARIABLE VAULT_ND_49221618-32f6-46f0-9e8f-4f41ed9d90de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3EE" w14:textId="77777777" w:rsidR="008648C0" w:rsidRPr="008D389D" w:rsidRDefault="008648C0" w:rsidP="008648C0">
      <w:pPr>
        <w:keepNext/>
        <w:tabs>
          <w:tab w:val="clear" w:pos="567"/>
        </w:tabs>
        <w:spacing w:line="240" w:lineRule="auto"/>
        <w:rPr>
          <w:i/>
          <w:noProof/>
          <w:lang w:val="sv-SE"/>
        </w:rPr>
      </w:pPr>
    </w:p>
    <w:p w14:paraId="72C9C3EF" w14:textId="77777777" w:rsidR="008648C0" w:rsidRPr="008D389D" w:rsidRDefault="008426D3" w:rsidP="008648C0">
      <w:pPr>
        <w:pStyle w:val="Default"/>
        <w:keepNext/>
        <w:jc w:val="both"/>
        <w:rPr>
          <w:color w:val="auto"/>
          <w:sz w:val="22"/>
          <w:lang w:val="sv-SE"/>
        </w:rPr>
      </w:pPr>
      <w:r>
        <w:rPr>
          <w:color w:val="auto"/>
          <w:sz w:val="22"/>
          <w:lang w:val="sv-SE"/>
        </w:rPr>
        <w:t>Eli Lilly Nederland B.V.,</w:t>
      </w:r>
    </w:p>
    <w:p w14:paraId="72C9C3F0" w14:textId="77777777" w:rsidR="008648C0" w:rsidRPr="008D389D" w:rsidRDefault="008426D3" w:rsidP="008648C0">
      <w:pPr>
        <w:keepNext/>
        <w:tabs>
          <w:tab w:val="clear" w:pos="567"/>
        </w:tabs>
        <w:spacing w:line="240" w:lineRule="auto"/>
        <w:rPr>
          <w:szCs w:val="22"/>
          <w:lang w:val="sv-SE"/>
        </w:rPr>
      </w:pPr>
      <w:r>
        <w:rPr>
          <w:szCs w:val="22"/>
          <w:lang w:val="sv-SE"/>
        </w:rPr>
        <w:t>Papendorpseweg 83, 3528 BJ Utrecht,</w:t>
      </w:r>
    </w:p>
    <w:p w14:paraId="72C9C3F1" w14:textId="77777777" w:rsidR="008648C0" w:rsidRPr="006D6F49" w:rsidRDefault="008426D3" w:rsidP="008648C0">
      <w:pPr>
        <w:tabs>
          <w:tab w:val="clear" w:pos="567"/>
        </w:tabs>
        <w:spacing w:line="240" w:lineRule="auto"/>
        <w:rPr>
          <w:noProof/>
          <w:lang w:val="sv-SE"/>
        </w:rPr>
      </w:pPr>
      <w:r>
        <w:rPr>
          <w:szCs w:val="22"/>
          <w:lang w:val="sv-SE"/>
        </w:rPr>
        <w:t>Nederländerna</w:t>
      </w:r>
    </w:p>
    <w:p w14:paraId="72C9C3F2" w14:textId="77777777" w:rsidR="008648C0" w:rsidRPr="006D6F49" w:rsidRDefault="008648C0" w:rsidP="008648C0">
      <w:pPr>
        <w:tabs>
          <w:tab w:val="clear" w:pos="567"/>
        </w:tabs>
        <w:spacing w:line="240" w:lineRule="auto"/>
        <w:rPr>
          <w:noProof/>
          <w:lang w:val="sv-SE"/>
        </w:rPr>
      </w:pPr>
    </w:p>
    <w:p w14:paraId="72C9C3F3" w14:textId="77777777" w:rsidR="008648C0" w:rsidRPr="006D6F49" w:rsidRDefault="008648C0" w:rsidP="008648C0">
      <w:pPr>
        <w:tabs>
          <w:tab w:val="clear" w:pos="567"/>
        </w:tabs>
        <w:spacing w:line="240" w:lineRule="auto"/>
        <w:rPr>
          <w:noProof/>
          <w:lang w:val="sv-SE"/>
        </w:rPr>
      </w:pPr>
    </w:p>
    <w:p w14:paraId="72C9C3F4" w14:textId="161FE364" w:rsidR="008648C0" w:rsidRPr="008D389D" w:rsidRDefault="008426D3" w:rsidP="008648C0">
      <w:pPr>
        <w:keepNext/>
        <w:pBdr>
          <w:top w:val="single" w:sz="4" w:space="1" w:color="auto"/>
          <w:left w:val="single" w:sz="4" w:space="4" w:color="auto"/>
          <w:bottom w:val="single" w:sz="4" w:space="1" w:color="auto"/>
          <w:right w:val="single" w:sz="4" w:space="4" w:color="auto"/>
        </w:pBdr>
        <w:spacing w:line="240" w:lineRule="auto"/>
        <w:outlineLvl w:val="0"/>
        <w:rPr>
          <w:noProof/>
          <w:lang w:val="sv-SE"/>
        </w:rPr>
      </w:pPr>
      <w:r>
        <w:rPr>
          <w:b/>
          <w:bCs/>
          <w:noProof/>
          <w:lang w:val="sv-SE"/>
        </w:rPr>
        <w:t>12.</w:t>
      </w:r>
      <w:r>
        <w:rPr>
          <w:b/>
          <w:bCs/>
          <w:noProof/>
          <w:lang w:val="sv-SE"/>
        </w:rPr>
        <w:tab/>
        <w:t>NUMMER PÅ GODKÄNNANDE FÖR FÖRSÄLJNING</w:t>
      </w:r>
      <w:r w:rsidR="009F61BE">
        <w:rPr>
          <w:b/>
          <w:bCs/>
          <w:noProof/>
          <w:lang w:val="sv-SE"/>
        </w:rPr>
        <w:fldChar w:fldCharType="begin"/>
      </w:r>
      <w:r w:rsidR="009F61BE">
        <w:rPr>
          <w:b/>
          <w:bCs/>
          <w:noProof/>
          <w:lang w:val="sv-SE"/>
        </w:rPr>
        <w:instrText xml:space="preserve"> DOCVARIABLE VAULT_ND_abcd50ec-a0f6-4438-8616-4593b0809c32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3F5" w14:textId="77777777" w:rsidR="008648C0" w:rsidRPr="008D389D" w:rsidRDefault="008648C0" w:rsidP="008648C0">
      <w:pPr>
        <w:keepNext/>
        <w:tabs>
          <w:tab w:val="clear" w:pos="567"/>
        </w:tabs>
        <w:spacing w:line="240" w:lineRule="auto"/>
        <w:rPr>
          <w:noProof/>
          <w:lang w:val="sv-SE"/>
        </w:rPr>
      </w:pPr>
    </w:p>
    <w:p w14:paraId="72C9C3F6" w14:textId="4E513245" w:rsidR="008648C0" w:rsidRPr="008D389D" w:rsidRDefault="0004288A" w:rsidP="008648C0">
      <w:pPr>
        <w:keepNext/>
        <w:tabs>
          <w:tab w:val="clear" w:pos="567"/>
        </w:tabs>
        <w:spacing w:line="240" w:lineRule="auto"/>
        <w:outlineLvl w:val="0"/>
        <w:rPr>
          <w:highlight w:val="lightGray"/>
          <w:lang w:val="sv-SE"/>
        </w:rPr>
      </w:pPr>
      <w:r w:rsidRPr="0004288A">
        <w:rPr>
          <w:rFonts w:cs="Verdana"/>
          <w:color w:val="000000"/>
          <w:lang w:val="sv-SE"/>
        </w:rPr>
        <w:t>EU/1/23/1736/005</w:t>
      </w:r>
      <w:r w:rsidR="008426D3">
        <w:rPr>
          <w:highlight w:val="lightGray"/>
          <w:lang w:val="sv-SE"/>
        </w:rPr>
        <w:t xml:space="preserve"> (4 förfyllda injektionspennor)</w:t>
      </w:r>
      <w:r w:rsidR="008426D3">
        <w:rPr>
          <w:noProof/>
          <w:highlight w:val="lightGray"/>
          <w:lang w:val="sv-SE"/>
        </w:rPr>
        <w:fldChar w:fldCharType="begin"/>
      </w:r>
      <w:r w:rsidR="008426D3">
        <w:rPr>
          <w:highlight w:val="lightGray"/>
          <w:lang w:val="sv-SE"/>
        </w:rPr>
        <w:instrText xml:space="preserve"> DOCVARIABLE vault_nd_2041be03-60a2-4f0e-adf0-2049be81b460 \* MERGEFORMAT </w:instrText>
      </w:r>
      <w:r w:rsidR="008426D3">
        <w:rPr>
          <w:noProof/>
          <w:highlight w:val="lightGray"/>
          <w:lang w:val="sv-SE"/>
        </w:rPr>
        <w:fldChar w:fldCharType="separate"/>
      </w:r>
      <w:r w:rsidR="008426D3">
        <w:rPr>
          <w:highlight w:val="lightGray"/>
          <w:lang w:val="sv-SE"/>
        </w:rPr>
        <w:t xml:space="preserve"> </w:t>
      </w:r>
      <w:r w:rsidR="008426D3">
        <w:rPr>
          <w:noProof/>
          <w:highlight w:val="lightGray"/>
          <w:lang w:val="sv-SE"/>
        </w:rPr>
        <w:fldChar w:fldCharType="end"/>
      </w:r>
    </w:p>
    <w:p w14:paraId="72C9C3F7" w14:textId="2423A866" w:rsidR="008648C0" w:rsidRPr="008D389D" w:rsidRDefault="0004288A" w:rsidP="008648C0">
      <w:pPr>
        <w:tabs>
          <w:tab w:val="clear" w:pos="567"/>
        </w:tabs>
        <w:spacing w:line="240" w:lineRule="auto"/>
        <w:outlineLvl w:val="0"/>
        <w:rPr>
          <w:lang w:val="sv-SE"/>
        </w:rPr>
      </w:pPr>
      <w:r w:rsidRPr="0004288A">
        <w:rPr>
          <w:highlight w:val="lightGray"/>
          <w:lang w:val="sv-SE"/>
        </w:rPr>
        <w:t>EU/1/23/1736/006</w:t>
      </w:r>
      <w:r w:rsidR="008426D3">
        <w:rPr>
          <w:highlight w:val="lightGray"/>
          <w:lang w:val="sv-SE"/>
        </w:rPr>
        <w:t xml:space="preserve"> (6 förfyllda injektionspennor</w:t>
      </w:r>
      <w:r w:rsidR="008426D3">
        <w:rPr>
          <w:lang w:val="sv-SE"/>
        </w:rPr>
        <w:t>)</w:t>
      </w:r>
      <w:r w:rsidR="008426D3">
        <w:rPr>
          <w:noProof/>
          <w:lang w:val="sv-SE"/>
        </w:rPr>
        <w:fldChar w:fldCharType="begin"/>
      </w:r>
      <w:r w:rsidR="008426D3">
        <w:rPr>
          <w:lang w:val="sv-SE"/>
        </w:rPr>
        <w:instrText xml:space="preserve"> DOCVARIABLE vault_nd_c9ebee6e-7a84-4671-88d0-d056f2c32ad0 \* MERGEFORMAT </w:instrText>
      </w:r>
      <w:r w:rsidR="008426D3">
        <w:rPr>
          <w:noProof/>
          <w:lang w:val="sv-SE"/>
        </w:rPr>
        <w:fldChar w:fldCharType="separate"/>
      </w:r>
      <w:r w:rsidR="008426D3">
        <w:rPr>
          <w:lang w:val="sv-SE"/>
        </w:rPr>
        <w:t xml:space="preserve"> </w:t>
      </w:r>
      <w:r w:rsidR="008426D3">
        <w:rPr>
          <w:noProof/>
          <w:lang w:val="sv-SE"/>
        </w:rPr>
        <w:fldChar w:fldCharType="end"/>
      </w:r>
    </w:p>
    <w:p w14:paraId="72C9C3F8" w14:textId="77777777" w:rsidR="008648C0" w:rsidRPr="008D389D" w:rsidRDefault="008648C0" w:rsidP="008648C0">
      <w:pPr>
        <w:tabs>
          <w:tab w:val="clear" w:pos="567"/>
        </w:tabs>
        <w:spacing w:line="240" w:lineRule="auto"/>
        <w:rPr>
          <w:lang w:val="sv-SE"/>
        </w:rPr>
      </w:pPr>
    </w:p>
    <w:p w14:paraId="72C9C3F9" w14:textId="77777777" w:rsidR="008648C0" w:rsidRPr="008D389D" w:rsidRDefault="008648C0" w:rsidP="008648C0">
      <w:pPr>
        <w:tabs>
          <w:tab w:val="clear" w:pos="567"/>
        </w:tabs>
        <w:spacing w:line="240" w:lineRule="auto"/>
        <w:rPr>
          <w:lang w:val="sv-SE"/>
        </w:rPr>
      </w:pPr>
    </w:p>
    <w:p w14:paraId="72C9C3FA" w14:textId="0C53EF54" w:rsidR="008648C0" w:rsidRPr="006D6F49" w:rsidRDefault="008426D3" w:rsidP="008648C0">
      <w:pPr>
        <w:pBdr>
          <w:top w:val="single" w:sz="4" w:space="1" w:color="auto"/>
          <w:left w:val="single" w:sz="4" w:space="4" w:color="auto"/>
          <w:bottom w:val="single" w:sz="4" w:space="1" w:color="auto"/>
          <w:right w:val="single" w:sz="4" w:space="4" w:color="auto"/>
        </w:pBdr>
        <w:spacing w:line="240" w:lineRule="auto"/>
        <w:outlineLvl w:val="0"/>
        <w:rPr>
          <w:noProof/>
          <w:lang w:val="sv-SE"/>
        </w:rPr>
      </w:pPr>
      <w:r>
        <w:rPr>
          <w:b/>
          <w:bCs/>
          <w:noProof/>
          <w:lang w:val="sv-SE"/>
        </w:rPr>
        <w:t>13.</w:t>
      </w:r>
      <w:r>
        <w:rPr>
          <w:b/>
          <w:bCs/>
          <w:noProof/>
          <w:lang w:val="sv-SE"/>
        </w:rPr>
        <w:tab/>
        <w:t>TILLVERKNINGSSATSNUMMER</w:t>
      </w:r>
      <w:r w:rsidR="009F61BE">
        <w:rPr>
          <w:b/>
          <w:bCs/>
          <w:noProof/>
          <w:lang w:val="sv-SE"/>
        </w:rPr>
        <w:fldChar w:fldCharType="begin"/>
      </w:r>
      <w:r w:rsidR="009F61BE">
        <w:rPr>
          <w:b/>
          <w:bCs/>
          <w:noProof/>
          <w:lang w:val="sv-SE"/>
        </w:rPr>
        <w:instrText xml:space="preserve"> DOCVARIABLE VAULT_ND_8bc8bd27-ef7c-47df-8bb6-062d85ef34cd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3FB" w14:textId="77777777" w:rsidR="008648C0" w:rsidRPr="006D6F49" w:rsidRDefault="008648C0" w:rsidP="008648C0">
      <w:pPr>
        <w:tabs>
          <w:tab w:val="clear" w:pos="567"/>
        </w:tabs>
        <w:spacing w:line="240" w:lineRule="auto"/>
        <w:rPr>
          <w:noProof/>
          <w:lang w:val="sv-SE"/>
        </w:rPr>
      </w:pPr>
    </w:p>
    <w:p w14:paraId="72C9C3FC" w14:textId="77777777" w:rsidR="008648C0" w:rsidRPr="006D6F49" w:rsidRDefault="008426D3" w:rsidP="008648C0">
      <w:pPr>
        <w:tabs>
          <w:tab w:val="clear" w:pos="567"/>
        </w:tabs>
        <w:spacing w:line="240" w:lineRule="auto"/>
        <w:rPr>
          <w:noProof/>
          <w:lang w:val="sv-SE"/>
        </w:rPr>
      </w:pPr>
      <w:r>
        <w:rPr>
          <w:noProof/>
          <w:lang w:val="sv-SE"/>
        </w:rPr>
        <w:t>Lot</w:t>
      </w:r>
    </w:p>
    <w:p w14:paraId="72C9C3FD" w14:textId="77777777" w:rsidR="008648C0" w:rsidRPr="006D6F49" w:rsidRDefault="008648C0" w:rsidP="008648C0">
      <w:pPr>
        <w:tabs>
          <w:tab w:val="clear" w:pos="567"/>
        </w:tabs>
        <w:spacing w:line="240" w:lineRule="auto"/>
        <w:rPr>
          <w:noProof/>
          <w:lang w:val="sv-SE"/>
        </w:rPr>
      </w:pPr>
    </w:p>
    <w:p w14:paraId="72C9C3FE" w14:textId="77777777" w:rsidR="008648C0" w:rsidRPr="006D6F49" w:rsidRDefault="008648C0" w:rsidP="008648C0">
      <w:pPr>
        <w:tabs>
          <w:tab w:val="clear" w:pos="567"/>
        </w:tabs>
        <w:spacing w:line="240" w:lineRule="auto"/>
        <w:rPr>
          <w:noProof/>
          <w:lang w:val="sv-SE"/>
        </w:rPr>
      </w:pPr>
    </w:p>
    <w:p w14:paraId="72C9C3FF" w14:textId="4E992197" w:rsidR="008648C0" w:rsidRPr="008D389D" w:rsidRDefault="008426D3" w:rsidP="008648C0">
      <w:pPr>
        <w:pBdr>
          <w:top w:val="single" w:sz="4" w:space="1" w:color="auto"/>
          <w:left w:val="single" w:sz="4" w:space="4" w:color="auto"/>
          <w:bottom w:val="single" w:sz="4" w:space="1" w:color="auto"/>
          <w:right w:val="single" w:sz="4" w:space="4" w:color="auto"/>
        </w:pBdr>
        <w:spacing w:line="240" w:lineRule="auto"/>
        <w:outlineLvl w:val="0"/>
        <w:rPr>
          <w:noProof/>
          <w:lang w:val="sv-SE"/>
        </w:rPr>
      </w:pPr>
      <w:r>
        <w:rPr>
          <w:b/>
          <w:bCs/>
          <w:noProof/>
          <w:lang w:val="sv-SE"/>
        </w:rPr>
        <w:t>14.</w:t>
      </w:r>
      <w:r>
        <w:rPr>
          <w:b/>
          <w:bCs/>
          <w:noProof/>
          <w:lang w:val="sv-SE"/>
        </w:rPr>
        <w:tab/>
        <w:t>ALLMÄN KLASSIFICERING FÖR FÖRSKRIVNING</w:t>
      </w:r>
      <w:r w:rsidR="009F61BE">
        <w:rPr>
          <w:b/>
          <w:bCs/>
          <w:noProof/>
          <w:lang w:val="sv-SE"/>
        </w:rPr>
        <w:fldChar w:fldCharType="begin"/>
      </w:r>
      <w:r w:rsidR="009F61BE">
        <w:rPr>
          <w:b/>
          <w:bCs/>
          <w:noProof/>
          <w:lang w:val="sv-SE"/>
        </w:rPr>
        <w:instrText xml:space="preserve"> DOCVARIABLE VAULT_ND_f9dc3f52-7b91-44a8-82ba-33130eed0803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400" w14:textId="77777777" w:rsidR="008648C0" w:rsidRPr="008D389D" w:rsidRDefault="008648C0" w:rsidP="008648C0">
      <w:pPr>
        <w:suppressLineNumbers/>
        <w:spacing w:line="240" w:lineRule="auto"/>
        <w:rPr>
          <w:noProof/>
          <w:szCs w:val="22"/>
          <w:lang w:val="sv-SE"/>
        </w:rPr>
      </w:pPr>
    </w:p>
    <w:p w14:paraId="72C9C401" w14:textId="77777777" w:rsidR="008648C0" w:rsidRPr="008D389D" w:rsidRDefault="008648C0" w:rsidP="008648C0">
      <w:pPr>
        <w:tabs>
          <w:tab w:val="clear" w:pos="567"/>
        </w:tabs>
        <w:spacing w:line="240" w:lineRule="auto"/>
        <w:rPr>
          <w:noProof/>
          <w:lang w:val="sv-SE"/>
        </w:rPr>
      </w:pPr>
    </w:p>
    <w:p w14:paraId="72C9C402" w14:textId="5B1AC24B" w:rsidR="008648C0" w:rsidRPr="008D389D" w:rsidRDefault="008426D3" w:rsidP="008648C0">
      <w:pPr>
        <w:pBdr>
          <w:top w:val="single" w:sz="4" w:space="2" w:color="auto"/>
          <w:left w:val="single" w:sz="4" w:space="4" w:color="auto"/>
          <w:bottom w:val="single" w:sz="4" w:space="1" w:color="auto"/>
          <w:right w:val="single" w:sz="4" w:space="4" w:color="auto"/>
        </w:pBdr>
        <w:spacing w:line="240" w:lineRule="auto"/>
        <w:outlineLvl w:val="0"/>
        <w:rPr>
          <w:noProof/>
          <w:lang w:val="sv-SE"/>
        </w:rPr>
      </w:pPr>
      <w:r>
        <w:rPr>
          <w:b/>
          <w:bCs/>
          <w:noProof/>
          <w:lang w:val="sv-SE"/>
        </w:rPr>
        <w:t>15.</w:t>
      </w:r>
      <w:r>
        <w:rPr>
          <w:b/>
          <w:bCs/>
          <w:noProof/>
          <w:lang w:val="sv-SE"/>
        </w:rPr>
        <w:tab/>
        <w:t>BRUKSANVISNING</w:t>
      </w:r>
      <w:r w:rsidR="009F61BE">
        <w:rPr>
          <w:b/>
          <w:bCs/>
          <w:noProof/>
          <w:lang w:val="sv-SE"/>
        </w:rPr>
        <w:fldChar w:fldCharType="begin"/>
      </w:r>
      <w:r w:rsidR="009F61BE">
        <w:rPr>
          <w:b/>
          <w:bCs/>
          <w:noProof/>
          <w:lang w:val="sv-SE"/>
        </w:rPr>
        <w:instrText xml:space="preserve"> DOCVARIABLE VAULT_ND_84423637-dd5f-4865-a405-e975506ed94a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403" w14:textId="77777777" w:rsidR="008648C0" w:rsidRPr="008D389D" w:rsidRDefault="008648C0" w:rsidP="008648C0">
      <w:pPr>
        <w:tabs>
          <w:tab w:val="clear" w:pos="567"/>
        </w:tabs>
        <w:spacing w:line="240" w:lineRule="auto"/>
        <w:rPr>
          <w:i/>
          <w:noProof/>
          <w:lang w:val="sv-SE"/>
        </w:rPr>
      </w:pPr>
    </w:p>
    <w:p w14:paraId="72C9C407" w14:textId="77777777" w:rsidR="00A53757" w:rsidRPr="008D389D" w:rsidRDefault="00A53757" w:rsidP="008648C0">
      <w:pPr>
        <w:tabs>
          <w:tab w:val="clear" w:pos="567"/>
        </w:tabs>
        <w:spacing w:line="240" w:lineRule="auto"/>
        <w:rPr>
          <w:i/>
          <w:noProof/>
          <w:szCs w:val="22"/>
          <w:lang w:val="sv-SE"/>
        </w:rPr>
      </w:pPr>
    </w:p>
    <w:p w14:paraId="72C9C408" w14:textId="77777777" w:rsidR="008648C0" w:rsidRPr="008D389D" w:rsidRDefault="008426D3" w:rsidP="008648C0">
      <w:pPr>
        <w:pBdr>
          <w:top w:val="single" w:sz="4" w:space="1" w:color="auto"/>
          <w:left w:val="single" w:sz="4" w:space="4" w:color="auto"/>
          <w:bottom w:val="single" w:sz="4" w:space="0" w:color="auto"/>
          <w:right w:val="single" w:sz="4" w:space="4" w:color="auto"/>
        </w:pBdr>
        <w:spacing w:line="240" w:lineRule="auto"/>
        <w:rPr>
          <w:i/>
          <w:lang w:val="sv-SE"/>
        </w:rPr>
      </w:pPr>
      <w:r>
        <w:rPr>
          <w:b/>
          <w:bCs/>
          <w:lang w:val="sv-SE"/>
        </w:rPr>
        <w:t>16.</w:t>
      </w:r>
      <w:r>
        <w:rPr>
          <w:b/>
          <w:bCs/>
          <w:lang w:val="sv-SE"/>
        </w:rPr>
        <w:tab/>
        <w:t>INFORMATION I PUNKTSKRIFT</w:t>
      </w:r>
    </w:p>
    <w:p w14:paraId="72C9C409" w14:textId="77777777" w:rsidR="008648C0" w:rsidRPr="008D389D" w:rsidRDefault="008648C0" w:rsidP="008648C0">
      <w:pPr>
        <w:tabs>
          <w:tab w:val="clear" w:pos="567"/>
        </w:tabs>
        <w:spacing w:line="240" w:lineRule="auto"/>
        <w:rPr>
          <w:lang w:val="sv-SE"/>
        </w:rPr>
      </w:pPr>
    </w:p>
    <w:p w14:paraId="72C9C40A" w14:textId="77777777" w:rsidR="008648C0" w:rsidRPr="008D389D" w:rsidRDefault="008426D3" w:rsidP="008648C0">
      <w:pPr>
        <w:pStyle w:val="CommentText"/>
        <w:spacing w:line="240" w:lineRule="auto"/>
        <w:rPr>
          <w:sz w:val="22"/>
          <w:szCs w:val="22"/>
          <w:lang w:val="sv-SE"/>
        </w:rPr>
      </w:pPr>
      <w:r>
        <w:rPr>
          <w:sz w:val="22"/>
          <w:szCs w:val="22"/>
          <w:lang w:val="sv-SE"/>
        </w:rPr>
        <w:t>Omvoh 100 mg</w:t>
      </w:r>
    </w:p>
    <w:p w14:paraId="72C9C40B" w14:textId="77777777" w:rsidR="008648C0" w:rsidRPr="008D389D" w:rsidRDefault="008648C0" w:rsidP="008648C0">
      <w:pPr>
        <w:pStyle w:val="CommentText"/>
        <w:spacing w:line="240" w:lineRule="auto"/>
        <w:rPr>
          <w:sz w:val="22"/>
          <w:szCs w:val="22"/>
          <w:lang w:val="sv-SE"/>
        </w:rPr>
      </w:pPr>
    </w:p>
    <w:p w14:paraId="72C9C40C" w14:textId="77777777" w:rsidR="008648C0" w:rsidRPr="008D389D" w:rsidRDefault="008648C0" w:rsidP="008648C0">
      <w:pPr>
        <w:spacing w:line="240" w:lineRule="auto"/>
        <w:rPr>
          <w:szCs w:val="22"/>
          <w:shd w:val="clear" w:color="auto" w:fill="CCCCCC"/>
          <w:lang w:val="sv-SE"/>
        </w:rPr>
      </w:pPr>
    </w:p>
    <w:p w14:paraId="72C9C40D" w14:textId="77777777" w:rsidR="008648C0" w:rsidRPr="008D389D" w:rsidRDefault="008426D3" w:rsidP="008648C0">
      <w:pPr>
        <w:pBdr>
          <w:top w:val="single" w:sz="4" w:space="1" w:color="auto"/>
          <w:left w:val="single" w:sz="4" w:space="4" w:color="auto"/>
          <w:bottom w:val="single" w:sz="4" w:space="0" w:color="auto"/>
          <w:right w:val="single" w:sz="4" w:space="4" w:color="auto"/>
        </w:pBdr>
        <w:tabs>
          <w:tab w:val="left" w:pos="720"/>
        </w:tabs>
        <w:spacing w:line="240" w:lineRule="auto"/>
        <w:rPr>
          <w:i/>
          <w:lang w:val="sv-SE"/>
        </w:rPr>
      </w:pPr>
      <w:r>
        <w:rPr>
          <w:b/>
          <w:bCs/>
          <w:lang w:val="sv-SE"/>
        </w:rPr>
        <w:t>17.</w:t>
      </w:r>
      <w:r>
        <w:rPr>
          <w:b/>
          <w:bCs/>
          <w:lang w:val="sv-SE"/>
        </w:rPr>
        <w:tab/>
        <w:t>UNIK IDENTITETSBETECKNING – TVÅDIMENSIONELL STRECKKOD</w:t>
      </w:r>
    </w:p>
    <w:p w14:paraId="72C9C40E" w14:textId="77777777" w:rsidR="008648C0" w:rsidRPr="008D389D" w:rsidRDefault="008648C0" w:rsidP="008648C0">
      <w:pPr>
        <w:tabs>
          <w:tab w:val="left" w:pos="720"/>
        </w:tabs>
        <w:spacing w:line="240" w:lineRule="auto"/>
        <w:rPr>
          <w:lang w:val="sv-SE"/>
        </w:rPr>
      </w:pPr>
    </w:p>
    <w:p w14:paraId="72C9C40F" w14:textId="77777777" w:rsidR="008648C0" w:rsidRPr="008D389D" w:rsidRDefault="008426D3" w:rsidP="008648C0">
      <w:pPr>
        <w:spacing w:line="240" w:lineRule="auto"/>
        <w:rPr>
          <w:noProof/>
          <w:szCs w:val="22"/>
          <w:shd w:val="clear" w:color="auto" w:fill="CCCCCC"/>
          <w:lang w:val="sv-SE"/>
        </w:rPr>
      </w:pPr>
      <w:r>
        <w:rPr>
          <w:noProof/>
          <w:highlight w:val="lightGray"/>
          <w:lang w:val="sv-SE"/>
        </w:rPr>
        <w:t>Tvådimensionell streckkod som innehåller den unika identitetsbeteckningen.</w:t>
      </w:r>
    </w:p>
    <w:p w14:paraId="72C9C410" w14:textId="77777777" w:rsidR="008648C0" w:rsidRPr="008D389D" w:rsidRDefault="008648C0" w:rsidP="008648C0">
      <w:pPr>
        <w:tabs>
          <w:tab w:val="left" w:pos="720"/>
        </w:tabs>
        <w:spacing w:line="240" w:lineRule="auto"/>
        <w:rPr>
          <w:noProof/>
          <w:lang w:val="sv-SE"/>
        </w:rPr>
      </w:pPr>
    </w:p>
    <w:p w14:paraId="72C9C411" w14:textId="77777777" w:rsidR="008648C0" w:rsidRPr="008D389D" w:rsidRDefault="008648C0" w:rsidP="008648C0">
      <w:pPr>
        <w:tabs>
          <w:tab w:val="left" w:pos="720"/>
        </w:tabs>
        <w:spacing w:line="240" w:lineRule="auto"/>
        <w:rPr>
          <w:noProof/>
          <w:lang w:val="sv-SE"/>
        </w:rPr>
      </w:pPr>
    </w:p>
    <w:p w14:paraId="72C9C412" w14:textId="77777777" w:rsidR="008648C0" w:rsidRPr="008D389D" w:rsidRDefault="008426D3" w:rsidP="005F5A89">
      <w:pPr>
        <w:keepNext/>
        <w:pBdr>
          <w:top w:val="single" w:sz="4" w:space="1" w:color="auto"/>
          <w:left w:val="single" w:sz="4" w:space="4" w:color="auto"/>
          <w:bottom w:val="single" w:sz="4" w:space="0" w:color="auto"/>
          <w:right w:val="single" w:sz="4" w:space="4" w:color="auto"/>
        </w:pBdr>
        <w:tabs>
          <w:tab w:val="left" w:pos="720"/>
        </w:tabs>
        <w:spacing w:line="240" w:lineRule="auto"/>
        <w:ind w:left="567" w:hanging="567"/>
        <w:rPr>
          <w:i/>
          <w:noProof/>
          <w:lang w:val="sv-SE"/>
        </w:rPr>
      </w:pPr>
      <w:r>
        <w:rPr>
          <w:b/>
          <w:bCs/>
          <w:noProof/>
          <w:lang w:val="sv-SE"/>
        </w:rPr>
        <w:t>18.</w:t>
      </w:r>
      <w:r>
        <w:rPr>
          <w:b/>
          <w:bCs/>
          <w:noProof/>
          <w:lang w:val="sv-SE"/>
        </w:rPr>
        <w:tab/>
        <w:t>UNIK IDENTITETSBETECKNING – I ETT FORMAT LÄSBART FÖR MÄNSKLIGT ÖGA</w:t>
      </w:r>
    </w:p>
    <w:p w14:paraId="72C9C413" w14:textId="77777777" w:rsidR="008648C0" w:rsidRPr="008D389D" w:rsidRDefault="008648C0" w:rsidP="00F458A0">
      <w:pPr>
        <w:keepNext/>
        <w:tabs>
          <w:tab w:val="left" w:pos="720"/>
        </w:tabs>
        <w:spacing w:line="240" w:lineRule="auto"/>
        <w:rPr>
          <w:noProof/>
          <w:lang w:val="sv-SE"/>
        </w:rPr>
      </w:pPr>
    </w:p>
    <w:p w14:paraId="72C9C414" w14:textId="77777777" w:rsidR="008648C0" w:rsidRPr="008D389D" w:rsidRDefault="008426D3" w:rsidP="00F458A0">
      <w:pPr>
        <w:keepNext/>
        <w:rPr>
          <w:szCs w:val="22"/>
          <w:lang w:val="sv-SE"/>
        </w:rPr>
      </w:pPr>
      <w:r>
        <w:rPr>
          <w:lang w:val="sv-SE"/>
        </w:rPr>
        <w:t>PC</w:t>
      </w:r>
    </w:p>
    <w:p w14:paraId="72C9C415" w14:textId="77777777" w:rsidR="008648C0" w:rsidRPr="008D389D" w:rsidRDefault="008426D3" w:rsidP="00F458A0">
      <w:pPr>
        <w:keepNext/>
        <w:rPr>
          <w:szCs w:val="22"/>
          <w:lang w:val="sv-SE"/>
        </w:rPr>
      </w:pPr>
      <w:r>
        <w:rPr>
          <w:lang w:val="sv-SE"/>
        </w:rPr>
        <w:t>SN</w:t>
      </w:r>
    </w:p>
    <w:p w14:paraId="72C9C416" w14:textId="77777777" w:rsidR="008648C0" w:rsidRPr="008D389D" w:rsidRDefault="008426D3" w:rsidP="00F458A0">
      <w:pPr>
        <w:pStyle w:val="CommentText"/>
        <w:keepNext/>
        <w:spacing w:line="240" w:lineRule="auto"/>
        <w:rPr>
          <w:b/>
          <w:noProof/>
          <w:szCs w:val="22"/>
          <w:lang w:val="sv-SE"/>
        </w:rPr>
      </w:pPr>
      <w:r>
        <w:rPr>
          <w:sz w:val="22"/>
          <w:szCs w:val="22"/>
          <w:lang w:val="sv-SE"/>
        </w:rPr>
        <w:t>NN</w:t>
      </w:r>
      <w:r>
        <w:rPr>
          <w:noProof/>
          <w:szCs w:val="22"/>
          <w:lang w:val="sv-SE"/>
        </w:rPr>
        <w:br w:type="page"/>
      </w:r>
    </w:p>
    <w:p w14:paraId="72C9C417" w14:textId="77777777" w:rsidR="008648C0" w:rsidRPr="008D389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lang w:val="sv-SE"/>
        </w:rPr>
      </w:pPr>
      <w:r>
        <w:rPr>
          <w:b/>
          <w:bCs/>
          <w:noProof/>
          <w:lang w:val="sv-SE"/>
        </w:rPr>
        <w:lastRenderedPageBreak/>
        <w:t>UPPGIFTER SOM SKA FINNAS PÅ YTTRE FÖRPACKNINGEN</w:t>
      </w:r>
    </w:p>
    <w:p w14:paraId="72C9C418" w14:textId="77777777" w:rsidR="008648C0" w:rsidRPr="008D389D" w:rsidRDefault="008648C0"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lang w:val="sv-SE"/>
        </w:rPr>
      </w:pPr>
    </w:p>
    <w:p w14:paraId="72C9C419" w14:textId="6BE79093" w:rsidR="008648C0" w:rsidRPr="008D389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lang w:val="sv-SE"/>
        </w:rPr>
      </w:pPr>
      <w:r>
        <w:rPr>
          <w:b/>
          <w:bCs/>
          <w:noProof/>
          <w:lang w:val="sv-SE"/>
        </w:rPr>
        <w:t xml:space="preserve">INNERKARTONG TILL </w:t>
      </w:r>
      <w:r w:rsidR="00AB2636" w:rsidRPr="00AB2636">
        <w:rPr>
          <w:b/>
          <w:bCs/>
          <w:noProof/>
          <w:lang w:val="sv-SE"/>
        </w:rPr>
        <w:t>FLERPACK</w:t>
      </w:r>
      <w:r>
        <w:rPr>
          <w:b/>
          <w:bCs/>
          <w:noProof/>
          <w:lang w:val="sv-SE"/>
        </w:rPr>
        <w:t xml:space="preserve"> (utan Blue Box)</w:t>
      </w:r>
    </w:p>
    <w:p w14:paraId="72C9C41A" w14:textId="77777777" w:rsidR="008648C0" w:rsidRPr="008D389D" w:rsidRDefault="008648C0" w:rsidP="008648C0">
      <w:pPr>
        <w:tabs>
          <w:tab w:val="clear" w:pos="567"/>
        </w:tabs>
        <w:spacing w:line="240" w:lineRule="auto"/>
        <w:rPr>
          <w:noProof/>
          <w:lang w:val="sv-SE"/>
        </w:rPr>
      </w:pPr>
    </w:p>
    <w:p w14:paraId="72C9C41B" w14:textId="77777777" w:rsidR="008648C0" w:rsidRPr="008D389D" w:rsidRDefault="008648C0" w:rsidP="008648C0">
      <w:pPr>
        <w:tabs>
          <w:tab w:val="clear" w:pos="567"/>
        </w:tabs>
        <w:spacing w:line="240" w:lineRule="auto"/>
        <w:rPr>
          <w:noProof/>
          <w:lang w:val="sv-SE"/>
        </w:rPr>
      </w:pPr>
    </w:p>
    <w:p w14:paraId="72C9C41C" w14:textId="1997E1DB" w:rsidR="008648C0" w:rsidRPr="008D389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sv-SE"/>
        </w:rPr>
      </w:pPr>
      <w:r>
        <w:rPr>
          <w:b/>
          <w:bCs/>
          <w:noProof/>
          <w:lang w:val="sv-SE"/>
        </w:rPr>
        <w:t>1.</w:t>
      </w:r>
      <w:r>
        <w:rPr>
          <w:b/>
          <w:bCs/>
          <w:noProof/>
          <w:lang w:val="sv-SE"/>
        </w:rPr>
        <w:tab/>
        <w:t>LÄKEMEDLETS NAMN</w:t>
      </w:r>
      <w:r w:rsidR="009F61BE">
        <w:rPr>
          <w:b/>
          <w:bCs/>
          <w:noProof/>
          <w:lang w:val="sv-SE"/>
        </w:rPr>
        <w:fldChar w:fldCharType="begin"/>
      </w:r>
      <w:r w:rsidR="009F61BE">
        <w:rPr>
          <w:b/>
          <w:bCs/>
          <w:noProof/>
          <w:lang w:val="sv-SE"/>
        </w:rPr>
        <w:instrText xml:space="preserve"> DOCVARIABLE VAULT_ND_e21bfca4-06da-4d16-9fa3-d026623a2eae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41D" w14:textId="77777777" w:rsidR="008648C0" w:rsidRPr="008D389D" w:rsidRDefault="008648C0" w:rsidP="008648C0">
      <w:pPr>
        <w:tabs>
          <w:tab w:val="clear" w:pos="567"/>
        </w:tabs>
        <w:spacing w:line="240" w:lineRule="auto"/>
        <w:rPr>
          <w:noProof/>
          <w:lang w:val="sv-SE"/>
        </w:rPr>
      </w:pPr>
    </w:p>
    <w:p w14:paraId="72C9C41E" w14:textId="77777777" w:rsidR="008648C0" w:rsidRPr="008D389D" w:rsidRDefault="008426D3" w:rsidP="008648C0">
      <w:pPr>
        <w:tabs>
          <w:tab w:val="clear" w:pos="567"/>
        </w:tabs>
        <w:spacing w:line="240" w:lineRule="auto"/>
        <w:rPr>
          <w:noProof/>
          <w:lang w:val="sv-SE"/>
        </w:rPr>
      </w:pPr>
      <w:r>
        <w:rPr>
          <w:noProof/>
          <w:lang w:val="sv-SE"/>
        </w:rPr>
        <w:t>Omvoh 100 mg injektionsvätska, lösning i förfylld injektionspenna</w:t>
      </w:r>
    </w:p>
    <w:p w14:paraId="72C9C41F" w14:textId="77777777" w:rsidR="008648C0" w:rsidRPr="008D389D" w:rsidRDefault="008426D3" w:rsidP="008648C0">
      <w:pPr>
        <w:tabs>
          <w:tab w:val="clear" w:pos="567"/>
        </w:tabs>
        <w:spacing w:line="240" w:lineRule="auto"/>
        <w:rPr>
          <w:noProof/>
          <w:lang w:val="sv-SE"/>
        </w:rPr>
      </w:pPr>
      <w:r>
        <w:rPr>
          <w:noProof/>
          <w:lang w:val="sv-SE"/>
        </w:rPr>
        <w:t>mirikizumab</w:t>
      </w:r>
    </w:p>
    <w:p w14:paraId="72C9C420" w14:textId="77777777" w:rsidR="008648C0" w:rsidRPr="008D389D" w:rsidRDefault="008648C0" w:rsidP="008648C0">
      <w:pPr>
        <w:tabs>
          <w:tab w:val="clear" w:pos="567"/>
        </w:tabs>
        <w:spacing w:line="240" w:lineRule="auto"/>
        <w:rPr>
          <w:noProof/>
          <w:lang w:val="sv-SE"/>
        </w:rPr>
      </w:pPr>
    </w:p>
    <w:p w14:paraId="72C9C421" w14:textId="77777777" w:rsidR="008648C0" w:rsidRPr="008D389D" w:rsidRDefault="008648C0" w:rsidP="008648C0">
      <w:pPr>
        <w:tabs>
          <w:tab w:val="clear" w:pos="567"/>
        </w:tabs>
        <w:spacing w:line="240" w:lineRule="auto"/>
        <w:rPr>
          <w:noProof/>
          <w:lang w:val="sv-SE"/>
        </w:rPr>
      </w:pPr>
    </w:p>
    <w:p w14:paraId="72C9C422" w14:textId="228AB8DA" w:rsidR="008648C0" w:rsidRPr="008D389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sv-SE"/>
        </w:rPr>
      </w:pPr>
      <w:r>
        <w:rPr>
          <w:b/>
          <w:bCs/>
          <w:noProof/>
          <w:lang w:val="sv-SE"/>
        </w:rPr>
        <w:t>2.</w:t>
      </w:r>
      <w:r>
        <w:rPr>
          <w:b/>
          <w:bCs/>
          <w:noProof/>
          <w:lang w:val="sv-SE"/>
        </w:rPr>
        <w:tab/>
        <w:t>DEKLARATION AV AKTIV(A) SUBSTANS(ER)</w:t>
      </w:r>
      <w:r w:rsidR="009F61BE">
        <w:rPr>
          <w:b/>
          <w:bCs/>
          <w:noProof/>
          <w:lang w:val="sv-SE"/>
        </w:rPr>
        <w:fldChar w:fldCharType="begin"/>
      </w:r>
      <w:r w:rsidR="009F61BE">
        <w:rPr>
          <w:b/>
          <w:bCs/>
          <w:noProof/>
          <w:lang w:val="sv-SE"/>
        </w:rPr>
        <w:instrText xml:space="preserve"> DOCVARIABLE VAULT_ND_e7c94245-5620-4a65-a51d-e346f78b1eb9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423" w14:textId="77777777" w:rsidR="008648C0" w:rsidRPr="008D389D" w:rsidRDefault="008648C0" w:rsidP="008648C0">
      <w:pPr>
        <w:tabs>
          <w:tab w:val="clear" w:pos="567"/>
        </w:tabs>
        <w:spacing w:line="240" w:lineRule="auto"/>
        <w:rPr>
          <w:noProof/>
          <w:szCs w:val="22"/>
          <w:lang w:val="sv-SE"/>
        </w:rPr>
      </w:pPr>
    </w:p>
    <w:p w14:paraId="72C9C424" w14:textId="77777777" w:rsidR="008648C0" w:rsidRPr="008D389D" w:rsidRDefault="008426D3" w:rsidP="008648C0">
      <w:pPr>
        <w:tabs>
          <w:tab w:val="clear" w:pos="567"/>
        </w:tabs>
        <w:spacing w:line="240" w:lineRule="auto"/>
        <w:rPr>
          <w:noProof/>
          <w:szCs w:val="22"/>
          <w:lang w:val="sv-SE"/>
        </w:rPr>
      </w:pPr>
      <w:r>
        <w:rPr>
          <w:noProof/>
          <w:szCs w:val="22"/>
          <w:lang w:val="sv-SE"/>
        </w:rPr>
        <w:t>En förfylld injektionspenna innehåller 100 mg mirikizumab i 1 ml lösning.</w:t>
      </w:r>
    </w:p>
    <w:p w14:paraId="72C9C425" w14:textId="77777777" w:rsidR="008648C0" w:rsidRPr="008D389D" w:rsidRDefault="008648C0" w:rsidP="008648C0">
      <w:pPr>
        <w:tabs>
          <w:tab w:val="clear" w:pos="567"/>
        </w:tabs>
        <w:spacing w:line="240" w:lineRule="auto"/>
        <w:rPr>
          <w:noProof/>
          <w:szCs w:val="22"/>
          <w:lang w:val="sv-SE"/>
        </w:rPr>
      </w:pPr>
    </w:p>
    <w:p w14:paraId="72C9C426" w14:textId="77777777" w:rsidR="008648C0" w:rsidRPr="008D389D" w:rsidRDefault="008648C0" w:rsidP="008648C0">
      <w:pPr>
        <w:tabs>
          <w:tab w:val="clear" w:pos="567"/>
        </w:tabs>
        <w:spacing w:line="240" w:lineRule="auto"/>
        <w:rPr>
          <w:noProof/>
          <w:szCs w:val="22"/>
          <w:lang w:val="sv-SE"/>
        </w:rPr>
      </w:pPr>
    </w:p>
    <w:p w14:paraId="72C9C427" w14:textId="1D8AF46A" w:rsidR="008648C0" w:rsidRPr="008D389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sv-SE"/>
        </w:rPr>
      </w:pPr>
      <w:r>
        <w:rPr>
          <w:b/>
          <w:bCs/>
          <w:noProof/>
          <w:lang w:val="sv-SE"/>
        </w:rPr>
        <w:t>3.</w:t>
      </w:r>
      <w:r>
        <w:rPr>
          <w:b/>
          <w:bCs/>
          <w:noProof/>
          <w:lang w:val="sv-SE"/>
        </w:rPr>
        <w:tab/>
        <w:t>FÖRTECKNING ÖVER HJÄLPÄMNEN</w:t>
      </w:r>
      <w:r w:rsidR="009F61BE">
        <w:rPr>
          <w:b/>
          <w:bCs/>
          <w:noProof/>
          <w:lang w:val="sv-SE"/>
        </w:rPr>
        <w:fldChar w:fldCharType="begin"/>
      </w:r>
      <w:r w:rsidR="009F61BE">
        <w:rPr>
          <w:b/>
          <w:bCs/>
          <w:noProof/>
          <w:lang w:val="sv-SE"/>
        </w:rPr>
        <w:instrText xml:space="preserve"> DOCVARIABLE VAULT_ND_d4f12981-e9bf-4a96-aa15-9b5a5ec7855b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428" w14:textId="77777777" w:rsidR="008648C0" w:rsidRPr="008D389D" w:rsidRDefault="008648C0" w:rsidP="008648C0">
      <w:pPr>
        <w:tabs>
          <w:tab w:val="clear" w:pos="567"/>
        </w:tabs>
        <w:spacing w:line="240" w:lineRule="auto"/>
        <w:rPr>
          <w:lang w:val="sv-SE"/>
        </w:rPr>
      </w:pPr>
    </w:p>
    <w:p w14:paraId="72C9C429" w14:textId="543D1FCE" w:rsidR="008648C0" w:rsidRPr="008D389D" w:rsidRDefault="008426D3" w:rsidP="008648C0">
      <w:pPr>
        <w:spacing w:line="240" w:lineRule="auto"/>
        <w:rPr>
          <w:lang w:val="sv-SE"/>
        </w:rPr>
      </w:pPr>
      <w:r>
        <w:rPr>
          <w:lang w:val="sv-SE"/>
        </w:rPr>
        <w:t xml:space="preserve">Hjälpämnen: </w:t>
      </w:r>
      <w:r w:rsidR="006A0714" w:rsidRPr="006A0714">
        <w:rPr>
          <w:lang w:val="sv-SE"/>
        </w:rPr>
        <w:t>histidin, histidinmonohydroklorid</w:t>
      </w:r>
      <w:r>
        <w:rPr>
          <w:lang w:val="sv-SE"/>
        </w:rPr>
        <w:t xml:space="preserve">, natriumklorid, </w:t>
      </w:r>
      <w:r w:rsidR="001036AB">
        <w:rPr>
          <w:lang w:val="sv-SE"/>
        </w:rPr>
        <w:t>mannitol</w:t>
      </w:r>
      <w:r w:rsidR="006A0714">
        <w:rPr>
          <w:lang w:val="sv-SE"/>
        </w:rPr>
        <w:t xml:space="preserve"> </w:t>
      </w:r>
      <w:r w:rsidR="006A0714" w:rsidRPr="006A0714">
        <w:rPr>
          <w:lang w:val="sv-SE"/>
        </w:rPr>
        <w:t>(E421)</w:t>
      </w:r>
      <w:r w:rsidR="001036AB">
        <w:rPr>
          <w:lang w:val="sv-SE"/>
        </w:rPr>
        <w:t xml:space="preserve">, </w:t>
      </w:r>
      <w:r>
        <w:rPr>
          <w:lang w:val="sv-SE"/>
        </w:rPr>
        <w:t>polysorbat 80</w:t>
      </w:r>
      <w:r w:rsidR="006A0714">
        <w:rPr>
          <w:lang w:val="sv-SE"/>
        </w:rPr>
        <w:t xml:space="preserve"> </w:t>
      </w:r>
      <w:r w:rsidR="006A0714" w:rsidRPr="006A0714">
        <w:rPr>
          <w:lang w:val="sv-SE"/>
        </w:rPr>
        <w:t>(E433)</w:t>
      </w:r>
      <w:r>
        <w:rPr>
          <w:lang w:val="sv-SE"/>
        </w:rPr>
        <w:t xml:space="preserve"> och vatten </w:t>
      </w:r>
      <w:r w:rsidR="00137DA6">
        <w:rPr>
          <w:lang w:val="sv-SE"/>
        </w:rPr>
        <w:t xml:space="preserve">för </w:t>
      </w:r>
      <w:r>
        <w:rPr>
          <w:lang w:val="sv-SE"/>
        </w:rPr>
        <w:t xml:space="preserve">injektionsvätskor. </w:t>
      </w:r>
      <w:r w:rsidR="006A0714">
        <w:rPr>
          <w:lang w:val="sv-SE"/>
        </w:rPr>
        <w:br/>
      </w:r>
      <w:r w:rsidRPr="006D6F49">
        <w:rPr>
          <w:highlight w:val="lightGray"/>
          <w:lang w:val="sv-SE"/>
        </w:rPr>
        <w:t>Se bipacksedeln för ytterligare information.</w:t>
      </w:r>
    </w:p>
    <w:p w14:paraId="72C9C42A" w14:textId="77777777" w:rsidR="008648C0" w:rsidRPr="008D389D" w:rsidRDefault="008648C0" w:rsidP="008648C0">
      <w:pPr>
        <w:tabs>
          <w:tab w:val="clear" w:pos="567"/>
        </w:tabs>
        <w:spacing w:line="240" w:lineRule="auto"/>
        <w:rPr>
          <w:noProof/>
          <w:lang w:val="sv-SE"/>
        </w:rPr>
      </w:pPr>
    </w:p>
    <w:p w14:paraId="72C9C42B" w14:textId="77777777" w:rsidR="008648C0" w:rsidRPr="008D389D" w:rsidRDefault="008648C0" w:rsidP="008648C0">
      <w:pPr>
        <w:tabs>
          <w:tab w:val="clear" w:pos="567"/>
        </w:tabs>
        <w:spacing w:line="240" w:lineRule="auto"/>
        <w:rPr>
          <w:noProof/>
          <w:lang w:val="sv-SE"/>
        </w:rPr>
      </w:pPr>
    </w:p>
    <w:p w14:paraId="72C9C42C" w14:textId="7DBD71E9" w:rsidR="008648C0" w:rsidRPr="008D389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sv-SE"/>
        </w:rPr>
      </w:pPr>
      <w:r>
        <w:rPr>
          <w:b/>
          <w:bCs/>
          <w:noProof/>
          <w:lang w:val="sv-SE"/>
        </w:rPr>
        <w:t>4.</w:t>
      </w:r>
      <w:r>
        <w:rPr>
          <w:b/>
          <w:bCs/>
          <w:noProof/>
          <w:lang w:val="sv-SE"/>
        </w:rPr>
        <w:tab/>
        <w:t>LÄKEMEDELSFORM OCH FÖRPACKNINGSSTORLEK</w:t>
      </w:r>
      <w:r w:rsidR="009F61BE">
        <w:rPr>
          <w:b/>
          <w:bCs/>
          <w:noProof/>
          <w:lang w:val="sv-SE"/>
        </w:rPr>
        <w:fldChar w:fldCharType="begin"/>
      </w:r>
      <w:r w:rsidR="009F61BE">
        <w:rPr>
          <w:b/>
          <w:bCs/>
          <w:noProof/>
          <w:lang w:val="sv-SE"/>
        </w:rPr>
        <w:instrText xml:space="preserve"> DOCVARIABLE VAULT_ND_632bd0a2-0364-42d0-ba1b-003409b05724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42D" w14:textId="77777777" w:rsidR="008648C0" w:rsidRPr="008D389D" w:rsidRDefault="008648C0" w:rsidP="008648C0">
      <w:pPr>
        <w:tabs>
          <w:tab w:val="clear" w:pos="567"/>
        </w:tabs>
        <w:spacing w:line="240" w:lineRule="auto"/>
        <w:rPr>
          <w:i/>
          <w:noProof/>
          <w:lang w:val="sv-SE"/>
        </w:rPr>
      </w:pPr>
    </w:p>
    <w:p w14:paraId="72C9C42E" w14:textId="77777777" w:rsidR="008648C0" w:rsidRPr="008D389D" w:rsidRDefault="008426D3" w:rsidP="008648C0">
      <w:pPr>
        <w:tabs>
          <w:tab w:val="clear" w:pos="567"/>
        </w:tabs>
        <w:spacing w:line="240" w:lineRule="auto"/>
        <w:rPr>
          <w:noProof/>
          <w:lang w:val="sv-SE"/>
        </w:rPr>
      </w:pPr>
      <w:r>
        <w:rPr>
          <w:noProof/>
          <w:highlight w:val="lightGray"/>
          <w:lang w:val="sv-SE"/>
        </w:rPr>
        <w:t>Injektionsvätska, lösning.</w:t>
      </w:r>
    </w:p>
    <w:p w14:paraId="72C9C42F" w14:textId="47FA1706" w:rsidR="008648C0" w:rsidRDefault="008426D3" w:rsidP="008648C0">
      <w:pPr>
        <w:tabs>
          <w:tab w:val="clear" w:pos="567"/>
        </w:tabs>
        <w:spacing w:line="240" w:lineRule="auto"/>
        <w:rPr>
          <w:noProof/>
          <w:lang w:val="sv-SE"/>
        </w:rPr>
      </w:pPr>
      <w:r>
        <w:rPr>
          <w:noProof/>
          <w:lang w:val="sv-SE"/>
        </w:rPr>
        <w:t xml:space="preserve">2 förfyllda injektionspennor med </w:t>
      </w:r>
      <w:r w:rsidR="006A0714" w:rsidRPr="006A0714">
        <w:rPr>
          <w:noProof/>
          <w:lang w:val="sv-SE"/>
        </w:rPr>
        <w:t>100 mg</w:t>
      </w:r>
      <w:r>
        <w:rPr>
          <w:noProof/>
          <w:lang w:val="sv-SE"/>
        </w:rPr>
        <w:t xml:space="preserve">. </w:t>
      </w:r>
      <w:r w:rsidR="000B228C">
        <w:rPr>
          <w:noProof/>
          <w:lang w:val="sv-SE"/>
        </w:rPr>
        <w:t>Del av ett flerpack</w:t>
      </w:r>
      <w:r>
        <w:rPr>
          <w:noProof/>
          <w:lang w:val="sv-SE"/>
        </w:rPr>
        <w:t>, får inte säljas separat.</w:t>
      </w:r>
    </w:p>
    <w:p w14:paraId="6F1EE6C6" w14:textId="60521E50" w:rsidR="00AB440F" w:rsidRPr="008D389D" w:rsidRDefault="008A6959" w:rsidP="008648C0">
      <w:pPr>
        <w:tabs>
          <w:tab w:val="clear" w:pos="567"/>
        </w:tabs>
        <w:spacing w:line="240" w:lineRule="auto"/>
        <w:rPr>
          <w:noProof/>
          <w:lang w:val="sv-SE"/>
        </w:rPr>
      </w:pPr>
      <w:r>
        <w:rPr>
          <w:noProof/>
        </w:rPr>
        <w:drawing>
          <wp:inline distT="0" distB="0" distL="0" distR="0" wp14:anchorId="67CDADB8" wp14:editId="52273614">
            <wp:extent cx="680267" cy="1129377"/>
            <wp:effectExtent l="0" t="0" r="5715" b="0"/>
            <wp:docPr id="2051571386"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571386" name="Grafik 1" descr="Ein Bild, das Text enthält.&#10;&#10;Automatisch generierte Beschreibung"/>
                    <pic:cNvPicPr/>
                  </pic:nvPicPr>
                  <pic:blipFill>
                    <a:blip r:embed="rId11"/>
                    <a:stretch>
                      <a:fillRect/>
                    </a:stretch>
                  </pic:blipFill>
                  <pic:spPr>
                    <a:xfrm>
                      <a:off x="0" y="0"/>
                      <a:ext cx="693110" cy="1150700"/>
                    </a:xfrm>
                    <a:prstGeom prst="rect">
                      <a:avLst/>
                    </a:prstGeom>
                  </pic:spPr>
                </pic:pic>
              </a:graphicData>
            </a:graphic>
          </wp:inline>
        </w:drawing>
      </w:r>
    </w:p>
    <w:p w14:paraId="72C9C431" w14:textId="77777777" w:rsidR="008648C0" w:rsidRDefault="008648C0" w:rsidP="008648C0">
      <w:pPr>
        <w:tabs>
          <w:tab w:val="clear" w:pos="567"/>
        </w:tabs>
        <w:spacing w:line="240" w:lineRule="auto"/>
        <w:rPr>
          <w:noProof/>
          <w:lang w:val="sv-SE"/>
        </w:rPr>
      </w:pPr>
    </w:p>
    <w:p w14:paraId="2254B4BE" w14:textId="77777777" w:rsidR="001036AB" w:rsidRPr="00580202" w:rsidRDefault="001036AB" w:rsidP="008648C0">
      <w:pPr>
        <w:tabs>
          <w:tab w:val="clear" w:pos="567"/>
        </w:tabs>
        <w:spacing w:line="240" w:lineRule="auto"/>
        <w:rPr>
          <w:noProof/>
          <w:lang w:val="sv-SE"/>
        </w:rPr>
      </w:pPr>
    </w:p>
    <w:p w14:paraId="72C9C432" w14:textId="06F895E0" w:rsidR="008648C0" w:rsidRPr="008D389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sv-SE"/>
        </w:rPr>
      </w:pPr>
      <w:r>
        <w:rPr>
          <w:b/>
          <w:bCs/>
          <w:noProof/>
          <w:lang w:val="sv-SE"/>
        </w:rPr>
        <w:t>5.</w:t>
      </w:r>
      <w:r>
        <w:rPr>
          <w:b/>
          <w:bCs/>
          <w:noProof/>
          <w:lang w:val="sv-SE"/>
        </w:rPr>
        <w:tab/>
        <w:t>ADMINISTRERINGSSÄTT OCH ADMINISTRERINGSVÄG</w:t>
      </w:r>
      <w:r w:rsidR="009F61BE">
        <w:rPr>
          <w:b/>
          <w:bCs/>
          <w:noProof/>
          <w:lang w:val="sv-SE"/>
        </w:rPr>
        <w:fldChar w:fldCharType="begin"/>
      </w:r>
      <w:r w:rsidR="009F61BE">
        <w:rPr>
          <w:b/>
          <w:bCs/>
          <w:noProof/>
          <w:lang w:val="sv-SE"/>
        </w:rPr>
        <w:instrText xml:space="preserve"> DOCVARIABLE VAULT_ND_96eed827-62d0-447f-92cd-5b1fc9092d1f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433" w14:textId="77777777" w:rsidR="008648C0" w:rsidRPr="008D389D" w:rsidRDefault="008648C0" w:rsidP="008648C0">
      <w:pPr>
        <w:tabs>
          <w:tab w:val="clear" w:pos="567"/>
        </w:tabs>
        <w:spacing w:line="240" w:lineRule="auto"/>
        <w:rPr>
          <w:i/>
          <w:noProof/>
          <w:lang w:val="sv-SE"/>
        </w:rPr>
      </w:pPr>
    </w:p>
    <w:p w14:paraId="72C9C434" w14:textId="77777777" w:rsidR="008648C0" w:rsidRPr="008D389D" w:rsidRDefault="008426D3" w:rsidP="008648C0">
      <w:pPr>
        <w:tabs>
          <w:tab w:val="clear" w:pos="567"/>
        </w:tabs>
        <w:spacing w:line="240" w:lineRule="auto"/>
        <w:rPr>
          <w:noProof/>
          <w:lang w:val="sv-SE"/>
        </w:rPr>
      </w:pPr>
      <w:r>
        <w:rPr>
          <w:noProof/>
          <w:lang w:val="sv-SE"/>
        </w:rPr>
        <w:t>Endast för engångsbruk.</w:t>
      </w:r>
    </w:p>
    <w:p w14:paraId="72C9C435" w14:textId="77777777" w:rsidR="008648C0" w:rsidRPr="008D389D" w:rsidRDefault="008426D3" w:rsidP="008648C0">
      <w:pPr>
        <w:tabs>
          <w:tab w:val="clear" w:pos="567"/>
        </w:tabs>
        <w:spacing w:line="240" w:lineRule="auto"/>
        <w:rPr>
          <w:noProof/>
          <w:lang w:val="sv-SE"/>
        </w:rPr>
      </w:pPr>
      <w:r>
        <w:rPr>
          <w:noProof/>
          <w:lang w:val="sv-SE"/>
        </w:rPr>
        <w:t>Läs bipacksedeln före användning.</w:t>
      </w:r>
    </w:p>
    <w:p w14:paraId="72C9C436" w14:textId="77777777" w:rsidR="008648C0" w:rsidRPr="008D389D" w:rsidRDefault="008426D3" w:rsidP="008648C0">
      <w:pPr>
        <w:tabs>
          <w:tab w:val="clear" w:pos="567"/>
        </w:tabs>
        <w:spacing w:line="240" w:lineRule="auto"/>
        <w:rPr>
          <w:noProof/>
          <w:lang w:val="sv-SE"/>
        </w:rPr>
      </w:pPr>
      <w:r>
        <w:rPr>
          <w:noProof/>
          <w:lang w:val="sv-SE"/>
        </w:rPr>
        <w:t>Subkutan användning.</w:t>
      </w:r>
    </w:p>
    <w:p w14:paraId="72C9C438" w14:textId="25DA4A53" w:rsidR="008648C0" w:rsidRPr="006D6F49" w:rsidRDefault="00137DA6" w:rsidP="008648C0">
      <w:pPr>
        <w:tabs>
          <w:tab w:val="clear" w:pos="567"/>
        </w:tabs>
        <w:spacing w:line="240" w:lineRule="auto"/>
        <w:rPr>
          <w:noProof/>
          <w:lang w:val="sv-SE"/>
        </w:rPr>
      </w:pPr>
      <w:r>
        <w:rPr>
          <w:noProof/>
          <w:lang w:val="sv-SE"/>
        </w:rPr>
        <w:t>Får ej skakas.</w:t>
      </w:r>
    </w:p>
    <w:p w14:paraId="72C9C439" w14:textId="77777777" w:rsidR="008648C0" w:rsidRDefault="008648C0" w:rsidP="008648C0">
      <w:pPr>
        <w:tabs>
          <w:tab w:val="clear" w:pos="567"/>
        </w:tabs>
        <w:spacing w:line="240" w:lineRule="auto"/>
        <w:rPr>
          <w:noProof/>
          <w:lang w:val="sv-SE"/>
        </w:rPr>
      </w:pPr>
    </w:p>
    <w:p w14:paraId="13BE6A7B" w14:textId="77777777" w:rsidR="001036AB" w:rsidRPr="006D6F49" w:rsidRDefault="001036AB" w:rsidP="008648C0">
      <w:pPr>
        <w:tabs>
          <w:tab w:val="clear" w:pos="567"/>
        </w:tabs>
        <w:spacing w:line="240" w:lineRule="auto"/>
        <w:rPr>
          <w:noProof/>
          <w:lang w:val="sv-SE"/>
        </w:rPr>
      </w:pPr>
    </w:p>
    <w:p w14:paraId="72C9C43A" w14:textId="18CBD06C" w:rsidR="008648C0" w:rsidRPr="008D389D" w:rsidRDefault="008426D3" w:rsidP="005F5A89">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lang w:val="sv-SE"/>
        </w:rPr>
      </w:pPr>
      <w:r>
        <w:rPr>
          <w:b/>
          <w:bCs/>
          <w:noProof/>
          <w:lang w:val="sv-SE"/>
        </w:rPr>
        <w:t>6.</w:t>
      </w:r>
      <w:r>
        <w:rPr>
          <w:b/>
          <w:bCs/>
          <w:noProof/>
          <w:lang w:val="sv-SE"/>
        </w:rPr>
        <w:tab/>
        <w:t>SÄRSKILD VARNING OM ATT LÄKEMEDLET MÅSTE FÖRVARAS UTOM SYN- OCH RÄCKHÅLL FÖR BARN</w:t>
      </w:r>
      <w:r w:rsidR="009F61BE">
        <w:rPr>
          <w:b/>
          <w:bCs/>
          <w:noProof/>
          <w:lang w:val="sv-SE"/>
        </w:rPr>
        <w:fldChar w:fldCharType="begin"/>
      </w:r>
      <w:r w:rsidR="009F61BE">
        <w:rPr>
          <w:b/>
          <w:bCs/>
          <w:noProof/>
          <w:lang w:val="sv-SE"/>
        </w:rPr>
        <w:instrText xml:space="preserve"> DOCVARIABLE VAULT_ND_c3734994-1deb-45fb-b823-e7dfd07c6deb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43B" w14:textId="77777777" w:rsidR="008648C0" w:rsidRPr="008D389D" w:rsidRDefault="008648C0" w:rsidP="008648C0">
      <w:pPr>
        <w:keepNext/>
        <w:tabs>
          <w:tab w:val="clear" w:pos="567"/>
        </w:tabs>
        <w:spacing w:line="240" w:lineRule="auto"/>
        <w:rPr>
          <w:noProof/>
          <w:lang w:val="sv-SE"/>
        </w:rPr>
      </w:pPr>
    </w:p>
    <w:p w14:paraId="72C9C43C" w14:textId="5EC9FFA8" w:rsidR="008648C0" w:rsidRPr="008D389D" w:rsidRDefault="008426D3" w:rsidP="008648C0">
      <w:pPr>
        <w:keepNext/>
        <w:tabs>
          <w:tab w:val="clear" w:pos="567"/>
        </w:tabs>
        <w:spacing w:line="240" w:lineRule="auto"/>
        <w:outlineLvl w:val="0"/>
        <w:rPr>
          <w:noProof/>
          <w:lang w:val="sv-SE"/>
        </w:rPr>
      </w:pPr>
      <w:r>
        <w:rPr>
          <w:noProof/>
          <w:lang w:val="sv-SE"/>
        </w:rPr>
        <w:t>Förvaras utom syn- och räckhåll för barn.</w:t>
      </w:r>
      <w:r w:rsidR="009F61BE">
        <w:rPr>
          <w:noProof/>
          <w:lang w:val="sv-SE"/>
        </w:rPr>
        <w:fldChar w:fldCharType="begin"/>
      </w:r>
      <w:r w:rsidR="009F61BE">
        <w:rPr>
          <w:noProof/>
          <w:lang w:val="sv-SE"/>
        </w:rPr>
        <w:instrText xml:space="preserve"> DOCVARIABLE vault_nd_c3d6d8b9-2e1b-4f51-ba07-d7e018deb890 \* MERGEFORMAT </w:instrText>
      </w:r>
      <w:r w:rsidR="009F61BE">
        <w:rPr>
          <w:noProof/>
          <w:lang w:val="sv-SE"/>
        </w:rPr>
        <w:fldChar w:fldCharType="separate"/>
      </w:r>
      <w:r w:rsidR="009F61BE">
        <w:rPr>
          <w:noProof/>
          <w:lang w:val="sv-SE"/>
        </w:rPr>
        <w:t xml:space="preserve"> </w:t>
      </w:r>
      <w:r w:rsidR="009F61BE">
        <w:rPr>
          <w:noProof/>
          <w:lang w:val="sv-SE"/>
        </w:rPr>
        <w:fldChar w:fldCharType="end"/>
      </w:r>
    </w:p>
    <w:p w14:paraId="72C9C43D" w14:textId="77777777" w:rsidR="008648C0" w:rsidRPr="008D389D" w:rsidRDefault="008648C0" w:rsidP="008648C0">
      <w:pPr>
        <w:tabs>
          <w:tab w:val="clear" w:pos="567"/>
        </w:tabs>
        <w:spacing w:line="240" w:lineRule="auto"/>
        <w:rPr>
          <w:noProof/>
          <w:lang w:val="sv-SE"/>
        </w:rPr>
      </w:pPr>
    </w:p>
    <w:p w14:paraId="72C9C43E" w14:textId="77777777" w:rsidR="008648C0" w:rsidRPr="008D389D" w:rsidRDefault="008648C0" w:rsidP="008648C0">
      <w:pPr>
        <w:tabs>
          <w:tab w:val="clear" w:pos="567"/>
        </w:tabs>
        <w:spacing w:line="240" w:lineRule="auto"/>
        <w:rPr>
          <w:noProof/>
          <w:lang w:val="sv-SE"/>
        </w:rPr>
      </w:pPr>
    </w:p>
    <w:p w14:paraId="72C9C43F" w14:textId="0F128561" w:rsidR="008648C0" w:rsidRPr="008D389D"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sv-SE"/>
        </w:rPr>
      </w:pPr>
      <w:r>
        <w:rPr>
          <w:b/>
          <w:bCs/>
          <w:noProof/>
          <w:lang w:val="sv-SE"/>
        </w:rPr>
        <w:t>7.</w:t>
      </w:r>
      <w:r>
        <w:rPr>
          <w:b/>
          <w:bCs/>
          <w:noProof/>
          <w:lang w:val="sv-SE"/>
        </w:rPr>
        <w:tab/>
        <w:t>ÖVRIGA SÄRSKILDA VARNINGAR OM SÅ ÄR NÖDVÄNDIGT</w:t>
      </w:r>
      <w:r w:rsidR="009F61BE">
        <w:rPr>
          <w:b/>
          <w:bCs/>
          <w:noProof/>
          <w:lang w:val="sv-SE"/>
        </w:rPr>
        <w:fldChar w:fldCharType="begin"/>
      </w:r>
      <w:r w:rsidR="009F61BE">
        <w:rPr>
          <w:b/>
          <w:bCs/>
          <w:noProof/>
          <w:lang w:val="sv-SE"/>
        </w:rPr>
        <w:instrText xml:space="preserve"> DOCVARIABLE VAULT_ND_8d1b41cc-609d-4940-b632-6fc126796779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440" w14:textId="77777777" w:rsidR="008648C0" w:rsidRPr="008D389D" w:rsidRDefault="008648C0" w:rsidP="008648C0">
      <w:pPr>
        <w:tabs>
          <w:tab w:val="clear" w:pos="567"/>
        </w:tabs>
        <w:spacing w:line="240" w:lineRule="auto"/>
        <w:rPr>
          <w:noProof/>
          <w:lang w:val="sv-SE"/>
        </w:rPr>
      </w:pPr>
    </w:p>
    <w:p w14:paraId="72C9C441" w14:textId="77777777" w:rsidR="008648C0" w:rsidRPr="008D389D" w:rsidRDefault="008648C0" w:rsidP="008648C0">
      <w:pPr>
        <w:tabs>
          <w:tab w:val="clear" w:pos="567"/>
          <w:tab w:val="left" w:pos="749"/>
        </w:tabs>
        <w:spacing w:line="240" w:lineRule="auto"/>
        <w:rPr>
          <w:noProof/>
          <w:lang w:val="sv-SE"/>
        </w:rPr>
      </w:pPr>
    </w:p>
    <w:p w14:paraId="72C9C442" w14:textId="3414313C" w:rsidR="008648C0" w:rsidRPr="008D389D"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sv-SE"/>
        </w:rPr>
      </w:pPr>
      <w:r>
        <w:rPr>
          <w:b/>
          <w:bCs/>
          <w:noProof/>
          <w:lang w:val="sv-SE"/>
        </w:rPr>
        <w:lastRenderedPageBreak/>
        <w:t>8.</w:t>
      </w:r>
      <w:r>
        <w:rPr>
          <w:b/>
          <w:bCs/>
          <w:noProof/>
          <w:lang w:val="sv-SE"/>
        </w:rPr>
        <w:tab/>
        <w:t>UTGÅNGSDATUM</w:t>
      </w:r>
      <w:r w:rsidR="009F61BE">
        <w:rPr>
          <w:b/>
          <w:bCs/>
          <w:noProof/>
          <w:lang w:val="sv-SE"/>
        </w:rPr>
        <w:fldChar w:fldCharType="begin"/>
      </w:r>
      <w:r w:rsidR="009F61BE">
        <w:rPr>
          <w:b/>
          <w:bCs/>
          <w:noProof/>
          <w:lang w:val="sv-SE"/>
        </w:rPr>
        <w:instrText xml:space="preserve"> DOCVARIABLE VAULT_ND_34e5ad1c-5fe6-44fb-82c8-2ae7cb7c85b9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443" w14:textId="77777777" w:rsidR="008648C0" w:rsidRPr="008D389D" w:rsidRDefault="008648C0" w:rsidP="008648C0">
      <w:pPr>
        <w:keepNext/>
        <w:tabs>
          <w:tab w:val="clear" w:pos="567"/>
        </w:tabs>
        <w:spacing w:line="240" w:lineRule="auto"/>
        <w:rPr>
          <w:i/>
          <w:noProof/>
          <w:lang w:val="sv-SE"/>
        </w:rPr>
      </w:pPr>
    </w:p>
    <w:p w14:paraId="72C9C444" w14:textId="77777777" w:rsidR="008648C0" w:rsidRPr="008D389D" w:rsidRDefault="008426D3" w:rsidP="008648C0">
      <w:pPr>
        <w:keepNext/>
        <w:tabs>
          <w:tab w:val="clear" w:pos="567"/>
        </w:tabs>
        <w:spacing w:line="240" w:lineRule="auto"/>
        <w:rPr>
          <w:noProof/>
          <w:lang w:val="sv-SE"/>
        </w:rPr>
      </w:pPr>
      <w:r>
        <w:rPr>
          <w:noProof/>
          <w:lang w:val="sv-SE"/>
        </w:rPr>
        <w:t>EXP</w:t>
      </w:r>
    </w:p>
    <w:p w14:paraId="72C9C445" w14:textId="77777777" w:rsidR="008648C0" w:rsidRPr="008D389D" w:rsidRDefault="008648C0" w:rsidP="008648C0">
      <w:pPr>
        <w:tabs>
          <w:tab w:val="clear" w:pos="567"/>
        </w:tabs>
        <w:spacing w:line="240" w:lineRule="auto"/>
        <w:rPr>
          <w:noProof/>
          <w:lang w:val="sv-SE"/>
        </w:rPr>
      </w:pPr>
    </w:p>
    <w:p w14:paraId="72C9C446" w14:textId="77777777" w:rsidR="008648C0" w:rsidRPr="008D389D" w:rsidRDefault="008648C0" w:rsidP="008648C0">
      <w:pPr>
        <w:tabs>
          <w:tab w:val="clear" w:pos="567"/>
        </w:tabs>
        <w:spacing w:line="240" w:lineRule="auto"/>
        <w:rPr>
          <w:noProof/>
          <w:lang w:val="sv-SE"/>
        </w:rPr>
      </w:pPr>
    </w:p>
    <w:p w14:paraId="72C9C447" w14:textId="48909B73" w:rsidR="008648C0" w:rsidRPr="008D389D"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sv-SE"/>
        </w:rPr>
      </w:pPr>
      <w:r>
        <w:rPr>
          <w:b/>
          <w:bCs/>
          <w:noProof/>
          <w:lang w:val="sv-SE"/>
        </w:rPr>
        <w:t>9.</w:t>
      </w:r>
      <w:r>
        <w:rPr>
          <w:b/>
          <w:bCs/>
          <w:noProof/>
          <w:lang w:val="sv-SE"/>
        </w:rPr>
        <w:tab/>
        <w:t>SÄRSKILDA FÖRVARINGSANVISNINGAR</w:t>
      </w:r>
      <w:r w:rsidR="009F61BE">
        <w:rPr>
          <w:b/>
          <w:bCs/>
          <w:noProof/>
          <w:lang w:val="sv-SE"/>
        </w:rPr>
        <w:fldChar w:fldCharType="begin"/>
      </w:r>
      <w:r w:rsidR="009F61BE">
        <w:rPr>
          <w:b/>
          <w:bCs/>
          <w:noProof/>
          <w:lang w:val="sv-SE"/>
        </w:rPr>
        <w:instrText xml:space="preserve"> DOCVARIABLE VAULT_ND_a50793e7-266d-47cd-92cb-e84f3d020554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448" w14:textId="77777777" w:rsidR="008648C0" w:rsidRPr="008D389D" w:rsidRDefault="008648C0" w:rsidP="008648C0">
      <w:pPr>
        <w:keepNext/>
        <w:tabs>
          <w:tab w:val="clear" w:pos="567"/>
        </w:tabs>
        <w:spacing w:line="240" w:lineRule="auto"/>
        <w:rPr>
          <w:i/>
          <w:noProof/>
          <w:lang w:val="sv-SE"/>
        </w:rPr>
      </w:pPr>
    </w:p>
    <w:p w14:paraId="72C9C449" w14:textId="77777777" w:rsidR="008648C0" w:rsidRPr="008D389D" w:rsidRDefault="008426D3" w:rsidP="008648C0">
      <w:pPr>
        <w:keepNext/>
        <w:spacing w:line="240" w:lineRule="auto"/>
        <w:rPr>
          <w:lang w:val="sv-SE"/>
        </w:rPr>
      </w:pPr>
      <w:r>
        <w:rPr>
          <w:lang w:val="sv-SE"/>
        </w:rPr>
        <w:t>Förvaras i kylskåp.</w:t>
      </w:r>
    </w:p>
    <w:p w14:paraId="72C9C44A" w14:textId="77777777" w:rsidR="008648C0" w:rsidRPr="008D389D" w:rsidRDefault="008426D3" w:rsidP="008648C0">
      <w:pPr>
        <w:keepNext/>
        <w:spacing w:line="240" w:lineRule="auto"/>
        <w:rPr>
          <w:noProof/>
          <w:lang w:val="sv-SE"/>
        </w:rPr>
      </w:pPr>
      <w:r>
        <w:rPr>
          <w:noProof/>
          <w:lang w:val="sv-SE"/>
        </w:rPr>
        <w:t>Får ej frysas.</w:t>
      </w:r>
    </w:p>
    <w:p w14:paraId="72C9C44B" w14:textId="77777777" w:rsidR="008648C0" w:rsidRPr="006D6F49" w:rsidRDefault="008426D3" w:rsidP="008648C0">
      <w:pPr>
        <w:spacing w:line="240" w:lineRule="auto"/>
        <w:rPr>
          <w:noProof/>
          <w:lang w:val="sv-SE"/>
        </w:rPr>
      </w:pPr>
      <w:r>
        <w:rPr>
          <w:noProof/>
          <w:lang w:val="sv-SE"/>
        </w:rPr>
        <w:t>Förvaras i originalförpackningen. Ljuskänsligt.</w:t>
      </w:r>
    </w:p>
    <w:p w14:paraId="72C9C44C" w14:textId="77777777" w:rsidR="008648C0" w:rsidRPr="006D6F49" w:rsidRDefault="008648C0" w:rsidP="008648C0">
      <w:pPr>
        <w:pStyle w:val="Default"/>
        <w:rPr>
          <w:sz w:val="22"/>
          <w:lang w:val="sv-SE"/>
        </w:rPr>
      </w:pPr>
    </w:p>
    <w:p w14:paraId="72C9C44D" w14:textId="77777777" w:rsidR="008648C0" w:rsidRPr="006D6F49" w:rsidRDefault="008648C0" w:rsidP="008648C0">
      <w:pPr>
        <w:tabs>
          <w:tab w:val="clear" w:pos="567"/>
        </w:tabs>
        <w:spacing w:line="240" w:lineRule="auto"/>
        <w:ind w:left="567" w:hanging="567"/>
        <w:rPr>
          <w:noProof/>
          <w:lang w:val="sv-SE"/>
        </w:rPr>
      </w:pPr>
    </w:p>
    <w:p w14:paraId="72C9C44E" w14:textId="5E60F119" w:rsidR="008648C0" w:rsidRPr="008D389D" w:rsidRDefault="008426D3" w:rsidP="005F5A89">
      <w:pPr>
        <w:pBdr>
          <w:top w:val="single" w:sz="4" w:space="1" w:color="auto"/>
          <w:left w:val="single" w:sz="4" w:space="4" w:color="auto"/>
          <w:bottom w:val="single" w:sz="4" w:space="1" w:color="auto"/>
          <w:right w:val="single" w:sz="4" w:space="4" w:color="auto"/>
        </w:pBdr>
        <w:spacing w:line="240" w:lineRule="auto"/>
        <w:ind w:left="567" w:hanging="567"/>
        <w:outlineLvl w:val="0"/>
        <w:rPr>
          <w:b/>
          <w:noProof/>
          <w:lang w:val="sv-SE"/>
        </w:rPr>
      </w:pPr>
      <w:r>
        <w:rPr>
          <w:b/>
          <w:bCs/>
          <w:noProof/>
          <w:lang w:val="sv-SE"/>
        </w:rPr>
        <w:t>10.</w:t>
      </w:r>
      <w:r>
        <w:rPr>
          <w:b/>
          <w:bCs/>
          <w:noProof/>
          <w:lang w:val="sv-SE"/>
        </w:rPr>
        <w:tab/>
        <w:t>SÄRSKILDA FÖRSIKTIGHETSÅTGÄRDER FÖR DESTRUKTION AV EJ ANVÄNT LÄKEMEDEL OCH AVFALL I FÖREKOMMANDE FALL</w:t>
      </w:r>
      <w:r w:rsidR="009F61BE">
        <w:rPr>
          <w:b/>
          <w:bCs/>
          <w:noProof/>
          <w:lang w:val="sv-SE"/>
        </w:rPr>
        <w:fldChar w:fldCharType="begin"/>
      </w:r>
      <w:r w:rsidR="009F61BE">
        <w:rPr>
          <w:b/>
          <w:bCs/>
          <w:noProof/>
          <w:lang w:val="sv-SE"/>
        </w:rPr>
        <w:instrText xml:space="preserve"> DOCVARIABLE VAULT_ND_678b490c-82a8-42eb-9c55-892753ab6ad8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44F" w14:textId="77777777" w:rsidR="008648C0" w:rsidRPr="008D389D" w:rsidRDefault="008648C0" w:rsidP="008648C0">
      <w:pPr>
        <w:tabs>
          <w:tab w:val="clear" w:pos="567"/>
        </w:tabs>
        <w:spacing w:line="240" w:lineRule="auto"/>
        <w:rPr>
          <w:i/>
          <w:noProof/>
          <w:lang w:val="sv-SE"/>
        </w:rPr>
      </w:pPr>
    </w:p>
    <w:p w14:paraId="72C9C450" w14:textId="77777777" w:rsidR="008648C0" w:rsidRPr="008D389D" w:rsidRDefault="008648C0" w:rsidP="008648C0">
      <w:pPr>
        <w:tabs>
          <w:tab w:val="clear" w:pos="567"/>
        </w:tabs>
        <w:spacing w:line="240" w:lineRule="auto"/>
        <w:rPr>
          <w:noProof/>
          <w:szCs w:val="22"/>
          <w:lang w:val="sv-SE"/>
        </w:rPr>
      </w:pPr>
    </w:p>
    <w:p w14:paraId="72C9C451" w14:textId="33904C17" w:rsidR="008648C0" w:rsidRPr="008D389D" w:rsidRDefault="008426D3" w:rsidP="008648C0">
      <w:pPr>
        <w:keepNext/>
        <w:pBdr>
          <w:top w:val="single" w:sz="4" w:space="1" w:color="auto"/>
          <w:left w:val="single" w:sz="4" w:space="4" w:color="auto"/>
          <w:bottom w:val="single" w:sz="4" w:space="1" w:color="auto"/>
          <w:right w:val="single" w:sz="4" w:space="4" w:color="auto"/>
        </w:pBdr>
        <w:spacing w:line="240" w:lineRule="auto"/>
        <w:outlineLvl w:val="0"/>
        <w:rPr>
          <w:b/>
          <w:noProof/>
          <w:lang w:val="sv-SE"/>
        </w:rPr>
      </w:pPr>
      <w:r>
        <w:rPr>
          <w:b/>
          <w:bCs/>
          <w:noProof/>
          <w:lang w:val="sv-SE"/>
        </w:rPr>
        <w:t>11.</w:t>
      </w:r>
      <w:r>
        <w:rPr>
          <w:b/>
          <w:bCs/>
          <w:noProof/>
          <w:lang w:val="sv-SE"/>
        </w:rPr>
        <w:tab/>
        <w:t>INNEHAVARE AV GODKÄNNANDE FÖR FÖRSÄLJNING (NAMN OCH ADRESS)</w:t>
      </w:r>
      <w:r w:rsidR="009F61BE">
        <w:rPr>
          <w:b/>
          <w:bCs/>
          <w:noProof/>
          <w:lang w:val="sv-SE"/>
        </w:rPr>
        <w:fldChar w:fldCharType="begin"/>
      </w:r>
      <w:r w:rsidR="009F61BE">
        <w:rPr>
          <w:b/>
          <w:bCs/>
          <w:noProof/>
          <w:lang w:val="sv-SE"/>
        </w:rPr>
        <w:instrText xml:space="preserve"> DOCVARIABLE VAULT_ND_dff40406-c4e4-4143-8611-27ce2b036a26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452" w14:textId="77777777" w:rsidR="008648C0" w:rsidRPr="008D389D" w:rsidRDefault="008648C0" w:rsidP="008648C0">
      <w:pPr>
        <w:keepNext/>
        <w:tabs>
          <w:tab w:val="clear" w:pos="567"/>
        </w:tabs>
        <w:spacing w:line="240" w:lineRule="auto"/>
        <w:rPr>
          <w:i/>
          <w:noProof/>
          <w:lang w:val="sv-SE"/>
        </w:rPr>
      </w:pPr>
    </w:p>
    <w:p w14:paraId="72C9C453" w14:textId="77777777" w:rsidR="008648C0" w:rsidRPr="008D389D" w:rsidRDefault="008426D3" w:rsidP="008648C0">
      <w:pPr>
        <w:pStyle w:val="Default"/>
        <w:keepNext/>
        <w:jc w:val="both"/>
        <w:rPr>
          <w:color w:val="auto"/>
          <w:sz w:val="22"/>
          <w:lang w:val="sv-SE"/>
        </w:rPr>
      </w:pPr>
      <w:r>
        <w:rPr>
          <w:color w:val="auto"/>
          <w:sz w:val="22"/>
          <w:lang w:val="sv-SE"/>
        </w:rPr>
        <w:t>Eli Lilly Nederland B.V.,</w:t>
      </w:r>
    </w:p>
    <w:p w14:paraId="72C9C454" w14:textId="77777777" w:rsidR="008648C0" w:rsidRPr="008D389D" w:rsidRDefault="008426D3" w:rsidP="008648C0">
      <w:pPr>
        <w:keepNext/>
        <w:tabs>
          <w:tab w:val="clear" w:pos="567"/>
        </w:tabs>
        <w:spacing w:line="240" w:lineRule="auto"/>
        <w:rPr>
          <w:szCs w:val="22"/>
          <w:lang w:val="sv-SE"/>
        </w:rPr>
      </w:pPr>
      <w:r>
        <w:rPr>
          <w:szCs w:val="22"/>
          <w:lang w:val="sv-SE"/>
        </w:rPr>
        <w:t>Papendorpseweg 83, 3528 BJ Utrecht,</w:t>
      </w:r>
    </w:p>
    <w:p w14:paraId="72C9C455" w14:textId="77777777" w:rsidR="008648C0" w:rsidRPr="006D6F49" w:rsidRDefault="008426D3" w:rsidP="008648C0">
      <w:pPr>
        <w:tabs>
          <w:tab w:val="clear" w:pos="567"/>
        </w:tabs>
        <w:spacing w:line="240" w:lineRule="auto"/>
        <w:rPr>
          <w:noProof/>
          <w:lang w:val="sv-SE"/>
        </w:rPr>
      </w:pPr>
      <w:r>
        <w:rPr>
          <w:szCs w:val="22"/>
          <w:lang w:val="sv-SE"/>
        </w:rPr>
        <w:t>Nederländerna</w:t>
      </w:r>
    </w:p>
    <w:p w14:paraId="72C9C456" w14:textId="77777777" w:rsidR="008648C0" w:rsidRPr="006D6F49" w:rsidRDefault="008648C0" w:rsidP="008648C0">
      <w:pPr>
        <w:tabs>
          <w:tab w:val="clear" w:pos="567"/>
        </w:tabs>
        <w:spacing w:line="240" w:lineRule="auto"/>
        <w:rPr>
          <w:noProof/>
          <w:lang w:val="sv-SE"/>
        </w:rPr>
      </w:pPr>
    </w:p>
    <w:p w14:paraId="72C9C457" w14:textId="77777777" w:rsidR="008648C0" w:rsidRPr="006D6F49" w:rsidRDefault="008648C0" w:rsidP="008648C0">
      <w:pPr>
        <w:tabs>
          <w:tab w:val="clear" w:pos="567"/>
        </w:tabs>
        <w:spacing w:line="240" w:lineRule="auto"/>
        <w:rPr>
          <w:noProof/>
          <w:lang w:val="sv-SE"/>
        </w:rPr>
      </w:pPr>
    </w:p>
    <w:p w14:paraId="72C9C458" w14:textId="75821708" w:rsidR="008648C0" w:rsidRPr="008D389D" w:rsidRDefault="008426D3" w:rsidP="008648C0">
      <w:pPr>
        <w:keepNext/>
        <w:pBdr>
          <w:top w:val="single" w:sz="4" w:space="1" w:color="auto"/>
          <w:left w:val="single" w:sz="4" w:space="4" w:color="auto"/>
          <w:bottom w:val="single" w:sz="4" w:space="1" w:color="auto"/>
          <w:right w:val="single" w:sz="4" w:space="4" w:color="auto"/>
        </w:pBdr>
        <w:spacing w:line="240" w:lineRule="auto"/>
        <w:outlineLvl w:val="0"/>
        <w:rPr>
          <w:noProof/>
          <w:lang w:val="sv-SE"/>
        </w:rPr>
      </w:pPr>
      <w:r>
        <w:rPr>
          <w:b/>
          <w:bCs/>
          <w:noProof/>
          <w:lang w:val="sv-SE"/>
        </w:rPr>
        <w:t>12.</w:t>
      </w:r>
      <w:r>
        <w:rPr>
          <w:b/>
          <w:bCs/>
          <w:noProof/>
          <w:lang w:val="sv-SE"/>
        </w:rPr>
        <w:tab/>
        <w:t>NUMMER PÅ GODKÄNNANDE FÖR FÖRSÄLJNING</w:t>
      </w:r>
      <w:r w:rsidR="009F61BE">
        <w:rPr>
          <w:b/>
          <w:bCs/>
          <w:noProof/>
          <w:lang w:val="sv-SE"/>
        </w:rPr>
        <w:fldChar w:fldCharType="begin"/>
      </w:r>
      <w:r w:rsidR="009F61BE">
        <w:rPr>
          <w:b/>
          <w:bCs/>
          <w:noProof/>
          <w:lang w:val="sv-SE"/>
        </w:rPr>
        <w:instrText xml:space="preserve"> DOCVARIABLE VAULT_ND_90478253-5ea6-45e2-b94b-09ad939d7b5d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459" w14:textId="77777777" w:rsidR="008648C0" w:rsidRPr="008D389D" w:rsidRDefault="008648C0" w:rsidP="008648C0">
      <w:pPr>
        <w:keepNext/>
        <w:tabs>
          <w:tab w:val="clear" w:pos="567"/>
        </w:tabs>
        <w:spacing w:line="240" w:lineRule="auto"/>
        <w:rPr>
          <w:noProof/>
          <w:lang w:val="sv-SE"/>
        </w:rPr>
      </w:pPr>
    </w:p>
    <w:p w14:paraId="72C9C45A" w14:textId="2B32B39C" w:rsidR="008648C0" w:rsidRPr="008D389D" w:rsidRDefault="0004288A" w:rsidP="008648C0">
      <w:pPr>
        <w:keepNext/>
        <w:tabs>
          <w:tab w:val="clear" w:pos="567"/>
        </w:tabs>
        <w:spacing w:line="240" w:lineRule="auto"/>
        <w:outlineLvl w:val="0"/>
        <w:rPr>
          <w:highlight w:val="lightGray"/>
          <w:lang w:val="sv-SE"/>
        </w:rPr>
      </w:pPr>
      <w:r w:rsidRPr="0004288A">
        <w:rPr>
          <w:rFonts w:cs="Verdana"/>
          <w:color w:val="000000"/>
          <w:lang w:val="sv-SE"/>
        </w:rPr>
        <w:t>EU/1/23/1736/005</w:t>
      </w:r>
      <w:r w:rsidDel="0004288A">
        <w:rPr>
          <w:highlight w:val="lightGray"/>
          <w:lang w:val="sv-SE"/>
        </w:rPr>
        <w:t xml:space="preserve"> </w:t>
      </w:r>
      <w:r w:rsidR="008426D3">
        <w:rPr>
          <w:highlight w:val="lightGray"/>
          <w:lang w:val="sv-SE"/>
        </w:rPr>
        <w:t>(4 förfyllda injektionspennor</w:t>
      </w:r>
      <w:r w:rsidR="008426D3">
        <w:rPr>
          <w:lang w:val="sv-SE"/>
        </w:rPr>
        <w:t>)</w:t>
      </w:r>
      <w:r w:rsidR="008426D3">
        <w:rPr>
          <w:noProof/>
          <w:highlight w:val="lightGray"/>
          <w:lang w:val="sv-SE"/>
        </w:rPr>
        <w:fldChar w:fldCharType="begin"/>
      </w:r>
      <w:r w:rsidR="008426D3">
        <w:rPr>
          <w:highlight w:val="lightGray"/>
          <w:lang w:val="sv-SE"/>
        </w:rPr>
        <w:instrText xml:space="preserve"> DOCVARIABLE vault_nd_6122cd67-3794-4f31-bdd5-6cfb84c04b73 \* MERGEFORMAT </w:instrText>
      </w:r>
      <w:r w:rsidR="008426D3">
        <w:rPr>
          <w:noProof/>
          <w:highlight w:val="lightGray"/>
          <w:lang w:val="sv-SE"/>
        </w:rPr>
        <w:fldChar w:fldCharType="separate"/>
      </w:r>
      <w:r w:rsidR="008426D3">
        <w:rPr>
          <w:lang w:val="sv-SE"/>
        </w:rPr>
        <w:t xml:space="preserve"> </w:t>
      </w:r>
      <w:r w:rsidR="008426D3">
        <w:rPr>
          <w:noProof/>
          <w:highlight w:val="lightGray"/>
          <w:lang w:val="sv-SE"/>
        </w:rPr>
        <w:fldChar w:fldCharType="end"/>
      </w:r>
    </w:p>
    <w:p w14:paraId="72C9C45B" w14:textId="53212423" w:rsidR="008648C0" w:rsidRPr="008D389D" w:rsidRDefault="0004288A" w:rsidP="008648C0">
      <w:pPr>
        <w:tabs>
          <w:tab w:val="clear" w:pos="567"/>
        </w:tabs>
        <w:spacing w:line="240" w:lineRule="auto"/>
        <w:outlineLvl w:val="0"/>
        <w:rPr>
          <w:lang w:val="sv-SE"/>
        </w:rPr>
      </w:pPr>
      <w:r w:rsidRPr="0004288A">
        <w:rPr>
          <w:highlight w:val="lightGray"/>
          <w:lang w:val="sv-SE"/>
        </w:rPr>
        <w:t>EU/1/23/1736/006</w:t>
      </w:r>
      <w:r w:rsidR="008426D3">
        <w:rPr>
          <w:highlight w:val="lightGray"/>
          <w:lang w:val="sv-SE"/>
        </w:rPr>
        <w:t xml:space="preserve"> (6 förfyllda injektionspennor</w:t>
      </w:r>
      <w:r w:rsidR="008426D3">
        <w:rPr>
          <w:lang w:val="sv-SE"/>
        </w:rPr>
        <w:t>)</w:t>
      </w:r>
      <w:r w:rsidR="008426D3">
        <w:rPr>
          <w:noProof/>
          <w:lang w:val="sv-SE"/>
        </w:rPr>
        <w:fldChar w:fldCharType="begin"/>
      </w:r>
      <w:r w:rsidR="008426D3">
        <w:rPr>
          <w:lang w:val="sv-SE"/>
        </w:rPr>
        <w:instrText xml:space="preserve"> DOCVARIABLE vault_nd_48236de1-9452-4d13-a62f-c2a8e3b54473 \* MERGEFORMAT </w:instrText>
      </w:r>
      <w:r w:rsidR="008426D3">
        <w:rPr>
          <w:noProof/>
          <w:lang w:val="sv-SE"/>
        </w:rPr>
        <w:fldChar w:fldCharType="separate"/>
      </w:r>
      <w:r w:rsidR="008426D3">
        <w:rPr>
          <w:lang w:val="sv-SE"/>
        </w:rPr>
        <w:t xml:space="preserve"> </w:t>
      </w:r>
      <w:r w:rsidR="008426D3">
        <w:rPr>
          <w:noProof/>
          <w:lang w:val="sv-SE"/>
        </w:rPr>
        <w:fldChar w:fldCharType="end"/>
      </w:r>
    </w:p>
    <w:p w14:paraId="72C9C45C" w14:textId="77777777" w:rsidR="008648C0" w:rsidRPr="008D389D" w:rsidRDefault="008648C0" w:rsidP="008648C0">
      <w:pPr>
        <w:tabs>
          <w:tab w:val="clear" w:pos="567"/>
        </w:tabs>
        <w:spacing w:line="240" w:lineRule="auto"/>
        <w:rPr>
          <w:lang w:val="sv-SE"/>
        </w:rPr>
      </w:pPr>
    </w:p>
    <w:p w14:paraId="72C9C45D" w14:textId="77777777" w:rsidR="008648C0" w:rsidRPr="008D389D" w:rsidRDefault="008648C0" w:rsidP="008648C0">
      <w:pPr>
        <w:tabs>
          <w:tab w:val="clear" w:pos="567"/>
        </w:tabs>
        <w:spacing w:line="240" w:lineRule="auto"/>
        <w:rPr>
          <w:lang w:val="sv-SE"/>
        </w:rPr>
      </w:pPr>
    </w:p>
    <w:p w14:paraId="72C9C45E" w14:textId="27D6C1F6" w:rsidR="008648C0" w:rsidRPr="006D6F49" w:rsidRDefault="008426D3" w:rsidP="008648C0">
      <w:pPr>
        <w:pBdr>
          <w:top w:val="single" w:sz="4" w:space="1" w:color="auto"/>
          <w:left w:val="single" w:sz="4" w:space="4" w:color="auto"/>
          <w:bottom w:val="single" w:sz="4" w:space="1" w:color="auto"/>
          <w:right w:val="single" w:sz="4" w:space="4" w:color="auto"/>
        </w:pBdr>
        <w:spacing w:line="240" w:lineRule="auto"/>
        <w:outlineLvl w:val="0"/>
        <w:rPr>
          <w:noProof/>
          <w:lang w:val="sv-SE"/>
        </w:rPr>
      </w:pPr>
      <w:r>
        <w:rPr>
          <w:b/>
          <w:bCs/>
          <w:noProof/>
          <w:lang w:val="sv-SE"/>
        </w:rPr>
        <w:t>13.</w:t>
      </w:r>
      <w:r>
        <w:rPr>
          <w:b/>
          <w:bCs/>
          <w:noProof/>
          <w:lang w:val="sv-SE"/>
        </w:rPr>
        <w:tab/>
        <w:t>TILLVERKNINGSSATSNUMMER</w:t>
      </w:r>
      <w:r w:rsidR="009F61BE">
        <w:rPr>
          <w:b/>
          <w:bCs/>
          <w:noProof/>
          <w:lang w:val="sv-SE"/>
        </w:rPr>
        <w:fldChar w:fldCharType="begin"/>
      </w:r>
      <w:r w:rsidR="009F61BE">
        <w:rPr>
          <w:b/>
          <w:bCs/>
          <w:noProof/>
          <w:lang w:val="sv-SE"/>
        </w:rPr>
        <w:instrText xml:space="preserve"> DOCVARIABLE VAULT_ND_f0d5c9d5-b592-4399-9636-392ab6f7fdf4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45F" w14:textId="77777777" w:rsidR="008648C0" w:rsidRPr="006D6F49" w:rsidRDefault="008648C0" w:rsidP="008648C0">
      <w:pPr>
        <w:tabs>
          <w:tab w:val="clear" w:pos="567"/>
        </w:tabs>
        <w:spacing w:line="240" w:lineRule="auto"/>
        <w:rPr>
          <w:noProof/>
          <w:lang w:val="sv-SE"/>
        </w:rPr>
      </w:pPr>
    </w:p>
    <w:p w14:paraId="72C9C460" w14:textId="77777777" w:rsidR="008648C0" w:rsidRPr="006D6F49" w:rsidRDefault="008426D3" w:rsidP="008648C0">
      <w:pPr>
        <w:tabs>
          <w:tab w:val="clear" w:pos="567"/>
        </w:tabs>
        <w:spacing w:line="240" w:lineRule="auto"/>
        <w:rPr>
          <w:noProof/>
          <w:lang w:val="sv-SE"/>
        </w:rPr>
      </w:pPr>
      <w:r>
        <w:rPr>
          <w:noProof/>
          <w:lang w:val="sv-SE"/>
        </w:rPr>
        <w:t>Lot</w:t>
      </w:r>
    </w:p>
    <w:p w14:paraId="72C9C461" w14:textId="77777777" w:rsidR="008648C0" w:rsidRPr="006D6F49" w:rsidRDefault="008648C0" w:rsidP="008648C0">
      <w:pPr>
        <w:tabs>
          <w:tab w:val="clear" w:pos="567"/>
        </w:tabs>
        <w:spacing w:line="240" w:lineRule="auto"/>
        <w:rPr>
          <w:noProof/>
          <w:lang w:val="sv-SE"/>
        </w:rPr>
      </w:pPr>
    </w:p>
    <w:p w14:paraId="72C9C462" w14:textId="77777777" w:rsidR="008648C0" w:rsidRPr="006D6F49" w:rsidRDefault="008648C0" w:rsidP="008648C0">
      <w:pPr>
        <w:tabs>
          <w:tab w:val="clear" w:pos="567"/>
        </w:tabs>
        <w:spacing w:line="240" w:lineRule="auto"/>
        <w:rPr>
          <w:noProof/>
          <w:lang w:val="sv-SE"/>
        </w:rPr>
      </w:pPr>
    </w:p>
    <w:p w14:paraId="72C9C463" w14:textId="00743323" w:rsidR="008648C0" w:rsidRPr="008D389D" w:rsidRDefault="008426D3" w:rsidP="008648C0">
      <w:pPr>
        <w:pBdr>
          <w:top w:val="single" w:sz="4" w:space="1" w:color="auto"/>
          <w:left w:val="single" w:sz="4" w:space="4" w:color="auto"/>
          <w:bottom w:val="single" w:sz="4" w:space="1" w:color="auto"/>
          <w:right w:val="single" w:sz="4" w:space="4" w:color="auto"/>
        </w:pBdr>
        <w:spacing w:line="240" w:lineRule="auto"/>
        <w:outlineLvl w:val="0"/>
        <w:rPr>
          <w:noProof/>
          <w:lang w:val="sv-SE"/>
        </w:rPr>
      </w:pPr>
      <w:r>
        <w:rPr>
          <w:b/>
          <w:bCs/>
          <w:noProof/>
          <w:lang w:val="sv-SE"/>
        </w:rPr>
        <w:t>14.</w:t>
      </w:r>
      <w:r>
        <w:rPr>
          <w:b/>
          <w:bCs/>
          <w:noProof/>
          <w:lang w:val="sv-SE"/>
        </w:rPr>
        <w:tab/>
        <w:t>ALLMÄN KLASSIFICERING FÖR FÖRSKRIVNING</w:t>
      </w:r>
      <w:r w:rsidR="009F61BE">
        <w:rPr>
          <w:b/>
          <w:bCs/>
          <w:noProof/>
          <w:lang w:val="sv-SE"/>
        </w:rPr>
        <w:fldChar w:fldCharType="begin"/>
      </w:r>
      <w:r w:rsidR="009F61BE">
        <w:rPr>
          <w:b/>
          <w:bCs/>
          <w:noProof/>
          <w:lang w:val="sv-SE"/>
        </w:rPr>
        <w:instrText xml:space="preserve"> DOCVARIABLE VAULT_ND_df8e51b8-46ea-4af2-ac0d-c364280418bb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464" w14:textId="77777777" w:rsidR="008648C0" w:rsidRPr="008D389D" w:rsidRDefault="008648C0" w:rsidP="008648C0">
      <w:pPr>
        <w:suppressLineNumbers/>
        <w:spacing w:line="240" w:lineRule="auto"/>
        <w:rPr>
          <w:noProof/>
          <w:szCs w:val="22"/>
          <w:lang w:val="sv-SE"/>
        </w:rPr>
      </w:pPr>
    </w:p>
    <w:p w14:paraId="72C9C465" w14:textId="77777777" w:rsidR="008648C0" w:rsidRPr="008D389D" w:rsidRDefault="008648C0" w:rsidP="008648C0">
      <w:pPr>
        <w:tabs>
          <w:tab w:val="clear" w:pos="567"/>
        </w:tabs>
        <w:spacing w:line="240" w:lineRule="auto"/>
        <w:rPr>
          <w:noProof/>
          <w:lang w:val="sv-SE"/>
        </w:rPr>
      </w:pPr>
    </w:p>
    <w:p w14:paraId="72C9C466" w14:textId="00047096" w:rsidR="008648C0" w:rsidRPr="008D389D" w:rsidRDefault="008426D3" w:rsidP="008648C0">
      <w:pPr>
        <w:pBdr>
          <w:top w:val="single" w:sz="4" w:space="2" w:color="auto"/>
          <w:left w:val="single" w:sz="4" w:space="4" w:color="auto"/>
          <w:bottom w:val="single" w:sz="4" w:space="1" w:color="auto"/>
          <w:right w:val="single" w:sz="4" w:space="4" w:color="auto"/>
        </w:pBdr>
        <w:spacing w:line="240" w:lineRule="auto"/>
        <w:outlineLvl w:val="0"/>
        <w:rPr>
          <w:noProof/>
          <w:lang w:val="sv-SE"/>
        </w:rPr>
      </w:pPr>
      <w:r>
        <w:rPr>
          <w:b/>
          <w:bCs/>
          <w:noProof/>
          <w:lang w:val="sv-SE"/>
        </w:rPr>
        <w:t>15.</w:t>
      </w:r>
      <w:r>
        <w:rPr>
          <w:b/>
          <w:bCs/>
          <w:noProof/>
          <w:lang w:val="sv-SE"/>
        </w:rPr>
        <w:tab/>
        <w:t>BRUKSANVISNING</w:t>
      </w:r>
      <w:r w:rsidR="009F61BE">
        <w:rPr>
          <w:b/>
          <w:bCs/>
          <w:noProof/>
          <w:lang w:val="sv-SE"/>
        </w:rPr>
        <w:fldChar w:fldCharType="begin"/>
      </w:r>
      <w:r w:rsidR="009F61BE">
        <w:rPr>
          <w:b/>
          <w:bCs/>
          <w:noProof/>
          <w:lang w:val="sv-SE"/>
        </w:rPr>
        <w:instrText xml:space="preserve"> DOCVARIABLE VAULT_ND_198d3785-1a66-45fb-837d-6a48dd3df301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467" w14:textId="77777777" w:rsidR="008648C0" w:rsidRPr="008D389D" w:rsidRDefault="008648C0" w:rsidP="008648C0">
      <w:pPr>
        <w:tabs>
          <w:tab w:val="clear" w:pos="567"/>
        </w:tabs>
        <w:spacing w:line="240" w:lineRule="auto"/>
        <w:rPr>
          <w:i/>
          <w:noProof/>
          <w:lang w:val="sv-SE"/>
        </w:rPr>
      </w:pPr>
    </w:p>
    <w:p w14:paraId="72C9C46B" w14:textId="77777777" w:rsidR="008648C0" w:rsidRPr="008D389D" w:rsidRDefault="008648C0" w:rsidP="008648C0">
      <w:pPr>
        <w:tabs>
          <w:tab w:val="clear" w:pos="567"/>
        </w:tabs>
        <w:spacing w:line="240" w:lineRule="auto"/>
        <w:rPr>
          <w:i/>
          <w:noProof/>
          <w:szCs w:val="22"/>
          <w:lang w:val="sv-SE"/>
        </w:rPr>
      </w:pPr>
    </w:p>
    <w:p w14:paraId="72C9C46C" w14:textId="77777777" w:rsidR="008648C0" w:rsidRPr="008D389D" w:rsidRDefault="008426D3" w:rsidP="008648C0">
      <w:pPr>
        <w:pBdr>
          <w:top w:val="single" w:sz="4" w:space="1" w:color="auto"/>
          <w:left w:val="single" w:sz="4" w:space="4" w:color="auto"/>
          <w:bottom w:val="single" w:sz="4" w:space="0" w:color="auto"/>
          <w:right w:val="single" w:sz="4" w:space="4" w:color="auto"/>
        </w:pBdr>
        <w:spacing w:line="240" w:lineRule="auto"/>
        <w:rPr>
          <w:i/>
          <w:lang w:val="sv-SE"/>
        </w:rPr>
      </w:pPr>
      <w:r>
        <w:rPr>
          <w:b/>
          <w:bCs/>
          <w:lang w:val="sv-SE"/>
        </w:rPr>
        <w:t>16.</w:t>
      </w:r>
      <w:r>
        <w:rPr>
          <w:b/>
          <w:bCs/>
          <w:lang w:val="sv-SE"/>
        </w:rPr>
        <w:tab/>
        <w:t>INFORMATION I PUNKTSKRIFT</w:t>
      </w:r>
    </w:p>
    <w:p w14:paraId="72C9C46D" w14:textId="77777777" w:rsidR="008648C0" w:rsidRPr="008D389D" w:rsidRDefault="008648C0" w:rsidP="008648C0">
      <w:pPr>
        <w:tabs>
          <w:tab w:val="clear" w:pos="567"/>
        </w:tabs>
        <w:spacing w:line="240" w:lineRule="auto"/>
        <w:rPr>
          <w:lang w:val="sv-SE"/>
        </w:rPr>
      </w:pPr>
    </w:p>
    <w:p w14:paraId="72C9C46E" w14:textId="77777777" w:rsidR="008648C0" w:rsidRPr="008D389D" w:rsidRDefault="008426D3" w:rsidP="008648C0">
      <w:pPr>
        <w:pStyle w:val="CommentText"/>
        <w:spacing w:line="240" w:lineRule="auto"/>
        <w:rPr>
          <w:sz w:val="22"/>
          <w:szCs w:val="22"/>
          <w:lang w:val="sv-SE"/>
        </w:rPr>
      </w:pPr>
      <w:r>
        <w:rPr>
          <w:sz w:val="22"/>
          <w:szCs w:val="22"/>
          <w:lang w:val="sv-SE"/>
        </w:rPr>
        <w:t>Omvoh 100 mg</w:t>
      </w:r>
    </w:p>
    <w:p w14:paraId="72C9C46F" w14:textId="77777777" w:rsidR="008648C0" w:rsidRPr="008D389D" w:rsidRDefault="008648C0" w:rsidP="008648C0">
      <w:pPr>
        <w:pStyle w:val="CommentText"/>
        <w:spacing w:line="240" w:lineRule="auto"/>
        <w:rPr>
          <w:sz w:val="22"/>
          <w:szCs w:val="22"/>
          <w:lang w:val="sv-SE"/>
        </w:rPr>
      </w:pPr>
    </w:p>
    <w:p w14:paraId="72C9C470" w14:textId="77777777" w:rsidR="008648C0" w:rsidRPr="008D389D" w:rsidRDefault="008648C0" w:rsidP="008648C0">
      <w:pPr>
        <w:spacing w:line="240" w:lineRule="auto"/>
        <w:rPr>
          <w:szCs w:val="22"/>
          <w:shd w:val="clear" w:color="auto" w:fill="CCCCCC"/>
          <w:lang w:val="sv-SE"/>
        </w:rPr>
      </w:pPr>
    </w:p>
    <w:p w14:paraId="72C9C471" w14:textId="77777777" w:rsidR="008648C0" w:rsidRPr="008D389D" w:rsidRDefault="008426D3" w:rsidP="008648C0">
      <w:pPr>
        <w:pBdr>
          <w:top w:val="single" w:sz="4" w:space="1" w:color="auto"/>
          <w:left w:val="single" w:sz="4" w:space="4" w:color="auto"/>
          <w:bottom w:val="single" w:sz="4" w:space="0" w:color="auto"/>
          <w:right w:val="single" w:sz="4" w:space="4" w:color="auto"/>
        </w:pBdr>
        <w:tabs>
          <w:tab w:val="left" w:pos="720"/>
        </w:tabs>
        <w:spacing w:line="240" w:lineRule="auto"/>
        <w:rPr>
          <w:i/>
          <w:lang w:val="sv-SE"/>
        </w:rPr>
      </w:pPr>
      <w:r>
        <w:rPr>
          <w:b/>
          <w:bCs/>
          <w:lang w:val="sv-SE"/>
        </w:rPr>
        <w:t>17.</w:t>
      </w:r>
      <w:r>
        <w:rPr>
          <w:b/>
          <w:bCs/>
          <w:lang w:val="sv-SE"/>
        </w:rPr>
        <w:tab/>
        <w:t>UNIK IDENTITETSBETECKNING – TVÅDIMENSIONELL STRECKKOD</w:t>
      </w:r>
    </w:p>
    <w:p w14:paraId="72C9C472" w14:textId="77777777" w:rsidR="008648C0" w:rsidRPr="008D389D" w:rsidRDefault="008648C0" w:rsidP="008648C0">
      <w:pPr>
        <w:tabs>
          <w:tab w:val="left" w:pos="720"/>
        </w:tabs>
        <w:spacing w:line="240" w:lineRule="auto"/>
        <w:rPr>
          <w:lang w:val="sv-SE"/>
        </w:rPr>
      </w:pPr>
    </w:p>
    <w:p w14:paraId="72C9C473" w14:textId="77777777" w:rsidR="008648C0" w:rsidRPr="008D389D" w:rsidRDefault="008648C0" w:rsidP="008648C0">
      <w:pPr>
        <w:tabs>
          <w:tab w:val="left" w:pos="720"/>
        </w:tabs>
        <w:spacing w:line="240" w:lineRule="auto"/>
        <w:rPr>
          <w:lang w:val="sv-SE"/>
        </w:rPr>
      </w:pPr>
    </w:p>
    <w:p w14:paraId="72C9C474" w14:textId="77777777" w:rsidR="008648C0" w:rsidRPr="008D389D" w:rsidRDefault="008426D3" w:rsidP="005F5A89">
      <w:pPr>
        <w:pBdr>
          <w:top w:val="single" w:sz="4" w:space="1" w:color="auto"/>
          <w:left w:val="single" w:sz="4" w:space="4" w:color="auto"/>
          <w:bottom w:val="single" w:sz="4" w:space="0" w:color="auto"/>
          <w:right w:val="single" w:sz="4" w:space="4" w:color="auto"/>
        </w:pBdr>
        <w:tabs>
          <w:tab w:val="left" w:pos="720"/>
        </w:tabs>
        <w:spacing w:line="240" w:lineRule="auto"/>
        <w:ind w:left="567" w:hanging="567"/>
        <w:rPr>
          <w:i/>
          <w:noProof/>
          <w:lang w:val="sv-SE"/>
        </w:rPr>
      </w:pPr>
      <w:r>
        <w:rPr>
          <w:b/>
          <w:bCs/>
          <w:noProof/>
          <w:lang w:val="sv-SE"/>
        </w:rPr>
        <w:t>18.</w:t>
      </w:r>
      <w:r>
        <w:rPr>
          <w:b/>
          <w:bCs/>
          <w:noProof/>
          <w:lang w:val="sv-SE"/>
        </w:rPr>
        <w:tab/>
        <w:t>UNIK IDENTITETSBETECKNING – I ETT FORMAT LÄSBART FÖR MÄNSKLIGT ÖGA</w:t>
      </w:r>
    </w:p>
    <w:p w14:paraId="72C9C475" w14:textId="77777777" w:rsidR="008648C0" w:rsidRPr="008D389D" w:rsidRDefault="008426D3" w:rsidP="008648C0">
      <w:pPr>
        <w:pStyle w:val="CommentText"/>
        <w:spacing w:line="240" w:lineRule="auto"/>
        <w:rPr>
          <w:sz w:val="22"/>
          <w:szCs w:val="22"/>
          <w:lang w:val="sv-SE"/>
        </w:rPr>
      </w:pPr>
      <w:r>
        <w:rPr>
          <w:b/>
          <w:bCs/>
          <w:noProof/>
          <w:szCs w:val="22"/>
          <w:lang w:val="sv-SE"/>
        </w:rPr>
        <w:br w:type="page"/>
      </w:r>
    </w:p>
    <w:p w14:paraId="72C9C476" w14:textId="77777777" w:rsidR="008648C0" w:rsidRPr="008D389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lang w:val="sv-SE"/>
        </w:rPr>
      </w:pPr>
      <w:r>
        <w:rPr>
          <w:b/>
          <w:bCs/>
          <w:noProof/>
          <w:lang w:val="sv-SE"/>
        </w:rPr>
        <w:lastRenderedPageBreak/>
        <w:t>UPPGIFTER SOM SKA FINNAS PÅ SMÅ INRE LÄKEMEDELSFÖRPACKNINGAR</w:t>
      </w:r>
    </w:p>
    <w:p w14:paraId="72C9C477" w14:textId="77777777" w:rsidR="008648C0" w:rsidRPr="008D389D" w:rsidRDefault="008648C0"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lang w:val="sv-SE"/>
        </w:rPr>
      </w:pPr>
    </w:p>
    <w:p w14:paraId="72C9C478" w14:textId="234DDFC8" w:rsidR="008648C0" w:rsidRPr="008D389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lang w:val="sv-SE"/>
        </w:rPr>
      </w:pPr>
      <w:r>
        <w:rPr>
          <w:b/>
          <w:bCs/>
          <w:noProof/>
          <w:lang w:val="sv-SE"/>
        </w:rPr>
        <w:t>ETIKETT PÅ FÖRFYLLD INJEKTIONSPENNA</w:t>
      </w:r>
      <w:ins w:id="576" w:author="Author">
        <w:r w:rsidR="008D5498">
          <w:rPr>
            <w:b/>
            <w:bCs/>
            <w:noProof/>
            <w:lang w:val="sv-SE"/>
          </w:rPr>
          <w:t xml:space="preserve"> 100 mg</w:t>
        </w:r>
      </w:ins>
    </w:p>
    <w:p w14:paraId="72C9C479" w14:textId="77777777" w:rsidR="008648C0" w:rsidRPr="008D389D" w:rsidRDefault="008648C0" w:rsidP="008648C0">
      <w:pPr>
        <w:tabs>
          <w:tab w:val="clear" w:pos="567"/>
        </w:tabs>
        <w:spacing w:line="240" w:lineRule="auto"/>
        <w:rPr>
          <w:noProof/>
          <w:lang w:val="sv-SE"/>
        </w:rPr>
      </w:pPr>
    </w:p>
    <w:p w14:paraId="72C9C47A" w14:textId="77777777" w:rsidR="008648C0" w:rsidRPr="008D389D" w:rsidRDefault="008648C0" w:rsidP="008648C0">
      <w:pPr>
        <w:tabs>
          <w:tab w:val="clear" w:pos="567"/>
        </w:tabs>
        <w:spacing w:line="240" w:lineRule="auto"/>
        <w:rPr>
          <w:noProof/>
          <w:lang w:val="sv-SE"/>
        </w:rPr>
      </w:pPr>
    </w:p>
    <w:p w14:paraId="72C9C47B" w14:textId="687A610C" w:rsidR="008648C0" w:rsidRPr="008D389D" w:rsidRDefault="008426D3" w:rsidP="008648C0">
      <w:pPr>
        <w:pBdr>
          <w:top w:val="single" w:sz="4" w:space="1" w:color="auto"/>
          <w:left w:val="single" w:sz="4" w:space="4" w:color="auto"/>
          <w:bottom w:val="single" w:sz="4" w:space="1" w:color="auto"/>
          <w:right w:val="single" w:sz="4" w:space="4" w:color="auto"/>
        </w:pBdr>
        <w:spacing w:line="240" w:lineRule="auto"/>
        <w:outlineLvl w:val="0"/>
        <w:rPr>
          <w:b/>
          <w:noProof/>
          <w:lang w:val="sv-SE"/>
        </w:rPr>
      </w:pPr>
      <w:r>
        <w:rPr>
          <w:b/>
          <w:bCs/>
          <w:noProof/>
          <w:lang w:val="sv-SE"/>
        </w:rPr>
        <w:t>1.</w:t>
      </w:r>
      <w:r>
        <w:rPr>
          <w:b/>
          <w:bCs/>
          <w:noProof/>
          <w:lang w:val="sv-SE"/>
        </w:rPr>
        <w:tab/>
        <w:t>LÄKEMEDLETS NAMN OCH ADMINISTRERINGSVÄG</w:t>
      </w:r>
      <w:r w:rsidR="009F61BE">
        <w:rPr>
          <w:b/>
          <w:bCs/>
          <w:noProof/>
          <w:lang w:val="sv-SE"/>
        </w:rPr>
        <w:fldChar w:fldCharType="begin"/>
      </w:r>
      <w:r w:rsidR="009F61BE">
        <w:rPr>
          <w:b/>
          <w:bCs/>
          <w:noProof/>
          <w:lang w:val="sv-SE"/>
        </w:rPr>
        <w:instrText xml:space="preserve"> DOCVARIABLE VAULT_ND_84d5685d-aaab-4f85-af9a-19c56cc122a6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47C" w14:textId="77777777" w:rsidR="008648C0" w:rsidRPr="008D389D" w:rsidRDefault="008648C0" w:rsidP="008648C0">
      <w:pPr>
        <w:tabs>
          <w:tab w:val="clear" w:pos="567"/>
        </w:tabs>
        <w:spacing w:line="240" w:lineRule="auto"/>
        <w:rPr>
          <w:noProof/>
          <w:lang w:val="sv-SE"/>
        </w:rPr>
      </w:pPr>
    </w:p>
    <w:p w14:paraId="72C9C47D" w14:textId="77777777" w:rsidR="008648C0" w:rsidRPr="008D389D" w:rsidRDefault="008426D3" w:rsidP="008648C0">
      <w:pPr>
        <w:tabs>
          <w:tab w:val="clear" w:pos="567"/>
        </w:tabs>
        <w:spacing w:line="240" w:lineRule="auto"/>
        <w:rPr>
          <w:noProof/>
          <w:lang w:val="sv-SE"/>
        </w:rPr>
      </w:pPr>
      <w:r>
        <w:rPr>
          <w:noProof/>
          <w:lang w:val="sv-SE"/>
        </w:rPr>
        <w:t>Omvoh 100 mg injektionsvätska, lösning</w:t>
      </w:r>
    </w:p>
    <w:p w14:paraId="72C9C47E" w14:textId="77777777" w:rsidR="008648C0" w:rsidRPr="008D389D" w:rsidRDefault="008426D3" w:rsidP="008648C0">
      <w:pPr>
        <w:tabs>
          <w:tab w:val="clear" w:pos="567"/>
        </w:tabs>
        <w:spacing w:line="240" w:lineRule="auto"/>
        <w:rPr>
          <w:noProof/>
          <w:lang w:val="sv-SE"/>
        </w:rPr>
      </w:pPr>
      <w:r>
        <w:rPr>
          <w:noProof/>
          <w:lang w:val="sv-SE"/>
        </w:rPr>
        <w:t>mirikizumab</w:t>
      </w:r>
    </w:p>
    <w:p w14:paraId="72C9C47F" w14:textId="77777777" w:rsidR="008648C0" w:rsidRPr="008D389D" w:rsidRDefault="008426D3" w:rsidP="008648C0">
      <w:pPr>
        <w:tabs>
          <w:tab w:val="clear" w:pos="567"/>
        </w:tabs>
        <w:spacing w:line="240" w:lineRule="auto"/>
        <w:rPr>
          <w:noProof/>
          <w:lang w:val="sv-SE"/>
        </w:rPr>
      </w:pPr>
      <w:r>
        <w:rPr>
          <w:noProof/>
          <w:lang w:val="sv-SE"/>
        </w:rPr>
        <w:t>Subkutan användning</w:t>
      </w:r>
    </w:p>
    <w:p w14:paraId="72C9C480" w14:textId="77777777" w:rsidR="008648C0" w:rsidRPr="008D389D" w:rsidRDefault="008648C0" w:rsidP="008648C0">
      <w:pPr>
        <w:tabs>
          <w:tab w:val="clear" w:pos="567"/>
        </w:tabs>
        <w:spacing w:line="240" w:lineRule="auto"/>
        <w:rPr>
          <w:noProof/>
          <w:lang w:val="sv-SE"/>
        </w:rPr>
      </w:pPr>
    </w:p>
    <w:p w14:paraId="72C9C481" w14:textId="77777777" w:rsidR="008648C0" w:rsidRPr="008D389D" w:rsidRDefault="008648C0" w:rsidP="008648C0">
      <w:pPr>
        <w:tabs>
          <w:tab w:val="clear" w:pos="567"/>
        </w:tabs>
        <w:spacing w:line="240" w:lineRule="auto"/>
        <w:rPr>
          <w:noProof/>
          <w:lang w:val="sv-SE"/>
        </w:rPr>
      </w:pPr>
    </w:p>
    <w:p w14:paraId="72C9C482" w14:textId="7F5D0226" w:rsidR="008648C0" w:rsidRPr="008D389D" w:rsidRDefault="008426D3" w:rsidP="008648C0">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sv-SE"/>
        </w:rPr>
      </w:pPr>
      <w:r>
        <w:rPr>
          <w:b/>
          <w:bCs/>
          <w:noProof/>
          <w:lang w:val="sv-SE"/>
        </w:rPr>
        <w:t>2.</w:t>
      </w:r>
      <w:r>
        <w:rPr>
          <w:b/>
          <w:bCs/>
          <w:noProof/>
          <w:lang w:val="sv-SE"/>
        </w:rPr>
        <w:tab/>
        <w:t>ADMINISTRERINGSSÄTT</w:t>
      </w:r>
      <w:r w:rsidR="009F61BE">
        <w:rPr>
          <w:b/>
          <w:bCs/>
          <w:noProof/>
          <w:lang w:val="sv-SE"/>
        </w:rPr>
        <w:fldChar w:fldCharType="begin"/>
      </w:r>
      <w:r w:rsidR="009F61BE">
        <w:rPr>
          <w:b/>
          <w:bCs/>
          <w:noProof/>
          <w:lang w:val="sv-SE"/>
        </w:rPr>
        <w:instrText xml:space="preserve"> DOCVARIABLE VAULT_ND_059687cb-b287-4216-ad13-d1f2fc0da2d8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483" w14:textId="77777777" w:rsidR="008648C0" w:rsidRPr="008D389D" w:rsidRDefault="008648C0" w:rsidP="008648C0">
      <w:pPr>
        <w:tabs>
          <w:tab w:val="clear" w:pos="567"/>
        </w:tabs>
        <w:spacing w:line="240" w:lineRule="auto"/>
        <w:rPr>
          <w:i/>
          <w:noProof/>
          <w:lang w:val="sv-SE"/>
        </w:rPr>
      </w:pPr>
    </w:p>
    <w:p w14:paraId="72C9C484" w14:textId="77777777" w:rsidR="008648C0" w:rsidRPr="008D389D" w:rsidRDefault="008648C0" w:rsidP="008648C0">
      <w:pPr>
        <w:tabs>
          <w:tab w:val="clear" w:pos="567"/>
        </w:tabs>
        <w:spacing w:line="240" w:lineRule="auto"/>
        <w:rPr>
          <w:noProof/>
          <w:lang w:val="sv-SE"/>
        </w:rPr>
      </w:pPr>
    </w:p>
    <w:p w14:paraId="72C9C485" w14:textId="2FFAC7A7" w:rsidR="008648C0" w:rsidRPr="008D389D" w:rsidRDefault="008426D3" w:rsidP="008648C0">
      <w:pPr>
        <w:pBdr>
          <w:top w:val="single" w:sz="4" w:space="1" w:color="auto"/>
          <w:left w:val="single" w:sz="4" w:space="4" w:color="auto"/>
          <w:bottom w:val="single" w:sz="4" w:space="1" w:color="auto"/>
          <w:right w:val="single" w:sz="4" w:space="4" w:color="auto"/>
        </w:pBdr>
        <w:spacing w:line="240" w:lineRule="auto"/>
        <w:outlineLvl w:val="0"/>
        <w:rPr>
          <w:b/>
          <w:noProof/>
          <w:lang w:val="sv-SE"/>
        </w:rPr>
      </w:pPr>
      <w:r>
        <w:rPr>
          <w:b/>
          <w:bCs/>
          <w:noProof/>
          <w:lang w:val="sv-SE"/>
        </w:rPr>
        <w:t>3.</w:t>
      </w:r>
      <w:r>
        <w:rPr>
          <w:b/>
          <w:bCs/>
          <w:noProof/>
          <w:lang w:val="sv-SE"/>
        </w:rPr>
        <w:tab/>
        <w:t>UTGÅNGSDATUM</w:t>
      </w:r>
      <w:r w:rsidR="009F61BE">
        <w:rPr>
          <w:b/>
          <w:bCs/>
          <w:noProof/>
          <w:lang w:val="sv-SE"/>
        </w:rPr>
        <w:fldChar w:fldCharType="begin"/>
      </w:r>
      <w:r w:rsidR="009F61BE">
        <w:rPr>
          <w:b/>
          <w:bCs/>
          <w:noProof/>
          <w:lang w:val="sv-SE"/>
        </w:rPr>
        <w:instrText xml:space="preserve"> DOCVARIABLE VAULT_ND_1607e433-5882-4938-a16f-d2fb9edfa99d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486" w14:textId="77777777" w:rsidR="008648C0" w:rsidRPr="008D389D" w:rsidRDefault="008648C0" w:rsidP="008648C0">
      <w:pPr>
        <w:tabs>
          <w:tab w:val="clear" w:pos="567"/>
        </w:tabs>
        <w:spacing w:line="240" w:lineRule="auto"/>
        <w:rPr>
          <w:noProof/>
          <w:lang w:val="sv-SE"/>
        </w:rPr>
      </w:pPr>
    </w:p>
    <w:p w14:paraId="72C9C487" w14:textId="77777777" w:rsidR="008648C0" w:rsidRPr="008D389D" w:rsidRDefault="008426D3" w:rsidP="008648C0">
      <w:pPr>
        <w:tabs>
          <w:tab w:val="clear" w:pos="567"/>
        </w:tabs>
        <w:spacing w:line="240" w:lineRule="auto"/>
        <w:rPr>
          <w:noProof/>
          <w:lang w:val="sv-SE"/>
        </w:rPr>
      </w:pPr>
      <w:r>
        <w:rPr>
          <w:noProof/>
          <w:lang w:val="sv-SE"/>
        </w:rPr>
        <w:t>EXP</w:t>
      </w:r>
    </w:p>
    <w:p w14:paraId="72C9C488" w14:textId="77777777" w:rsidR="008648C0" w:rsidRPr="008D389D" w:rsidRDefault="008648C0" w:rsidP="008648C0">
      <w:pPr>
        <w:tabs>
          <w:tab w:val="clear" w:pos="567"/>
        </w:tabs>
        <w:spacing w:line="240" w:lineRule="auto"/>
        <w:rPr>
          <w:noProof/>
          <w:lang w:val="sv-SE"/>
        </w:rPr>
      </w:pPr>
    </w:p>
    <w:p w14:paraId="72C9C489" w14:textId="77777777" w:rsidR="008648C0" w:rsidRPr="008D389D" w:rsidRDefault="008648C0" w:rsidP="008648C0">
      <w:pPr>
        <w:tabs>
          <w:tab w:val="clear" w:pos="567"/>
        </w:tabs>
        <w:spacing w:line="240" w:lineRule="auto"/>
        <w:rPr>
          <w:noProof/>
          <w:lang w:val="sv-SE"/>
        </w:rPr>
      </w:pPr>
    </w:p>
    <w:p w14:paraId="72C9C48A" w14:textId="526C16CD" w:rsidR="008648C0" w:rsidRPr="006D6F49" w:rsidRDefault="008426D3" w:rsidP="008648C0">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sv-SE"/>
        </w:rPr>
      </w:pPr>
      <w:r>
        <w:rPr>
          <w:b/>
          <w:bCs/>
          <w:noProof/>
          <w:lang w:val="sv-SE"/>
        </w:rPr>
        <w:t>4.</w:t>
      </w:r>
      <w:r>
        <w:rPr>
          <w:b/>
          <w:bCs/>
          <w:noProof/>
          <w:lang w:val="sv-SE"/>
        </w:rPr>
        <w:tab/>
        <w:t>TILLVERKNINGSSATSNUMMER</w:t>
      </w:r>
      <w:r w:rsidR="009F61BE">
        <w:rPr>
          <w:b/>
          <w:bCs/>
          <w:noProof/>
          <w:lang w:val="sv-SE"/>
        </w:rPr>
        <w:fldChar w:fldCharType="begin"/>
      </w:r>
      <w:r w:rsidR="009F61BE">
        <w:rPr>
          <w:b/>
          <w:bCs/>
          <w:noProof/>
          <w:lang w:val="sv-SE"/>
        </w:rPr>
        <w:instrText xml:space="preserve"> DOCVARIABLE VAULT_ND_3776d621-758c-418e-994a-a850a44bfa15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48B" w14:textId="77777777" w:rsidR="008648C0" w:rsidRPr="006D6F49" w:rsidRDefault="008648C0" w:rsidP="008648C0">
      <w:pPr>
        <w:tabs>
          <w:tab w:val="clear" w:pos="567"/>
        </w:tabs>
        <w:spacing w:line="240" w:lineRule="auto"/>
        <w:ind w:right="113"/>
        <w:rPr>
          <w:i/>
          <w:noProof/>
          <w:lang w:val="sv-SE"/>
        </w:rPr>
      </w:pPr>
    </w:p>
    <w:p w14:paraId="72C9C48C" w14:textId="77777777" w:rsidR="008648C0" w:rsidRPr="006D6F49" w:rsidRDefault="008426D3" w:rsidP="008648C0">
      <w:pPr>
        <w:tabs>
          <w:tab w:val="clear" w:pos="567"/>
        </w:tabs>
        <w:spacing w:line="240" w:lineRule="auto"/>
        <w:ind w:right="113"/>
        <w:rPr>
          <w:noProof/>
          <w:lang w:val="sv-SE"/>
        </w:rPr>
      </w:pPr>
      <w:r>
        <w:rPr>
          <w:noProof/>
          <w:lang w:val="sv-SE"/>
        </w:rPr>
        <w:t>Lot</w:t>
      </w:r>
    </w:p>
    <w:p w14:paraId="72C9C48D" w14:textId="77777777" w:rsidR="008648C0" w:rsidRPr="006D6F49" w:rsidRDefault="008648C0" w:rsidP="008648C0">
      <w:pPr>
        <w:tabs>
          <w:tab w:val="clear" w:pos="567"/>
        </w:tabs>
        <w:spacing w:line="240" w:lineRule="auto"/>
        <w:ind w:right="113"/>
        <w:rPr>
          <w:noProof/>
          <w:lang w:val="sv-SE"/>
        </w:rPr>
      </w:pPr>
    </w:p>
    <w:p w14:paraId="72C9C48E" w14:textId="77777777" w:rsidR="008648C0" w:rsidRPr="006D6F49" w:rsidRDefault="008648C0" w:rsidP="008648C0">
      <w:pPr>
        <w:tabs>
          <w:tab w:val="clear" w:pos="567"/>
        </w:tabs>
        <w:spacing w:line="240" w:lineRule="auto"/>
        <w:ind w:right="113"/>
        <w:rPr>
          <w:noProof/>
          <w:lang w:val="sv-SE"/>
        </w:rPr>
      </w:pPr>
    </w:p>
    <w:p w14:paraId="72C9C48F" w14:textId="74ECBB16" w:rsidR="008648C0" w:rsidRPr="008D389D" w:rsidRDefault="008426D3" w:rsidP="008648C0">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sv-SE"/>
        </w:rPr>
      </w:pPr>
      <w:r>
        <w:rPr>
          <w:b/>
          <w:bCs/>
          <w:noProof/>
          <w:lang w:val="sv-SE"/>
        </w:rPr>
        <w:t>5.</w:t>
      </w:r>
      <w:r>
        <w:rPr>
          <w:b/>
          <w:bCs/>
          <w:noProof/>
          <w:lang w:val="sv-SE"/>
        </w:rPr>
        <w:tab/>
        <w:t>MÄNGD UTTRYCKT I VIKT, VOLYM ELLER PER ENHET</w:t>
      </w:r>
      <w:r w:rsidR="009F61BE">
        <w:rPr>
          <w:b/>
          <w:bCs/>
          <w:noProof/>
          <w:lang w:val="sv-SE"/>
        </w:rPr>
        <w:fldChar w:fldCharType="begin"/>
      </w:r>
      <w:r w:rsidR="009F61BE">
        <w:rPr>
          <w:b/>
          <w:bCs/>
          <w:noProof/>
          <w:lang w:val="sv-SE"/>
        </w:rPr>
        <w:instrText xml:space="preserve"> DOCVARIABLE VAULT_ND_030996fb-6ab9-4df4-ae84-a2e4d210b4ba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2C9C490" w14:textId="77777777" w:rsidR="008648C0" w:rsidRPr="008D389D" w:rsidRDefault="008648C0" w:rsidP="008648C0">
      <w:pPr>
        <w:tabs>
          <w:tab w:val="clear" w:pos="567"/>
        </w:tabs>
        <w:spacing w:line="240" w:lineRule="auto"/>
        <w:ind w:right="113"/>
        <w:rPr>
          <w:noProof/>
          <w:lang w:val="sv-SE"/>
        </w:rPr>
      </w:pPr>
    </w:p>
    <w:p w14:paraId="72C9C491" w14:textId="77777777" w:rsidR="008648C0" w:rsidRPr="006D6F49" w:rsidRDefault="008426D3" w:rsidP="008648C0">
      <w:pPr>
        <w:spacing w:line="240" w:lineRule="auto"/>
        <w:ind w:right="-20"/>
        <w:rPr>
          <w:lang w:val="sv-SE"/>
        </w:rPr>
      </w:pPr>
      <w:r>
        <w:rPr>
          <w:szCs w:val="22"/>
          <w:lang w:val="sv-SE"/>
        </w:rPr>
        <w:t>1 ml</w:t>
      </w:r>
    </w:p>
    <w:p w14:paraId="72C9C492" w14:textId="77777777" w:rsidR="008648C0" w:rsidRPr="006D6F49" w:rsidRDefault="008648C0" w:rsidP="008648C0">
      <w:pPr>
        <w:tabs>
          <w:tab w:val="clear" w:pos="567"/>
        </w:tabs>
        <w:spacing w:line="240" w:lineRule="auto"/>
        <w:ind w:right="113"/>
        <w:rPr>
          <w:noProof/>
          <w:lang w:val="sv-SE"/>
        </w:rPr>
      </w:pPr>
    </w:p>
    <w:p w14:paraId="72C9C493" w14:textId="77777777" w:rsidR="008648C0" w:rsidRPr="006D6F49" w:rsidRDefault="008648C0" w:rsidP="008648C0">
      <w:pPr>
        <w:tabs>
          <w:tab w:val="clear" w:pos="567"/>
        </w:tabs>
        <w:spacing w:line="240" w:lineRule="auto"/>
        <w:ind w:right="113"/>
        <w:rPr>
          <w:noProof/>
          <w:lang w:val="sv-SE"/>
        </w:rPr>
      </w:pPr>
    </w:p>
    <w:p w14:paraId="72C9C494" w14:textId="49B3FDEA" w:rsidR="008648C0" w:rsidRPr="008D389D" w:rsidRDefault="008426D3" w:rsidP="008648C0">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sv-SE"/>
        </w:rPr>
      </w:pPr>
      <w:r>
        <w:rPr>
          <w:b/>
          <w:bCs/>
          <w:noProof/>
          <w:lang w:val="sv-SE"/>
        </w:rPr>
        <w:t>6.</w:t>
      </w:r>
      <w:r>
        <w:rPr>
          <w:b/>
          <w:bCs/>
          <w:noProof/>
          <w:lang w:val="sv-SE"/>
        </w:rPr>
        <w:tab/>
        <w:t>ÖVRIGT</w:t>
      </w:r>
      <w:r w:rsidR="009F61BE">
        <w:rPr>
          <w:b/>
          <w:bCs/>
          <w:noProof/>
          <w:lang w:val="sv-SE"/>
        </w:rPr>
        <w:fldChar w:fldCharType="begin"/>
      </w:r>
      <w:r w:rsidR="009F61BE">
        <w:rPr>
          <w:b/>
          <w:bCs/>
          <w:noProof/>
          <w:lang w:val="sv-SE"/>
        </w:rPr>
        <w:instrText xml:space="preserve"> DOCVARIABLE VAULT_ND_cfd8f8c6-8287-4381-9915-38fc28537781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5263959" w14:textId="12F90FAE" w:rsidR="008D5498" w:rsidRDefault="008D5498">
      <w:pPr>
        <w:tabs>
          <w:tab w:val="clear" w:pos="567"/>
        </w:tabs>
        <w:spacing w:line="240" w:lineRule="auto"/>
        <w:rPr>
          <w:ins w:id="577" w:author="Author"/>
          <w:noProof/>
          <w:lang w:val="sv-SE"/>
        </w:rPr>
      </w:pPr>
      <w:ins w:id="578" w:author="Author">
        <w:r>
          <w:rPr>
            <w:noProof/>
            <w:lang w:val="sv-SE"/>
          </w:rPr>
          <w:br w:type="page"/>
        </w:r>
      </w:ins>
    </w:p>
    <w:p w14:paraId="77DB48E5" w14:textId="77777777" w:rsidR="008D5498" w:rsidRDefault="008D5498" w:rsidP="008D5498">
      <w:pPr>
        <w:tabs>
          <w:tab w:val="clear" w:pos="567"/>
        </w:tabs>
        <w:spacing w:line="240" w:lineRule="auto"/>
        <w:jc w:val="center"/>
        <w:rPr>
          <w:ins w:id="579" w:author="Author"/>
          <w:noProof/>
          <w:lang w:val="sv-SE"/>
        </w:rPr>
      </w:pPr>
    </w:p>
    <w:p w14:paraId="0EAFE654" w14:textId="77777777" w:rsidR="008D5498" w:rsidRPr="008D389D" w:rsidRDefault="008D5498" w:rsidP="008D5498">
      <w:pPr>
        <w:pBdr>
          <w:top w:val="single" w:sz="4" w:space="1" w:color="auto"/>
          <w:left w:val="single" w:sz="4" w:space="4" w:color="auto"/>
          <w:bottom w:val="single" w:sz="4" w:space="1" w:color="auto"/>
          <w:right w:val="single" w:sz="4" w:space="4" w:color="auto"/>
        </w:pBdr>
        <w:tabs>
          <w:tab w:val="clear" w:pos="567"/>
        </w:tabs>
        <w:spacing w:line="240" w:lineRule="auto"/>
        <w:rPr>
          <w:ins w:id="580" w:author="Author"/>
          <w:b/>
          <w:noProof/>
          <w:lang w:val="sv-SE"/>
        </w:rPr>
      </w:pPr>
      <w:ins w:id="581" w:author="Author">
        <w:r>
          <w:rPr>
            <w:b/>
            <w:bCs/>
            <w:noProof/>
            <w:lang w:val="sv-SE"/>
          </w:rPr>
          <w:t>UPPGIFTER SOM SKA FINNAS PÅ YTTRE FÖRPACKNINGEN</w:t>
        </w:r>
      </w:ins>
    </w:p>
    <w:p w14:paraId="0D23D6B9" w14:textId="77777777" w:rsidR="008D5498" w:rsidRPr="008D389D" w:rsidRDefault="008D5498" w:rsidP="008D549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ins w:id="582" w:author="Author"/>
          <w:bCs/>
          <w:noProof/>
          <w:lang w:val="sv-SE"/>
        </w:rPr>
      </w:pPr>
    </w:p>
    <w:p w14:paraId="32F11F25" w14:textId="6D7ACC73" w:rsidR="008D5498" w:rsidRPr="008D389D" w:rsidRDefault="008D5498" w:rsidP="008D5498">
      <w:pPr>
        <w:pBdr>
          <w:top w:val="single" w:sz="4" w:space="1" w:color="auto"/>
          <w:left w:val="single" w:sz="4" w:space="4" w:color="auto"/>
          <w:bottom w:val="single" w:sz="4" w:space="1" w:color="auto"/>
          <w:right w:val="single" w:sz="4" w:space="4" w:color="auto"/>
        </w:pBdr>
        <w:tabs>
          <w:tab w:val="clear" w:pos="567"/>
        </w:tabs>
        <w:spacing w:line="240" w:lineRule="auto"/>
        <w:rPr>
          <w:ins w:id="583" w:author="Author"/>
          <w:b/>
          <w:noProof/>
          <w:lang w:val="sv-SE"/>
        </w:rPr>
      </w:pPr>
      <w:ins w:id="584" w:author="Author">
        <w:r>
          <w:rPr>
            <w:b/>
            <w:bCs/>
            <w:noProof/>
            <w:lang w:val="sv-SE"/>
          </w:rPr>
          <w:t>YTTERKARTONG – FÖRFYLLD INJEKTIONSPENNA (förpackning med 1)</w:t>
        </w:r>
      </w:ins>
    </w:p>
    <w:p w14:paraId="6744A129" w14:textId="77777777" w:rsidR="008D5498" w:rsidRPr="008D389D" w:rsidRDefault="008D5498" w:rsidP="008D5498">
      <w:pPr>
        <w:tabs>
          <w:tab w:val="clear" w:pos="567"/>
        </w:tabs>
        <w:spacing w:line="240" w:lineRule="auto"/>
        <w:rPr>
          <w:ins w:id="585" w:author="Author"/>
          <w:noProof/>
          <w:lang w:val="sv-SE"/>
        </w:rPr>
      </w:pPr>
    </w:p>
    <w:p w14:paraId="4EE7901D" w14:textId="77777777" w:rsidR="008D5498" w:rsidRPr="008D389D" w:rsidRDefault="008D5498" w:rsidP="008D5498">
      <w:pPr>
        <w:tabs>
          <w:tab w:val="clear" w:pos="567"/>
        </w:tabs>
        <w:spacing w:line="240" w:lineRule="auto"/>
        <w:rPr>
          <w:ins w:id="586" w:author="Author"/>
          <w:noProof/>
          <w:lang w:val="sv-SE"/>
        </w:rPr>
      </w:pPr>
    </w:p>
    <w:p w14:paraId="249089CB" w14:textId="0FE445FD" w:rsidR="008D5498" w:rsidRPr="008D389D" w:rsidRDefault="008D5498" w:rsidP="008D549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587" w:author="Author"/>
          <w:noProof/>
          <w:lang w:val="sv-SE"/>
        </w:rPr>
      </w:pPr>
      <w:ins w:id="588" w:author="Author">
        <w:r>
          <w:rPr>
            <w:b/>
            <w:bCs/>
            <w:noProof/>
            <w:lang w:val="sv-SE"/>
          </w:rPr>
          <w:t>1.</w:t>
        </w:r>
        <w:r>
          <w:rPr>
            <w:b/>
            <w:bCs/>
            <w:noProof/>
            <w:lang w:val="sv-SE"/>
          </w:rPr>
          <w:tab/>
          <w:t>LÄKEMEDLETS NAMN</w:t>
        </w:r>
      </w:ins>
      <w:r w:rsidR="009F61BE">
        <w:rPr>
          <w:b/>
          <w:bCs/>
          <w:noProof/>
          <w:lang w:val="sv-SE"/>
        </w:rPr>
        <w:fldChar w:fldCharType="begin"/>
      </w:r>
      <w:r w:rsidR="009F61BE">
        <w:rPr>
          <w:b/>
          <w:bCs/>
          <w:noProof/>
          <w:lang w:val="sv-SE"/>
        </w:rPr>
        <w:instrText xml:space="preserve"> DOCVARIABLE VAULT_ND_81fcad12-6c3a-4d85-8e81-d225216c7246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580301BE" w14:textId="77777777" w:rsidR="008D5498" w:rsidRPr="008D389D" w:rsidRDefault="008D5498" w:rsidP="008D5498">
      <w:pPr>
        <w:tabs>
          <w:tab w:val="clear" w:pos="567"/>
        </w:tabs>
        <w:spacing w:line="240" w:lineRule="auto"/>
        <w:rPr>
          <w:ins w:id="589" w:author="Author"/>
          <w:noProof/>
          <w:lang w:val="sv-SE"/>
        </w:rPr>
      </w:pPr>
    </w:p>
    <w:p w14:paraId="0666BD6E" w14:textId="4A4F73C5" w:rsidR="008D5498" w:rsidRPr="008D389D" w:rsidRDefault="008D5498" w:rsidP="008D5498">
      <w:pPr>
        <w:tabs>
          <w:tab w:val="clear" w:pos="567"/>
        </w:tabs>
        <w:spacing w:line="240" w:lineRule="auto"/>
        <w:rPr>
          <w:ins w:id="590" w:author="Author"/>
          <w:noProof/>
          <w:lang w:val="sv-SE"/>
        </w:rPr>
      </w:pPr>
      <w:ins w:id="591" w:author="Author">
        <w:r>
          <w:rPr>
            <w:lang w:val="sv-SE"/>
          </w:rPr>
          <w:t>Omvoh</w:t>
        </w:r>
        <w:r>
          <w:rPr>
            <w:noProof/>
            <w:lang w:val="sv-SE"/>
          </w:rPr>
          <w:t xml:space="preserve"> 200 mg injektionsvätska, lösning i förfylld injektionspenna</w:t>
        </w:r>
      </w:ins>
    </w:p>
    <w:p w14:paraId="2E7DCB8D" w14:textId="77777777" w:rsidR="008D5498" w:rsidRPr="008D389D" w:rsidRDefault="008D5498" w:rsidP="008D5498">
      <w:pPr>
        <w:tabs>
          <w:tab w:val="clear" w:pos="567"/>
        </w:tabs>
        <w:spacing w:line="240" w:lineRule="auto"/>
        <w:rPr>
          <w:ins w:id="592" w:author="Author"/>
          <w:noProof/>
          <w:lang w:val="sv-SE"/>
        </w:rPr>
      </w:pPr>
      <w:ins w:id="593" w:author="Author">
        <w:r>
          <w:rPr>
            <w:noProof/>
            <w:lang w:val="sv-SE"/>
          </w:rPr>
          <w:t>mirikizumab</w:t>
        </w:r>
      </w:ins>
    </w:p>
    <w:p w14:paraId="2AF6A89B" w14:textId="77777777" w:rsidR="008D5498" w:rsidRPr="008D389D" w:rsidRDefault="008D5498" w:rsidP="008D5498">
      <w:pPr>
        <w:tabs>
          <w:tab w:val="clear" w:pos="567"/>
        </w:tabs>
        <w:spacing w:line="240" w:lineRule="auto"/>
        <w:rPr>
          <w:ins w:id="594" w:author="Author"/>
          <w:noProof/>
          <w:lang w:val="sv-SE"/>
        </w:rPr>
      </w:pPr>
    </w:p>
    <w:p w14:paraId="53AF079E" w14:textId="77777777" w:rsidR="008D5498" w:rsidRPr="008D389D" w:rsidRDefault="008D5498" w:rsidP="008D5498">
      <w:pPr>
        <w:tabs>
          <w:tab w:val="clear" w:pos="567"/>
        </w:tabs>
        <w:spacing w:line="240" w:lineRule="auto"/>
        <w:rPr>
          <w:ins w:id="595" w:author="Author"/>
          <w:noProof/>
          <w:lang w:val="sv-SE"/>
        </w:rPr>
      </w:pPr>
    </w:p>
    <w:p w14:paraId="7CC412E9" w14:textId="74CD1E0A" w:rsidR="008D5498" w:rsidRPr="008D389D" w:rsidRDefault="008D5498" w:rsidP="008D549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596" w:author="Author"/>
          <w:b/>
          <w:noProof/>
          <w:lang w:val="sv-SE"/>
        </w:rPr>
      </w:pPr>
      <w:ins w:id="597" w:author="Author">
        <w:r>
          <w:rPr>
            <w:b/>
            <w:bCs/>
            <w:noProof/>
            <w:lang w:val="sv-SE"/>
          </w:rPr>
          <w:t>2.</w:t>
        </w:r>
        <w:r>
          <w:rPr>
            <w:b/>
            <w:bCs/>
            <w:noProof/>
            <w:lang w:val="sv-SE"/>
          </w:rPr>
          <w:tab/>
          <w:t>DEKLARATION AV AKTIV(A) SUBSTANS(ER)</w:t>
        </w:r>
      </w:ins>
      <w:r w:rsidR="009F61BE">
        <w:rPr>
          <w:b/>
          <w:bCs/>
          <w:noProof/>
          <w:lang w:val="sv-SE"/>
        </w:rPr>
        <w:fldChar w:fldCharType="begin"/>
      </w:r>
      <w:r w:rsidR="009F61BE">
        <w:rPr>
          <w:b/>
          <w:bCs/>
          <w:noProof/>
          <w:lang w:val="sv-SE"/>
        </w:rPr>
        <w:instrText xml:space="preserve"> DOCVARIABLE VAULT_ND_5662c8e7-afba-4442-92dd-5b8e0faf47c4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09165EAC" w14:textId="77777777" w:rsidR="008D5498" w:rsidRPr="008D389D" w:rsidRDefault="008D5498" w:rsidP="008D5498">
      <w:pPr>
        <w:tabs>
          <w:tab w:val="clear" w:pos="567"/>
        </w:tabs>
        <w:spacing w:line="240" w:lineRule="auto"/>
        <w:rPr>
          <w:ins w:id="598" w:author="Author"/>
          <w:noProof/>
          <w:szCs w:val="22"/>
          <w:lang w:val="sv-SE"/>
        </w:rPr>
      </w:pPr>
    </w:p>
    <w:p w14:paraId="3A3AA0DC" w14:textId="612F8939" w:rsidR="008D5498" w:rsidRPr="008D389D" w:rsidRDefault="008D5498" w:rsidP="008D5498">
      <w:pPr>
        <w:tabs>
          <w:tab w:val="clear" w:pos="567"/>
        </w:tabs>
        <w:spacing w:line="240" w:lineRule="auto"/>
        <w:rPr>
          <w:ins w:id="599" w:author="Author"/>
          <w:noProof/>
          <w:szCs w:val="22"/>
          <w:lang w:val="sv-SE"/>
        </w:rPr>
      </w:pPr>
      <w:ins w:id="600" w:author="Author">
        <w:r>
          <w:rPr>
            <w:noProof/>
            <w:szCs w:val="22"/>
            <w:lang w:val="sv-SE"/>
          </w:rPr>
          <w:t>En förfylld injektionspenna innehåller 200 mg mirikizumab i 2 ml lösning.</w:t>
        </w:r>
      </w:ins>
    </w:p>
    <w:p w14:paraId="7639F07C" w14:textId="77777777" w:rsidR="008D5498" w:rsidRPr="008D389D" w:rsidRDefault="008D5498" w:rsidP="008D5498">
      <w:pPr>
        <w:tabs>
          <w:tab w:val="clear" w:pos="567"/>
        </w:tabs>
        <w:spacing w:line="240" w:lineRule="auto"/>
        <w:rPr>
          <w:ins w:id="601" w:author="Author"/>
          <w:noProof/>
          <w:szCs w:val="22"/>
          <w:lang w:val="sv-SE"/>
        </w:rPr>
      </w:pPr>
    </w:p>
    <w:p w14:paraId="27CBB9B6" w14:textId="77777777" w:rsidR="008D5498" w:rsidRPr="008D389D" w:rsidRDefault="008D5498" w:rsidP="008D5498">
      <w:pPr>
        <w:tabs>
          <w:tab w:val="clear" w:pos="567"/>
        </w:tabs>
        <w:spacing w:line="240" w:lineRule="auto"/>
        <w:rPr>
          <w:ins w:id="602" w:author="Author"/>
          <w:noProof/>
          <w:szCs w:val="22"/>
          <w:lang w:val="sv-SE"/>
        </w:rPr>
      </w:pPr>
    </w:p>
    <w:p w14:paraId="4DA04DEA" w14:textId="2D27193F" w:rsidR="008D5498" w:rsidRPr="008D389D" w:rsidRDefault="008D5498" w:rsidP="008D549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603" w:author="Author"/>
          <w:noProof/>
          <w:highlight w:val="lightGray"/>
          <w:lang w:val="sv-SE"/>
        </w:rPr>
      </w:pPr>
      <w:ins w:id="604" w:author="Author">
        <w:r>
          <w:rPr>
            <w:b/>
            <w:bCs/>
            <w:noProof/>
            <w:lang w:val="sv-SE"/>
          </w:rPr>
          <w:t>3.</w:t>
        </w:r>
        <w:r>
          <w:rPr>
            <w:b/>
            <w:bCs/>
            <w:noProof/>
            <w:lang w:val="sv-SE"/>
          </w:rPr>
          <w:tab/>
          <w:t>FÖRTECKNING ÖVER HJÄLPÄMNEN</w:t>
        </w:r>
      </w:ins>
      <w:r w:rsidR="009F61BE">
        <w:rPr>
          <w:b/>
          <w:bCs/>
          <w:noProof/>
          <w:lang w:val="sv-SE"/>
        </w:rPr>
        <w:fldChar w:fldCharType="begin"/>
      </w:r>
      <w:r w:rsidR="009F61BE">
        <w:rPr>
          <w:b/>
          <w:bCs/>
          <w:noProof/>
          <w:lang w:val="sv-SE"/>
        </w:rPr>
        <w:instrText xml:space="preserve"> DOCVARIABLE VAULT_ND_b55f852f-cac5-4c69-abd3-2338977f1fb5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19D9D8D6" w14:textId="77777777" w:rsidR="008D5498" w:rsidRPr="008D389D" w:rsidRDefault="008D5498" w:rsidP="008D5498">
      <w:pPr>
        <w:tabs>
          <w:tab w:val="clear" w:pos="567"/>
        </w:tabs>
        <w:spacing w:line="240" w:lineRule="auto"/>
        <w:rPr>
          <w:ins w:id="605" w:author="Author"/>
          <w:i/>
          <w:noProof/>
          <w:lang w:val="sv-SE"/>
        </w:rPr>
      </w:pPr>
    </w:p>
    <w:p w14:paraId="55604084" w14:textId="77777777" w:rsidR="008D5498" w:rsidRPr="008D389D" w:rsidRDefault="008D5498" w:rsidP="008D5498">
      <w:pPr>
        <w:spacing w:line="240" w:lineRule="auto"/>
        <w:rPr>
          <w:ins w:id="606" w:author="Author"/>
          <w:lang w:val="sv-SE"/>
        </w:rPr>
      </w:pPr>
      <w:ins w:id="607" w:author="Author">
        <w:r>
          <w:rPr>
            <w:lang w:val="sv-SE"/>
          </w:rPr>
          <w:t xml:space="preserve">Hjälpämnen: </w:t>
        </w:r>
        <w:r w:rsidRPr="006A0714">
          <w:rPr>
            <w:lang w:val="sv-SE"/>
          </w:rPr>
          <w:t>histidin, histidinmonohydroklorid</w:t>
        </w:r>
        <w:r>
          <w:rPr>
            <w:lang w:val="sv-SE"/>
          </w:rPr>
          <w:t xml:space="preserve">, natriumklorid, mannitol </w:t>
        </w:r>
        <w:r w:rsidRPr="006A0714">
          <w:rPr>
            <w:lang w:val="sv-SE"/>
          </w:rPr>
          <w:t>(E421)</w:t>
        </w:r>
        <w:r>
          <w:rPr>
            <w:lang w:val="sv-SE"/>
          </w:rPr>
          <w:t xml:space="preserve">, polysorbat 80 </w:t>
        </w:r>
        <w:r w:rsidRPr="006A0714">
          <w:rPr>
            <w:lang w:val="sv-SE"/>
          </w:rPr>
          <w:t>(E433)</w:t>
        </w:r>
        <w:r>
          <w:rPr>
            <w:lang w:val="sv-SE"/>
          </w:rPr>
          <w:t xml:space="preserve"> och vatten för injektionsvätskor. </w:t>
        </w:r>
        <w:r>
          <w:rPr>
            <w:lang w:val="sv-SE"/>
          </w:rPr>
          <w:br/>
        </w:r>
        <w:r w:rsidRPr="006D6F49">
          <w:rPr>
            <w:highlight w:val="lightGray"/>
            <w:lang w:val="sv-SE"/>
          </w:rPr>
          <w:t>Se bipacksedeln för ytterligare information.</w:t>
        </w:r>
      </w:ins>
    </w:p>
    <w:p w14:paraId="6897D953" w14:textId="77777777" w:rsidR="008D5498" w:rsidRPr="008D389D" w:rsidRDefault="008D5498" w:rsidP="008D5498">
      <w:pPr>
        <w:tabs>
          <w:tab w:val="clear" w:pos="567"/>
        </w:tabs>
        <w:spacing w:line="240" w:lineRule="auto"/>
        <w:rPr>
          <w:ins w:id="608" w:author="Author"/>
          <w:noProof/>
          <w:lang w:val="sv-SE"/>
        </w:rPr>
      </w:pPr>
    </w:p>
    <w:p w14:paraId="24792909" w14:textId="77777777" w:rsidR="008D5498" w:rsidRPr="008D389D" w:rsidRDefault="008D5498" w:rsidP="008D5498">
      <w:pPr>
        <w:tabs>
          <w:tab w:val="clear" w:pos="567"/>
        </w:tabs>
        <w:spacing w:line="240" w:lineRule="auto"/>
        <w:rPr>
          <w:ins w:id="609" w:author="Author"/>
          <w:noProof/>
          <w:lang w:val="sv-SE"/>
        </w:rPr>
      </w:pPr>
    </w:p>
    <w:p w14:paraId="5727F69D" w14:textId="229F6996" w:rsidR="008D5498" w:rsidRPr="008D389D" w:rsidRDefault="008D5498" w:rsidP="008D549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610" w:author="Author"/>
          <w:noProof/>
          <w:lang w:val="sv-SE"/>
        </w:rPr>
      </w:pPr>
      <w:ins w:id="611" w:author="Author">
        <w:r>
          <w:rPr>
            <w:b/>
            <w:bCs/>
            <w:noProof/>
            <w:lang w:val="sv-SE"/>
          </w:rPr>
          <w:t>4.</w:t>
        </w:r>
        <w:r>
          <w:rPr>
            <w:b/>
            <w:bCs/>
            <w:noProof/>
            <w:lang w:val="sv-SE"/>
          </w:rPr>
          <w:tab/>
          <w:t>LÄKEMEDELSFORM OCH FÖRACKNINGSSTORLEK</w:t>
        </w:r>
      </w:ins>
      <w:r w:rsidR="009F61BE">
        <w:rPr>
          <w:b/>
          <w:bCs/>
          <w:noProof/>
          <w:lang w:val="sv-SE"/>
        </w:rPr>
        <w:fldChar w:fldCharType="begin"/>
      </w:r>
      <w:r w:rsidR="009F61BE">
        <w:rPr>
          <w:b/>
          <w:bCs/>
          <w:noProof/>
          <w:lang w:val="sv-SE"/>
        </w:rPr>
        <w:instrText xml:space="preserve"> DOCVARIABLE VAULT_ND_db6a6b96-a2ff-412c-8bfd-1e3d79388e2d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332CD5A7" w14:textId="77777777" w:rsidR="008D5498" w:rsidRPr="008D389D" w:rsidRDefault="008D5498" w:rsidP="008D5498">
      <w:pPr>
        <w:tabs>
          <w:tab w:val="clear" w:pos="567"/>
        </w:tabs>
        <w:spacing w:line="240" w:lineRule="auto"/>
        <w:rPr>
          <w:ins w:id="612" w:author="Author"/>
          <w:i/>
          <w:noProof/>
          <w:lang w:val="sv-SE"/>
        </w:rPr>
      </w:pPr>
    </w:p>
    <w:p w14:paraId="5A0D41BB" w14:textId="77777777" w:rsidR="008D5498" w:rsidRPr="008D389D" w:rsidRDefault="008D5498" w:rsidP="008D5498">
      <w:pPr>
        <w:tabs>
          <w:tab w:val="clear" w:pos="567"/>
        </w:tabs>
        <w:spacing w:line="240" w:lineRule="auto"/>
        <w:rPr>
          <w:ins w:id="613" w:author="Author"/>
          <w:noProof/>
          <w:lang w:val="sv-SE"/>
        </w:rPr>
      </w:pPr>
      <w:ins w:id="614" w:author="Author">
        <w:r>
          <w:rPr>
            <w:highlight w:val="lightGray"/>
            <w:lang w:val="sv-SE"/>
          </w:rPr>
          <w:t>Injektionsvätska, lösning.</w:t>
        </w:r>
      </w:ins>
    </w:p>
    <w:p w14:paraId="499F8983" w14:textId="46685BAF" w:rsidR="008D5498" w:rsidRPr="00C65F4B" w:rsidRDefault="008D5498" w:rsidP="008D5498">
      <w:pPr>
        <w:tabs>
          <w:tab w:val="clear" w:pos="567"/>
        </w:tabs>
        <w:spacing w:line="240" w:lineRule="auto"/>
        <w:rPr>
          <w:ins w:id="615" w:author="Author"/>
          <w:noProof/>
          <w:lang w:val="sv-SE"/>
        </w:rPr>
      </w:pPr>
      <w:ins w:id="616" w:author="Author">
        <w:r>
          <w:rPr>
            <w:noProof/>
            <w:lang w:val="sv-SE"/>
          </w:rPr>
          <w:t>1 förfylld injektionspenna med 2</w:t>
        </w:r>
        <w:r w:rsidRPr="006A0714">
          <w:rPr>
            <w:noProof/>
            <w:lang w:val="sv-SE"/>
          </w:rPr>
          <w:t>00 mg</w:t>
        </w:r>
      </w:ins>
    </w:p>
    <w:p w14:paraId="086B339F" w14:textId="19D534D0" w:rsidR="008D5498" w:rsidRPr="00451A3D" w:rsidRDefault="008D5498" w:rsidP="008D5498">
      <w:pPr>
        <w:tabs>
          <w:tab w:val="clear" w:pos="567"/>
        </w:tabs>
        <w:spacing w:line="240" w:lineRule="auto"/>
        <w:rPr>
          <w:ins w:id="617" w:author="Author"/>
          <w:noProof/>
        </w:rPr>
      </w:pPr>
      <w:ins w:id="618" w:author="Author">
        <w:r>
          <w:rPr>
            <w:noProof/>
          </w:rPr>
          <w:drawing>
            <wp:inline distT="0" distB="0" distL="0" distR="0" wp14:anchorId="2357C091" wp14:editId="78834C92">
              <wp:extent cx="273050" cy="1075739"/>
              <wp:effectExtent l="0" t="0" r="0" b="0"/>
              <wp:docPr id="1845520618"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72607" name="Grafik 1" descr="Ein Bild, das Text enthält.&#10;&#10;Automatisch generierte Beschreibung"/>
                      <pic:cNvPicPr/>
                    </pic:nvPicPr>
                    <pic:blipFill rotWithShape="1">
                      <a:blip r:embed="rId12"/>
                      <a:srcRect r="52009"/>
                      <a:stretch/>
                    </pic:blipFill>
                    <pic:spPr bwMode="auto">
                      <a:xfrm>
                        <a:off x="0" y="0"/>
                        <a:ext cx="279680" cy="1101859"/>
                      </a:xfrm>
                      <a:prstGeom prst="rect">
                        <a:avLst/>
                      </a:prstGeom>
                      <a:ln>
                        <a:noFill/>
                      </a:ln>
                      <a:extLst>
                        <a:ext uri="{53640926-AAD7-44D8-BBD7-CCE9431645EC}">
                          <a14:shadowObscured xmlns:a14="http://schemas.microsoft.com/office/drawing/2010/main"/>
                        </a:ext>
                      </a:extLst>
                    </pic:spPr>
                  </pic:pic>
                </a:graphicData>
              </a:graphic>
            </wp:inline>
          </w:drawing>
        </w:r>
      </w:ins>
    </w:p>
    <w:p w14:paraId="13A803C0" w14:textId="77777777" w:rsidR="008D5498" w:rsidRPr="00451A3D" w:rsidRDefault="008D5498" w:rsidP="008D5498">
      <w:pPr>
        <w:tabs>
          <w:tab w:val="clear" w:pos="567"/>
        </w:tabs>
        <w:spacing w:line="240" w:lineRule="auto"/>
        <w:rPr>
          <w:ins w:id="619" w:author="Author"/>
          <w:noProof/>
        </w:rPr>
      </w:pPr>
    </w:p>
    <w:p w14:paraId="2FA49DF0" w14:textId="0122C550" w:rsidR="008D5498" w:rsidRPr="008D389D" w:rsidRDefault="008D5498" w:rsidP="008D549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620" w:author="Author"/>
          <w:noProof/>
          <w:highlight w:val="lightGray"/>
          <w:lang w:val="sv-SE"/>
        </w:rPr>
      </w:pPr>
      <w:ins w:id="621" w:author="Author">
        <w:r>
          <w:rPr>
            <w:b/>
            <w:bCs/>
            <w:noProof/>
            <w:lang w:val="sv-SE"/>
          </w:rPr>
          <w:t>5.</w:t>
        </w:r>
        <w:r>
          <w:rPr>
            <w:b/>
            <w:bCs/>
            <w:noProof/>
            <w:lang w:val="sv-SE"/>
          </w:rPr>
          <w:tab/>
          <w:t>ADMINISTRERINGSSÄTT OCH ADMINISTRERINGSVÄG</w:t>
        </w:r>
      </w:ins>
      <w:r w:rsidR="009F61BE">
        <w:rPr>
          <w:b/>
          <w:bCs/>
          <w:noProof/>
          <w:lang w:val="sv-SE"/>
        </w:rPr>
        <w:fldChar w:fldCharType="begin"/>
      </w:r>
      <w:r w:rsidR="009F61BE">
        <w:rPr>
          <w:b/>
          <w:bCs/>
          <w:noProof/>
          <w:lang w:val="sv-SE"/>
        </w:rPr>
        <w:instrText xml:space="preserve"> DOCVARIABLE VAULT_ND_47665d02-42e0-46a3-8c4d-7e7d8b2fefd7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594BDB13" w14:textId="77777777" w:rsidR="008D5498" w:rsidRPr="008D389D" w:rsidRDefault="008D5498" w:rsidP="008D5498">
      <w:pPr>
        <w:tabs>
          <w:tab w:val="clear" w:pos="567"/>
        </w:tabs>
        <w:spacing w:line="240" w:lineRule="auto"/>
        <w:rPr>
          <w:ins w:id="622" w:author="Author"/>
          <w:i/>
          <w:noProof/>
          <w:lang w:val="sv-SE"/>
        </w:rPr>
      </w:pPr>
    </w:p>
    <w:p w14:paraId="4E204E67" w14:textId="77777777" w:rsidR="008D5498" w:rsidRPr="008D389D" w:rsidRDefault="008D5498" w:rsidP="008D5498">
      <w:pPr>
        <w:tabs>
          <w:tab w:val="clear" w:pos="567"/>
        </w:tabs>
        <w:spacing w:line="240" w:lineRule="auto"/>
        <w:rPr>
          <w:ins w:id="623" w:author="Author"/>
          <w:noProof/>
          <w:lang w:val="sv-SE"/>
        </w:rPr>
      </w:pPr>
      <w:ins w:id="624" w:author="Author">
        <w:r>
          <w:rPr>
            <w:noProof/>
            <w:lang w:val="sv-SE"/>
          </w:rPr>
          <w:t>Endast för engångsbruk.</w:t>
        </w:r>
      </w:ins>
    </w:p>
    <w:p w14:paraId="486CB1D7" w14:textId="77777777" w:rsidR="008D5498" w:rsidRPr="008D389D" w:rsidRDefault="008D5498" w:rsidP="008D5498">
      <w:pPr>
        <w:tabs>
          <w:tab w:val="clear" w:pos="567"/>
        </w:tabs>
        <w:spacing w:line="240" w:lineRule="auto"/>
        <w:rPr>
          <w:ins w:id="625" w:author="Author"/>
          <w:noProof/>
          <w:lang w:val="sv-SE"/>
        </w:rPr>
      </w:pPr>
      <w:ins w:id="626" w:author="Author">
        <w:r>
          <w:rPr>
            <w:noProof/>
            <w:lang w:val="sv-SE"/>
          </w:rPr>
          <w:t>Läs bipacksedeln före användning.</w:t>
        </w:r>
      </w:ins>
    </w:p>
    <w:p w14:paraId="0CEF5894" w14:textId="77777777" w:rsidR="008D5498" w:rsidRPr="008D389D" w:rsidRDefault="008D5498" w:rsidP="008D5498">
      <w:pPr>
        <w:tabs>
          <w:tab w:val="clear" w:pos="567"/>
          <w:tab w:val="left" w:pos="0"/>
        </w:tabs>
        <w:autoSpaceDE w:val="0"/>
        <w:autoSpaceDN w:val="0"/>
        <w:adjustRightInd w:val="0"/>
        <w:spacing w:line="240" w:lineRule="auto"/>
        <w:ind w:left="432" w:hanging="432"/>
        <w:rPr>
          <w:ins w:id="627" w:author="Author"/>
          <w:noProof/>
          <w:lang w:val="sv-SE"/>
        </w:rPr>
      </w:pPr>
      <w:ins w:id="628" w:author="Author">
        <w:r>
          <w:rPr>
            <w:noProof/>
            <w:lang w:val="sv-SE"/>
          </w:rPr>
          <w:t>Subkutan användning.</w:t>
        </w:r>
      </w:ins>
    </w:p>
    <w:p w14:paraId="5525E694" w14:textId="77777777" w:rsidR="008D5498" w:rsidRPr="006D6F49" w:rsidRDefault="008D5498" w:rsidP="008D5498">
      <w:pPr>
        <w:tabs>
          <w:tab w:val="clear" w:pos="567"/>
          <w:tab w:val="left" w:pos="0"/>
        </w:tabs>
        <w:autoSpaceDE w:val="0"/>
        <w:autoSpaceDN w:val="0"/>
        <w:adjustRightInd w:val="0"/>
        <w:spacing w:line="240" w:lineRule="auto"/>
        <w:ind w:left="432" w:hanging="432"/>
        <w:rPr>
          <w:ins w:id="629" w:author="Author"/>
          <w:szCs w:val="22"/>
          <w:lang w:val="sv-SE"/>
        </w:rPr>
      </w:pPr>
      <w:ins w:id="630" w:author="Author">
        <w:r>
          <w:rPr>
            <w:noProof/>
            <w:lang w:val="sv-SE"/>
          </w:rPr>
          <w:t>Får ej skakas.</w:t>
        </w:r>
      </w:ins>
    </w:p>
    <w:p w14:paraId="2A0B9A2D" w14:textId="77777777" w:rsidR="008D5498" w:rsidRDefault="008D5498" w:rsidP="008D5498">
      <w:pPr>
        <w:tabs>
          <w:tab w:val="clear" w:pos="567"/>
          <w:tab w:val="left" w:pos="0"/>
        </w:tabs>
        <w:autoSpaceDE w:val="0"/>
        <w:autoSpaceDN w:val="0"/>
        <w:adjustRightInd w:val="0"/>
        <w:spacing w:line="240" w:lineRule="auto"/>
        <w:ind w:left="432" w:hanging="432"/>
        <w:rPr>
          <w:ins w:id="631" w:author="Author"/>
          <w:szCs w:val="22"/>
          <w:lang w:val="sv-SE"/>
        </w:rPr>
      </w:pPr>
    </w:p>
    <w:p w14:paraId="1A268518" w14:textId="77777777" w:rsidR="008D5498" w:rsidRPr="006D6F49" w:rsidRDefault="008D5498" w:rsidP="008D5498">
      <w:pPr>
        <w:tabs>
          <w:tab w:val="clear" w:pos="567"/>
          <w:tab w:val="left" w:pos="0"/>
        </w:tabs>
        <w:autoSpaceDE w:val="0"/>
        <w:autoSpaceDN w:val="0"/>
        <w:adjustRightInd w:val="0"/>
        <w:spacing w:line="240" w:lineRule="auto"/>
        <w:ind w:left="432" w:hanging="432"/>
        <w:rPr>
          <w:ins w:id="632" w:author="Author"/>
          <w:szCs w:val="22"/>
          <w:lang w:val="sv-SE"/>
        </w:rPr>
      </w:pPr>
    </w:p>
    <w:p w14:paraId="52CCADE7" w14:textId="1A3E7597" w:rsidR="008D5498" w:rsidRPr="008D389D" w:rsidRDefault="008D5498" w:rsidP="008D549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633" w:author="Author"/>
          <w:noProof/>
          <w:lang w:val="sv-SE"/>
        </w:rPr>
      </w:pPr>
      <w:ins w:id="634" w:author="Author">
        <w:r>
          <w:rPr>
            <w:b/>
            <w:bCs/>
            <w:noProof/>
            <w:lang w:val="sv-SE"/>
          </w:rPr>
          <w:t>6.</w:t>
        </w:r>
        <w:r>
          <w:rPr>
            <w:b/>
            <w:bCs/>
            <w:noProof/>
            <w:lang w:val="sv-SE"/>
          </w:rPr>
          <w:tab/>
          <w:t>SÄRSKILD VARNING OM ATT LÄKEMEDLET MÅSTE FÖRVARAS UTOM SYN- OCH RÄCKHÅLL FÖR BARN</w:t>
        </w:r>
      </w:ins>
      <w:r w:rsidR="009F61BE">
        <w:rPr>
          <w:b/>
          <w:bCs/>
          <w:noProof/>
          <w:lang w:val="sv-SE"/>
        </w:rPr>
        <w:fldChar w:fldCharType="begin"/>
      </w:r>
      <w:r w:rsidR="009F61BE">
        <w:rPr>
          <w:b/>
          <w:bCs/>
          <w:noProof/>
          <w:lang w:val="sv-SE"/>
        </w:rPr>
        <w:instrText xml:space="preserve"> DOCVARIABLE VAULT_ND_f4e5f60b-6db7-4813-b4e4-1ee2c8a871ed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11385C00" w14:textId="77777777" w:rsidR="008D5498" w:rsidRPr="008D389D" w:rsidRDefault="008D5498" w:rsidP="008D5498">
      <w:pPr>
        <w:keepNext/>
        <w:tabs>
          <w:tab w:val="clear" w:pos="567"/>
        </w:tabs>
        <w:spacing w:line="240" w:lineRule="auto"/>
        <w:rPr>
          <w:ins w:id="635" w:author="Author"/>
          <w:noProof/>
          <w:lang w:val="sv-SE"/>
        </w:rPr>
      </w:pPr>
    </w:p>
    <w:p w14:paraId="3A2E20C0" w14:textId="099F6F2D" w:rsidR="008D5498" w:rsidRPr="008D389D" w:rsidRDefault="008D5498" w:rsidP="008D5498">
      <w:pPr>
        <w:keepNext/>
        <w:tabs>
          <w:tab w:val="clear" w:pos="567"/>
        </w:tabs>
        <w:spacing w:line="240" w:lineRule="auto"/>
        <w:outlineLvl w:val="0"/>
        <w:rPr>
          <w:ins w:id="636" w:author="Author"/>
          <w:noProof/>
          <w:lang w:val="sv-SE"/>
        </w:rPr>
      </w:pPr>
      <w:ins w:id="637" w:author="Author">
        <w:r>
          <w:rPr>
            <w:noProof/>
            <w:lang w:val="sv-SE"/>
          </w:rPr>
          <w:t>Förvaras utom syn- och räckhåll för barn.</w:t>
        </w:r>
      </w:ins>
      <w:r w:rsidR="009F61BE">
        <w:rPr>
          <w:noProof/>
          <w:lang w:val="sv-SE"/>
        </w:rPr>
        <w:fldChar w:fldCharType="begin"/>
      </w:r>
      <w:r w:rsidR="009F61BE">
        <w:rPr>
          <w:noProof/>
          <w:lang w:val="sv-SE"/>
        </w:rPr>
        <w:instrText xml:space="preserve"> DOCVARIABLE vault_nd_f0352906-193c-4857-b2c1-eea420b2acde \* MERGEFORMAT </w:instrText>
      </w:r>
      <w:r w:rsidR="009F61BE">
        <w:rPr>
          <w:noProof/>
          <w:lang w:val="sv-SE"/>
        </w:rPr>
        <w:fldChar w:fldCharType="separate"/>
      </w:r>
      <w:r w:rsidR="009F61BE">
        <w:rPr>
          <w:noProof/>
          <w:lang w:val="sv-SE"/>
        </w:rPr>
        <w:t xml:space="preserve"> </w:t>
      </w:r>
      <w:r w:rsidR="009F61BE">
        <w:rPr>
          <w:noProof/>
          <w:lang w:val="sv-SE"/>
        </w:rPr>
        <w:fldChar w:fldCharType="end"/>
      </w:r>
    </w:p>
    <w:p w14:paraId="16AB3ACC" w14:textId="77777777" w:rsidR="008D5498" w:rsidRPr="008D389D" w:rsidRDefault="008D5498" w:rsidP="008D5498">
      <w:pPr>
        <w:tabs>
          <w:tab w:val="clear" w:pos="567"/>
        </w:tabs>
        <w:spacing w:line="240" w:lineRule="auto"/>
        <w:rPr>
          <w:ins w:id="638" w:author="Author"/>
          <w:noProof/>
          <w:lang w:val="sv-SE"/>
        </w:rPr>
      </w:pPr>
    </w:p>
    <w:p w14:paraId="41FB5DCE" w14:textId="77777777" w:rsidR="008D5498" w:rsidRPr="008D389D" w:rsidRDefault="008D5498" w:rsidP="008D5498">
      <w:pPr>
        <w:tabs>
          <w:tab w:val="clear" w:pos="567"/>
        </w:tabs>
        <w:spacing w:line="240" w:lineRule="auto"/>
        <w:rPr>
          <w:ins w:id="639" w:author="Author"/>
          <w:noProof/>
          <w:lang w:val="sv-SE"/>
        </w:rPr>
      </w:pPr>
    </w:p>
    <w:p w14:paraId="634A7C6E" w14:textId="2AD669AD" w:rsidR="008D5498" w:rsidRPr="008D389D" w:rsidRDefault="008D5498" w:rsidP="008D549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640" w:author="Author"/>
          <w:noProof/>
          <w:highlight w:val="lightGray"/>
          <w:lang w:val="sv-SE"/>
        </w:rPr>
      </w:pPr>
      <w:ins w:id="641" w:author="Author">
        <w:r>
          <w:rPr>
            <w:b/>
            <w:bCs/>
            <w:noProof/>
            <w:lang w:val="sv-SE"/>
          </w:rPr>
          <w:t>7.</w:t>
        </w:r>
        <w:r>
          <w:rPr>
            <w:b/>
            <w:bCs/>
            <w:noProof/>
            <w:lang w:val="sv-SE"/>
          </w:rPr>
          <w:tab/>
          <w:t>ÖVRIGA SÄRSKILDA VARNINGAR OM SÅ ÄR NÖDVÄNDIGT</w:t>
        </w:r>
      </w:ins>
      <w:r w:rsidR="009F61BE">
        <w:rPr>
          <w:b/>
          <w:bCs/>
          <w:noProof/>
          <w:lang w:val="sv-SE"/>
        </w:rPr>
        <w:fldChar w:fldCharType="begin"/>
      </w:r>
      <w:r w:rsidR="009F61BE">
        <w:rPr>
          <w:b/>
          <w:bCs/>
          <w:noProof/>
          <w:lang w:val="sv-SE"/>
        </w:rPr>
        <w:instrText xml:space="preserve"> DOCVARIABLE VAULT_ND_51b2ab8d-94f9-4071-834f-410a94e9e822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3B946493" w14:textId="77777777" w:rsidR="008D5498" w:rsidRPr="008D389D" w:rsidRDefault="008D5498" w:rsidP="008D5498">
      <w:pPr>
        <w:tabs>
          <w:tab w:val="clear" w:pos="567"/>
          <w:tab w:val="left" w:pos="749"/>
        </w:tabs>
        <w:spacing w:line="240" w:lineRule="auto"/>
        <w:rPr>
          <w:ins w:id="642" w:author="Author"/>
          <w:noProof/>
          <w:lang w:val="sv-SE"/>
        </w:rPr>
      </w:pPr>
    </w:p>
    <w:p w14:paraId="46E3225C" w14:textId="77777777" w:rsidR="008D5498" w:rsidRPr="008D389D" w:rsidRDefault="008D5498" w:rsidP="008D5498">
      <w:pPr>
        <w:tabs>
          <w:tab w:val="clear" w:pos="567"/>
          <w:tab w:val="left" w:pos="749"/>
        </w:tabs>
        <w:spacing w:line="240" w:lineRule="auto"/>
        <w:rPr>
          <w:ins w:id="643" w:author="Author"/>
          <w:noProof/>
          <w:lang w:val="sv-SE"/>
        </w:rPr>
      </w:pPr>
    </w:p>
    <w:p w14:paraId="12A9FDCA" w14:textId="460866B1" w:rsidR="008D5498" w:rsidRPr="008D389D" w:rsidRDefault="008D5498" w:rsidP="008D549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644" w:author="Author"/>
          <w:noProof/>
          <w:highlight w:val="lightGray"/>
          <w:lang w:val="sv-SE"/>
        </w:rPr>
      </w:pPr>
      <w:ins w:id="645" w:author="Author">
        <w:r>
          <w:rPr>
            <w:b/>
            <w:bCs/>
            <w:noProof/>
            <w:lang w:val="sv-SE"/>
          </w:rPr>
          <w:lastRenderedPageBreak/>
          <w:t>8.</w:t>
        </w:r>
        <w:r>
          <w:rPr>
            <w:b/>
            <w:bCs/>
            <w:noProof/>
            <w:lang w:val="sv-SE"/>
          </w:rPr>
          <w:tab/>
          <w:t>UTGÅNGSDATUM</w:t>
        </w:r>
      </w:ins>
      <w:r w:rsidR="009F61BE">
        <w:rPr>
          <w:b/>
          <w:bCs/>
          <w:noProof/>
          <w:lang w:val="sv-SE"/>
        </w:rPr>
        <w:fldChar w:fldCharType="begin"/>
      </w:r>
      <w:r w:rsidR="009F61BE">
        <w:rPr>
          <w:b/>
          <w:bCs/>
          <w:noProof/>
          <w:lang w:val="sv-SE"/>
        </w:rPr>
        <w:instrText xml:space="preserve"> DOCVARIABLE VAULT_ND_e3990a2d-8b1b-4469-bc47-e5fc6cd9c4c1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1E79E41C" w14:textId="77777777" w:rsidR="008D5498" w:rsidRPr="008D389D" w:rsidRDefault="008D5498" w:rsidP="008D5498">
      <w:pPr>
        <w:keepNext/>
        <w:tabs>
          <w:tab w:val="clear" w:pos="567"/>
        </w:tabs>
        <w:spacing w:line="240" w:lineRule="auto"/>
        <w:rPr>
          <w:ins w:id="646" w:author="Author"/>
          <w:i/>
          <w:noProof/>
          <w:lang w:val="sv-SE"/>
        </w:rPr>
      </w:pPr>
    </w:p>
    <w:p w14:paraId="4530C2B7" w14:textId="77777777" w:rsidR="008D5498" w:rsidRPr="008D389D" w:rsidRDefault="008D5498" w:rsidP="008D5498">
      <w:pPr>
        <w:keepNext/>
        <w:tabs>
          <w:tab w:val="clear" w:pos="567"/>
        </w:tabs>
        <w:spacing w:line="240" w:lineRule="auto"/>
        <w:rPr>
          <w:ins w:id="647" w:author="Author"/>
          <w:noProof/>
          <w:lang w:val="sv-SE"/>
        </w:rPr>
      </w:pPr>
      <w:ins w:id="648" w:author="Author">
        <w:r>
          <w:rPr>
            <w:noProof/>
            <w:lang w:val="sv-SE"/>
          </w:rPr>
          <w:t>EXP</w:t>
        </w:r>
      </w:ins>
    </w:p>
    <w:p w14:paraId="7AAAB753" w14:textId="77777777" w:rsidR="008D5498" w:rsidRPr="008D389D" w:rsidRDefault="008D5498" w:rsidP="008D5498">
      <w:pPr>
        <w:tabs>
          <w:tab w:val="clear" w:pos="567"/>
        </w:tabs>
        <w:spacing w:line="240" w:lineRule="auto"/>
        <w:rPr>
          <w:ins w:id="649" w:author="Author"/>
          <w:noProof/>
          <w:lang w:val="sv-SE"/>
        </w:rPr>
      </w:pPr>
    </w:p>
    <w:p w14:paraId="0247EAFC" w14:textId="77777777" w:rsidR="008D5498" w:rsidRPr="008D389D" w:rsidRDefault="008D5498" w:rsidP="008D5498">
      <w:pPr>
        <w:tabs>
          <w:tab w:val="clear" w:pos="567"/>
        </w:tabs>
        <w:spacing w:line="240" w:lineRule="auto"/>
        <w:rPr>
          <w:ins w:id="650" w:author="Author"/>
          <w:noProof/>
          <w:lang w:val="sv-SE"/>
        </w:rPr>
      </w:pPr>
    </w:p>
    <w:p w14:paraId="1C0E7488" w14:textId="506FF5C5" w:rsidR="008D5498" w:rsidRPr="008D389D" w:rsidRDefault="008D5498" w:rsidP="008D549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651" w:author="Author"/>
          <w:noProof/>
          <w:lang w:val="sv-SE"/>
        </w:rPr>
      </w:pPr>
      <w:ins w:id="652" w:author="Author">
        <w:r>
          <w:rPr>
            <w:b/>
            <w:bCs/>
            <w:noProof/>
            <w:lang w:val="sv-SE"/>
          </w:rPr>
          <w:t>9.</w:t>
        </w:r>
        <w:r>
          <w:rPr>
            <w:b/>
            <w:bCs/>
            <w:noProof/>
            <w:lang w:val="sv-SE"/>
          </w:rPr>
          <w:tab/>
          <w:t>SÄRSKILDA FÖRVARINGSANVISNINGAR</w:t>
        </w:r>
      </w:ins>
      <w:r w:rsidR="009F61BE">
        <w:rPr>
          <w:b/>
          <w:bCs/>
          <w:noProof/>
          <w:lang w:val="sv-SE"/>
        </w:rPr>
        <w:fldChar w:fldCharType="begin"/>
      </w:r>
      <w:r w:rsidR="009F61BE">
        <w:rPr>
          <w:b/>
          <w:bCs/>
          <w:noProof/>
          <w:lang w:val="sv-SE"/>
        </w:rPr>
        <w:instrText xml:space="preserve"> DOCVARIABLE VAULT_ND_7740eb64-6d73-4a92-a00a-78d4d35fc515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199349C" w14:textId="77777777" w:rsidR="008D5498" w:rsidRPr="008D389D" w:rsidRDefault="008D5498" w:rsidP="008D5498">
      <w:pPr>
        <w:keepNext/>
        <w:tabs>
          <w:tab w:val="clear" w:pos="567"/>
        </w:tabs>
        <w:spacing w:line="240" w:lineRule="auto"/>
        <w:rPr>
          <w:ins w:id="653" w:author="Author"/>
          <w:i/>
          <w:noProof/>
          <w:lang w:val="sv-SE"/>
        </w:rPr>
      </w:pPr>
    </w:p>
    <w:p w14:paraId="1D844626" w14:textId="77777777" w:rsidR="008D5498" w:rsidRPr="008D389D" w:rsidRDefault="008D5498" w:rsidP="008D5498">
      <w:pPr>
        <w:keepNext/>
        <w:spacing w:line="240" w:lineRule="auto"/>
        <w:rPr>
          <w:ins w:id="654" w:author="Author"/>
          <w:lang w:val="sv-SE"/>
        </w:rPr>
      </w:pPr>
      <w:ins w:id="655" w:author="Author">
        <w:r>
          <w:rPr>
            <w:lang w:val="sv-SE"/>
          </w:rPr>
          <w:t>Förvaras i kylskåp.</w:t>
        </w:r>
      </w:ins>
    </w:p>
    <w:p w14:paraId="7683F4D8" w14:textId="77777777" w:rsidR="008D5498" w:rsidRPr="008D389D" w:rsidRDefault="008D5498" w:rsidP="008D5498">
      <w:pPr>
        <w:keepNext/>
        <w:spacing w:line="240" w:lineRule="auto"/>
        <w:rPr>
          <w:ins w:id="656" w:author="Author"/>
          <w:noProof/>
          <w:lang w:val="sv-SE"/>
        </w:rPr>
      </w:pPr>
      <w:ins w:id="657" w:author="Author">
        <w:r>
          <w:rPr>
            <w:noProof/>
            <w:lang w:val="sv-SE"/>
          </w:rPr>
          <w:t>Får ej frysas.</w:t>
        </w:r>
      </w:ins>
    </w:p>
    <w:p w14:paraId="3F5508E4" w14:textId="77777777" w:rsidR="008D5498" w:rsidRPr="006D6F49" w:rsidRDefault="008D5498" w:rsidP="008D5498">
      <w:pPr>
        <w:keepNext/>
        <w:spacing w:line="240" w:lineRule="auto"/>
        <w:rPr>
          <w:ins w:id="658" w:author="Author"/>
          <w:noProof/>
          <w:lang w:val="sv-SE"/>
        </w:rPr>
      </w:pPr>
      <w:ins w:id="659" w:author="Author">
        <w:r>
          <w:rPr>
            <w:noProof/>
            <w:lang w:val="sv-SE"/>
          </w:rPr>
          <w:t>Förvaras i originalförpackningen. Ljuskänsligt.</w:t>
        </w:r>
      </w:ins>
    </w:p>
    <w:p w14:paraId="3C42E793" w14:textId="77777777" w:rsidR="008D5498" w:rsidRPr="006D6F49" w:rsidRDefault="008D5498" w:rsidP="008D5498">
      <w:pPr>
        <w:tabs>
          <w:tab w:val="clear" w:pos="567"/>
        </w:tabs>
        <w:spacing w:line="240" w:lineRule="auto"/>
        <w:ind w:left="567" w:hanging="567"/>
        <w:rPr>
          <w:ins w:id="660" w:author="Author"/>
          <w:noProof/>
          <w:lang w:val="sv-SE"/>
        </w:rPr>
      </w:pPr>
    </w:p>
    <w:p w14:paraId="6DBAB696" w14:textId="77777777" w:rsidR="008D5498" w:rsidRPr="006D6F49" w:rsidRDefault="008D5498" w:rsidP="008D5498">
      <w:pPr>
        <w:tabs>
          <w:tab w:val="clear" w:pos="567"/>
        </w:tabs>
        <w:spacing w:line="240" w:lineRule="auto"/>
        <w:ind w:left="567" w:hanging="567"/>
        <w:rPr>
          <w:ins w:id="661" w:author="Author"/>
          <w:noProof/>
          <w:lang w:val="sv-SE"/>
        </w:rPr>
      </w:pPr>
    </w:p>
    <w:p w14:paraId="2EFB7D92" w14:textId="518DF406" w:rsidR="008D5498" w:rsidRPr="008D389D" w:rsidRDefault="008D5498" w:rsidP="008D5498">
      <w:pPr>
        <w:pBdr>
          <w:top w:val="single" w:sz="4" w:space="1" w:color="auto"/>
          <w:left w:val="single" w:sz="4" w:space="4" w:color="auto"/>
          <w:bottom w:val="single" w:sz="4" w:space="1" w:color="auto"/>
          <w:right w:val="single" w:sz="4" w:space="4" w:color="auto"/>
        </w:pBdr>
        <w:spacing w:line="240" w:lineRule="auto"/>
        <w:ind w:left="567" w:hanging="567"/>
        <w:outlineLvl w:val="0"/>
        <w:rPr>
          <w:ins w:id="662" w:author="Author"/>
          <w:b/>
          <w:noProof/>
          <w:lang w:val="sv-SE"/>
        </w:rPr>
      </w:pPr>
      <w:ins w:id="663" w:author="Author">
        <w:r>
          <w:rPr>
            <w:b/>
            <w:bCs/>
            <w:noProof/>
            <w:lang w:val="sv-SE"/>
          </w:rPr>
          <w:t>10.</w:t>
        </w:r>
        <w:r>
          <w:rPr>
            <w:b/>
            <w:bCs/>
            <w:noProof/>
            <w:lang w:val="sv-SE"/>
          </w:rPr>
          <w:tab/>
          <w:t>SÄRSKILDA FÖRSIKTIGHETSÅTGÄRDER FÖR DESTRUKTION AV EJ ANVÄNT LÄKEMEDEL OCH AVFALL I FÖREKOMMANDE FALL</w:t>
        </w:r>
      </w:ins>
      <w:r w:rsidR="009F61BE">
        <w:rPr>
          <w:b/>
          <w:bCs/>
          <w:noProof/>
          <w:lang w:val="sv-SE"/>
        </w:rPr>
        <w:fldChar w:fldCharType="begin"/>
      </w:r>
      <w:r w:rsidR="009F61BE">
        <w:rPr>
          <w:b/>
          <w:bCs/>
          <w:noProof/>
          <w:lang w:val="sv-SE"/>
        </w:rPr>
        <w:instrText xml:space="preserve"> DOCVARIABLE VAULT_ND_6b08a3c5-e2c5-45f0-9839-fa5c1b25bf69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010D253B" w14:textId="77777777" w:rsidR="008D5498" w:rsidRPr="008D389D" w:rsidRDefault="008D5498" w:rsidP="008D5498">
      <w:pPr>
        <w:tabs>
          <w:tab w:val="clear" w:pos="567"/>
        </w:tabs>
        <w:spacing w:line="240" w:lineRule="auto"/>
        <w:rPr>
          <w:ins w:id="664" w:author="Author"/>
          <w:i/>
          <w:noProof/>
          <w:lang w:val="sv-SE"/>
        </w:rPr>
      </w:pPr>
    </w:p>
    <w:p w14:paraId="7059FE14" w14:textId="77777777" w:rsidR="008D5498" w:rsidRPr="008D389D" w:rsidRDefault="008D5498" w:rsidP="008D5498">
      <w:pPr>
        <w:tabs>
          <w:tab w:val="clear" w:pos="567"/>
        </w:tabs>
        <w:spacing w:line="240" w:lineRule="auto"/>
        <w:rPr>
          <w:ins w:id="665" w:author="Author"/>
          <w:noProof/>
          <w:lang w:val="sv-SE"/>
        </w:rPr>
      </w:pPr>
    </w:p>
    <w:p w14:paraId="47754791" w14:textId="47BE54BF" w:rsidR="008D5498" w:rsidRPr="008D389D" w:rsidRDefault="008D5498" w:rsidP="008D5498">
      <w:pPr>
        <w:keepNext/>
        <w:pBdr>
          <w:top w:val="single" w:sz="4" w:space="1" w:color="auto"/>
          <w:left w:val="single" w:sz="4" w:space="4" w:color="auto"/>
          <w:bottom w:val="single" w:sz="4" w:space="1" w:color="auto"/>
          <w:right w:val="single" w:sz="4" w:space="4" w:color="auto"/>
        </w:pBdr>
        <w:spacing w:line="240" w:lineRule="auto"/>
        <w:outlineLvl w:val="0"/>
        <w:rPr>
          <w:ins w:id="666" w:author="Author"/>
          <w:b/>
          <w:noProof/>
          <w:lang w:val="sv-SE"/>
        </w:rPr>
      </w:pPr>
      <w:ins w:id="667" w:author="Author">
        <w:r>
          <w:rPr>
            <w:b/>
            <w:bCs/>
            <w:noProof/>
            <w:lang w:val="sv-SE"/>
          </w:rPr>
          <w:t>11.</w:t>
        </w:r>
        <w:r>
          <w:rPr>
            <w:b/>
            <w:bCs/>
            <w:noProof/>
            <w:lang w:val="sv-SE"/>
          </w:rPr>
          <w:tab/>
          <w:t>INNEHAVARE AV GODKÄNNANDE FÖR FÖRSÄLJNING (NAMN OCH ADRESS)</w:t>
        </w:r>
      </w:ins>
      <w:r w:rsidR="009F61BE">
        <w:rPr>
          <w:b/>
          <w:bCs/>
          <w:noProof/>
          <w:lang w:val="sv-SE"/>
        </w:rPr>
        <w:fldChar w:fldCharType="begin"/>
      </w:r>
      <w:r w:rsidR="009F61BE">
        <w:rPr>
          <w:b/>
          <w:bCs/>
          <w:noProof/>
          <w:lang w:val="sv-SE"/>
        </w:rPr>
        <w:instrText xml:space="preserve"> DOCVARIABLE VAULT_ND_0c6be5d1-ac89-488f-b606-2806f857dc5b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9476641" w14:textId="77777777" w:rsidR="008D5498" w:rsidRPr="008D389D" w:rsidRDefault="008D5498" w:rsidP="008D5498">
      <w:pPr>
        <w:keepNext/>
        <w:tabs>
          <w:tab w:val="clear" w:pos="567"/>
        </w:tabs>
        <w:spacing w:line="240" w:lineRule="auto"/>
        <w:rPr>
          <w:ins w:id="668" w:author="Author"/>
          <w:i/>
          <w:noProof/>
          <w:lang w:val="sv-SE"/>
        </w:rPr>
      </w:pPr>
    </w:p>
    <w:p w14:paraId="432AD0FC" w14:textId="77777777" w:rsidR="008D5498" w:rsidRPr="008D389D" w:rsidRDefault="008D5498" w:rsidP="008D5498">
      <w:pPr>
        <w:pStyle w:val="Default"/>
        <w:keepNext/>
        <w:jc w:val="both"/>
        <w:rPr>
          <w:ins w:id="669" w:author="Author"/>
          <w:color w:val="auto"/>
          <w:sz w:val="22"/>
          <w:lang w:val="sv-SE"/>
        </w:rPr>
      </w:pPr>
      <w:ins w:id="670" w:author="Author">
        <w:r>
          <w:rPr>
            <w:color w:val="auto"/>
            <w:sz w:val="22"/>
            <w:lang w:val="sv-SE"/>
          </w:rPr>
          <w:t>Eli Lilly Nederland B.V.,</w:t>
        </w:r>
      </w:ins>
    </w:p>
    <w:p w14:paraId="5CA039AC" w14:textId="77777777" w:rsidR="008D5498" w:rsidRPr="008D389D" w:rsidRDefault="008D5498" w:rsidP="008D5498">
      <w:pPr>
        <w:pStyle w:val="Default"/>
        <w:keepNext/>
        <w:jc w:val="both"/>
        <w:rPr>
          <w:ins w:id="671" w:author="Author"/>
          <w:color w:val="auto"/>
          <w:sz w:val="22"/>
          <w:szCs w:val="22"/>
          <w:lang w:val="sv-SE"/>
        </w:rPr>
      </w:pPr>
      <w:ins w:id="672" w:author="Author">
        <w:r>
          <w:rPr>
            <w:lang w:val="sv-SE"/>
          </w:rPr>
          <w:t>Papendorpseweg 83, 3528 BJ Utrecht,</w:t>
        </w:r>
        <w:r>
          <w:rPr>
            <w:color w:val="auto"/>
            <w:sz w:val="22"/>
            <w:szCs w:val="22"/>
            <w:lang w:val="sv-SE"/>
          </w:rPr>
          <w:t xml:space="preserve"> </w:t>
        </w:r>
      </w:ins>
    </w:p>
    <w:p w14:paraId="09D16B6E" w14:textId="77777777" w:rsidR="008D5498" w:rsidRPr="006D6F49" w:rsidRDefault="008D5498" w:rsidP="008D5498">
      <w:pPr>
        <w:keepNext/>
        <w:tabs>
          <w:tab w:val="clear" w:pos="567"/>
        </w:tabs>
        <w:spacing w:line="240" w:lineRule="auto"/>
        <w:rPr>
          <w:ins w:id="673" w:author="Author"/>
          <w:noProof/>
          <w:lang w:val="sv-SE"/>
        </w:rPr>
      </w:pPr>
      <w:ins w:id="674" w:author="Author">
        <w:r>
          <w:rPr>
            <w:szCs w:val="22"/>
            <w:lang w:val="sv-SE"/>
          </w:rPr>
          <w:t>Nederländerna</w:t>
        </w:r>
      </w:ins>
    </w:p>
    <w:p w14:paraId="42131CAC" w14:textId="77777777" w:rsidR="008D5498" w:rsidRPr="006D6F49" w:rsidRDefault="008D5498" w:rsidP="008D5498">
      <w:pPr>
        <w:tabs>
          <w:tab w:val="clear" w:pos="567"/>
        </w:tabs>
        <w:spacing w:line="240" w:lineRule="auto"/>
        <w:rPr>
          <w:ins w:id="675" w:author="Author"/>
          <w:noProof/>
          <w:lang w:val="sv-SE"/>
        </w:rPr>
      </w:pPr>
    </w:p>
    <w:p w14:paraId="723FD7C9" w14:textId="77777777" w:rsidR="008D5498" w:rsidRPr="006D6F49" w:rsidRDefault="008D5498" w:rsidP="008D5498">
      <w:pPr>
        <w:tabs>
          <w:tab w:val="clear" w:pos="567"/>
        </w:tabs>
        <w:spacing w:line="240" w:lineRule="auto"/>
        <w:rPr>
          <w:ins w:id="676" w:author="Author"/>
          <w:noProof/>
          <w:lang w:val="sv-SE"/>
        </w:rPr>
      </w:pPr>
    </w:p>
    <w:p w14:paraId="16462A0A" w14:textId="060BD1F9" w:rsidR="008D5498" w:rsidRPr="008D389D" w:rsidRDefault="008D5498" w:rsidP="008D5498">
      <w:pPr>
        <w:keepNext/>
        <w:pBdr>
          <w:top w:val="single" w:sz="4" w:space="1" w:color="auto"/>
          <w:left w:val="single" w:sz="4" w:space="4" w:color="auto"/>
          <w:bottom w:val="single" w:sz="4" w:space="1" w:color="auto"/>
          <w:right w:val="single" w:sz="4" w:space="4" w:color="auto"/>
        </w:pBdr>
        <w:spacing w:line="240" w:lineRule="auto"/>
        <w:outlineLvl w:val="0"/>
        <w:rPr>
          <w:ins w:id="677" w:author="Author"/>
          <w:noProof/>
          <w:lang w:val="sv-SE"/>
        </w:rPr>
      </w:pPr>
      <w:ins w:id="678" w:author="Author">
        <w:r>
          <w:rPr>
            <w:b/>
            <w:bCs/>
            <w:noProof/>
            <w:lang w:val="sv-SE"/>
          </w:rPr>
          <w:t>12.</w:t>
        </w:r>
        <w:r>
          <w:rPr>
            <w:b/>
            <w:bCs/>
            <w:noProof/>
            <w:lang w:val="sv-SE"/>
          </w:rPr>
          <w:tab/>
          <w:t>NUMMER PÅ GODKÄNNANDE FÖR FÖRSÄLJNING</w:t>
        </w:r>
      </w:ins>
      <w:r w:rsidR="009F61BE">
        <w:rPr>
          <w:b/>
          <w:bCs/>
          <w:noProof/>
          <w:lang w:val="sv-SE"/>
        </w:rPr>
        <w:fldChar w:fldCharType="begin"/>
      </w:r>
      <w:r w:rsidR="009F61BE">
        <w:rPr>
          <w:b/>
          <w:bCs/>
          <w:noProof/>
          <w:lang w:val="sv-SE"/>
        </w:rPr>
        <w:instrText xml:space="preserve"> DOCVARIABLE VAULT_ND_37d53956-6b7e-4709-a668-82ca1dc70f96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1CC78A64" w14:textId="77777777" w:rsidR="008D5498" w:rsidRPr="008D389D" w:rsidRDefault="008D5498" w:rsidP="008D5498">
      <w:pPr>
        <w:keepNext/>
        <w:tabs>
          <w:tab w:val="clear" w:pos="567"/>
        </w:tabs>
        <w:spacing w:line="240" w:lineRule="auto"/>
        <w:rPr>
          <w:ins w:id="679" w:author="Author"/>
          <w:noProof/>
          <w:lang w:val="sv-SE"/>
        </w:rPr>
      </w:pPr>
    </w:p>
    <w:p w14:paraId="2E14E01E" w14:textId="2109B9C7" w:rsidR="008D5498" w:rsidRPr="006D6F49" w:rsidRDefault="008D5498" w:rsidP="008D5498">
      <w:pPr>
        <w:tabs>
          <w:tab w:val="clear" w:pos="567"/>
        </w:tabs>
        <w:spacing w:line="240" w:lineRule="auto"/>
        <w:rPr>
          <w:ins w:id="680" w:author="Author"/>
          <w:rFonts w:cs="Verdana"/>
          <w:color w:val="000000"/>
          <w:lang w:val="sv-SE"/>
        </w:rPr>
      </w:pPr>
      <w:ins w:id="681" w:author="Author">
        <w:r w:rsidRPr="006D6F49">
          <w:rPr>
            <w:rFonts w:cs="Verdana"/>
            <w:color w:val="000000"/>
            <w:lang w:val="sv-SE"/>
          </w:rPr>
          <w:t>EU/1/23/1736/0</w:t>
        </w:r>
        <w:r>
          <w:rPr>
            <w:rFonts w:cs="Verdana"/>
            <w:color w:val="000000"/>
            <w:lang w:val="sv-SE"/>
          </w:rPr>
          <w:t>14</w:t>
        </w:r>
      </w:ins>
    </w:p>
    <w:p w14:paraId="71E6A4CE" w14:textId="77777777" w:rsidR="008D5498" w:rsidRDefault="008D5498" w:rsidP="008D5498">
      <w:pPr>
        <w:tabs>
          <w:tab w:val="clear" w:pos="567"/>
        </w:tabs>
        <w:spacing w:line="240" w:lineRule="auto"/>
        <w:rPr>
          <w:ins w:id="682" w:author="Author"/>
          <w:noProof/>
          <w:lang w:val="sv-SE"/>
        </w:rPr>
      </w:pPr>
    </w:p>
    <w:p w14:paraId="384D5EBC" w14:textId="77777777" w:rsidR="008D5498" w:rsidRPr="006D6F49" w:rsidRDefault="008D5498" w:rsidP="008D5498">
      <w:pPr>
        <w:tabs>
          <w:tab w:val="clear" w:pos="567"/>
        </w:tabs>
        <w:spacing w:line="240" w:lineRule="auto"/>
        <w:rPr>
          <w:ins w:id="683" w:author="Author"/>
          <w:noProof/>
          <w:lang w:val="sv-SE"/>
        </w:rPr>
      </w:pPr>
    </w:p>
    <w:p w14:paraId="0B381B5B" w14:textId="54934BE0" w:rsidR="008D5498" w:rsidRPr="006D6F49" w:rsidRDefault="008D5498" w:rsidP="008D5498">
      <w:pPr>
        <w:keepNext/>
        <w:pBdr>
          <w:top w:val="single" w:sz="4" w:space="1" w:color="auto"/>
          <w:left w:val="single" w:sz="4" w:space="4" w:color="auto"/>
          <w:bottom w:val="single" w:sz="4" w:space="1" w:color="auto"/>
          <w:right w:val="single" w:sz="4" w:space="4" w:color="auto"/>
        </w:pBdr>
        <w:spacing w:line="240" w:lineRule="auto"/>
        <w:outlineLvl w:val="0"/>
        <w:rPr>
          <w:ins w:id="684" w:author="Author"/>
          <w:noProof/>
          <w:lang w:val="sv-SE"/>
        </w:rPr>
      </w:pPr>
      <w:ins w:id="685" w:author="Author">
        <w:r>
          <w:rPr>
            <w:b/>
            <w:bCs/>
            <w:noProof/>
            <w:lang w:val="sv-SE"/>
          </w:rPr>
          <w:t>13.</w:t>
        </w:r>
        <w:r>
          <w:rPr>
            <w:b/>
            <w:bCs/>
            <w:noProof/>
            <w:lang w:val="sv-SE"/>
          </w:rPr>
          <w:tab/>
          <w:t>TILLVERKNINGSSATSNUMMER</w:t>
        </w:r>
      </w:ins>
      <w:r w:rsidR="009F61BE">
        <w:rPr>
          <w:b/>
          <w:bCs/>
          <w:noProof/>
          <w:lang w:val="sv-SE"/>
        </w:rPr>
        <w:fldChar w:fldCharType="begin"/>
      </w:r>
      <w:r w:rsidR="009F61BE">
        <w:rPr>
          <w:b/>
          <w:bCs/>
          <w:noProof/>
          <w:lang w:val="sv-SE"/>
        </w:rPr>
        <w:instrText xml:space="preserve"> DOCVARIABLE VAULT_ND_2869928c-7a3b-4062-8cb9-2925ca5e5d10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027E295C" w14:textId="77777777" w:rsidR="008D5498" w:rsidRPr="006D6F49" w:rsidRDefault="008D5498" w:rsidP="008D5498">
      <w:pPr>
        <w:keepNext/>
        <w:tabs>
          <w:tab w:val="clear" w:pos="567"/>
        </w:tabs>
        <w:spacing w:line="240" w:lineRule="auto"/>
        <w:rPr>
          <w:ins w:id="686" w:author="Author"/>
          <w:noProof/>
          <w:lang w:val="sv-SE"/>
        </w:rPr>
      </w:pPr>
    </w:p>
    <w:p w14:paraId="3D0563D9" w14:textId="77777777" w:rsidR="008D5498" w:rsidRPr="006D6F49" w:rsidRDefault="008D5498" w:rsidP="008D5498">
      <w:pPr>
        <w:keepNext/>
        <w:tabs>
          <w:tab w:val="clear" w:pos="567"/>
        </w:tabs>
        <w:spacing w:line="240" w:lineRule="auto"/>
        <w:rPr>
          <w:ins w:id="687" w:author="Author"/>
          <w:noProof/>
          <w:lang w:val="sv-SE"/>
        </w:rPr>
      </w:pPr>
      <w:ins w:id="688" w:author="Author">
        <w:r>
          <w:rPr>
            <w:noProof/>
            <w:lang w:val="sv-SE"/>
          </w:rPr>
          <w:t>Lot</w:t>
        </w:r>
      </w:ins>
    </w:p>
    <w:p w14:paraId="12D442DF" w14:textId="77777777" w:rsidR="008D5498" w:rsidRPr="006D6F49" w:rsidRDefault="008D5498" w:rsidP="008D5498">
      <w:pPr>
        <w:tabs>
          <w:tab w:val="clear" w:pos="567"/>
        </w:tabs>
        <w:spacing w:line="240" w:lineRule="auto"/>
        <w:rPr>
          <w:ins w:id="689" w:author="Author"/>
          <w:noProof/>
          <w:lang w:val="sv-SE"/>
        </w:rPr>
      </w:pPr>
    </w:p>
    <w:p w14:paraId="7416109E" w14:textId="77777777" w:rsidR="008D5498" w:rsidRPr="006D6F49" w:rsidRDefault="008D5498" w:rsidP="008D5498">
      <w:pPr>
        <w:tabs>
          <w:tab w:val="clear" w:pos="567"/>
        </w:tabs>
        <w:spacing w:line="240" w:lineRule="auto"/>
        <w:rPr>
          <w:ins w:id="690" w:author="Author"/>
          <w:noProof/>
          <w:lang w:val="sv-SE"/>
        </w:rPr>
      </w:pPr>
    </w:p>
    <w:p w14:paraId="0D8872AA" w14:textId="6C9F4DC5" w:rsidR="008D5498" w:rsidRPr="008D389D" w:rsidRDefault="008D5498" w:rsidP="008D5498">
      <w:pPr>
        <w:keepNext/>
        <w:pBdr>
          <w:top w:val="single" w:sz="4" w:space="1" w:color="auto"/>
          <w:left w:val="single" w:sz="4" w:space="4" w:color="auto"/>
          <w:bottom w:val="single" w:sz="4" w:space="1" w:color="auto"/>
          <w:right w:val="single" w:sz="4" w:space="4" w:color="auto"/>
        </w:pBdr>
        <w:spacing w:line="240" w:lineRule="auto"/>
        <w:outlineLvl w:val="0"/>
        <w:rPr>
          <w:ins w:id="691" w:author="Author"/>
          <w:noProof/>
          <w:lang w:val="sv-SE"/>
        </w:rPr>
      </w:pPr>
      <w:ins w:id="692" w:author="Author">
        <w:r>
          <w:rPr>
            <w:b/>
            <w:bCs/>
            <w:noProof/>
            <w:lang w:val="sv-SE"/>
          </w:rPr>
          <w:t>14.</w:t>
        </w:r>
        <w:r>
          <w:rPr>
            <w:b/>
            <w:bCs/>
            <w:noProof/>
            <w:lang w:val="sv-SE"/>
          </w:rPr>
          <w:tab/>
          <w:t>ALLMÄN KLASSIFICERING FÖR FÖRSKRIVNING</w:t>
        </w:r>
      </w:ins>
      <w:r w:rsidR="009F61BE">
        <w:rPr>
          <w:b/>
          <w:bCs/>
          <w:noProof/>
          <w:lang w:val="sv-SE"/>
        </w:rPr>
        <w:fldChar w:fldCharType="begin"/>
      </w:r>
      <w:r w:rsidR="009F61BE">
        <w:rPr>
          <w:b/>
          <w:bCs/>
          <w:noProof/>
          <w:lang w:val="sv-SE"/>
        </w:rPr>
        <w:instrText xml:space="preserve"> DOCVARIABLE VAULT_ND_9cd6bdd9-a3b3-4bdf-879b-ee74082bc37f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46A3A193" w14:textId="77777777" w:rsidR="008D5498" w:rsidRPr="008D389D" w:rsidRDefault="008D5498" w:rsidP="008D5498">
      <w:pPr>
        <w:keepNext/>
        <w:suppressLineNumbers/>
        <w:spacing w:line="240" w:lineRule="auto"/>
        <w:rPr>
          <w:ins w:id="693" w:author="Author"/>
          <w:noProof/>
          <w:szCs w:val="22"/>
          <w:lang w:val="sv-SE"/>
        </w:rPr>
      </w:pPr>
    </w:p>
    <w:p w14:paraId="0E7A58A0" w14:textId="77777777" w:rsidR="008D5498" w:rsidRPr="008D389D" w:rsidRDefault="008D5498" w:rsidP="008D5498">
      <w:pPr>
        <w:tabs>
          <w:tab w:val="clear" w:pos="567"/>
        </w:tabs>
        <w:spacing w:line="240" w:lineRule="auto"/>
        <w:rPr>
          <w:ins w:id="694" w:author="Author"/>
          <w:noProof/>
          <w:lang w:val="sv-SE"/>
        </w:rPr>
      </w:pPr>
    </w:p>
    <w:p w14:paraId="06A6ABE6" w14:textId="2F5F219F" w:rsidR="008D5498" w:rsidRPr="008D389D" w:rsidRDefault="008D5498" w:rsidP="008D5498">
      <w:pPr>
        <w:pBdr>
          <w:top w:val="single" w:sz="4" w:space="2" w:color="auto"/>
          <w:left w:val="single" w:sz="4" w:space="4" w:color="auto"/>
          <w:bottom w:val="single" w:sz="4" w:space="1" w:color="auto"/>
          <w:right w:val="single" w:sz="4" w:space="4" w:color="auto"/>
        </w:pBdr>
        <w:spacing w:line="240" w:lineRule="auto"/>
        <w:outlineLvl w:val="0"/>
        <w:rPr>
          <w:ins w:id="695" w:author="Author"/>
          <w:noProof/>
          <w:lang w:val="sv-SE"/>
        </w:rPr>
      </w:pPr>
      <w:ins w:id="696" w:author="Author">
        <w:r>
          <w:rPr>
            <w:b/>
            <w:bCs/>
            <w:noProof/>
            <w:lang w:val="sv-SE"/>
          </w:rPr>
          <w:t>15.</w:t>
        </w:r>
        <w:r>
          <w:rPr>
            <w:b/>
            <w:bCs/>
            <w:noProof/>
            <w:lang w:val="sv-SE"/>
          </w:rPr>
          <w:tab/>
          <w:t>BRUKSANVISNING</w:t>
        </w:r>
      </w:ins>
      <w:r w:rsidR="009F61BE">
        <w:rPr>
          <w:b/>
          <w:bCs/>
          <w:noProof/>
          <w:lang w:val="sv-SE"/>
        </w:rPr>
        <w:fldChar w:fldCharType="begin"/>
      </w:r>
      <w:r w:rsidR="009F61BE">
        <w:rPr>
          <w:b/>
          <w:bCs/>
          <w:noProof/>
          <w:lang w:val="sv-SE"/>
        </w:rPr>
        <w:instrText xml:space="preserve"> DOCVARIABLE VAULT_ND_95dd9007-39d5-44dd-8e3b-8931b23c9a93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431D4BC1" w14:textId="77777777" w:rsidR="008D5498" w:rsidRPr="008D389D" w:rsidRDefault="008D5498" w:rsidP="008D5498">
      <w:pPr>
        <w:tabs>
          <w:tab w:val="clear" w:pos="567"/>
        </w:tabs>
        <w:spacing w:line="240" w:lineRule="auto"/>
        <w:rPr>
          <w:ins w:id="697" w:author="Author"/>
          <w:i/>
          <w:noProof/>
          <w:szCs w:val="22"/>
          <w:lang w:val="sv-SE"/>
        </w:rPr>
      </w:pPr>
    </w:p>
    <w:p w14:paraId="55F0039A" w14:textId="77777777" w:rsidR="008D5498" w:rsidRPr="008D389D" w:rsidRDefault="008D5498" w:rsidP="008D5498">
      <w:pPr>
        <w:tabs>
          <w:tab w:val="clear" w:pos="567"/>
        </w:tabs>
        <w:spacing w:line="240" w:lineRule="auto"/>
        <w:rPr>
          <w:ins w:id="698" w:author="Author"/>
          <w:i/>
          <w:noProof/>
          <w:szCs w:val="22"/>
          <w:lang w:val="sv-SE"/>
        </w:rPr>
      </w:pPr>
    </w:p>
    <w:p w14:paraId="73C718A3" w14:textId="77777777" w:rsidR="008D5498" w:rsidRPr="008D389D" w:rsidRDefault="008D5498" w:rsidP="008D5498">
      <w:pPr>
        <w:pBdr>
          <w:top w:val="single" w:sz="4" w:space="1" w:color="auto"/>
          <w:left w:val="single" w:sz="4" w:space="4" w:color="auto"/>
          <w:bottom w:val="single" w:sz="4" w:space="0" w:color="auto"/>
          <w:right w:val="single" w:sz="4" w:space="4" w:color="auto"/>
        </w:pBdr>
        <w:spacing w:line="240" w:lineRule="auto"/>
        <w:rPr>
          <w:ins w:id="699" w:author="Author"/>
          <w:i/>
          <w:lang w:val="sv-SE"/>
        </w:rPr>
      </w:pPr>
      <w:ins w:id="700" w:author="Author">
        <w:r>
          <w:rPr>
            <w:b/>
            <w:bCs/>
            <w:lang w:val="sv-SE"/>
          </w:rPr>
          <w:t>16.</w:t>
        </w:r>
        <w:r>
          <w:rPr>
            <w:b/>
            <w:bCs/>
            <w:lang w:val="sv-SE"/>
          </w:rPr>
          <w:tab/>
          <w:t>INFORMATION I PUNKTSKRIFT</w:t>
        </w:r>
      </w:ins>
    </w:p>
    <w:p w14:paraId="3809226C" w14:textId="77777777" w:rsidR="008D5498" w:rsidRPr="008D389D" w:rsidRDefault="008D5498" w:rsidP="008D5498">
      <w:pPr>
        <w:tabs>
          <w:tab w:val="clear" w:pos="567"/>
        </w:tabs>
        <w:spacing w:line="240" w:lineRule="auto"/>
        <w:rPr>
          <w:ins w:id="701" w:author="Author"/>
          <w:lang w:val="sv-SE"/>
        </w:rPr>
      </w:pPr>
    </w:p>
    <w:p w14:paraId="517A50CA" w14:textId="08E74148" w:rsidR="008D5498" w:rsidRPr="008D389D" w:rsidRDefault="008D5498" w:rsidP="008D5498">
      <w:pPr>
        <w:pStyle w:val="CommentText"/>
        <w:spacing w:line="240" w:lineRule="auto"/>
        <w:rPr>
          <w:ins w:id="702" w:author="Author"/>
          <w:sz w:val="22"/>
          <w:szCs w:val="22"/>
          <w:lang w:val="sv-SE"/>
        </w:rPr>
      </w:pPr>
      <w:ins w:id="703" w:author="Author">
        <w:r>
          <w:rPr>
            <w:sz w:val="22"/>
            <w:szCs w:val="22"/>
            <w:lang w:val="sv-SE"/>
          </w:rPr>
          <w:t>Omvoh 200 mg</w:t>
        </w:r>
      </w:ins>
    </w:p>
    <w:p w14:paraId="5C7A4121" w14:textId="77777777" w:rsidR="008D5498" w:rsidRPr="008D389D" w:rsidRDefault="008D5498" w:rsidP="008D5498">
      <w:pPr>
        <w:pStyle w:val="CommentText"/>
        <w:spacing w:line="240" w:lineRule="auto"/>
        <w:rPr>
          <w:ins w:id="704" w:author="Author"/>
          <w:sz w:val="22"/>
          <w:szCs w:val="22"/>
          <w:lang w:val="sv-SE"/>
        </w:rPr>
      </w:pPr>
    </w:p>
    <w:p w14:paraId="59217078" w14:textId="77777777" w:rsidR="008D5498" w:rsidRPr="008D389D" w:rsidRDefault="008D5498" w:rsidP="008D5498">
      <w:pPr>
        <w:spacing w:line="240" w:lineRule="auto"/>
        <w:rPr>
          <w:ins w:id="705" w:author="Author"/>
          <w:szCs w:val="22"/>
          <w:shd w:val="clear" w:color="auto" w:fill="CCCCCC"/>
          <w:lang w:val="sv-SE"/>
        </w:rPr>
      </w:pPr>
    </w:p>
    <w:p w14:paraId="72E4917E" w14:textId="77777777" w:rsidR="008D5498" w:rsidRPr="008D389D" w:rsidRDefault="008D5498" w:rsidP="008D5498">
      <w:pPr>
        <w:pBdr>
          <w:top w:val="single" w:sz="4" w:space="1" w:color="auto"/>
          <w:left w:val="single" w:sz="4" w:space="4" w:color="auto"/>
          <w:bottom w:val="single" w:sz="4" w:space="0" w:color="auto"/>
          <w:right w:val="single" w:sz="4" w:space="4" w:color="auto"/>
        </w:pBdr>
        <w:tabs>
          <w:tab w:val="left" w:pos="720"/>
        </w:tabs>
        <w:spacing w:line="240" w:lineRule="auto"/>
        <w:rPr>
          <w:ins w:id="706" w:author="Author"/>
          <w:i/>
          <w:lang w:val="sv-SE"/>
        </w:rPr>
      </w:pPr>
      <w:ins w:id="707" w:author="Author">
        <w:r>
          <w:rPr>
            <w:b/>
            <w:bCs/>
            <w:lang w:val="sv-SE"/>
          </w:rPr>
          <w:t>17.</w:t>
        </w:r>
        <w:r>
          <w:rPr>
            <w:b/>
            <w:bCs/>
            <w:lang w:val="sv-SE"/>
          </w:rPr>
          <w:tab/>
          <w:t>UNIK IDENTITETSBETECKNING – TVÅDIMENSIONELL STRECKKOD</w:t>
        </w:r>
      </w:ins>
    </w:p>
    <w:p w14:paraId="45AE902D" w14:textId="77777777" w:rsidR="008D5498" w:rsidRPr="008D389D" w:rsidRDefault="008D5498" w:rsidP="008D5498">
      <w:pPr>
        <w:tabs>
          <w:tab w:val="left" w:pos="720"/>
        </w:tabs>
        <w:spacing w:line="240" w:lineRule="auto"/>
        <w:rPr>
          <w:ins w:id="708" w:author="Author"/>
          <w:lang w:val="sv-SE"/>
        </w:rPr>
      </w:pPr>
    </w:p>
    <w:p w14:paraId="54DDDC7F" w14:textId="77777777" w:rsidR="008D5498" w:rsidRPr="008D389D" w:rsidRDefault="008D5498" w:rsidP="008D5498">
      <w:pPr>
        <w:spacing w:line="240" w:lineRule="auto"/>
        <w:rPr>
          <w:ins w:id="709" w:author="Author"/>
          <w:noProof/>
          <w:szCs w:val="22"/>
          <w:shd w:val="clear" w:color="auto" w:fill="CCCCCC"/>
          <w:lang w:val="sv-SE"/>
        </w:rPr>
      </w:pPr>
      <w:ins w:id="710" w:author="Author">
        <w:r>
          <w:rPr>
            <w:noProof/>
            <w:highlight w:val="lightGray"/>
            <w:lang w:val="sv-SE"/>
          </w:rPr>
          <w:t>Tvådimensionell streckkod som innehåller den unika identitetsbeteckningen.</w:t>
        </w:r>
      </w:ins>
    </w:p>
    <w:p w14:paraId="5E60DF48" w14:textId="77777777" w:rsidR="008D5498" w:rsidRPr="008D389D" w:rsidRDefault="008D5498" w:rsidP="008D5498">
      <w:pPr>
        <w:tabs>
          <w:tab w:val="left" w:pos="720"/>
        </w:tabs>
        <w:spacing w:line="240" w:lineRule="auto"/>
        <w:rPr>
          <w:ins w:id="711" w:author="Author"/>
          <w:noProof/>
          <w:lang w:val="sv-SE"/>
        </w:rPr>
      </w:pPr>
    </w:p>
    <w:p w14:paraId="4562C39E" w14:textId="77777777" w:rsidR="008D5498" w:rsidRPr="008D389D" w:rsidRDefault="008D5498" w:rsidP="008D5498">
      <w:pPr>
        <w:tabs>
          <w:tab w:val="left" w:pos="720"/>
        </w:tabs>
        <w:spacing w:line="240" w:lineRule="auto"/>
        <w:rPr>
          <w:ins w:id="712" w:author="Author"/>
          <w:noProof/>
          <w:lang w:val="sv-SE"/>
        </w:rPr>
      </w:pPr>
    </w:p>
    <w:p w14:paraId="78F764E7" w14:textId="77777777" w:rsidR="008D5498" w:rsidRPr="008D389D" w:rsidRDefault="008D5498" w:rsidP="005F5A89">
      <w:pPr>
        <w:keepNext/>
        <w:pBdr>
          <w:top w:val="single" w:sz="4" w:space="1" w:color="auto"/>
          <w:left w:val="single" w:sz="4" w:space="4" w:color="auto"/>
          <w:bottom w:val="single" w:sz="4" w:space="0" w:color="auto"/>
          <w:right w:val="single" w:sz="4" w:space="4" w:color="auto"/>
        </w:pBdr>
        <w:tabs>
          <w:tab w:val="left" w:pos="720"/>
        </w:tabs>
        <w:spacing w:line="240" w:lineRule="auto"/>
        <w:ind w:left="567" w:hanging="567"/>
        <w:rPr>
          <w:ins w:id="713" w:author="Author"/>
          <w:i/>
          <w:noProof/>
          <w:lang w:val="sv-SE"/>
        </w:rPr>
      </w:pPr>
      <w:ins w:id="714" w:author="Author">
        <w:r>
          <w:rPr>
            <w:b/>
            <w:bCs/>
            <w:noProof/>
            <w:lang w:val="sv-SE"/>
          </w:rPr>
          <w:t>18.</w:t>
        </w:r>
        <w:r>
          <w:rPr>
            <w:b/>
            <w:bCs/>
            <w:noProof/>
            <w:lang w:val="sv-SE"/>
          </w:rPr>
          <w:tab/>
          <w:t>UNIK IDENTITETSBETECKNING – I ETT FORMAT LÄSBART FÖR MÄNSKLIGT ÖGA</w:t>
        </w:r>
      </w:ins>
    </w:p>
    <w:p w14:paraId="45E6F052" w14:textId="77777777" w:rsidR="008D5498" w:rsidRPr="008D389D" w:rsidRDefault="008D5498" w:rsidP="008D5498">
      <w:pPr>
        <w:keepNext/>
        <w:tabs>
          <w:tab w:val="left" w:pos="720"/>
        </w:tabs>
        <w:spacing w:line="240" w:lineRule="auto"/>
        <w:rPr>
          <w:ins w:id="715" w:author="Author"/>
          <w:noProof/>
          <w:lang w:val="sv-SE"/>
        </w:rPr>
      </w:pPr>
    </w:p>
    <w:p w14:paraId="479E641D" w14:textId="77777777" w:rsidR="008D5498" w:rsidRPr="008D389D" w:rsidRDefault="008D5498" w:rsidP="008D5498">
      <w:pPr>
        <w:keepNext/>
        <w:rPr>
          <w:ins w:id="716" w:author="Author"/>
          <w:szCs w:val="22"/>
          <w:lang w:val="sv-SE"/>
        </w:rPr>
      </w:pPr>
      <w:ins w:id="717" w:author="Author">
        <w:r>
          <w:rPr>
            <w:lang w:val="sv-SE"/>
          </w:rPr>
          <w:t>PC</w:t>
        </w:r>
      </w:ins>
    </w:p>
    <w:p w14:paraId="22737CB6" w14:textId="77777777" w:rsidR="008D5498" w:rsidRPr="008D389D" w:rsidRDefault="008D5498" w:rsidP="008D5498">
      <w:pPr>
        <w:rPr>
          <w:ins w:id="718" w:author="Author"/>
          <w:szCs w:val="22"/>
          <w:lang w:val="sv-SE"/>
        </w:rPr>
      </w:pPr>
      <w:ins w:id="719" w:author="Author">
        <w:r>
          <w:rPr>
            <w:lang w:val="sv-SE"/>
          </w:rPr>
          <w:t>SN</w:t>
        </w:r>
      </w:ins>
    </w:p>
    <w:p w14:paraId="4384133B" w14:textId="77777777" w:rsidR="008D5498" w:rsidRPr="008D389D" w:rsidRDefault="008D5498" w:rsidP="008D5498">
      <w:pPr>
        <w:pStyle w:val="CommentText"/>
        <w:spacing w:line="240" w:lineRule="auto"/>
        <w:rPr>
          <w:ins w:id="720" w:author="Author"/>
          <w:sz w:val="22"/>
          <w:lang w:val="sv-SE"/>
        </w:rPr>
      </w:pPr>
      <w:ins w:id="721" w:author="Author">
        <w:r>
          <w:rPr>
            <w:sz w:val="22"/>
            <w:szCs w:val="22"/>
            <w:lang w:val="sv-SE"/>
          </w:rPr>
          <w:t>NN</w:t>
        </w:r>
        <w:r>
          <w:rPr>
            <w:lang w:val="sv-SE"/>
          </w:rPr>
          <w:br w:type="page"/>
        </w:r>
      </w:ins>
    </w:p>
    <w:p w14:paraId="3CE2925B" w14:textId="77777777" w:rsidR="008D5498" w:rsidRPr="008D389D" w:rsidRDefault="008D5498" w:rsidP="008D5498">
      <w:pPr>
        <w:pBdr>
          <w:top w:val="single" w:sz="4" w:space="1" w:color="auto"/>
          <w:left w:val="single" w:sz="4" w:space="4" w:color="auto"/>
          <w:bottom w:val="single" w:sz="4" w:space="1" w:color="auto"/>
          <w:right w:val="single" w:sz="4" w:space="4" w:color="auto"/>
        </w:pBdr>
        <w:tabs>
          <w:tab w:val="clear" w:pos="567"/>
        </w:tabs>
        <w:spacing w:line="240" w:lineRule="auto"/>
        <w:rPr>
          <w:ins w:id="722" w:author="Author"/>
          <w:b/>
          <w:noProof/>
          <w:lang w:val="sv-SE"/>
        </w:rPr>
      </w:pPr>
      <w:ins w:id="723" w:author="Author">
        <w:r>
          <w:rPr>
            <w:b/>
            <w:bCs/>
            <w:noProof/>
            <w:lang w:val="sv-SE"/>
          </w:rPr>
          <w:lastRenderedPageBreak/>
          <w:t>UPPGIFTER SOM SKA FINNAS PÅ YTTRE FÖRPACKNINGEN</w:t>
        </w:r>
      </w:ins>
    </w:p>
    <w:p w14:paraId="5B157151" w14:textId="77777777" w:rsidR="008D5498" w:rsidRPr="008D389D" w:rsidRDefault="008D5498" w:rsidP="008D5498">
      <w:pPr>
        <w:pBdr>
          <w:top w:val="single" w:sz="4" w:space="1" w:color="auto"/>
          <w:left w:val="single" w:sz="4" w:space="4" w:color="auto"/>
          <w:bottom w:val="single" w:sz="4" w:space="1" w:color="auto"/>
          <w:right w:val="single" w:sz="4" w:space="4" w:color="auto"/>
        </w:pBdr>
        <w:tabs>
          <w:tab w:val="clear" w:pos="567"/>
        </w:tabs>
        <w:spacing w:line="240" w:lineRule="auto"/>
        <w:rPr>
          <w:ins w:id="724" w:author="Author"/>
          <w:b/>
          <w:noProof/>
          <w:lang w:val="sv-SE"/>
        </w:rPr>
      </w:pPr>
    </w:p>
    <w:p w14:paraId="60A91C79" w14:textId="77777777" w:rsidR="008D5498" w:rsidRPr="008D389D" w:rsidRDefault="008D5498" w:rsidP="008D5498">
      <w:pPr>
        <w:pBdr>
          <w:top w:val="single" w:sz="4" w:space="1" w:color="auto"/>
          <w:left w:val="single" w:sz="4" w:space="4" w:color="auto"/>
          <w:bottom w:val="single" w:sz="4" w:space="1" w:color="auto"/>
          <w:right w:val="single" w:sz="4" w:space="4" w:color="auto"/>
        </w:pBdr>
        <w:tabs>
          <w:tab w:val="clear" w:pos="567"/>
        </w:tabs>
        <w:spacing w:line="240" w:lineRule="auto"/>
        <w:rPr>
          <w:ins w:id="725" w:author="Author"/>
          <w:b/>
          <w:noProof/>
          <w:lang w:val="sv-SE"/>
        </w:rPr>
      </w:pPr>
      <w:ins w:id="726" w:author="Author">
        <w:r>
          <w:rPr>
            <w:b/>
            <w:bCs/>
            <w:noProof/>
            <w:lang w:val="sv-SE"/>
          </w:rPr>
          <w:t xml:space="preserve">YTTERKARTONG TILL </w:t>
        </w:r>
        <w:r w:rsidRPr="00AB2636">
          <w:rPr>
            <w:b/>
            <w:bCs/>
            <w:noProof/>
            <w:lang w:val="sv-SE"/>
          </w:rPr>
          <w:t>FLERPACK</w:t>
        </w:r>
        <w:r>
          <w:rPr>
            <w:b/>
            <w:bCs/>
            <w:noProof/>
            <w:lang w:val="sv-SE"/>
          </w:rPr>
          <w:t xml:space="preserve"> (med Blue Box)</w:t>
        </w:r>
      </w:ins>
    </w:p>
    <w:p w14:paraId="52B624F3" w14:textId="77777777" w:rsidR="008D5498" w:rsidRPr="008D389D" w:rsidRDefault="008D5498" w:rsidP="008D5498">
      <w:pPr>
        <w:tabs>
          <w:tab w:val="clear" w:pos="567"/>
        </w:tabs>
        <w:spacing w:line="240" w:lineRule="auto"/>
        <w:rPr>
          <w:ins w:id="727" w:author="Author"/>
          <w:noProof/>
          <w:lang w:val="sv-SE"/>
        </w:rPr>
      </w:pPr>
    </w:p>
    <w:p w14:paraId="30B453B2" w14:textId="77777777" w:rsidR="008D5498" w:rsidRPr="008D389D" w:rsidRDefault="008D5498" w:rsidP="008D5498">
      <w:pPr>
        <w:tabs>
          <w:tab w:val="clear" w:pos="567"/>
        </w:tabs>
        <w:spacing w:line="240" w:lineRule="auto"/>
        <w:rPr>
          <w:ins w:id="728" w:author="Author"/>
          <w:noProof/>
          <w:lang w:val="sv-SE"/>
        </w:rPr>
      </w:pPr>
    </w:p>
    <w:p w14:paraId="10FBB034" w14:textId="54F03933" w:rsidR="008D5498" w:rsidRPr="008D389D" w:rsidRDefault="008D5498" w:rsidP="008D549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729" w:author="Author"/>
          <w:noProof/>
          <w:lang w:val="sv-SE"/>
        </w:rPr>
      </w:pPr>
      <w:ins w:id="730" w:author="Author">
        <w:r>
          <w:rPr>
            <w:b/>
            <w:bCs/>
            <w:noProof/>
            <w:lang w:val="sv-SE"/>
          </w:rPr>
          <w:t>1.</w:t>
        </w:r>
        <w:r>
          <w:rPr>
            <w:b/>
            <w:bCs/>
            <w:noProof/>
            <w:lang w:val="sv-SE"/>
          </w:rPr>
          <w:tab/>
          <w:t>LÄKEMEDLETS NAMN</w:t>
        </w:r>
      </w:ins>
      <w:r w:rsidR="009F61BE">
        <w:rPr>
          <w:b/>
          <w:bCs/>
          <w:noProof/>
          <w:lang w:val="sv-SE"/>
        </w:rPr>
        <w:fldChar w:fldCharType="begin"/>
      </w:r>
      <w:r w:rsidR="009F61BE">
        <w:rPr>
          <w:b/>
          <w:bCs/>
          <w:noProof/>
          <w:lang w:val="sv-SE"/>
        </w:rPr>
        <w:instrText xml:space="preserve"> DOCVARIABLE VAULT_ND_ba7d5c06-18cf-4f6d-8b29-c584c5a22a23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22A37AE2" w14:textId="77777777" w:rsidR="008D5498" w:rsidRPr="008D389D" w:rsidRDefault="008D5498" w:rsidP="008D5498">
      <w:pPr>
        <w:tabs>
          <w:tab w:val="clear" w:pos="567"/>
        </w:tabs>
        <w:spacing w:line="240" w:lineRule="auto"/>
        <w:rPr>
          <w:ins w:id="731" w:author="Author"/>
          <w:noProof/>
          <w:lang w:val="sv-SE"/>
        </w:rPr>
      </w:pPr>
    </w:p>
    <w:p w14:paraId="74ADE838" w14:textId="7208FC17" w:rsidR="008D5498" w:rsidRPr="008D389D" w:rsidRDefault="008D5498" w:rsidP="008D5498">
      <w:pPr>
        <w:tabs>
          <w:tab w:val="clear" w:pos="567"/>
        </w:tabs>
        <w:spacing w:line="240" w:lineRule="auto"/>
        <w:rPr>
          <w:ins w:id="732" w:author="Author"/>
          <w:noProof/>
          <w:lang w:val="sv-SE"/>
        </w:rPr>
      </w:pPr>
      <w:ins w:id="733" w:author="Author">
        <w:r>
          <w:rPr>
            <w:noProof/>
            <w:lang w:val="sv-SE"/>
          </w:rPr>
          <w:t>Omvoh 200 mg injektionsvätska, lösning i förfylld injektionspenna</w:t>
        </w:r>
      </w:ins>
    </w:p>
    <w:p w14:paraId="4EB2AE6B" w14:textId="77777777" w:rsidR="008D5498" w:rsidRPr="008D389D" w:rsidRDefault="008D5498" w:rsidP="008D5498">
      <w:pPr>
        <w:tabs>
          <w:tab w:val="clear" w:pos="567"/>
        </w:tabs>
        <w:spacing w:line="240" w:lineRule="auto"/>
        <w:rPr>
          <w:ins w:id="734" w:author="Author"/>
          <w:noProof/>
          <w:lang w:val="sv-SE"/>
        </w:rPr>
      </w:pPr>
      <w:ins w:id="735" w:author="Author">
        <w:r>
          <w:rPr>
            <w:noProof/>
            <w:lang w:val="sv-SE"/>
          </w:rPr>
          <w:t>mirikizumab</w:t>
        </w:r>
      </w:ins>
    </w:p>
    <w:p w14:paraId="37DA254D" w14:textId="77777777" w:rsidR="008D5498" w:rsidRPr="008D389D" w:rsidRDefault="008D5498" w:rsidP="008D5498">
      <w:pPr>
        <w:tabs>
          <w:tab w:val="clear" w:pos="567"/>
        </w:tabs>
        <w:spacing w:line="240" w:lineRule="auto"/>
        <w:rPr>
          <w:ins w:id="736" w:author="Author"/>
          <w:noProof/>
          <w:lang w:val="sv-SE"/>
        </w:rPr>
      </w:pPr>
    </w:p>
    <w:p w14:paraId="46D5BA10" w14:textId="77777777" w:rsidR="008D5498" w:rsidRPr="008D389D" w:rsidRDefault="008D5498" w:rsidP="008D5498">
      <w:pPr>
        <w:tabs>
          <w:tab w:val="clear" w:pos="567"/>
        </w:tabs>
        <w:spacing w:line="240" w:lineRule="auto"/>
        <w:rPr>
          <w:ins w:id="737" w:author="Author"/>
          <w:noProof/>
          <w:lang w:val="sv-SE"/>
        </w:rPr>
      </w:pPr>
    </w:p>
    <w:p w14:paraId="104FCF68" w14:textId="3759FBFD" w:rsidR="008D5498" w:rsidRPr="008D389D" w:rsidRDefault="008D5498" w:rsidP="008D549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738" w:author="Author"/>
          <w:b/>
          <w:noProof/>
          <w:lang w:val="sv-SE"/>
        </w:rPr>
      </w:pPr>
      <w:ins w:id="739" w:author="Author">
        <w:r>
          <w:rPr>
            <w:b/>
            <w:bCs/>
            <w:noProof/>
            <w:lang w:val="sv-SE"/>
          </w:rPr>
          <w:t>2.</w:t>
        </w:r>
        <w:r>
          <w:rPr>
            <w:b/>
            <w:bCs/>
            <w:noProof/>
            <w:lang w:val="sv-SE"/>
          </w:rPr>
          <w:tab/>
          <w:t>DEKLARATION AV AKTIV(A) SUBSTANS(ER)</w:t>
        </w:r>
      </w:ins>
      <w:r w:rsidR="009F61BE">
        <w:rPr>
          <w:b/>
          <w:bCs/>
          <w:noProof/>
          <w:lang w:val="sv-SE"/>
        </w:rPr>
        <w:fldChar w:fldCharType="begin"/>
      </w:r>
      <w:r w:rsidR="009F61BE">
        <w:rPr>
          <w:b/>
          <w:bCs/>
          <w:noProof/>
          <w:lang w:val="sv-SE"/>
        </w:rPr>
        <w:instrText xml:space="preserve"> DOCVARIABLE VAULT_ND_5711b83f-18b3-42a7-be55-50b8c463d14f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60D48938" w14:textId="77777777" w:rsidR="008D5498" w:rsidRPr="008D389D" w:rsidRDefault="008D5498" w:rsidP="008D5498">
      <w:pPr>
        <w:tabs>
          <w:tab w:val="clear" w:pos="567"/>
        </w:tabs>
        <w:spacing w:line="240" w:lineRule="auto"/>
        <w:rPr>
          <w:ins w:id="740" w:author="Author"/>
          <w:noProof/>
          <w:szCs w:val="22"/>
          <w:lang w:val="sv-SE"/>
        </w:rPr>
      </w:pPr>
    </w:p>
    <w:p w14:paraId="54A10B46" w14:textId="01F6BFD6" w:rsidR="008D5498" w:rsidRPr="008D389D" w:rsidRDefault="008D5498" w:rsidP="008D5498">
      <w:pPr>
        <w:tabs>
          <w:tab w:val="clear" w:pos="567"/>
        </w:tabs>
        <w:spacing w:line="240" w:lineRule="auto"/>
        <w:rPr>
          <w:ins w:id="741" w:author="Author"/>
          <w:noProof/>
          <w:szCs w:val="22"/>
          <w:lang w:val="sv-SE"/>
        </w:rPr>
      </w:pPr>
      <w:ins w:id="742" w:author="Author">
        <w:r>
          <w:rPr>
            <w:noProof/>
            <w:szCs w:val="22"/>
            <w:lang w:val="sv-SE"/>
          </w:rPr>
          <w:t>En förfylld injektionspenna innehåller 200 mg mirikizumab i 2 ml lösning.</w:t>
        </w:r>
      </w:ins>
    </w:p>
    <w:p w14:paraId="413A65C7" w14:textId="77777777" w:rsidR="008D5498" w:rsidRPr="008D389D" w:rsidRDefault="008D5498" w:rsidP="008D5498">
      <w:pPr>
        <w:tabs>
          <w:tab w:val="clear" w:pos="567"/>
        </w:tabs>
        <w:spacing w:line="240" w:lineRule="auto"/>
        <w:rPr>
          <w:ins w:id="743" w:author="Author"/>
          <w:noProof/>
          <w:szCs w:val="22"/>
          <w:lang w:val="sv-SE"/>
        </w:rPr>
      </w:pPr>
    </w:p>
    <w:p w14:paraId="785F6BF7" w14:textId="77777777" w:rsidR="008D5498" w:rsidRPr="008D389D" w:rsidRDefault="008D5498" w:rsidP="008D5498">
      <w:pPr>
        <w:tabs>
          <w:tab w:val="clear" w:pos="567"/>
        </w:tabs>
        <w:spacing w:line="240" w:lineRule="auto"/>
        <w:rPr>
          <w:ins w:id="744" w:author="Author"/>
          <w:noProof/>
          <w:szCs w:val="22"/>
          <w:lang w:val="sv-SE"/>
        </w:rPr>
      </w:pPr>
    </w:p>
    <w:p w14:paraId="7FBDD96A" w14:textId="3CB73C06" w:rsidR="008D5498" w:rsidRPr="008D389D" w:rsidRDefault="008D5498" w:rsidP="008D549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745" w:author="Author"/>
          <w:noProof/>
          <w:highlight w:val="lightGray"/>
          <w:lang w:val="sv-SE"/>
        </w:rPr>
      </w:pPr>
      <w:ins w:id="746" w:author="Author">
        <w:r>
          <w:rPr>
            <w:b/>
            <w:bCs/>
            <w:noProof/>
            <w:lang w:val="sv-SE"/>
          </w:rPr>
          <w:t>3.</w:t>
        </w:r>
        <w:r>
          <w:rPr>
            <w:b/>
            <w:bCs/>
            <w:noProof/>
            <w:lang w:val="sv-SE"/>
          </w:rPr>
          <w:tab/>
          <w:t>FÖRTECKNING ÖVER HJÄLPÄMNEN</w:t>
        </w:r>
      </w:ins>
      <w:r w:rsidR="009F61BE">
        <w:rPr>
          <w:b/>
          <w:bCs/>
          <w:noProof/>
          <w:lang w:val="sv-SE"/>
        </w:rPr>
        <w:fldChar w:fldCharType="begin"/>
      </w:r>
      <w:r w:rsidR="009F61BE">
        <w:rPr>
          <w:b/>
          <w:bCs/>
          <w:noProof/>
          <w:lang w:val="sv-SE"/>
        </w:rPr>
        <w:instrText xml:space="preserve"> DOCVARIABLE VAULT_ND_7d22359c-89c0-4c1d-ad13-958e12efb59e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314AACEC" w14:textId="77777777" w:rsidR="008D5498" w:rsidRPr="008D389D" w:rsidRDefault="008D5498" w:rsidP="008D5498">
      <w:pPr>
        <w:tabs>
          <w:tab w:val="clear" w:pos="567"/>
        </w:tabs>
        <w:spacing w:line="240" w:lineRule="auto"/>
        <w:rPr>
          <w:ins w:id="747" w:author="Author"/>
          <w:lang w:val="sv-SE"/>
        </w:rPr>
      </w:pPr>
    </w:p>
    <w:p w14:paraId="18D8A57D" w14:textId="77777777" w:rsidR="008D5498" w:rsidRPr="008D389D" w:rsidRDefault="008D5498" w:rsidP="008D5498">
      <w:pPr>
        <w:spacing w:line="240" w:lineRule="auto"/>
        <w:rPr>
          <w:ins w:id="748" w:author="Author"/>
          <w:lang w:val="sv-SE"/>
        </w:rPr>
      </w:pPr>
      <w:ins w:id="749" w:author="Author">
        <w:r>
          <w:rPr>
            <w:lang w:val="sv-SE"/>
          </w:rPr>
          <w:t xml:space="preserve">Hjälpämnen: </w:t>
        </w:r>
        <w:r w:rsidRPr="006A0714">
          <w:rPr>
            <w:lang w:val="sv-SE"/>
          </w:rPr>
          <w:t>histidin, histidinmonohydroklorid</w:t>
        </w:r>
        <w:r>
          <w:rPr>
            <w:lang w:val="sv-SE"/>
          </w:rPr>
          <w:t xml:space="preserve">, natriumklorid, mannitol </w:t>
        </w:r>
        <w:r w:rsidRPr="006A0714">
          <w:rPr>
            <w:lang w:val="sv-SE"/>
          </w:rPr>
          <w:t>(E421)</w:t>
        </w:r>
        <w:r>
          <w:rPr>
            <w:lang w:val="sv-SE"/>
          </w:rPr>
          <w:t xml:space="preserve">, polysorbat 80 </w:t>
        </w:r>
        <w:r w:rsidRPr="006A0714">
          <w:rPr>
            <w:lang w:val="sv-SE"/>
          </w:rPr>
          <w:t>(E433)</w:t>
        </w:r>
        <w:r>
          <w:rPr>
            <w:lang w:val="sv-SE"/>
          </w:rPr>
          <w:t xml:space="preserve"> och vatten för injektionsvätskor. </w:t>
        </w:r>
        <w:r>
          <w:rPr>
            <w:lang w:val="sv-SE"/>
          </w:rPr>
          <w:br/>
        </w:r>
        <w:r w:rsidRPr="006D6F49">
          <w:rPr>
            <w:highlight w:val="lightGray"/>
            <w:lang w:val="sv-SE"/>
          </w:rPr>
          <w:t>Se bipacksedeln för ytterligare information</w:t>
        </w:r>
        <w:r>
          <w:rPr>
            <w:lang w:val="sv-SE"/>
          </w:rPr>
          <w:t>.</w:t>
        </w:r>
      </w:ins>
    </w:p>
    <w:p w14:paraId="4A517863" w14:textId="77777777" w:rsidR="008D5498" w:rsidRPr="008D389D" w:rsidRDefault="008D5498" w:rsidP="008D5498">
      <w:pPr>
        <w:tabs>
          <w:tab w:val="clear" w:pos="567"/>
        </w:tabs>
        <w:spacing w:line="240" w:lineRule="auto"/>
        <w:rPr>
          <w:ins w:id="750" w:author="Author"/>
          <w:noProof/>
          <w:lang w:val="sv-SE"/>
        </w:rPr>
      </w:pPr>
    </w:p>
    <w:p w14:paraId="32844ED9" w14:textId="77777777" w:rsidR="008D5498" w:rsidRPr="008D389D" w:rsidRDefault="008D5498" w:rsidP="008D5498">
      <w:pPr>
        <w:tabs>
          <w:tab w:val="clear" w:pos="567"/>
        </w:tabs>
        <w:spacing w:line="240" w:lineRule="auto"/>
        <w:rPr>
          <w:ins w:id="751" w:author="Author"/>
          <w:noProof/>
          <w:lang w:val="sv-SE"/>
        </w:rPr>
      </w:pPr>
    </w:p>
    <w:p w14:paraId="18D1AF5B" w14:textId="33CFF21C" w:rsidR="008D5498" w:rsidRPr="008D389D" w:rsidRDefault="008D5498" w:rsidP="008D549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752" w:author="Author"/>
          <w:noProof/>
          <w:lang w:val="sv-SE"/>
        </w:rPr>
      </w:pPr>
      <w:ins w:id="753" w:author="Author">
        <w:r>
          <w:rPr>
            <w:b/>
            <w:bCs/>
            <w:noProof/>
            <w:lang w:val="sv-SE"/>
          </w:rPr>
          <w:t>4.</w:t>
        </w:r>
        <w:r>
          <w:rPr>
            <w:b/>
            <w:bCs/>
            <w:noProof/>
            <w:lang w:val="sv-SE"/>
          </w:rPr>
          <w:tab/>
          <w:t>LÄKEMEDELSFORM OCH FÖRPACKNINGSSTORLEK</w:t>
        </w:r>
      </w:ins>
      <w:r w:rsidR="009F61BE">
        <w:rPr>
          <w:b/>
          <w:bCs/>
          <w:noProof/>
          <w:lang w:val="sv-SE"/>
        </w:rPr>
        <w:fldChar w:fldCharType="begin"/>
      </w:r>
      <w:r w:rsidR="009F61BE">
        <w:rPr>
          <w:b/>
          <w:bCs/>
          <w:noProof/>
          <w:lang w:val="sv-SE"/>
        </w:rPr>
        <w:instrText xml:space="preserve"> DOCVARIABLE VAULT_ND_d47401e2-aae0-4d5d-bcb3-7c6d1fb8d687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3F40E557" w14:textId="77777777" w:rsidR="008D5498" w:rsidRPr="008D389D" w:rsidRDefault="008D5498" w:rsidP="008D5498">
      <w:pPr>
        <w:tabs>
          <w:tab w:val="clear" w:pos="567"/>
        </w:tabs>
        <w:spacing w:line="240" w:lineRule="auto"/>
        <w:rPr>
          <w:ins w:id="754" w:author="Author"/>
          <w:i/>
          <w:noProof/>
          <w:lang w:val="sv-SE"/>
        </w:rPr>
      </w:pPr>
    </w:p>
    <w:p w14:paraId="37AB05AF" w14:textId="77777777" w:rsidR="008D5498" w:rsidRPr="008D389D" w:rsidRDefault="008D5498" w:rsidP="008D5498">
      <w:pPr>
        <w:tabs>
          <w:tab w:val="clear" w:pos="567"/>
        </w:tabs>
        <w:spacing w:line="240" w:lineRule="auto"/>
        <w:rPr>
          <w:ins w:id="755" w:author="Author"/>
          <w:noProof/>
          <w:lang w:val="sv-SE"/>
        </w:rPr>
      </w:pPr>
      <w:ins w:id="756" w:author="Author">
        <w:r>
          <w:rPr>
            <w:noProof/>
            <w:highlight w:val="lightGray"/>
            <w:lang w:val="sv-SE"/>
          </w:rPr>
          <w:t>Injektionsvätska, lösning.</w:t>
        </w:r>
      </w:ins>
    </w:p>
    <w:p w14:paraId="3705E490" w14:textId="7425A02F" w:rsidR="008D5498" w:rsidRPr="008D389D" w:rsidRDefault="008D5498" w:rsidP="008D5498">
      <w:pPr>
        <w:tabs>
          <w:tab w:val="clear" w:pos="567"/>
        </w:tabs>
        <w:spacing w:line="240" w:lineRule="auto"/>
        <w:rPr>
          <w:ins w:id="757" w:author="Author"/>
          <w:noProof/>
          <w:lang w:val="sv-SE"/>
        </w:rPr>
      </w:pPr>
      <w:ins w:id="758" w:author="Author">
        <w:r w:rsidRPr="00AB2636">
          <w:rPr>
            <w:lang w:val="sv-SE"/>
          </w:rPr>
          <w:t>Flerpack</w:t>
        </w:r>
        <w:r>
          <w:rPr>
            <w:lang w:val="sv-SE"/>
          </w:rPr>
          <w:t xml:space="preserve">: </w:t>
        </w:r>
        <w:r w:rsidR="00EF0E97">
          <w:rPr>
            <w:lang w:val="sv-SE"/>
          </w:rPr>
          <w:t>3</w:t>
        </w:r>
        <w:r>
          <w:rPr>
            <w:lang w:val="sv-SE"/>
          </w:rPr>
          <w:t xml:space="preserve"> (</w:t>
        </w:r>
        <w:r w:rsidR="00EF0E97">
          <w:rPr>
            <w:lang w:val="sv-SE"/>
          </w:rPr>
          <w:t>3</w:t>
        </w:r>
        <w:r>
          <w:rPr>
            <w:lang w:val="sv-SE"/>
          </w:rPr>
          <w:t xml:space="preserve"> förpackningar om </w:t>
        </w:r>
        <w:r w:rsidR="00EF0E97">
          <w:rPr>
            <w:lang w:val="sv-SE"/>
          </w:rPr>
          <w:t>1</w:t>
        </w:r>
        <w:r>
          <w:rPr>
            <w:lang w:val="sv-SE"/>
          </w:rPr>
          <w:t xml:space="preserve">) förfyllda injektionspennor med </w:t>
        </w:r>
        <w:r w:rsidR="00EF0E97">
          <w:rPr>
            <w:lang w:val="sv-SE"/>
          </w:rPr>
          <w:t>2</w:t>
        </w:r>
        <w:r w:rsidRPr="006A0714">
          <w:rPr>
            <w:lang w:val="sv-SE"/>
          </w:rPr>
          <w:t>00 mg</w:t>
        </w:r>
      </w:ins>
    </w:p>
    <w:p w14:paraId="781E47EB" w14:textId="77777777" w:rsidR="008D5498" w:rsidRPr="00580202" w:rsidRDefault="008D5498" w:rsidP="008D5498">
      <w:pPr>
        <w:tabs>
          <w:tab w:val="clear" w:pos="567"/>
        </w:tabs>
        <w:spacing w:line="240" w:lineRule="auto"/>
        <w:rPr>
          <w:ins w:id="759" w:author="Author"/>
          <w:noProof/>
          <w:lang w:val="sv-SE"/>
        </w:rPr>
      </w:pPr>
    </w:p>
    <w:p w14:paraId="3CB9F9E2" w14:textId="77777777" w:rsidR="008D5498" w:rsidRPr="00580202" w:rsidRDefault="008D5498" w:rsidP="008D5498">
      <w:pPr>
        <w:tabs>
          <w:tab w:val="clear" w:pos="567"/>
        </w:tabs>
        <w:spacing w:line="240" w:lineRule="auto"/>
        <w:rPr>
          <w:ins w:id="760" w:author="Author"/>
          <w:noProof/>
          <w:lang w:val="sv-SE"/>
        </w:rPr>
      </w:pPr>
    </w:p>
    <w:p w14:paraId="45B42227" w14:textId="34F5B48A" w:rsidR="008D5498" w:rsidRPr="008D389D" w:rsidRDefault="008D5498" w:rsidP="008D549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761" w:author="Author"/>
          <w:noProof/>
          <w:highlight w:val="lightGray"/>
          <w:lang w:val="sv-SE"/>
        </w:rPr>
      </w:pPr>
      <w:ins w:id="762" w:author="Author">
        <w:r>
          <w:rPr>
            <w:b/>
            <w:bCs/>
            <w:noProof/>
            <w:lang w:val="sv-SE"/>
          </w:rPr>
          <w:t>5.</w:t>
        </w:r>
        <w:r>
          <w:rPr>
            <w:b/>
            <w:bCs/>
            <w:noProof/>
            <w:lang w:val="sv-SE"/>
          </w:rPr>
          <w:tab/>
          <w:t>ADMINISTRERINGSSÄTT OCH ADMINISTRERINGSVÄG</w:t>
        </w:r>
      </w:ins>
      <w:r w:rsidR="009F61BE">
        <w:rPr>
          <w:b/>
          <w:bCs/>
          <w:noProof/>
          <w:lang w:val="sv-SE"/>
        </w:rPr>
        <w:fldChar w:fldCharType="begin"/>
      </w:r>
      <w:r w:rsidR="009F61BE">
        <w:rPr>
          <w:b/>
          <w:bCs/>
          <w:noProof/>
          <w:lang w:val="sv-SE"/>
        </w:rPr>
        <w:instrText xml:space="preserve"> DOCVARIABLE VAULT_ND_0aec1165-7e38-4df3-860a-ad434341eedb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2A8EFDD9" w14:textId="77777777" w:rsidR="008D5498" w:rsidRPr="008D389D" w:rsidRDefault="008D5498" w:rsidP="008D5498">
      <w:pPr>
        <w:tabs>
          <w:tab w:val="clear" w:pos="567"/>
        </w:tabs>
        <w:spacing w:line="240" w:lineRule="auto"/>
        <w:rPr>
          <w:ins w:id="763" w:author="Author"/>
          <w:i/>
          <w:noProof/>
          <w:lang w:val="sv-SE"/>
        </w:rPr>
      </w:pPr>
    </w:p>
    <w:p w14:paraId="4AAD32D7" w14:textId="77777777" w:rsidR="008D5498" w:rsidRPr="008D389D" w:rsidRDefault="008D5498" w:rsidP="008D5498">
      <w:pPr>
        <w:tabs>
          <w:tab w:val="clear" w:pos="567"/>
        </w:tabs>
        <w:spacing w:line="240" w:lineRule="auto"/>
        <w:rPr>
          <w:ins w:id="764" w:author="Author"/>
          <w:noProof/>
          <w:lang w:val="sv-SE"/>
        </w:rPr>
      </w:pPr>
      <w:ins w:id="765" w:author="Author">
        <w:r>
          <w:rPr>
            <w:noProof/>
            <w:lang w:val="sv-SE"/>
          </w:rPr>
          <w:t>Endast för engångsbruk.</w:t>
        </w:r>
      </w:ins>
    </w:p>
    <w:p w14:paraId="7184471B" w14:textId="77777777" w:rsidR="008D5498" w:rsidRPr="008D389D" w:rsidRDefault="008D5498" w:rsidP="008D5498">
      <w:pPr>
        <w:tabs>
          <w:tab w:val="clear" w:pos="567"/>
        </w:tabs>
        <w:spacing w:line="240" w:lineRule="auto"/>
        <w:rPr>
          <w:ins w:id="766" w:author="Author"/>
          <w:noProof/>
          <w:lang w:val="sv-SE"/>
        </w:rPr>
      </w:pPr>
      <w:ins w:id="767" w:author="Author">
        <w:r>
          <w:rPr>
            <w:noProof/>
            <w:lang w:val="sv-SE"/>
          </w:rPr>
          <w:t>Läs bipacksedeln före användning.</w:t>
        </w:r>
      </w:ins>
    </w:p>
    <w:p w14:paraId="7AA8D150" w14:textId="77777777" w:rsidR="008D5498" w:rsidRPr="008D389D" w:rsidRDefault="008D5498" w:rsidP="008D5498">
      <w:pPr>
        <w:tabs>
          <w:tab w:val="clear" w:pos="567"/>
        </w:tabs>
        <w:spacing w:line="240" w:lineRule="auto"/>
        <w:rPr>
          <w:ins w:id="768" w:author="Author"/>
          <w:noProof/>
          <w:lang w:val="sv-SE"/>
        </w:rPr>
      </w:pPr>
      <w:ins w:id="769" w:author="Author">
        <w:r>
          <w:rPr>
            <w:noProof/>
            <w:lang w:val="sv-SE"/>
          </w:rPr>
          <w:t>Subkutan användning.</w:t>
        </w:r>
      </w:ins>
    </w:p>
    <w:p w14:paraId="3972E9AB" w14:textId="77777777" w:rsidR="008D5498" w:rsidRPr="006D6F49" w:rsidRDefault="008D5498" w:rsidP="008D5498">
      <w:pPr>
        <w:tabs>
          <w:tab w:val="clear" w:pos="567"/>
        </w:tabs>
        <w:spacing w:line="240" w:lineRule="auto"/>
        <w:rPr>
          <w:ins w:id="770" w:author="Author"/>
          <w:noProof/>
          <w:lang w:val="sv-SE"/>
        </w:rPr>
      </w:pPr>
      <w:ins w:id="771" w:author="Author">
        <w:r>
          <w:rPr>
            <w:noProof/>
            <w:lang w:val="sv-SE"/>
          </w:rPr>
          <w:t>Får ej skakas.</w:t>
        </w:r>
      </w:ins>
    </w:p>
    <w:p w14:paraId="087B057D" w14:textId="77777777" w:rsidR="008D5498" w:rsidRDefault="008D5498" w:rsidP="008D5498">
      <w:pPr>
        <w:tabs>
          <w:tab w:val="clear" w:pos="567"/>
        </w:tabs>
        <w:spacing w:line="240" w:lineRule="auto"/>
        <w:rPr>
          <w:ins w:id="772" w:author="Author"/>
          <w:noProof/>
          <w:lang w:val="sv-SE"/>
        </w:rPr>
      </w:pPr>
    </w:p>
    <w:p w14:paraId="728E4102" w14:textId="77777777" w:rsidR="008D5498" w:rsidRPr="006D6F49" w:rsidRDefault="008D5498" w:rsidP="008D5498">
      <w:pPr>
        <w:tabs>
          <w:tab w:val="clear" w:pos="567"/>
        </w:tabs>
        <w:spacing w:line="240" w:lineRule="auto"/>
        <w:rPr>
          <w:ins w:id="773" w:author="Author"/>
          <w:noProof/>
          <w:lang w:val="sv-SE"/>
        </w:rPr>
      </w:pPr>
    </w:p>
    <w:p w14:paraId="5660D732" w14:textId="658244D3" w:rsidR="008D5498" w:rsidRPr="008D389D" w:rsidRDefault="008D5498" w:rsidP="008D5498">
      <w:pPr>
        <w:keepNext/>
        <w:pBdr>
          <w:top w:val="single" w:sz="4" w:space="1" w:color="auto"/>
          <w:left w:val="single" w:sz="4" w:space="4" w:color="auto"/>
          <w:bottom w:val="single" w:sz="4" w:space="1" w:color="auto"/>
          <w:right w:val="single" w:sz="4" w:space="4" w:color="auto"/>
        </w:pBdr>
        <w:spacing w:line="240" w:lineRule="auto"/>
        <w:ind w:left="567" w:hanging="567"/>
        <w:outlineLvl w:val="0"/>
        <w:rPr>
          <w:ins w:id="774" w:author="Author"/>
          <w:noProof/>
          <w:lang w:val="sv-SE"/>
        </w:rPr>
      </w:pPr>
      <w:ins w:id="775" w:author="Author">
        <w:r>
          <w:rPr>
            <w:b/>
            <w:bCs/>
            <w:noProof/>
            <w:lang w:val="sv-SE"/>
          </w:rPr>
          <w:t>6.</w:t>
        </w:r>
        <w:r>
          <w:rPr>
            <w:b/>
            <w:bCs/>
            <w:noProof/>
            <w:lang w:val="sv-SE"/>
          </w:rPr>
          <w:tab/>
          <w:t>SÄRSKILD VARNING OM ATT LÄKEMEDLET MÅSTE FÖRVARAS UTOM SYN- OCH RÄCKHÅLL FÖR BARN</w:t>
        </w:r>
      </w:ins>
      <w:r w:rsidR="009F61BE">
        <w:rPr>
          <w:b/>
          <w:bCs/>
          <w:noProof/>
          <w:lang w:val="sv-SE"/>
        </w:rPr>
        <w:fldChar w:fldCharType="begin"/>
      </w:r>
      <w:r w:rsidR="009F61BE">
        <w:rPr>
          <w:b/>
          <w:bCs/>
          <w:noProof/>
          <w:lang w:val="sv-SE"/>
        </w:rPr>
        <w:instrText xml:space="preserve"> DOCVARIABLE VAULT_ND_ccf82589-b959-4e0e-9a06-3847545355dc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5C2C818A" w14:textId="77777777" w:rsidR="008D5498" w:rsidRPr="008D389D" w:rsidRDefault="008D5498" w:rsidP="008D5498">
      <w:pPr>
        <w:keepNext/>
        <w:tabs>
          <w:tab w:val="clear" w:pos="567"/>
        </w:tabs>
        <w:spacing w:line="240" w:lineRule="auto"/>
        <w:rPr>
          <w:ins w:id="776" w:author="Author"/>
          <w:noProof/>
          <w:lang w:val="sv-SE"/>
        </w:rPr>
      </w:pPr>
    </w:p>
    <w:p w14:paraId="327265F2" w14:textId="316C6B12" w:rsidR="008D5498" w:rsidRPr="008D389D" w:rsidRDefault="008D5498" w:rsidP="008D5498">
      <w:pPr>
        <w:keepNext/>
        <w:tabs>
          <w:tab w:val="clear" w:pos="567"/>
        </w:tabs>
        <w:spacing w:line="240" w:lineRule="auto"/>
        <w:outlineLvl w:val="0"/>
        <w:rPr>
          <w:ins w:id="777" w:author="Author"/>
          <w:noProof/>
          <w:lang w:val="sv-SE"/>
        </w:rPr>
      </w:pPr>
      <w:ins w:id="778" w:author="Author">
        <w:r>
          <w:rPr>
            <w:noProof/>
            <w:lang w:val="sv-SE"/>
          </w:rPr>
          <w:t>Förvaras utom syn- och räckhåll för barn.</w:t>
        </w:r>
      </w:ins>
      <w:r w:rsidR="009F61BE">
        <w:rPr>
          <w:noProof/>
          <w:lang w:val="sv-SE"/>
        </w:rPr>
        <w:fldChar w:fldCharType="begin"/>
      </w:r>
      <w:r w:rsidR="009F61BE">
        <w:rPr>
          <w:noProof/>
          <w:lang w:val="sv-SE"/>
        </w:rPr>
        <w:instrText xml:space="preserve"> DOCVARIABLE vault_nd_b65ef83b-fb81-42e9-a380-584e2d9ba3cd \* MERGEFORMAT </w:instrText>
      </w:r>
      <w:r w:rsidR="009F61BE">
        <w:rPr>
          <w:noProof/>
          <w:lang w:val="sv-SE"/>
        </w:rPr>
        <w:fldChar w:fldCharType="separate"/>
      </w:r>
      <w:r w:rsidR="009F61BE">
        <w:rPr>
          <w:noProof/>
          <w:lang w:val="sv-SE"/>
        </w:rPr>
        <w:t xml:space="preserve"> </w:t>
      </w:r>
      <w:r w:rsidR="009F61BE">
        <w:rPr>
          <w:noProof/>
          <w:lang w:val="sv-SE"/>
        </w:rPr>
        <w:fldChar w:fldCharType="end"/>
      </w:r>
    </w:p>
    <w:p w14:paraId="69BDD472" w14:textId="77777777" w:rsidR="008D5498" w:rsidRPr="008D389D" w:rsidRDefault="008D5498" w:rsidP="008D5498">
      <w:pPr>
        <w:tabs>
          <w:tab w:val="clear" w:pos="567"/>
        </w:tabs>
        <w:spacing w:line="240" w:lineRule="auto"/>
        <w:rPr>
          <w:ins w:id="779" w:author="Author"/>
          <w:noProof/>
          <w:lang w:val="sv-SE"/>
        </w:rPr>
      </w:pPr>
    </w:p>
    <w:p w14:paraId="328C09F5" w14:textId="77777777" w:rsidR="008D5498" w:rsidRPr="008D389D" w:rsidRDefault="008D5498" w:rsidP="008D5498">
      <w:pPr>
        <w:tabs>
          <w:tab w:val="clear" w:pos="567"/>
        </w:tabs>
        <w:spacing w:line="240" w:lineRule="auto"/>
        <w:rPr>
          <w:ins w:id="780" w:author="Author"/>
          <w:noProof/>
          <w:lang w:val="sv-SE"/>
        </w:rPr>
      </w:pPr>
    </w:p>
    <w:p w14:paraId="4166CF1A" w14:textId="291843AA" w:rsidR="008D5498" w:rsidRPr="008D389D" w:rsidRDefault="008D5498" w:rsidP="008D549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781" w:author="Author"/>
          <w:noProof/>
          <w:highlight w:val="lightGray"/>
          <w:lang w:val="sv-SE"/>
        </w:rPr>
      </w:pPr>
      <w:ins w:id="782" w:author="Author">
        <w:r>
          <w:rPr>
            <w:b/>
            <w:bCs/>
            <w:noProof/>
            <w:lang w:val="sv-SE"/>
          </w:rPr>
          <w:t>7.</w:t>
        </w:r>
        <w:r>
          <w:rPr>
            <w:b/>
            <w:bCs/>
            <w:noProof/>
            <w:lang w:val="sv-SE"/>
          </w:rPr>
          <w:tab/>
          <w:t>ÖVRIGA SÄRSKILDA VARNINGAR OM SÅ ÄR NÖDVÄNDIGT</w:t>
        </w:r>
      </w:ins>
      <w:r w:rsidR="009F61BE">
        <w:rPr>
          <w:b/>
          <w:bCs/>
          <w:noProof/>
          <w:lang w:val="sv-SE"/>
        </w:rPr>
        <w:fldChar w:fldCharType="begin"/>
      </w:r>
      <w:r w:rsidR="009F61BE">
        <w:rPr>
          <w:b/>
          <w:bCs/>
          <w:noProof/>
          <w:lang w:val="sv-SE"/>
        </w:rPr>
        <w:instrText xml:space="preserve"> DOCVARIABLE VAULT_ND_f3f4c8dc-5d9e-4c57-93f0-99bf3aeb56bc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2023DCC8" w14:textId="77777777" w:rsidR="008D5498" w:rsidRPr="008D389D" w:rsidRDefault="008D5498" w:rsidP="008D5498">
      <w:pPr>
        <w:tabs>
          <w:tab w:val="clear" w:pos="567"/>
        </w:tabs>
        <w:spacing w:line="240" w:lineRule="auto"/>
        <w:rPr>
          <w:ins w:id="783" w:author="Author"/>
          <w:noProof/>
          <w:lang w:val="sv-SE"/>
        </w:rPr>
      </w:pPr>
    </w:p>
    <w:p w14:paraId="1AD9B14F" w14:textId="77777777" w:rsidR="008D5498" w:rsidRPr="008D389D" w:rsidRDefault="008D5498" w:rsidP="008D5498">
      <w:pPr>
        <w:tabs>
          <w:tab w:val="clear" w:pos="567"/>
          <w:tab w:val="left" w:pos="749"/>
        </w:tabs>
        <w:spacing w:line="240" w:lineRule="auto"/>
        <w:rPr>
          <w:ins w:id="784" w:author="Author"/>
          <w:noProof/>
          <w:lang w:val="sv-SE"/>
        </w:rPr>
      </w:pPr>
    </w:p>
    <w:p w14:paraId="2C73F692" w14:textId="0D7FF5CC" w:rsidR="008D5498" w:rsidRPr="008D389D" w:rsidRDefault="008D5498" w:rsidP="008D549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785" w:author="Author"/>
          <w:noProof/>
          <w:highlight w:val="lightGray"/>
          <w:lang w:val="sv-SE"/>
        </w:rPr>
      </w:pPr>
      <w:ins w:id="786" w:author="Author">
        <w:r>
          <w:rPr>
            <w:b/>
            <w:bCs/>
            <w:noProof/>
            <w:lang w:val="sv-SE"/>
          </w:rPr>
          <w:t>8.</w:t>
        </w:r>
        <w:r>
          <w:rPr>
            <w:b/>
            <w:bCs/>
            <w:noProof/>
            <w:lang w:val="sv-SE"/>
          </w:rPr>
          <w:tab/>
          <w:t>UTGÅNGSDATUM</w:t>
        </w:r>
      </w:ins>
      <w:r w:rsidR="009F61BE">
        <w:rPr>
          <w:b/>
          <w:bCs/>
          <w:noProof/>
          <w:lang w:val="sv-SE"/>
        </w:rPr>
        <w:fldChar w:fldCharType="begin"/>
      </w:r>
      <w:r w:rsidR="009F61BE">
        <w:rPr>
          <w:b/>
          <w:bCs/>
          <w:noProof/>
          <w:lang w:val="sv-SE"/>
        </w:rPr>
        <w:instrText xml:space="preserve"> DOCVARIABLE VAULT_ND_f6314c26-7ee7-48a3-8621-2d417d15cb56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7C714D4" w14:textId="77777777" w:rsidR="008D5498" w:rsidRPr="008D389D" w:rsidRDefault="008D5498" w:rsidP="008D5498">
      <w:pPr>
        <w:keepNext/>
        <w:tabs>
          <w:tab w:val="clear" w:pos="567"/>
        </w:tabs>
        <w:spacing w:line="240" w:lineRule="auto"/>
        <w:rPr>
          <w:ins w:id="787" w:author="Author"/>
          <w:i/>
          <w:noProof/>
          <w:lang w:val="sv-SE"/>
        </w:rPr>
      </w:pPr>
    </w:p>
    <w:p w14:paraId="2B770865" w14:textId="77777777" w:rsidR="008D5498" w:rsidRPr="008D389D" w:rsidRDefault="008D5498" w:rsidP="008D5498">
      <w:pPr>
        <w:keepNext/>
        <w:tabs>
          <w:tab w:val="clear" w:pos="567"/>
        </w:tabs>
        <w:spacing w:line="240" w:lineRule="auto"/>
        <w:rPr>
          <w:ins w:id="788" w:author="Author"/>
          <w:noProof/>
          <w:lang w:val="sv-SE"/>
        </w:rPr>
      </w:pPr>
      <w:ins w:id="789" w:author="Author">
        <w:r>
          <w:rPr>
            <w:noProof/>
            <w:lang w:val="sv-SE"/>
          </w:rPr>
          <w:t>EXP</w:t>
        </w:r>
      </w:ins>
    </w:p>
    <w:p w14:paraId="1089DC71" w14:textId="77777777" w:rsidR="008D5498" w:rsidRPr="008D389D" w:rsidRDefault="008D5498" w:rsidP="008D5498">
      <w:pPr>
        <w:tabs>
          <w:tab w:val="clear" w:pos="567"/>
        </w:tabs>
        <w:spacing w:line="240" w:lineRule="auto"/>
        <w:rPr>
          <w:ins w:id="790" w:author="Author"/>
          <w:noProof/>
          <w:lang w:val="sv-SE"/>
        </w:rPr>
      </w:pPr>
    </w:p>
    <w:p w14:paraId="13DA950C" w14:textId="77777777" w:rsidR="008D5498" w:rsidRPr="008D389D" w:rsidRDefault="008D5498" w:rsidP="008D5498">
      <w:pPr>
        <w:tabs>
          <w:tab w:val="clear" w:pos="567"/>
        </w:tabs>
        <w:spacing w:line="240" w:lineRule="auto"/>
        <w:rPr>
          <w:ins w:id="791" w:author="Author"/>
          <w:noProof/>
          <w:lang w:val="sv-SE"/>
        </w:rPr>
      </w:pPr>
    </w:p>
    <w:p w14:paraId="4394B777" w14:textId="4FFD8044" w:rsidR="008D5498" w:rsidRPr="008D389D" w:rsidRDefault="008D5498" w:rsidP="008D549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792" w:author="Author"/>
          <w:noProof/>
          <w:lang w:val="sv-SE"/>
        </w:rPr>
      </w:pPr>
      <w:ins w:id="793" w:author="Author">
        <w:r>
          <w:rPr>
            <w:b/>
            <w:bCs/>
            <w:noProof/>
            <w:lang w:val="sv-SE"/>
          </w:rPr>
          <w:lastRenderedPageBreak/>
          <w:t>9.</w:t>
        </w:r>
        <w:r>
          <w:rPr>
            <w:b/>
            <w:bCs/>
            <w:noProof/>
            <w:lang w:val="sv-SE"/>
          </w:rPr>
          <w:tab/>
          <w:t>SÄRSKILDA FÖRVARINGSANVISNINGAR</w:t>
        </w:r>
      </w:ins>
      <w:r w:rsidR="009F61BE">
        <w:rPr>
          <w:b/>
          <w:bCs/>
          <w:noProof/>
          <w:lang w:val="sv-SE"/>
        </w:rPr>
        <w:fldChar w:fldCharType="begin"/>
      </w:r>
      <w:r w:rsidR="009F61BE">
        <w:rPr>
          <w:b/>
          <w:bCs/>
          <w:noProof/>
          <w:lang w:val="sv-SE"/>
        </w:rPr>
        <w:instrText xml:space="preserve"> DOCVARIABLE VAULT_ND_47bd5d97-dd77-4ee6-939d-c10e552044d2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3B4F1C5C" w14:textId="77777777" w:rsidR="008D5498" w:rsidRPr="008D389D" w:rsidRDefault="008D5498" w:rsidP="008D5498">
      <w:pPr>
        <w:keepNext/>
        <w:tabs>
          <w:tab w:val="clear" w:pos="567"/>
        </w:tabs>
        <w:spacing w:line="240" w:lineRule="auto"/>
        <w:rPr>
          <w:ins w:id="794" w:author="Author"/>
          <w:i/>
          <w:noProof/>
          <w:lang w:val="sv-SE"/>
        </w:rPr>
      </w:pPr>
    </w:p>
    <w:p w14:paraId="64FFBDE0" w14:textId="77777777" w:rsidR="008D5498" w:rsidRPr="008D389D" w:rsidRDefault="008D5498" w:rsidP="008D5498">
      <w:pPr>
        <w:keepNext/>
        <w:spacing w:line="240" w:lineRule="auto"/>
        <w:rPr>
          <w:ins w:id="795" w:author="Author"/>
          <w:lang w:val="sv-SE"/>
        </w:rPr>
      </w:pPr>
      <w:ins w:id="796" w:author="Author">
        <w:r>
          <w:rPr>
            <w:lang w:val="sv-SE"/>
          </w:rPr>
          <w:t>Förvaras i kylskåp.</w:t>
        </w:r>
      </w:ins>
    </w:p>
    <w:p w14:paraId="42242D04" w14:textId="77777777" w:rsidR="008D5498" w:rsidRPr="008D389D" w:rsidRDefault="008D5498" w:rsidP="008D5498">
      <w:pPr>
        <w:keepNext/>
        <w:spacing w:line="240" w:lineRule="auto"/>
        <w:rPr>
          <w:ins w:id="797" w:author="Author"/>
          <w:noProof/>
          <w:lang w:val="sv-SE"/>
        </w:rPr>
      </w:pPr>
      <w:ins w:id="798" w:author="Author">
        <w:r>
          <w:rPr>
            <w:noProof/>
            <w:lang w:val="sv-SE"/>
          </w:rPr>
          <w:t>Får ej frysas.</w:t>
        </w:r>
      </w:ins>
    </w:p>
    <w:p w14:paraId="00DFC8DA" w14:textId="77777777" w:rsidR="008D5498" w:rsidRPr="006D6F49" w:rsidRDefault="008D5498" w:rsidP="008D5498">
      <w:pPr>
        <w:spacing w:line="240" w:lineRule="auto"/>
        <w:rPr>
          <w:ins w:id="799" w:author="Author"/>
          <w:noProof/>
          <w:lang w:val="sv-SE"/>
        </w:rPr>
      </w:pPr>
      <w:ins w:id="800" w:author="Author">
        <w:r>
          <w:rPr>
            <w:noProof/>
            <w:lang w:val="sv-SE"/>
          </w:rPr>
          <w:t>Förvaras i originalförpackningen. Ljuskänsligt.</w:t>
        </w:r>
      </w:ins>
    </w:p>
    <w:p w14:paraId="2428F0DE" w14:textId="77777777" w:rsidR="008D5498" w:rsidRPr="006D6F49" w:rsidRDefault="008D5498" w:rsidP="008D5498">
      <w:pPr>
        <w:pStyle w:val="Default"/>
        <w:rPr>
          <w:ins w:id="801" w:author="Author"/>
          <w:sz w:val="22"/>
          <w:lang w:val="sv-SE"/>
        </w:rPr>
      </w:pPr>
    </w:p>
    <w:p w14:paraId="51AD4BCA" w14:textId="77777777" w:rsidR="008D5498" w:rsidRPr="006D6F49" w:rsidRDefault="008D5498" w:rsidP="008D5498">
      <w:pPr>
        <w:tabs>
          <w:tab w:val="clear" w:pos="567"/>
        </w:tabs>
        <w:spacing w:line="240" w:lineRule="auto"/>
        <w:ind w:left="567" w:hanging="567"/>
        <w:rPr>
          <w:ins w:id="802" w:author="Author"/>
          <w:noProof/>
          <w:lang w:val="sv-SE"/>
        </w:rPr>
      </w:pPr>
    </w:p>
    <w:p w14:paraId="0041733E" w14:textId="1E898A4A" w:rsidR="008D5498" w:rsidRPr="008D389D" w:rsidRDefault="008D5498" w:rsidP="008D5498">
      <w:pPr>
        <w:pBdr>
          <w:top w:val="single" w:sz="4" w:space="1" w:color="auto"/>
          <w:left w:val="single" w:sz="4" w:space="4" w:color="auto"/>
          <w:bottom w:val="single" w:sz="4" w:space="1" w:color="auto"/>
          <w:right w:val="single" w:sz="4" w:space="4" w:color="auto"/>
        </w:pBdr>
        <w:spacing w:line="240" w:lineRule="auto"/>
        <w:ind w:left="567" w:hanging="567"/>
        <w:outlineLvl w:val="0"/>
        <w:rPr>
          <w:ins w:id="803" w:author="Author"/>
          <w:b/>
          <w:noProof/>
          <w:lang w:val="sv-SE"/>
        </w:rPr>
      </w:pPr>
      <w:ins w:id="804" w:author="Author">
        <w:r>
          <w:rPr>
            <w:b/>
            <w:bCs/>
            <w:noProof/>
            <w:lang w:val="sv-SE"/>
          </w:rPr>
          <w:t>10.</w:t>
        </w:r>
        <w:r>
          <w:rPr>
            <w:b/>
            <w:bCs/>
            <w:noProof/>
            <w:lang w:val="sv-SE"/>
          </w:rPr>
          <w:tab/>
          <w:t>SÄRSKILDA FÖRSIKTIGHETSÅTGÄRDER FÖR DESTRUKTION AV EJ ANVÄNT LÄKEMEDEL OCH AVFALL I FÖREKOMMANDE FALL</w:t>
        </w:r>
      </w:ins>
      <w:r w:rsidR="009F61BE">
        <w:rPr>
          <w:b/>
          <w:bCs/>
          <w:noProof/>
          <w:lang w:val="sv-SE"/>
        </w:rPr>
        <w:fldChar w:fldCharType="begin"/>
      </w:r>
      <w:r w:rsidR="009F61BE">
        <w:rPr>
          <w:b/>
          <w:bCs/>
          <w:noProof/>
          <w:lang w:val="sv-SE"/>
        </w:rPr>
        <w:instrText xml:space="preserve"> DOCVARIABLE VAULT_ND_9011f0df-fed1-4682-b47b-ff1db22f61a0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69EECE10" w14:textId="77777777" w:rsidR="008D5498" w:rsidRPr="008D389D" w:rsidRDefault="008D5498" w:rsidP="008D5498">
      <w:pPr>
        <w:tabs>
          <w:tab w:val="clear" w:pos="567"/>
        </w:tabs>
        <w:spacing w:line="240" w:lineRule="auto"/>
        <w:rPr>
          <w:ins w:id="805" w:author="Author"/>
          <w:i/>
          <w:noProof/>
          <w:lang w:val="sv-SE"/>
        </w:rPr>
      </w:pPr>
    </w:p>
    <w:p w14:paraId="09643307" w14:textId="77777777" w:rsidR="008D5498" w:rsidRPr="008D389D" w:rsidRDefault="008D5498" w:rsidP="008D5498">
      <w:pPr>
        <w:tabs>
          <w:tab w:val="clear" w:pos="567"/>
        </w:tabs>
        <w:spacing w:line="240" w:lineRule="auto"/>
        <w:rPr>
          <w:ins w:id="806" w:author="Author"/>
          <w:noProof/>
          <w:szCs w:val="22"/>
          <w:lang w:val="sv-SE"/>
        </w:rPr>
      </w:pPr>
    </w:p>
    <w:p w14:paraId="64065507" w14:textId="48F81187" w:rsidR="008D5498" w:rsidRPr="008D389D" w:rsidRDefault="008D5498" w:rsidP="008D5498">
      <w:pPr>
        <w:keepNext/>
        <w:pBdr>
          <w:top w:val="single" w:sz="4" w:space="1" w:color="auto"/>
          <w:left w:val="single" w:sz="4" w:space="4" w:color="auto"/>
          <w:bottom w:val="single" w:sz="4" w:space="1" w:color="auto"/>
          <w:right w:val="single" w:sz="4" w:space="4" w:color="auto"/>
        </w:pBdr>
        <w:spacing w:line="240" w:lineRule="auto"/>
        <w:outlineLvl w:val="0"/>
        <w:rPr>
          <w:ins w:id="807" w:author="Author"/>
          <w:b/>
          <w:noProof/>
          <w:lang w:val="sv-SE"/>
        </w:rPr>
      </w:pPr>
      <w:ins w:id="808" w:author="Author">
        <w:r>
          <w:rPr>
            <w:b/>
            <w:bCs/>
            <w:noProof/>
            <w:lang w:val="sv-SE"/>
          </w:rPr>
          <w:t>11.</w:t>
        </w:r>
        <w:r>
          <w:rPr>
            <w:b/>
            <w:bCs/>
            <w:noProof/>
            <w:lang w:val="sv-SE"/>
          </w:rPr>
          <w:tab/>
          <w:t>INNEHAVARE AV GODKÄNNANDE FÖR FÖRSÄLJNING (NAMN OCH ADRESS)</w:t>
        </w:r>
      </w:ins>
      <w:r w:rsidR="009F61BE">
        <w:rPr>
          <w:b/>
          <w:bCs/>
          <w:noProof/>
          <w:lang w:val="sv-SE"/>
        </w:rPr>
        <w:fldChar w:fldCharType="begin"/>
      </w:r>
      <w:r w:rsidR="009F61BE">
        <w:rPr>
          <w:b/>
          <w:bCs/>
          <w:noProof/>
          <w:lang w:val="sv-SE"/>
        </w:rPr>
        <w:instrText xml:space="preserve"> DOCVARIABLE VAULT_ND_983da731-f4b5-4da3-9399-538a9d0aa729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61F8E44D" w14:textId="77777777" w:rsidR="008D5498" w:rsidRPr="008D389D" w:rsidRDefault="008D5498" w:rsidP="008D5498">
      <w:pPr>
        <w:keepNext/>
        <w:tabs>
          <w:tab w:val="clear" w:pos="567"/>
        </w:tabs>
        <w:spacing w:line="240" w:lineRule="auto"/>
        <w:rPr>
          <w:ins w:id="809" w:author="Author"/>
          <w:i/>
          <w:noProof/>
          <w:lang w:val="sv-SE"/>
        </w:rPr>
      </w:pPr>
    </w:p>
    <w:p w14:paraId="245B5A5B" w14:textId="77777777" w:rsidR="008D5498" w:rsidRPr="008D389D" w:rsidRDefault="008D5498" w:rsidP="008D5498">
      <w:pPr>
        <w:pStyle w:val="Default"/>
        <w:keepNext/>
        <w:jc w:val="both"/>
        <w:rPr>
          <w:ins w:id="810" w:author="Author"/>
          <w:color w:val="auto"/>
          <w:sz w:val="22"/>
          <w:lang w:val="sv-SE"/>
        </w:rPr>
      </w:pPr>
      <w:ins w:id="811" w:author="Author">
        <w:r>
          <w:rPr>
            <w:color w:val="auto"/>
            <w:sz w:val="22"/>
            <w:lang w:val="sv-SE"/>
          </w:rPr>
          <w:t>Eli Lilly Nederland B.V.,</w:t>
        </w:r>
      </w:ins>
    </w:p>
    <w:p w14:paraId="5FA61C9D" w14:textId="77777777" w:rsidR="008D5498" w:rsidRPr="008D389D" w:rsidRDefault="008D5498" w:rsidP="008D5498">
      <w:pPr>
        <w:keepNext/>
        <w:tabs>
          <w:tab w:val="clear" w:pos="567"/>
        </w:tabs>
        <w:spacing w:line="240" w:lineRule="auto"/>
        <w:rPr>
          <w:ins w:id="812" w:author="Author"/>
          <w:szCs w:val="22"/>
          <w:lang w:val="sv-SE"/>
        </w:rPr>
      </w:pPr>
      <w:ins w:id="813" w:author="Author">
        <w:r>
          <w:rPr>
            <w:szCs w:val="22"/>
            <w:lang w:val="sv-SE"/>
          </w:rPr>
          <w:t>Papendorpseweg 83, 3528 BJ Utrecht,</w:t>
        </w:r>
      </w:ins>
    </w:p>
    <w:p w14:paraId="02A49EC9" w14:textId="77777777" w:rsidR="008D5498" w:rsidRPr="006D6F49" w:rsidRDefault="008D5498" w:rsidP="008D5498">
      <w:pPr>
        <w:tabs>
          <w:tab w:val="clear" w:pos="567"/>
        </w:tabs>
        <w:spacing w:line="240" w:lineRule="auto"/>
        <w:rPr>
          <w:ins w:id="814" w:author="Author"/>
          <w:noProof/>
          <w:lang w:val="sv-SE"/>
        </w:rPr>
      </w:pPr>
      <w:ins w:id="815" w:author="Author">
        <w:r>
          <w:rPr>
            <w:szCs w:val="22"/>
            <w:lang w:val="sv-SE"/>
          </w:rPr>
          <w:t>Nederländerna</w:t>
        </w:r>
      </w:ins>
    </w:p>
    <w:p w14:paraId="006C4024" w14:textId="77777777" w:rsidR="008D5498" w:rsidRPr="006D6F49" w:rsidRDefault="008D5498" w:rsidP="008D5498">
      <w:pPr>
        <w:tabs>
          <w:tab w:val="clear" w:pos="567"/>
        </w:tabs>
        <w:spacing w:line="240" w:lineRule="auto"/>
        <w:rPr>
          <w:ins w:id="816" w:author="Author"/>
          <w:noProof/>
          <w:lang w:val="sv-SE"/>
        </w:rPr>
      </w:pPr>
    </w:p>
    <w:p w14:paraId="53E5649E" w14:textId="77777777" w:rsidR="008D5498" w:rsidRPr="006D6F49" w:rsidRDefault="008D5498" w:rsidP="008D5498">
      <w:pPr>
        <w:tabs>
          <w:tab w:val="clear" w:pos="567"/>
        </w:tabs>
        <w:spacing w:line="240" w:lineRule="auto"/>
        <w:rPr>
          <w:ins w:id="817" w:author="Author"/>
          <w:noProof/>
          <w:lang w:val="sv-SE"/>
        </w:rPr>
      </w:pPr>
    </w:p>
    <w:p w14:paraId="2251F370" w14:textId="00AE0857" w:rsidR="008D5498" w:rsidRPr="008D389D" w:rsidRDefault="008D5498" w:rsidP="008D5498">
      <w:pPr>
        <w:keepNext/>
        <w:pBdr>
          <w:top w:val="single" w:sz="4" w:space="1" w:color="auto"/>
          <w:left w:val="single" w:sz="4" w:space="4" w:color="auto"/>
          <w:bottom w:val="single" w:sz="4" w:space="1" w:color="auto"/>
          <w:right w:val="single" w:sz="4" w:space="4" w:color="auto"/>
        </w:pBdr>
        <w:spacing w:line="240" w:lineRule="auto"/>
        <w:outlineLvl w:val="0"/>
        <w:rPr>
          <w:ins w:id="818" w:author="Author"/>
          <w:noProof/>
          <w:lang w:val="sv-SE"/>
        </w:rPr>
      </w:pPr>
      <w:ins w:id="819" w:author="Author">
        <w:r>
          <w:rPr>
            <w:b/>
            <w:bCs/>
            <w:noProof/>
            <w:lang w:val="sv-SE"/>
          </w:rPr>
          <w:t>12.</w:t>
        </w:r>
        <w:r>
          <w:rPr>
            <w:b/>
            <w:bCs/>
            <w:noProof/>
            <w:lang w:val="sv-SE"/>
          </w:rPr>
          <w:tab/>
          <w:t>NUMMER PÅ GODKÄNNANDE FÖR FÖRSÄLJNING</w:t>
        </w:r>
      </w:ins>
      <w:r w:rsidR="009F61BE">
        <w:rPr>
          <w:b/>
          <w:bCs/>
          <w:noProof/>
          <w:lang w:val="sv-SE"/>
        </w:rPr>
        <w:fldChar w:fldCharType="begin"/>
      </w:r>
      <w:r w:rsidR="009F61BE">
        <w:rPr>
          <w:b/>
          <w:bCs/>
          <w:noProof/>
          <w:lang w:val="sv-SE"/>
        </w:rPr>
        <w:instrText xml:space="preserve"> DOCVARIABLE VAULT_ND_6caa1270-11ae-4917-9734-e4d8d6b6ccda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3CF4C197" w14:textId="77777777" w:rsidR="008D5498" w:rsidRPr="008D389D" w:rsidRDefault="008D5498" w:rsidP="008D5498">
      <w:pPr>
        <w:keepNext/>
        <w:tabs>
          <w:tab w:val="clear" w:pos="567"/>
        </w:tabs>
        <w:spacing w:line="240" w:lineRule="auto"/>
        <w:rPr>
          <w:ins w:id="820" w:author="Author"/>
          <w:noProof/>
          <w:lang w:val="sv-SE"/>
        </w:rPr>
      </w:pPr>
    </w:p>
    <w:p w14:paraId="14B396A6" w14:textId="0D82B4B4" w:rsidR="008D5498" w:rsidRPr="008D389D" w:rsidRDefault="008D5498" w:rsidP="008D5498">
      <w:pPr>
        <w:keepNext/>
        <w:tabs>
          <w:tab w:val="clear" w:pos="567"/>
        </w:tabs>
        <w:spacing w:line="240" w:lineRule="auto"/>
        <w:outlineLvl w:val="0"/>
        <w:rPr>
          <w:ins w:id="821" w:author="Author"/>
          <w:highlight w:val="lightGray"/>
          <w:lang w:val="sv-SE"/>
        </w:rPr>
      </w:pPr>
      <w:ins w:id="822" w:author="Author">
        <w:r w:rsidRPr="0004288A">
          <w:rPr>
            <w:rFonts w:cs="Verdana"/>
            <w:color w:val="000000"/>
            <w:lang w:val="sv-SE"/>
          </w:rPr>
          <w:t>EU/1/23/1736/0</w:t>
        </w:r>
        <w:r w:rsidR="00EF0E97">
          <w:rPr>
            <w:rFonts w:cs="Verdana"/>
            <w:color w:val="000000"/>
            <w:lang w:val="sv-SE"/>
          </w:rPr>
          <w:t>15</w:t>
        </w:r>
      </w:ins>
      <w:r w:rsidR="009F61BE">
        <w:rPr>
          <w:highlight w:val="lightGray"/>
          <w:lang w:val="sv-SE"/>
        </w:rPr>
        <w:fldChar w:fldCharType="begin"/>
      </w:r>
      <w:r w:rsidR="009F61BE">
        <w:rPr>
          <w:highlight w:val="lightGray"/>
          <w:lang w:val="sv-SE"/>
        </w:rPr>
        <w:instrText xml:space="preserve"> DOCVARIABLE VAULT_ND_f6c232f8-97d7-47f0-b6d7-7961aa196d97 \* MERGEFORMAT </w:instrText>
      </w:r>
      <w:r w:rsidR="009F61BE">
        <w:rPr>
          <w:highlight w:val="lightGray"/>
          <w:lang w:val="sv-SE"/>
        </w:rPr>
        <w:fldChar w:fldCharType="separate"/>
      </w:r>
      <w:r w:rsidR="009F61BE">
        <w:rPr>
          <w:highlight w:val="lightGray"/>
          <w:lang w:val="sv-SE"/>
        </w:rPr>
        <w:t xml:space="preserve"> </w:t>
      </w:r>
      <w:r w:rsidR="009F61BE">
        <w:rPr>
          <w:highlight w:val="lightGray"/>
          <w:lang w:val="sv-SE"/>
        </w:rPr>
        <w:fldChar w:fldCharType="end"/>
      </w:r>
    </w:p>
    <w:p w14:paraId="4DC94729" w14:textId="77777777" w:rsidR="008D5498" w:rsidRPr="008D389D" w:rsidRDefault="008D5498" w:rsidP="008D5498">
      <w:pPr>
        <w:tabs>
          <w:tab w:val="clear" w:pos="567"/>
        </w:tabs>
        <w:spacing w:line="240" w:lineRule="auto"/>
        <w:rPr>
          <w:ins w:id="823" w:author="Author"/>
          <w:lang w:val="sv-SE"/>
        </w:rPr>
      </w:pPr>
    </w:p>
    <w:p w14:paraId="3DBBDF3D" w14:textId="77777777" w:rsidR="008D5498" w:rsidRPr="008D389D" w:rsidRDefault="008D5498" w:rsidP="008D5498">
      <w:pPr>
        <w:tabs>
          <w:tab w:val="clear" w:pos="567"/>
        </w:tabs>
        <w:spacing w:line="240" w:lineRule="auto"/>
        <w:rPr>
          <w:ins w:id="824" w:author="Author"/>
          <w:lang w:val="sv-SE"/>
        </w:rPr>
      </w:pPr>
    </w:p>
    <w:p w14:paraId="6B6FFDDA" w14:textId="15D98AC9" w:rsidR="008D5498" w:rsidRPr="006D6F49" w:rsidRDefault="008D5498" w:rsidP="008D5498">
      <w:pPr>
        <w:pBdr>
          <w:top w:val="single" w:sz="4" w:space="1" w:color="auto"/>
          <w:left w:val="single" w:sz="4" w:space="4" w:color="auto"/>
          <w:bottom w:val="single" w:sz="4" w:space="1" w:color="auto"/>
          <w:right w:val="single" w:sz="4" w:space="4" w:color="auto"/>
        </w:pBdr>
        <w:spacing w:line="240" w:lineRule="auto"/>
        <w:outlineLvl w:val="0"/>
        <w:rPr>
          <w:ins w:id="825" w:author="Author"/>
          <w:noProof/>
          <w:lang w:val="sv-SE"/>
        </w:rPr>
      </w:pPr>
      <w:ins w:id="826" w:author="Author">
        <w:r>
          <w:rPr>
            <w:b/>
            <w:bCs/>
            <w:noProof/>
            <w:lang w:val="sv-SE"/>
          </w:rPr>
          <w:t>13.</w:t>
        </w:r>
        <w:r>
          <w:rPr>
            <w:b/>
            <w:bCs/>
            <w:noProof/>
            <w:lang w:val="sv-SE"/>
          </w:rPr>
          <w:tab/>
          <w:t>TILLVERKNINGSSATSNUMMER</w:t>
        </w:r>
      </w:ins>
      <w:r w:rsidR="009F61BE">
        <w:rPr>
          <w:b/>
          <w:bCs/>
          <w:noProof/>
          <w:lang w:val="sv-SE"/>
        </w:rPr>
        <w:fldChar w:fldCharType="begin"/>
      </w:r>
      <w:r w:rsidR="009F61BE">
        <w:rPr>
          <w:b/>
          <w:bCs/>
          <w:noProof/>
          <w:lang w:val="sv-SE"/>
        </w:rPr>
        <w:instrText xml:space="preserve"> DOCVARIABLE VAULT_ND_eb88d36c-e624-45ba-b68e-885d907edc9c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426A741B" w14:textId="77777777" w:rsidR="008D5498" w:rsidRPr="006D6F49" w:rsidRDefault="008D5498" w:rsidP="008D5498">
      <w:pPr>
        <w:tabs>
          <w:tab w:val="clear" w:pos="567"/>
        </w:tabs>
        <w:spacing w:line="240" w:lineRule="auto"/>
        <w:rPr>
          <w:ins w:id="827" w:author="Author"/>
          <w:noProof/>
          <w:lang w:val="sv-SE"/>
        </w:rPr>
      </w:pPr>
    </w:p>
    <w:p w14:paraId="08F4F678" w14:textId="77777777" w:rsidR="008D5498" w:rsidRPr="006D6F49" w:rsidRDefault="008D5498" w:rsidP="008D5498">
      <w:pPr>
        <w:tabs>
          <w:tab w:val="clear" w:pos="567"/>
        </w:tabs>
        <w:spacing w:line="240" w:lineRule="auto"/>
        <w:rPr>
          <w:ins w:id="828" w:author="Author"/>
          <w:noProof/>
          <w:lang w:val="sv-SE"/>
        </w:rPr>
      </w:pPr>
      <w:ins w:id="829" w:author="Author">
        <w:r>
          <w:rPr>
            <w:noProof/>
            <w:lang w:val="sv-SE"/>
          </w:rPr>
          <w:t>Lot</w:t>
        </w:r>
      </w:ins>
    </w:p>
    <w:p w14:paraId="38A01816" w14:textId="77777777" w:rsidR="008D5498" w:rsidRPr="006D6F49" w:rsidRDefault="008D5498" w:rsidP="008D5498">
      <w:pPr>
        <w:tabs>
          <w:tab w:val="clear" w:pos="567"/>
        </w:tabs>
        <w:spacing w:line="240" w:lineRule="auto"/>
        <w:rPr>
          <w:ins w:id="830" w:author="Author"/>
          <w:noProof/>
          <w:lang w:val="sv-SE"/>
        </w:rPr>
      </w:pPr>
    </w:p>
    <w:p w14:paraId="70C8CA33" w14:textId="77777777" w:rsidR="008D5498" w:rsidRPr="006D6F49" w:rsidRDefault="008D5498" w:rsidP="008D5498">
      <w:pPr>
        <w:tabs>
          <w:tab w:val="clear" w:pos="567"/>
        </w:tabs>
        <w:spacing w:line="240" w:lineRule="auto"/>
        <w:rPr>
          <w:ins w:id="831" w:author="Author"/>
          <w:noProof/>
          <w:lang w:val="sv-SE"/>
        </w:rPr>
      </w:pPr>
    </w:p>
    <w:p w14:paraId="6201E7EF" w14:textId="2A00D1CF" w:rsidR="008D5498" w:rsidRPr="008D389D" w:rsidRDefault="008D5498" w:rsidP="008D5498">
      <w:pPr>
        <w:pBdr>
          <w:top w:val="single" w:sz="4" w:space="1" w:color="auto"/>
          <w:left w:val="single" w:sz="4" w:space="4" w:color="auto"/>
          <w:bottom w:val="single" w:sz="4" w:space="1" w:color="auto"/>
          <w:right w:val="single" w:sz="4" w:space="4" w:color="auto"/>
        </w:pBdr>
        <w:spacing w:line="240" w:lineRule="auto"/>
        <w:outlineLvl w:val="0"/>
        <w:rPr>
          <w:ins w:id="832" w:author="Author"/>
          <w:noProof/>
          <w:lang w:val="sv-SE"/>
        </w:rPr>
      </w:pPr>
      <w:ins w:id="833" w:author="Author">
        <w:r>
          <w:rPr>
            <w:b/>
            <w:bCs/>
            <w:noProof/>
            <w:lang w:val="sv-SE"/>
          </w:rPr>
          <w:t>14.</w:t>
        </w:r>
        <w:r>
          <w:rPr>
            <w:b/>
            <w:bCs/>
            <w:noProof/>
            <w:lang w:val="sv-SE"/>
          </w:rPr>
          <w:tab/>
          <w:t>ALLMÄN KLASSIFICERING FÖR FÖRSKRIVNING</w:t>
        </w:r>
      </w:ins>
      <w:r w:rsidR="009F61BE">
        <w:rPr>
          <w:b/>
          <w:bCs/>
          <w:noProof/>
          <w:lang w:val="sv-SE"/>
        </w:rPr>
        <w:fldChar w:fldCharType="begin"/>
      </w:r>
      <w:r w:rsidR="009F61BE">
        <w:rPr>
          <w:b/>
          <w:bCs/>
          <w:noProof/>
          <w:lang w:val="sv-SE"/>
        </w:rPr>
        <w:instrText xml:space="preserve"> DOCVARIABLE VAULT_ND_d1521208-9e48-4e3f-96ba-f57b0504eb2f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E2B9AC1" w14:textId="77777777" w:rsidR="008D5498" w:rsidRPr="008D389D" w:rsidRDefault="008D5498" w:rsidP="008D5498">
      <w:pPr>
        <w:suppressLineNumbers/>
        <w:spacing w:line="240" w:lineRule="auto"/>
        <w:rPr>
          <w:ins w:id="834" w:author="Author"/>
          <w:noProof/>
          <w:szCs w:val="22"/>
          <w:lang w:val="sv-SE"/>
        </w:rPr>
      </w:pPr>
    </w:p>
    <w:p w14:paraId="69DCE3A2" w14:textId="77777777" w:rsidR="008D5498" w:rsidRPr="008D389D" w:rsidRDefault="008D5498" w:rsidP="008D5498">
      <w:pPr>
        <w:tabs>
          <w:tab w:val="clear" w:pos="567"/>
        </w:tabs>
        <w:spacing w:line="240" w:lineRule="auto"/>
        <w:rPr>
          <w:ins w:id="835" w:author="Author"/>
          <w:noProof/>
          <w:lang w:val="sv-SE"/>
        </w:rPr>
      </w:pPr>
    </w:p>
    <w:p w14:paraId="5A15B210" w14:textId="269313D3" w:rsidR="008D5498" w:rsidRPr="008D389D" w:rsidRDefault="008D5498" w:rsidP="008D5498">
      <w:pPr>
        <w:pBdr>
          <w:top w:val="single" w:sz="4" w:space="2" w:color="auto"/>
          <w:left w:val="single" w:sz="4" w:space="4" w:color="auto"/>
          <w:bottom w:val="single" w:sz="4" w:space="1" w:color="auto"/>
          <w:right w:val="single" w:sz="4" w:space="4" w:color="auto"/>
        </w:pBdr>
        <w:spacing w:line="240" w:lineRule="auto"/>
        <w:outlineLvl w:val="0"/>
        <w:rPr>
          <w:ins w:id="836" w:author="Author"/>
          <w:noProof/>
          <w:lang w:val="sv-SE"/>
        </w:rPr>
      </w:pPr>
      <w:ins w:id="837" w:author="Author">
        <w:r>
          <w:rPr>
            <w:b/>
            <w:bCs/>
            <w:noProof/>
            <w:lang w:val="sv-SE"/>
          </w:rPr>
          <w:t>15.</w:t>
        </w:r>
        <w:r>
          <w:rPr>
            <w:b/>
            <w:bCs/>
            <w:noProof/>
            <w:lang w:val="sv-SE"/>
          </w:rPr>
          <w:tab/>
          <w:t>BRUKSANVISNING</w:t>
        </w:r>
      </w:ins>
      <w:r w:rsidR="009F61BE">
        <w:rPr>
          <w:b/>
          <w:bCs/>
          <w:noProof/>
          <w:lang w:val="sv-SE"/>
        </w:rPr>
        <w:fldChar w:fldCharType="begin"/>
      </w:r>
      <w:r w:rsidR="009F61BE">
        <w:rPr>
          <w:b/>
          <w:bCs/>
          <w:noProof/>
          <w:lang w:val="sv-SE"/>
        </w:rPr>
        <w:instrText xml:space="preserve"> DOCVARIABLE VAULT_ND_5c21b742-bf92-421a-bacc-38f57ff36250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0D5D0574" w14:textId="77777777" w:rsidR="008D5498" w:rsidRPr="008D389D" w:rsidRDefault="008D5498" w:rsidP="008D5498">
      <w:pPr>
        <w:tabs>
          <w:tab w:val="clear" w:pos="567"/>
        </w:tabs>
        <w:spacing w:line="240" w:lineRule="auto"/>
        <w:rPr>
          <w:ins w:id="838" w:author="Author"/>
          <w:i/>
          <w:noProof/>
          <w:lang w:val="sv-SE"/>
        </w:rPr>
      </w:pPr>
    </w:p>
    <w:p w14:paraId="44A6ED5C" w14:textId="77777777" w:rsidR="008D5498" w:rsidRPr="008D389D" w:rsidRDefault="008D5498" w:rsidP="008D5498">
      <w:pPr>
        <w:tabs>
          <w:tab w:val="clear" w:pos="567"/>
        </w:tabs>
        <w:spacing w:line="240" w:lineRule="auto"/>
        <w:rPr>
          <w:ins w:id="839" w:author="Author"/>
          <w:i/>
          <w:noProof/>
          <w:szCs w:val="22"/>
          <w:lang w:val="sv-SE"/>
        </w:rPr>
      </w:pPr>
    </w:p>
    <w:p w14:paraId="52ECC16E" w14:textId="77777777" w:rsidR="008D5498" w:rsidRPr="008D389D" w:rsidRDefault="008D5498" w:rsidP="008D5498">
      <w:pPr>
        <w:pBdr>
          <w:top w:val="single" w:sz="4" w:space="1" w:color="auto"/>
          <w:left w:val="single" w:sz="4" w:space="4" w:color="auto"/>
          <w:bottom w:val="single" w:sz="4" w:space="0" w:color="auto"/>
          <w:right w:val="single" w:sz="4" w:space="4" w:color="auto"/>
        </w:pBdr>
        <w:spacing w:line="240" w:lineRule="auto"/>
        <w:rPr>
          <w:ins w:id="840" w:author="Author"/>
          <w:i/>
          <w:lang w:val="sv-SE"/>
        </w:rPr>
      </w:pPr>
      <w:ins w:id="841" w:author="Author">
        <w:r>
          <w:rPr>
            <w:b/>
            <w:bCs/>
            <w:lang w:val="sv-SE"/>
          </w:rPr>
          <w:t>16.</w:t>
        </w:r>
        <w:r>
          <w:rPr>
            <w:b/>
            <w:bCs/>
            <w:lang w:val="sv-SE"/>
          </w:rPr>
          <w:tab/>
          <w:t>INFORMATION I PUNKTSKRIFT</w:t>
        </w:r>
      </w:ins>
    </w:p>
    <w:p w14:paraId="5FC57F16" w14:textId="77777777" w:rsidR="008D5498" w:rsidRPr="008D389D" w:rsidRDefault="008D5498" w:rsidP="008D5498">
      <w:pPr>
        <w:tabs>
          <w:tab w:val="clear" w:pos="567"/>
        </w:tabs>
        <w:spacing w:line="240" w:lineRule="auto"/>
        <w:rPr>
          <w:ins w:id="842" w:author="Author"/>
          <w:lang w:val="sv-SE"/>
        </w:rPr>
      </w:pPr>
    </w:p>
    <w:p w14:paraId="36A95EF0" w14:textId="3A9E8D51" w:rsidR="008D5498" w:rsidRPr="008D389D" w:rsidRDefault="008D5498" w:rsidP="008D5498">
      <w:pPr>
        <w:pStyle w:val="CommentText"/>
        <w:spacing w:line="240" w:lineRule="auto"/>
        <w:rPr>
          <w:ins w:id="843" w:author="Author"/>
          <w:sz w:val="22"/>
          <w:szCs w:val="22"/>
          <w:lang w:val="sv-SE"/>
        </w:rPr>
      </w:pPr>
      <w:ins w:id="844" w:author="Author">
        <w:r>
          <w:rPr>
            <w:sz w:val="22"/>
            <w:szCs w:val="22"/>
            <w:lang w:val="sv-SE"/>
          </w:rPr>
          <w:t xml:space="preserve">Omvoh </w:t>
        </w:r>
        <w:r w:rsidR="00EF0E97">
          <w:rPr>
            <w:sz w:val="22"/>
            <w:szCs w:val="22"/>
            <w:lang w:val="sv-SE"/>
          </w:rPr>
          <w:t>2</w:t>
        </w:r>
        <w:r>
          <w:rPr>
            <w:sz w:val="22"/>
            <w:szCs w:val="22"/>
            <w:lang w:val="sv-SE"/>
          </w:rPr>
          <w:t>00 mg</w:t>
        </w:r>
      </w:ins>
    </w:p>
    <w:p w14:paraId="1AABDEE7" w14:textId="77777777" w:rsidR="008D5498" w:rsidRPr="008D389D" w:rsidRDefault="008D5498" w:rsidP="008D5498">
      <w:pPr>
        <w:pStyle w:val="CommentText"/>
        <w:spacing w:line="240" w:lineRule="auto"/>
        <w:rPr>
          <w:ins w:id="845" w:author="Author"/>
          <w:sz w:val="22"/>
          <w:szCs w:val="22"/>
          <w:lang w:val="sv-SE"/>
        </w:rPr>
      </w:pPr>
    </w:p>
    <w:p w14:paraId="4E9302DB" w14:textId="77777777" w:rsidR="008D5498" w:rsidRPr="008D389D" w:rsidRDefault="008D5498" w:rsidP="008D5498">
      <w:pPr>
        <w:spacing w:line="240" w:lineRule="auto"/>
        <w:rPr>
          <w:ins w:id="846" w:author="Author"/>
          <w:szCs w:val="22"/>
          <w:shd w:val="clear" w:color="auto" w:fill="CCCCCC"/>
          <w:lang w:val="sv-SE"/>
        </w:rPr>
      </w:pPr>
    </w:p>
    <w:p w14:paraId="78E17B93" w14:textId="77777777" w:rsidR="008D5498" w:rsidRPr="008D389D" w:rsidRDefault="008D5498" w:rsidP="008D5498">
      <w:pPr>
        <w:pBdr>
          <w:top w:val="single" w:sz="4" w:space="1" w:color="auto"/>
          <w:left w:val="single" w:sz="4" w:space="4" w:color="auto"/>
          <w:bottom w:val="single" w:sz="4" w:space="0" w:color="auto"/>
          <w:right w:val="single" w:sz="4" w:space="4" w:color="auto"/>
        </w:pBdr>
        <w:tabs>
          <w:tab w:val="left" w:pos="720"/>
        </w:tabs>
        <w:spacing w:line="240" w:lineRule="auto"/>
        <w:rPr>
          <w:ins w:id="847" w:author="Author"/>
          <w:i/>
          <w:lang w:val="sv-SE"/>
        </w:rPr>
      </w:pPr>
      <w:ins w:id="848" w:author="Author">
        <w:r>
          <w:rPr>
            <w:b/>
            <w:bCs/>
            <w:lang w:val="sv-SE"/>
          </w:rPr>
          <w:t>17.</w:t>
        </w:r>
        <w:r>
          <w:rPr>
            <w:b/>
            <w:bCs/>
            <w:lang w:val="sv-SE"/>
          </w:rPr>
          <w:tab/>
          <w:t>UNIK IDENTITETSBETECKNING – TVÅDIMENSIONELL STRECKKOD</w:t>
        </w:r>
      </w:ins>
    </w:p>
    <w:p w14:paraId="7D4EA571" w14:textId="77777777" w:rsidR="008D5498" w:rsidRPr="008D389D" w:rsidRDefault="008D5498" w:rsidP="008D5498">
      <w:pPr>
        <w:tabs>
          <w:tab w:val="left" w:pos="720"/>
        </w:tabs>
        <w:spacing w:line="240" w:lineRule="auto"/>
        <w:rPr>
          <w:ins w:id="849" w:author="Author"/>
          <w:lang w:val="sv-SE"/>
        </w:rPr>
      </w:pPr>
    </w:p>
    <w:p w14:paraId="4D2DE7BF" w14:textId="77777777" w:rsidR="008D5498" w:rsidRPr="008D389D" w:rsidRDefault="008D5498" w:rsidP="008D5498">
      <w:pPr>
        <w:spacing w:line="240" w:lineRule="auto"/>
        <w:rPr>
          <w:ins w:id="850" w:author="Author"/>
          <w:noProof/>
          <w:szCs w:val="22"/>
          <w:shd w:val="clear" w:color="auto" w:fill="CCCCCC"/>
          <w:lang w:val="sv-SE"/>
        </w:rPr>
      </w:pPr>
      <w:ins w:id="851" w:author="Author">
        <w:r>
          <w:rPr>
            <w:noProof/>
            <w:highlight w:val="lightGray"/>
            <w:lang w:val="sv-SE"/>
          </w:rPr>
          <w:t>Tvådimensionell streckkod som innehåller den unika identitetsbeteckningen.</w:t>
        </w:r>
      </w:ins>
    </w:p>
    <w:p w14:paraId="7520626D" w14:textId="77777777" w:rsidR="008D5498" w:rsidRPr="008D389D" w:rsidRDefault="008D5498" w:rsidP="008D5498">
      <w:pPr>
        <w:tabs>
          <w:tab w:val="left" w:pos="720"/>
        </w:tabs>
        <w:spacing w:line="240" w:lineRule="auto"/>
        <w:rPr>
          <w:ins w:id="852" w:author="Author"/>
          <w:noProof/>
          <w:lang w:val="sv-SE"/>
        </w:rPr>
      </w:pPr>
    </w:p>
    <w:p w14:paraId="766CD9D8" w14:textId="77777777" w:rsidR="008D5498" w:rsidRPr="008D389D" w:rsidRDefault="008D5498" w:rsidP="008D5498">
      <w:pPr>
        <w:tabs>
          <w:tab w:val="left" w:pos="720"/>
        </w:tabs>
        <w:spacing w:line="240" w:lineRule="auto"/>
        <w:rPr>
          <w:ins w:id="853" w:author="Author"/>
          <w:noProof/>
          <w:lang w:val="sv-SE"/>
        </w:rPr>
      </w:pPr>
    </w:p>
    <w:p w14:paraId="48EE2330" w14:textId="77777777" w:rsidR="008D5498" w:rsidRPr="008D389D" w:rsidRDefault="008D5498" w:rsidP="005F5A89">
      <w:pPr>
        <w:keepNext/>
        <w:pBdr>
          <w:top w:val="single" w:sz="4" w:space="1" w:color="auto"/>
          <w:left w:val="single" w:sz="4" w:space="4" w:color="auto"/>
          <w:bottom w:val="single" w:sz="4" w:space="0" w:color="auto"/>
          <w:right w:val="single" w:sz="4" w:space="4" w:color="auto"/>
        </w:pBdr>
        <w:tabs>
          <w:tab w:val="left" w:pos="720"/>
        </w:tabs>
        <w:spacing w:line="240" w:lineRule="auto"/>
        <w:ind w:left="567" w:hanging="567"/>
        <w:rPr>
          <w:ins w:id="854" w:author="Author"/>
          <w:i/>
          <w:noProof/>
          <w:lang w:val="sv-SE"/>
        </w:rPr>
      </w:pPr>
      <w:ins w:id="855" w:author="Author">
        <w:r>
          <w:rPr>
            <w:b/>
            <w:bCs/>
            <w:noProof/>
            <w:lang w:val="sv-SE"/>
          </w:rPr>
          <w:t>18.</w:t>
        </w:r>
        <w:r>
          <w:rPr>
            <w:b/>
            <w:bCs/>
            <w:noProof/>
            <w:lang w:val="sv-SE"/>
          </w:rPr>
          <w:tab/>
          <w:t>UNIK IDENTITETSBETECKNING – I ETT FORMAT LÄSBART FÖR MÄNSKLIGT ÖGA</w:t>
        </w:r>
      </w:ins>
    </w:p>
    <w:p w14:paraId="72C8BBAE" w14:textId="77777777" w:rsidR="008D5498" w:rsidRPr="008D389D" w:rsidRDefault="008D5498" w:rsidP="008D5498">
      <w:pPr>
        <w:keepNext/>
        <w:tabs>
          <w:tab w:val="left" w:pos="720"/>
        </w:tabs>
        <w:spacing w:line="240" w:lineRule="auto"/>
        <w:rPr>
          <w:ins w:id="856" w:author="Author"/>
          <w:noProof/>
          <w:lang w:val="sv-SE"/>
        </w:rPr>
      </w:pPr>
    </w:p>
    <w:p w14:paraId="19D4FAD9" w14:textId="77777777" w:rsidR="008D5498" w:rsidRPr="008D389D" w:rsidRDefault="008D5498" w:rsidP="008D5498">
      <w:pPr>
        <w:keepNext/>
        <w:rPr>
          <w:ins w:id="857" w:author="Author"/>
          <w:szCs w:val="22"/>
          <w:lang w:val="sv-SE"/>
        </w:rPr>
      </w:pPr>
      <w:ins w:id="858" w:author="Author">
        <w:r>
          <w:rPr>
            <w:lang w:val="sv-SE"/>
          </w:rPr>
          <w:t>PC</w:t>
        </w:r>
      </w:ins>
    </w:p>
    <w:p w14:paraId="1AA81B65" w14:textId="77777777" w:rsidR="008D5498" w:rsidRPr="008D389D" w:rsidRDefault="008D5498" w:rsidP="008D5498">
      <w:pPr>
        <w:keepNext/>
        <w:rPr>
          <w:ins w:id="859" w:author="Author"/>
          <w:szCs w:val="22"/>
          <w:lang w:val="sv-SE"/>
        </w:rPr>
      </w:pPr>
      <w:ins w:id="860" w:author="Author">
        <w:r>
          <w:rPr>
            <w:lang w:val="sv-SE"/>
          </w:rPr>
          <w:t>SN</w:t>
        </w:r>
      </w:ins>
    </w:p>
    <w:p w14:paraId="3E2FACE3" w14:textId="77777777" w:rsidR="008D5498" w:rsidRPr="008D389D" w:rsidRDefault="008D5498" w:rsidP="008D5498">
      <w:pPr>
        <w:pStyle w:val="CommentText"/>
        <w:keepNext/>
        <w:spacing w:line="240" w:lineRule="auto"/>
        <w:rPr>
          <w:ins w:id="861" w:author="Author"/>
          <w:b/>
          <w:noProof/>
          <w:szCs w:val="22"/>
          <w:lang w:val="sv-SE"/>
        </w:rPr>
      </w:pPr>
      <w:ins w:id="862" w:author="Author">
        <w:r>
          <w:rPr>
            <w:sz w:val="22"/>
            <w:szCs w:val="22"/>
            <w:lang w:val="sv-SE"/>
          </w:rPr>
          <w:t>NN</w:t>
        </w:r>
        <w:r>
          <w:rPr>
            <w:noProof/>
            <w:szCs w:val="22"/>
            <w:lang w:val="sv-SE"/>
          </w:rPr>
          <w:br w:type="page"/>
        </w:r>
      </w:ins>
    </w:p>
    <w:p w14:paraId="460846F9" w14:textId="77777777" w:rsidR="008D5498" w:rsidRPr="008D389D" w:rsidRDefault="008D5498" w:rsidP="008D5498">
      <w:pPr>
        <w:pBdr>
          <w:top w:val="single" w:sz="4" w:space="1" w:color="auto"/>
          <w:left w:val="single" w:sz="4" w:space="4" w:color="auto"/>
          <w:bottom w:val="single" w:sz="4" w:space="1" w:color="auto"/>
          <w:right w:val="single" w:sz="4" w:space="4" w:color="auto"/>
        </w:pBdr>
        <w:tabs>
          <w:tab w:val="clear" w:pos="567"/>
        </w:tabs>
        <w:spacing w:line="240" w:lineRule="auto"/>
        <w:rPr>
          <w:ins w:id="863" w:author="Author"/>
          <w:b/>
          <w:noProof/>
          <w:lang w:val="sv-SE"/>
        </w:rPr>
      </w:pPr>
      <w:ins w:id="864" w:author="Author">
        <w:r>
          <w:rPr>
            <w:b/>
            <w:bCs/>
            <w:noProof/>
            <w:lang w:val="sv-SE"/>
          </w:rPr>
          <w:lastRenderedPageBreak/>
          <w:t>UPPGIFTER SOM SKA FINNAS PÅ YTTRE FÖRPACKNINGEN</w:t>
        </w:r>
      </w:ins>
    </w:p>
    <w:p w14:paraId="46979560" w14:textId="77777777" w:rsidR="008D5498" w:rsidRPr="008D389D" w:rsidRDefault="008D5498" w:rsidP="008D5498">
      <w:pPr>
        <w:pBdr>
          <w:top w:val="single" w:sz="4" w:space="1" w:color="auto"/>
          <w:left w:val="single" w:sz="4" w:space="4" w:color="auto"/>
          <w:bottom w:val="single" w:sz="4" w:space="1" w:color="auto"/>
          <w:right w:val="single" w:sz="4" w:space="4" w:color="auto"/>
        </w:pBdr>
        <w:tabs>
          <w:tab w:val="clear" w:pos="567"/>
        </w:tabs>
        <w:spacing w:line="240" w:lineRule="auto"/>
        <w:rPr>
          <w:ins w:id="865" w:author="Author"/>
          <w:b/>
          <w:noProof/>
          <w:lang w:val="sv-SE"/>
        </w:rPr>
      </w:pPr>
    </w:p>
    <w:p w14:paraId="404A5253" w14:textId="77777777" w:rsidR="008D5498" w:rsidRPr="008D389D" w:rsidRDefault="008D5498" w:rsidP="008D5498">
      <w:pPr>
        <w:pBdr>
          <w:top w:val="single" w:sz="4" w:space="1" w:color="auto"/>
          <w:left w:val="single" w:sz="4" w:space="4" w:color="auto"/>
          <w:bottom w:val="single" w:sz="4" w:space="1" w:color="auto"/>
          <w:right w:val="single" w:sz="4" w:space="4" w:color="auto"/>
        </w:pBdr>
        <w:tabs>
          <w:tab w:val="clear" w:pos="567"/>
        </w:tabs>
        <w:spacing w:line="240" w:lineRule="auto"/>
        <w:rPr>
          <w:ins w:id="866" w:author="Author"/>
          <w:b/>
          <w:noProof/>
          <w:lang w:val="sv-SE"/>
        </w:rPr>
      </w:pPr>
      <w:ins w:id="867" w:author="Author">
        <w:r>
          <w:rPr>
            <w:b/>
            <w:bCs/>
            <w:noProof/>
            <w:lang w:val="sv-SE"/>
          </w:rPr>
          <w:t xml:space="preserve">INNERKARTONG TILL </w:t>
        </w:r>
        <w:r w:rsidRPr="00AB2636">
          <w:rPr>
            <w:b/>
            <w:bCs/>
            <w:noProof/>
            <w:lang w:val="sv-SE"/>
          </w:rPr>
          <w:t>FLERPACK</w:t>
        </w:r>
        <w:r>
          <w:rPr>
            <w:b/>
            <w:bCs/>
            <w:noProof/>
            <w:lang w:val="sv-SE"/>
          </w:rPr>
          <w:t xml:space="preserve"> (utan Blue Box)</w:t>
        </w:r>
      </w:ins>
    </w:p>
    <w:p w14:paraId="7E451ACE" w14:textId="77777777" w:rsidR="008D5498" w:rsidRPr="008D389D" w:rsidRDefault="008D5498" w:rsidP="008D5498">
      <w:pPr>
        <w:tabs>
          <w:tab w:val="clear" w:pos="567"/>
        </w:tabs>
        <w:spacing w:line="240" w:lineRule="auto"/>
        <w:rPr>
          <w:ins w:id="868" w:author="Author"/>
          <w:noProof/>
          <w:lang w:val="sv-SE"/>
        </w:rPr>
      </w:pPr>
    </w:p>
    <w:p w14:paraId="3C225D2D" w14:textId="77777777" w:rsidR="008D5498" w:rsidRPr="008D389D" w:rsidRDefault="008D5498" w:rsidP="008D5498">
      <w:pPr>
        <w:tabs>
          <w:tab w:val="clear" w:pos="567"/>
        </w:tabs>
        <w:spacing w:line="240" w:lineRule="auto"/>
        <w:rPr>
          <w:ins w:id="869" w:author="Author"/>
          <w:noProof/>
          <w:lang w:val="sv-SE"/>
        </w:rPr>
      </w:pPr>
    </w:p>
    <w:p w14:paraId="0D5D696F" w14:textId="489E2500" w:rsidR="008D5498" w:rsidRPr="008D389D" w:rsidRDefault="008D5498" w:rsidP="008D549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870" w:author="Author"/>
          <w:noProof/>
          <w:lang w:val="sv-SE"/>
        </w:rPr>
      </w:pPr>
      <w:ins w:id="871" w:author="Author">
        <w:r>
          <w:rPr>
            <w:b/>
            <w:bCs/>
            <w:noProof/>
            <w:lang w:val="sv-SE"/>
          </w:rPr>
          <w:t>1.</w:t>
        </w:r>
        <w:r>
          <w:rPr>
            <w:b/>
            <w:bCs/>
            <w:noProof/>
            <w:lang w:val="sv-SE"/>
          </w:rPr>
          <w:tab/>
          <w:t>LÄKEMEDLETS NAMN</w:t>
        </w:r>
      </w:ins>
      <w:r w:rsidR="009F61BE">
        <w:rPr>
          <w:b/>
          <w:bCs/>
          <w:noProof/>
          <w:lang w:val="sv-SE"/>
        </w:rPr>
        <w:fldChar w:fldCharType="begin"/>
      </w:r>
      <w:r w:rsidR="009F61BE">
        <w:rPr>
          <w:b/>
          <w:bCs/>
          <w:noProof/>
          <w:lang w:val="sv-SE"/>
        </w:rPr>
        <w:instrText xml:space="preserve"> DOCVARIABLE VAULT_ND_35bd10f8-0230-4d70-9cd7-cfb411aa0f18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53A271E2" w14:textId="77777777" w:rsidR="008D5498" w:rsidRPr="008D389D" w:rsidRDefault="008D5498" w:rsidP="008D5498">
      <w:pPr>
        <w:tabs>
          <w:tab w:val="clear" w:pos="567"/>
        </w:tabs>
        <w:spacing w:line="240" w:lineRule="auto"/>
        <w:rPr>
          <w:ins w:id="872" w:author="Author"/>
          <w:noProof/>
          <w:lang w:val="sv-SE"/>
        </w:rPr>
      </w:pPr>
    </w:p>
    <w:p w14:paraId="19F7CB89" w14:textId="299ABFA9" w:rsidR="008D5498" w:rsidRPr="008D389D" w:rsidRDefault="008D5498" w:rsidP="008D5498">
      <w:pPr>
        <w:tabs>
          <w:tab w:val="clear" w:pos="567"/>
        </w:tabs>
        <w:spacing w:line="240" w:lineRule="auto"/>
        <w:rPr>
          <w:ins w:id="873" w:author="Author"/>
          <w:noProof/>
          <w:lang w:val="sv-SE"/>
        </w:rPr>
      </w:pPr>
      <w:ins w:id="874" w:author="Author">
        <w:r>
          <w:rPr>
            <w:noProof/>
            <w:lang w:val="sv-SE"/>
          </w:rPr>
          <w:t xml:space="preserve">Omvoh </w:t>
        </w:r>
        <w:r w:rsidR="00EF0E97">
          <w:rPr>
            <w:noProof/>
            <w:lang w:val="sv-SE"/>
          </w:rPr>
          <w:t>2</w:t>
        </w:r>
        <w:r>
          <w:rPr>
            <w:noProof/>
            <w:lang w:val="sv-SE"/>
          </w:rPr>
          <w:t>00 mg injektionsvätska, lösning i förfylld injektionspenna</w:t>
        </w:r>
      </w:ins>
    </w:p>
    <w:p w14:paraId="524817D7" w14:textId="77777777" w:rsidR="008D5498" w:rsidRPr="008D389D" w:rsidRDefault="008D5498" w:rsidP="008D5498">
      <w:pPr>
        <w:tabs>
          <w:tab w:val="clear" w:pos="567"/>
        </w:tabs>
        <w:spacing w:line="240" w:lineRule="auto"/>
        <w:rPr>
          <w:ins w:id="875" w:author="Author"/>
          <w:noProof/>
          <w:lang w:val="sv-SE"/>
        </w:rPr>
      </w:pPr>
      <w:ins w:id="876" w:author="Author">
        <w:r>
          <w:rPr>
            <w:noProof/>
            <w:lang w:val="sv-SE"/>
          </w:rPr>
          <w:t>mirikizumab</w:t>
        </w:r>
      </w:ins>
    </w:p>
    <w:p w14:paraId="32C7817A" w14:textId="77777777" w:rsidR="008D5498" w:rsidRPr="008D389D" w:rsidRDefault="008D5498" w:rsidP="008D5498">
      <w:pPr>
        <w:tabs>
          <w:tab w:val="clear" w:pos="567"/>
        </w:tabs>
        <w:spacing w:line="240" w:lineRule="auto"/>
        <w:rPr>
          <w:ins w:id="877" w:author="Author"/>
          <w:noProof/>
          <w:lang w:val="sv-SE"/>
        </w:rPr>
      </w:pPr>
    </w:p>
    <w:p w14:paraId="2ABEEE27" w14:textId="77777777" w:rsidR="008D5498" w:rsidRPr="008D389D" w:rsidRDefault="008D5498" w:rsidP="008D5498">
      <w:pPr>
        <w:tabs>
          <w:tab w:val="clear" w:pos="567"/>
        </w:tabs>
        <w:spacing w:line="240" w:lineRule="auto"/>
        <w:rPr>
          <w:ins w:id="878" w:author="Author"/>
          <w:noProof/>
          <w:lang w:val="sv-SE"/>
        </w:rPr>
      </w:pPr>
    </w:p>
    <w:p w14:paraId="79C316EC" w14:textId="7E96AD89" w:rsidR="008D5498" w:rsidRPr="008D389D" w:rsidRDefault="008D5498" w:rsidP="008D549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879" w:author="Author"/>
          <w:b/>
          <w:noProof/>
          <w:lang w:val="sv-SE"/>
        </w:rPr>
      </w:pPr>
      <w:ins w:id="880" w:author="Author">
        <w:r>
          <w:rPr>
            <w:b/>
            <w:bCs/>
            <w:noProof/>
            <w:lang w:val="sv-SE"/>
          </w:rPr>
          <w:t>2.</w:t>
        </w:r>
        <w:r>
          <w:rPr>
            <w:b/>
            <w:bCs/>
            <w:noProof/>
            <w:lang w:val="sv-SE"/>
          </w:rPr>
          <w:tab/>
          <w:t>DEKLARATION AV AKTIV(A) SUBSTANS(ER)</w:t>
        </w:r>
      </w:ins>
      <w:r w:rsidR="009F61BE">
        <w:rPr>
          <w:b/>
          <w:bCs/>
          <w:noProof/>
          <w:lang w:val="sv-SE"/>
        </w:rPr>
        <w:fldChar w:fldCharType="begin"/>
      </w:r>
      <w:r w:rsidR="009F61BE">
        <w:rPr>
          <w:b/>
          <w:bCs/>
          <w:noProof/>
          <w:lang w:val="sv-SE"/>
        </w:rPr>
        <w:instrText xml:space="preserve"> DOCVARIABLE VAULT_ND_a50c8c93-049f-4f5d-8e87-f08279fd5b50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4C5343E2" w14:textId="77777777" w:rsidR="008D5498" w:rsidRPr="008D389D" w:rsidRDefault="008D5498" w:rsidP="008D5498">
      <w:pPr>
        <w:tabs>
          <w:tab w:val="clear" w:pos="567"/>
        </w:tabs>
        <w:spacing w:line="240" w:lineRule="auto"/>
        <w:rPr>
          <w:ins w:id="881" w:author="Author"/>
          <w:noProof/>
          <w:szCs w:val="22"/>
          <w:lang w:val="sv-SE"/>
        </w:rPr>
      </w:pPr>
    </w:p>
    <w:p w14:paraId="31602186" w14:textId="461BAD5C" w:rsidR="008D5498" w:rsidRPr="008D389D" w:rsidRDefault="008D5498" w:rsidP="008D5498">
      <w:pPr>
        <w:tabs>
          <w:tab w:val="clear" w:pos="567"/>
        </w:tabs>
        <w:spacing w:line="240" w:lineRule="auto"/>
        <w:rPr>
          <w:ins w:id="882" w:author="Author"/>
          <w:noProof/>
          <w:szCs w:val="22"/>
          <w:lang w:val="sv-SE"/>
        </w:rPr>
      </w:pPr>
      <w:ins w:id="883" w:author="Author">
        <w:r>
          <w:rPr>
            <w:noProof/>
            <w:szCs w:val="22"/>
            <w:lang w:val="sv-SE"/>
          </w:rPr>
          <w:t xml:space="preserve">En förfylld injektionspenna innehåller </w:t>
        </w:r>
        <w:r w:rsidR="00EF0E97">
          <w:rPr>
            <w:noProof/>
            <w:szCs w:val="22"/>
            <w:lang w:val="sv-SE"/>
          </w:rPr>
          <w:t>2</w:t>
        </w:r>
        <w:r>
          <w:rPr>
            <w:noProof/>
            <w:szCs w:val="22"/>
            <w:lang w:val="sv-SE"/>
          </w:rPr>
          <w:t xml:space="preserve">00 mg mirikizumab i </w:t>
        </w:r>
        <w:r w:rsidR="00EF0E97">
          <w:rPr>
            <w:noProof/>
            <w:szCs w:val="22"/>
            <w:lang w:val="sv-SE"/>
          </w:rPr>
          <w:t>2</w:t>
        </w:r>
        <w:r>
          <w:rPr>
            <w:noProof/>
            <w:szCs w:val="22"/>
            <w:lang w:val="sv-SE"/>
          </w:rPr>
          <w:t> ml lösning.</w:t>
        </w:r>
      </w:ins>
    </w:p>
    <w:p w14:paraId="4FF2E526" w14:textId="77777777" w:rsidR="008D5498" w:rsidRPr="008D389D" w:rsidRDefault="008D5498" w:rsidP="008D5498">
      <w:pPr>
        <w:tabs>
          <w:tab w:val="clear" w:pos="567"/>
        </w:tabs>
        <w:spacing w:line="240" w:lineRule="auto"/>
        <w:rPr>
          <w:ins w:id="884" w:author="Author"/>
          <w:noProof/>
          <w:szCs w:val="22"/>
          <w:lang w:val="sv-SE"/>
        </w:rPr>
      </w:pPr>
    </w:p>
    <w:p w14:paraId="344DC9FB" w14:textId="77777777" w:rsidR="008D5498" w:rsidRPr="008D389D" w:rsidRDefault="008D5498" w:rsidP="008D5498">
      <w:pPr>
        <w:tabs>
          <w:tab w:val="clear" w:pos="567"/>
        </w:tabs>
        <w:spacing w:line="240" w:lineRule="auto"/>
        <w:rPr>
          <w:ins w:id="885" w:author="Author"/>
          <w:noProof/>
          <w:szCs w:val="22"/>
          <w:lang w:val="sv-SE"/>
        </w:rPr>
      </w:pPr>
    </w:p>
    <w:p w14:paraId="274A8098" w14:textId="2546373E" w:rsidR="008D5498" w:rsidRPr="008D389D" w:rsidRDefault="008D5498" w:rsidP="008D549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886" w:author="Author"/>
          <w:noProof/>
          <w:highlight w:val="lightGray"/>
          <w:lang w:val="sv-SE"/>
        </w:rPr>
      </w:pPr>
      <w:ins w:id="887" w:author="Author">
        <w:r>
          <w:rPr>
            <w:b/>
            <w:bCs/>
            <w:noProof/>
            <w:lang w:val="sv-SE"/>
          </w:rPr>
          <w:t>3.</w:t>
        </w:r>
        <w:r>
          <w:rPr>
            <w:b/>
            <w:bCs/>
            <w:noProof/>
            <w:lang w:val="sv-SE"/>
          </w:rPr>
          <w:tab/>
          <w:t>FÖRTECKNING ÖVER HJÄLPÄMNEN</w:t>
        </w:r>
      </w:ins>
      <w:r w:rsidR="009F61BE">
        <w:rPr>
          <w:b/>
          <w:bCs/>
          <w:noProof/>
          <w:lang w:val="sv-SE"/>
        </w:rPr>
        <w:fldChar w:fldCharType="begin"/>
      </w:r>
      <w:r w:rsidR="009F61BE">
        <w:rPr>
          <w:b/>
          <w:bCs/>
          <w:noProof/>
          <w:lang w:val="sv-SE"/>
        </w:rPr>
        <w:instrText xml:space="preserve"> DOCVARIABLE VAULT_ND_74a5593f-6f35-4dbb-a0c1-351c0a07b4a2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0341BF6" w14:textId="77777777" w:rsidR="008D5498" w:rsidRPr="008D389D" w:rsidRDefault="008D5498" w:rsidP="008D5498">
      <w:pPr>
        <w:tabs>
          <w:tab w:val="clear" w:pos="567"/>
        </w:tabs>
        <w:spacing w:line="240" w:lineRule="auto"/>
        <w:rPr>
          <w:ins w:id="888" w:author="Author"/>
          <w:lang w:val="sv-SE"/>
        </w:rPr>
      </w:pPr>
    </w:p>
    <w:p w14:paraId="1A2196EB" w14:textId="77777777" w:rsidR="008D5498" w:rsidRPr="008D389D" w:rsidRDefault="008D5498" w:rsidP="008D5498">
      <w:pPr>
        <w:spacing w:line="240" w:lineRule="auto"/>
        <w:rPr>
          <w:ins w:id="889" w:author="Author"/>
          <w:lang w:val="sv-SE"/>
        </w:rPr>
      </w:pPr>
      <w:ins w:id="890" w:author="Author">
        <w:r>
          <w:rPr>
            <w:lang w:val="sv-SE"/>
          </w:rPr>
          <w:t xml:space="preserve">Hjälpämnen: </w:t>
        </w:r>
        <w:r w:rsidRPr="006A0714">
          <w:rPr>
            <w:lang w:val="sv-SE"/>
          </w:rPr>
          <w:t>histidin, histidinmonohydroklorid</w:t>
        </w:r>
        <w:r>
          <w:rPr>
            <w:lang w:val="sv-SE"/>
          </w:rPr>
          <w:t xml:space="preserve">, natriumklorid, mannitol </w:t>
        </w:r>
        <w:r w:rsidRPr="006A0714">
          <w:rPr>
            <w:lang w:val="sv-SE"/>
          </w:rPr>
          <w:t>(E421)</w:t>
        </w:r>
        <w:r>
          <w:rPr>
            <w:lang w:val="sv-SE"/>
          </w:rPr>
          <w:t xml:space="preserve">, polysorbat 80 </w:t>
        </w:r>
        <w:r w:rsidRPr="006A0714">
          <w:rPr>
            <w:lang w:val="sv-SE"/>
          </w:rPr>
          <w:t>(E433)</w:t>
        </w:r>
        <w:r>
          <w:rPr>
            <w:lang w:val="sv-SE"/>
          </w:rPr>
          <w:t xml:space="preserve"> och vatten för injektionsvätskor. </w:t>
        </w:r>
        <w:r>
          <w:rPr>
            <w:lang w:val="sv-SE"/>
          </w:rPr>
          <w:br/>
        </w:r>
        <w:r w:rsidRPr="006D6F49">
          <w:rPr>
            <w:highlight w:val="lightGray"/>
            <w:lang w:val="sv-SE"/>
          </w:rPr>
          <w:t>Se bipacksedeln för ytterligare information.</w:t>
        </w:r>
      </w:ins>
    </w:p>
    <w:p w14:paraId="15A7743D" w14:textId="77777777" w:rsidR="008D5498" w:rsidRPr="008D389D" w:rsidRDefault="008D5498" w:rsidP="008D5498">
      <w:pPr>
        <w:tabs>
          <w:tab w:val="clear" w:pos="567"/>
        </w:tabs>
        <w:spacing w:line="240" w:lineRule="auto"/>
        <w:rPr>
          <w:ins w:id="891" w:author="Author"/>
          <w:noProof/>
          <w:lang w:val="sv-SE"/>
        </w:rPr>
      </w:pPr>
    </w:p>
    <w:p w14:paraId="54230AD8" w14:textId="77777777" w:rsidR="008D5498" w:rsidRPr="008D389D" w:rsidRDefault="008D5498" w:rsidP="008D5498">
      <w:pPr>
        <w:tabs>
          <w:tab w:val="clear" w:pos="567"/>
        </w:tabs>
        <w:spacing w:line="240" w:lineRule="auto"/>
        <w:rPr>
          <w:ins w:id="892" w:author="Author"/>
          <w:noProof/>
          <w:lang w:val="sv-SE"/>
        </w:rPr>
      </w:pPr>
    </w:p>
    <w:p w14:paraId="5F63F3A2" w14:textId="48BCC308" w:rsidR="008D5498" w:rsidRPr="008D389D" w:rsidRDefault="008D5498" w:rsidP="008D549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893" w:author="Author"/>
          <w:noProof/>
          <w:lang w:val="sv-SE"/>
        </w:rPr>
      </w:pPr>
      <w:ins w:id="894" w:author="Author">
        <w:r>
          <w:rPr>
            <w:b/>
            <w:bCs/>
            <w:noProof/>
            <w:lang w:val="sv-SE"/>
          </w:rPr>
          <w:t>4.</w:t>
        </w:r>
        <w:r>
          <w:rPr>
            <w:b/>
            <w:bCs/>
            <w:noProof/>
            <w:lang w:val="sv-SE"/>
          </w:rPr>
          <w:tab/>
          <w:t>LÄKEMEDELSFORM OCH FÖRPACKNINGSSTORLEK</w:t>
        </w:r>
      </w:ins>
      <w:r w:rsidR="009F61BE">
        <w:rPr>
          <w:b/>
          <w:bCs/>
          <w:noProof/>
          <w:lang w:val="sv-SE"/>
        </w:rPr>
        <w:fldChar w:fldCharType="begin"/>
      </w:r>
      <w:r w:rsidR="009F61BE">
        <w:rPr>
          <w:b/>
          <w:bCs/>
          <w:noProof/>
          <w:lang w:val="sv-SE"/>
        </w:rPr>
        <w:instrText xml:space="preserve"> DOCVARIABLE VAULT_ND_f04ddc50-7117-4556-9acb-98e8c56c186a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18866EA9" w14:textId="77777777" w:rsidR="008D5498" w:rsidRPr="008D389D" w:rsidRDefault="008D5498" w:rsidP="008D5498">
      <w:pPr>
        <w:tabs>
          <w:tab w:val="clear" w:pos="567"/>
        </w:tabs>
        <w:spacing w:line="240" w:lineRule="auto"/>
        <w:rPr>
          <w:ins w:id="895" w:author="Author"/>
          <w:i/>
          <w:noProof/>
          <w:lang w:val="sv-SE"/>
        </w:rPr>
      </w:pPr>
    </w:p>
    <w:p w14:paraId="785016F1" w14:textId="77777777" w:rsidR="008D5498" w:rsidRPr="008D389D" w:rsidRDefault="008D5498" w:rsidP="008D5498">
      <w:pPr>
        <w:tabs>
          <w:tab w:val="clear" w:pos="567"/>
        </w:tabs>
        <w:spacing w:line="240" w:lineRule="auto"/>
        <w:rPr>
          <w:ins w:id="896" w:author="Author"/>
          <w:noProof/>
          <w:lang w:val="sv-SE"/>
        </w:rPr>
      </w:pPr>
      <w:ins w:id="897" w:author="Author">
        <w:r>
          <w:rPr>
            <w:noProof/>
            <w:highlight w:val="lightGray"/>
            <w:lang w:val="sv-SE"/>
          </w:rPr>
          <w:t>Injektionsvätska, lösning.</w:t>
        </w:r>
      </w:ins>
    </w:p>
    <w:p w14:paraId="338D1BAE" w14:textId="1A220D97" w:rsidR="008D5498" w:rsidRDefault="00EF0E97" w:rsidP="008D5498">
      <w:pPr>
        <w:tabs>
          <w:tab w:val="clear" w:pos="567"/>
        </w:tabs>
        <w:spacing w:line="240" w:lineRule="auto"/>
        <w:rPr>
          <w:ins w:id="898" w:author="Author"/>
          <w:noProof/>
          <w:lang w:val="sv-SE"/>
        </w:rPr>
      </w:pPr>
      <w:ins w:id="899" w:author="Author">
        <w:r>
          <w:rPr>
            <w:noProof/>
            <w:lang w:val="sv-SE"/>
          </w:rPr>
          <w:t>1</w:t>
        </w:r>
        <w:r w:rsidR="008D5498">
          <w:rPr>
            <w:noProof/>
            <w:lang w:val="sv-SE"/>
          </w:rPr>
          <w:t> förfylld injektionspenn</w:t>
        </w:r>
        <w:r>
          <w:rPr>
            <w:noProof/>
            <w:lang w:val="sv-SE"/>
          </w:rPr>
          <w:t>a</w:t>
        </w:r>
        <w:r w:rsidR="008D5498">
          <w:rPr>
            <w:noProof/>
            <w:lang w:val="sv-SE"/>
          </w:rPr>
          <w:t xml:space="preserve"> med </w:t>
        </w:r>
        <w:r>
          <w:rPr>
            <w:noProof/>
            <w:lang w:val="sv-SE"/>
          </w:rPr>
          <w:t>2</w:t>
        </w:r>
        <w:r w:rsidR="008D5498" w:rsidRPr="006A0714">
          <w:rPr>
            <w:noProof/>
            <w:lang w:val="sv-SE"/>
          </w:rPr>
          <w:t>00 mg</w:t>
        </w:r>
        <w:r w:rsidR="008D5498">
          <w:rPr>
            <w:noProof/>
            <w:lang w:val="sv-SE"/>
          </w:rPr>
          <w:t>. Del av ett flerpack, får inte säljas separat.</w:t>
        </w:r>
      </w:ins>
    </w:p>
    <w:p w14:paraId="476BAD10" w14:textId="219FFF24" w:rsidR="008D5498" w:rsidRPr="008D389D" w:rsidRDefault="00EF0E97" w:rsidP="008D5498">
      <w:pPr>
        <w:tabs>
          <w:tab w:val="clear" w:pos="567"/>
        </w:tabs>
        <w:spacing w:line="240" w:lineRule="auto"/>
        <w:rPr>
          <w:ins w:id="900" w:author="Author"/>
          <w:noProof/>
          <w:lang w:val="sv-SE"/>
        </w:rPr>
      </w:pPr>
      <w:ins w:id="901" w:author="Author">
        <w:r>
          <w:rPr>
            <w:noProof/>
          </w:rPr>
          <w:drawing>
            <wp:inline distT="0" distB="0" distL="0" distR="0" wp14:anchorId="5F573A2A" wp14:editId="305F54FF">
              <wp:extent cx="273050" cy="1075739"/>
              <wp:effectExtent l="0" t="0" r="0" b="0"/>
              <wp:docPr id="619075523"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72607" name="Grafik 1" descr="Ein Bild, das Text enthält.&#10;&#10;Automatisch generierte Beschreibung"/>
                      <pic:cNvPicPr/>
                    </pic:nvPicPr>
                    <pic:blipFill rotWithShape="1">
                      <a:blip r:embed="rId12"/>
                      <a:srcRect r="52009"/>
                      <a:stretch/>
                    </pic:blipFill>
                    <pic:spPr bwMode="auto">
                      <a:xfrm>
                        <a:off x="0" y="0"/>
                        <a:ext cx="279680" cy="1101859"/>
                      </a:xfrm>
                      <a:prstGeom prst="rect">
                        <a:avLst/>
                      </a:prstGeom>
                      <a:ln>
                        <a:noFill/>
                      </a:ln>
                      <a:extLst>
                        <a:ext uri="{53640926-AAD7-44D8-BBD7-CCE9431645EC}">
                          <a14:shadowObscured xmlns:a14="http://schemas.microsoft.com/office/drawing/2010/main"/>
                        </a:ext>
                      </a:extLst>
                    </pic:spPr>
                  </pic:pic>
                </a:graphicData>
              </a:graphic>
            </wp:inline>
          </w:drawing>
        </w:r>
      </w:ins>
    </w:p>
    <w:p w14:paraId="08DB2A43" w14:textId="77777777" w:rsidR="008D5498" w:rsidRDefault="008D5498" w:rsidP="008D5498">
      <w:pPr>
        <w:tabs>
          <w:tab w:val="clear" w:pos="567"/>
        </w:tabs>
        <w:spacing w:line="240" w:lineRule="auto"/>
        <w:rPr>
          <w:ins w:id="902" w:author="Author"/>
          <w:noProof/>
          <w:lang w:val="sv-SE"/>
        </w:rPr>
      </w:pPr>
    </w:p>
    <w:p w14:paraId="5AF111F2" w14:textId="77777777" w:rsidR="008D5498" w:rsidRPr="00580202" w:rsidRDefault="008D5498" w:rsidP="008D5498">
      <w:pPr>
        <w:tabs>
          <w:tab w:val="clear" w:pos="567"/>
        </w:tabs>
        <w:spacing w:line="240" w:lineRule="auto"/>
        <w:rPr>
          <w:ins w:id="903" w:author="Author"/>
          <w:noProof/>
          <w:lang w:val="sv-SE"/>
        </w:rPr>
      </w:pPr>
    </w:p>
    <w:p w14:paraId="6D4A674C" w14:textId="3D5B9996" w:rsidR="008D5498" w:rsidRPr="008D389D" w:rsidRDefault="008D5498" w:rsidP="008D549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904" w:author="Author"/>
          <w:noProof/>
          <w:highlight w:val="lightGray"/>
          <w:lang w:val="sv-SE"/>
        </w:rPr>
      </w:pPr>
      <w:ins w:id="905" w:author="Author">
        <w:r>
          <w:rPr>
            <w:b/>
            <w:bCs/>
            <w:noProof/>
            <w:lang w:val="sv-SE"/>
          </w:rPr>
          <w:t>5.</w:t>
        </w:r>
        <w:r>
          <w:rPr>
            <w:b/>
            <w:bCs/>
            <w:noProof/>
            <w:lang w:val="sv-SE"/>
          </w:rPr>
          <w:tab/>
          <w:t>ADMINISTRERINGSSÄTT OCH ADMINISTRERINGSVÄG</w:t>
        </w:r>
      </w:ins>
      <w:r w:rsidR="009F61BE">
        <w:rPr>
          <w:b/>
          <w:bCs/>
          <w:noProof/>
          <w:lang w:val="sv-SE"/>
        </w:rPr>
        <w:fldChar w:fldCharType="begin"/>
      </w:r>
      <w:r w:rsidR="009F61BE">
        <w:rPr>
          <w:b/>
          <w:bCs/>
          <w:noProof/>
          <w:lang w:val="sv-SE"/>
        </w:rPr>
        <w:instrText xml:space="preserve"> DOCVARIABLE VAULT_ND_23f30226-e2aa-4a23-bdc1-7777ad3d9373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5A69CE83" w14:textId="77777777" w:rsidR="008D5498" w:rsidRPr="008D389D" w:rsidRDefault="008D5498" w:rsidP="008D5498">
      <w:pPr>
        <w:tabs>
          <w:tab w:val="clear" w:pos="567"/>
        </w:tabs>
        <w:spacing w:line="240" w:lineRule="auto"/>
        <w:rPr>
          <w:ins w:id="906" w:author="Author"/>
          <w:i/>
          <w:noProof/>
          <w:lang w:val="sv-SE"/>
        </w:rPr>
      </w:pPr>
    </w:p>
    <w:p w14:paraId="282453D4" w14:textId="77777777" w:rsidR="008D5498" w:rsidRPr="008D389D" w:rsidRDefault="008D5498" w:rsidP="008D5498">
      <w:pPr>
        <w:tabs>
          <w:tab w:val="clear" w:pos="567"/>
        </w:tabs>
        <w:spacing w:line="240" w:lineRule="auto"/>
        <w:rPr>
          <w:ins w:id="907" w:author="Author"/>
          <w:noProof/>
          <w:lang w:val="sv-SE"/>
        </w:rPr>
      </w:pPr>
      <w:ins w:id="908" w:author="Author">
        <w:r>
          <w:rPr>
            <w:noProof/>
            <w:lang w:val="sv-SE"/>
          </w:rPr>
          <w:t>Endast för engångsbruk.</w:t>
        </w:r>
      </w:ins>
    </w:p>
    <w:p w14:paraId="14B0B67F" w14:textId="77777777" w:rsidR="008D5498" w:rsidRPr="008D389D" w:rsidRDefault="008D5498" w:rsidP="008D5498">
      <w:pPr>
        <w:tabs>
          <w:tab w:val="clear" w:pos="567"/>
        </w:tabs>
        <w:spacing w:line="240" w:lineRule="auto"/>
        <w:rPr>
          <w:ins w:id="909" w:author="Author"/>
          <w:noProof/>
          <w:lang w:val="sv-SE"/>
        </w:rPr>
      </w:pPr>
      <w:ins w:id="910" w:author="Author">
        <w:r>
          <w:rPr>
            <w:noProof/>
            <w:lang w:val="sv-SE"/>
          </w:rPr>
          <w:t>Läs bipacksedeln före användning.</w:t>
        </w:r>
      </w:ins>
    </w:p>
    <w:p w14:paraId="5A55EEBE" w14:textId="77777777" w:rsidR="008D5498" w:rsidRPr="008D389D" w:rsidRDefault="008D5498" w:rsidP="008D5498">
      <w:pPr>
        <w:tabs>
          <w:tab w:val="clear" w:pos="567"/>
        </w:tabs>
        <w:spacing w:line="240" w:lineRule="auto"/>
        <w:rPr>
          <w:ins w:id="911" w:author="Author"/>
          <w:noProof/>
          <w:lang w:val="sv-SE"/>
        </w:rPr>
      </w:pPr>
      <w:ins w:id="912" w:author="Author">
        <w:r>
          <w:rPr>
            <w:noProof/>
            <w:lang w:val="sv-SE"/>
          </w:rPr>
          <w:t>Subkutan användning.</w:t>
        </w:r>
      </w:ins>
    </w:p>
    <w:p w14:paraId="2DB4C93D" w14:textId="77777777" w:rsidR="008D5498" w:rsidRPr="006D6F49" w:rsidRDefault="008D5498" w:rsidP="008D5498">
      <w:pPr>
        <w:tabs>
          <w:tab w:val="clear" w:pos="567"/>
        </w:tabs>
        <w:spacing w:line="240" w:lineRule="auto"/>
        <w:rPr>
          <w:ins w:id="913" w:author="Author"/>
          <w:noProof/>
          <w:lang w:val="sv-SE"/>
        </w:rPr>
      </w:pPr>
      <w:ins w:id="914" w:author="Author">
        <w:r>
          <w:rPr>
            <w:noProof/>
            <w:lang w:val="sv-SE"/>
          </w:rPr>
          <w:t>Får ej skakas.</w:t>
        </w:r>
      </w:ins>
    </w:p>
    <w:p w14:paraId="0B98F750" w14:textId="77777777" w:rsidR="008D5498" w:rsidRDefault="008D5498" w:rsidP="008D5498">
      <w:pPr>
        <w:tabs>
          <w:tab w:val="clear" w:pos="567"/>
        </w:tabs>
        <w:spacing w:line="240" w:lineRule="auto"/>
        <w:rPr>
          <w:ins w:id="915" w:author="Author"/>
          <w:noProof/>
          <w:lang w:val="sv-SE"/>
        </w:rPr>
      </w:pPr>
    </w:p>
    <w:p w14:paraId="06547CDA" w14:textId="77777777" w:rsidR="008D5498" w:rsidRPr="006D6F49" w:rsidRDefault="008D5498" w:rsidP="008D5498">
      <w:pPr>
        <w:tabs>
          <w:tab w:val="clear" w:pos="567"/>
        </w:tabs>
        <w:spacing w:line="240" w:lineRule="auto"/>
        <w:rPr>
          <w:ins w:id="916" w:author="Author"/>
          <w:noProof/>
          <w:lang w:val="sv-SE"/>
        </w:rPr>
      </w:pPr>
    </w:p>
    <w:p w14:paraId="724660ED" w14:textId="6EE98562" w:rsidR="008D5498" w:rsidRPr="008D389D" w:rsidRDefault="008D5498" w:rsidP="008D5498">
      <w:pPr>
        <w:keepNext/>
        <w:pBdr>
          <w:top w:val="single" w:sz="4" w:space="1" w:color="auto"/>
          <w:left w:val="single" w:sz="4" w:space="4" w:color="auto"/>
          <w:bottom w:val="single" w:sz="4" w:space="1" w:color="auto"/>
          <w:right w:val="single" w:sz="4" w:space="4" w:color="auto"/>
        </w:pBdr>
        <w:spacing w:line="240" w:lineRule="auto"/>
        <w:outlineLvl w:val="0"/>
        <w:rPr>
          <w:ins w:id="917" w:author="Author"/>
          <w:noProof/>
          <w:lang w:val="sv-SE"/>
        </w:rPr>
      </w:pPr>
      <w:ins w:id="918" w:author="Author">
        <w:r>
          <w:rPr>
            <w:b/>
            <w:bCs/>
            <w:noProof/>
            <w:lang w:val="sv-SE"/>
          </w:rPr>
          <w:t>6.</w:t>
        </w:r>
        <w:r>
          <w:rPr>
            <w:b/>
            <w:bCs/>
            <w:noProof/>
            <w:lang w:val="sv-SE"/>
          </w:rPr>
          <w:tab/>
          <w:t>SÄRSKILD VARNING OM ATT LÄKEMEDLET MÅSTE FÖRVARAS UTOM SYN- OCH RÄCKHÅLL FÖR BARN</w:t>
        </w:r>
      </w:ins>
      <w:r w:rsidR="009F61BE">
        <w:rPr>
          <w:b/>
          <w:bCs/>
          <w:noProof/>
          <w:lang w:val="sv-SE"/>
        </w:rPr>
        <w:fldChar w:fldCharType="begin"/>
      </w:r>
      <w:r w:rsidR="009F61BE">
        <w:rPr>
          <w:b/>
          <w:bCs/>
          <w:noProof/>
          <w:lang w:val="sv-SE"/>
        </w:rPr>
        <w:instrText xml:space="preserve"> DOCVARIABLE VAULT_ND_6f61165c-872f-41e2-8067-a68c823a348b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11016AF9" w14:textId="77777777" w:rsidR="008D5498" w:rsidRPr="008D389D" w:rsidRDefault="008D5498" w:rsidP="008D5498">
      <w:pPr>
        <w:keepNext/>
        <w:tabs>
          <w:tab w:val="clear" w:pos="567"/>
        </w:tabs>
        <w:spacing w:line="240" w:lineRule="auto"/>
        <w:rPr>
          <w:ins w:id="919" w:author="Author"/>
          <w:noProof/>
          <w:lang w:val="sv-SE"/>
        </w:rPr>
      </w:pPr>
    </w:p>
    <w:p w14:paraId="7E718422" w14:textId="1C80AB6E" w:rsidR="008D5498" w:rsidRPr="008D389D" w:rsidRDefault="008D5498" w:rsidP="008D5498">
      <w:pPr>
        <w:keepNext/>
        <w:tabs>
          <w:tab w:val="clear" w:pos="567"/>
        </w:tabs>
        <w:spacing w:line="240" w:lineRule="auto"/>
        <w:outlineLvl w:val="0"/>
        <w:rPr>
          <w:ins w:id="920" w:author="Author"/>
          <w:noProof/>
          <w:lang w:val="sv-SE"/>
        </w:rPr>
      </w:pPr>
      <w:ins w:id="921" w:author="Author">
        <w:r>
          <w:rPr>
            <w:noProof/>
            <w:lang w:val="sv-SE"/>
          </w:rPr>
          <w:t>Förvaras utom syn- och räckhåll för barn.</w:t>
        </w:r>
      </w:ins>
      <w:r w:rsidR="009F61BE">
        <w:rPr>
          <w:noProof/>
          <w:lang w:val="sv-SE"/>
        </w:rPr>
        <w:fldChar w:fldCharType="begin"/>
      </w:r>
      <w:r w:rsidR="009F61BE">
        <w:rPr>
          <w:noProof/>
          <w:lang w:val="sv-SE"/>
        </w:rPr>
        <w:instrText xml:space="preserve"> DOCVARIABLE vault_nd_843b5cbd-fc4f-4a4d-8b97-353e3a3a03b0 \* MERGEFORMAT </w:instrText>
      </w:r>
      <w:r w:rsidR="009F61BE">
        <w:rPr>
          <w:noProof/>
          <w:lang w:val="sv-SE"/>
        </w:rPr>
        <w:fldChar w:fldCharType="separate"/>
      </w:r>
      <w:r w:rsidR="009F61BE">
        <w:rPr>
          <w:noProof/>
          <w:lang w:val="sv-SE"/>
        </w:rPr>
        <w:t xml:space="preserve"> </w:t>
      </w:r>
      <w:r w:rsidR="009F61BE">
        <w:rPr>
          <w:noProof/>
          <w:lang w:val="sv-SE"/>
        </w:rPr>
        <w:fldChar w:fldCharType="end"/>
      </w:r>
    </w:p>
    <w:p w14:paraId="63E6F699" w14:textId="77777777" w:rsidR="008D5498" w:rsidRPr="008D389D" w:rsidRDefault="008D5498" w:rsidP="008D5498">
      <w:pPr>
        <w:tabs>
          <w:tab w:val="clear" w:pos="567"/>
        </w:tabs>
        <w:spacing w:line="240" w:lineRule="auto"/>
        <w:rPr>
          <w:ins w:id="922" w:author="Author"/>
          <w:noProof/>
          <w:lang w:val="sv-SE"/>
        </w:rPr>
      </w:pPr>
    </w:p>
    <w:p w14:paraId="2E8F3B4D" w14:textId="77777777" w:rsidR="008D5498" w:rsidRPr="008D389D" w:rsidRDefault="008D5498" w:rsidP="008D5498">
      <w:pPr>
        <w:tabs>
          <w:tab w:val="clear" w:pos="567"/>
        </w:tabs>
        <w:spacing w:line="240" w:lineRule="auto"/>
        <w:rPr>
          <w:ins w:id="923" w:author="Author"/>
          <w:noProof/>
          <w:lang w:val="sv-SE"/>
        </w:rPr>
      </w:pPr>
    </w:p>
    <w:p w14:paraId="47E2CC25" w14:textId="1C1B1796" w:rsidR="008D5498" w:rsidRPr="008D389D" w:rsidRDefault="008D5498" w:rsidP="008D549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924" w:author="Author"/>
          <w:noProof/>
          <w:highlight w:val="lightGray"/>
          <w:lang w:val="sv-SE"/>
        </w:rPr>
      </w:pPr>
      <w:ins w:id="925" w:author="Author">
        <w:r>
          <w:rPr>
            <w:b/>
            <w:bCs/>
            <w:noProof/>
            <w:lang w:val="sv-SE"/>
          </w:rPr>
          <w:t>7.</w:t>
        </w:r>
        <w:r>
          <w:rPr>
            <w:b/>
            <w:bCs/>
            <w:noProof/>
            <w:lang w:val="sv-SE"/>
          </w:rPr>
          <w:tab/>
          <w:t>ÖVRIGA SÄRSKILDA VARNINGAR OM SÅ ÄR NÖDVÄNDIGT</w:t>
        </w:r>
      </w:ins>
      <w:r w:rsidR="009F61BE">
        <w:rPr>
          <w:b/>
          <w:bCs/>
          <w:noProof/>
          <w:lang w:val="sv-SE"/>
        </w:rPr>
        <w:fldChar w:fldCharType="begin"/>
      </w:r>
      <w:r w:rsidR="009F61BE">
        <w:rPr>
          <w:b/>
          <w:bCs/>
          <w:noProof/>
          <w:lang w:val="sv-SE"/>
        </w:rPr>
        <w:instrText xml:space="preserve"> DOCVARIABLE VAULT_ND_bc00d977-5658-4e95-a23a-2c4bfad28e84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62BE72BE" w14:textId="77777777" w:rsidR="008D5498" w:rsidRPr="008D389D" w:rsidRDefault="008D5498" w:rsidP="008D5498">
      <w:pPr>
        <w:tabs>
          <w:tab w:val="clear" w:pos="567"/>
        </w:tabs>
        <w:spacing w:line="240" w:lineRule="auto"/>
        <w:rPr>
          <w:ins w:id="926" w:author="Author"/>
          <w:noProof/>
          <w:lang w:val="sv-SE"/>
        </w:rPr>
      </w:pPr>
    </w:p>
    <w:p w14:paraId="3F44D1EB" w14:textId="77777777" w:rsidR="008D5498" w:rsidRPr="008D389D" w:rsidRDefault="008D5498" w:rsidP="008D5498">
      <w:pPr>
        <w:tabs>
          <w:tab w:val="clear" w:pos="567"/>
          <w:tab w:val="left" w:pos="749"/>
        </w:tabs>
        <w:spacing w:line="240" w:lineRule="auto"/>
        <w:rPr>
          <w:ins w:id="927" w:author="Author"/>
          <w:noProof/>
          <w:lang w:val="sv-SE"/>
        </w:rPr>
      </w:pPr>
    </w:p>
    <w:p w14:paraId="4E35F79E" w14:textId="298FB7B8" w:rsidR="008D5498" w:rsidRPr="008D389D" w:rsidRDefault="008D5498" w:rsidP="008D549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928" w:author="Author"/>
          <w:noProof/>
          <w:highlight w:val="lightGray"/>
          <w:lang w:val="sv-SE"/>
        </w:rPr>
      </w:pPr>
      <w:ins w:id="929" w:author="Author">
        <w:r>
          <w:rPr>
            <w:b/>
            <w:bCs/>
            <w:noProof/>
            <w:lang w:val="sv-SE"/>
          </w:rPr>
          <w:lastRenderedPageBreak/>
          <w:t>8.</w:t>
        </w:r>
        <w:r>
          <w:rPr>
            <w:b/>
            <w:bCs/>
            <w:noProof/>
            <w:lang w:val="sv-SE"/>
          </w:rPr>
          <w:tab/>
          <w:t>UTGÅNGSDATUM</w:t>
        </w:r>
      </w:ins>
      <w:r w:rsidR="009F61BE">
        <w:rPr>
          <w:b/>
          <w:bCs/>
          <w:noProof/>
          <w:lang w:val="sv-SE"/>
        </w:rPr>
        <w:fldChar w:fldCharType="begin"/>
      </w:r>
      <w:r w:rsidR="009F61BE">
        <w:rPr>
          <w:b/>
          <w:bCs/>
          <w:noProof/>
          <w:lang w:val="sv-SE"/>
        </w:rPr>
        <w:instrText xml:space="preserve"> DOCVARIABLE VAULT_ND_1c0f1c01-c8f5-4f26-a27b-d3744a790e79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07693AAC" w14:textId="77777777" w:rsidR="008D5498" w:rsidRPr="008D389D" w:rsidRDefault="008D5498" w:rsidP="008D5498">
      <w:pPr>
        <w:keepNext/>
        <w:tabs>
          <w:tab w:val="clear" w:pos="567"/>
        </w:tabs>
        <w:spacing w:line="240" w:lineRule="auto"/>
        <w:rPr>
          <w:ins w:id="930" w:author="Author"/>
          <w:i/>
          <w:noProof/>
          <w:lang w:val="sv-SE"/>
        </w:rPr>
      </w:pPr>
    </w:p>
    <w:p w14:paraId="6AFC9CE4" w14:textId="77777777" w:rsidR="008D5498" w:rsidRPr="008D389D" w:rsidRDefault="008D5498" w:rsidP="008D5498">
      <w:pPr>
        <w:keepNext/>
        <w:tabs>
          <w:tab w:val="clear" w:pos="567"/>
        </w:tabs>
        <w:spacing w:line="240" w:lineRule="auto"/>
        <w:rPr>
          <w:ins w:id="931" w:author="Author"/>
          <w:noProof/>
          <w:lang w:val="sv-SE"/>
        </w:rPr>
      </w:pPr>
      <w:ins w:id="932" w:author="Author">
        <w:r>
          <w:rPr>
            <w:noProof/>
            <w:lang w:val="sv-SE"/>
          </w:rPr>
          <w:t>EXP</w:t>
        </w:r>
      </w:ins>
    </w:p>
    <w:p w14:paraId="781BD0CF" w14:textId="77777777" w:rsidR="008D5498" w:rsidRPr="008D389D" w:rsidRDefault="008D5498" w:rsidP="008D5498">
      <w:pPr>
        <w:tabs>
          <w:tab w:val="clear" w:pos="567"/>
        </w:tabs>
        <w:spacing w:line="240" w:lineRule="auto"/>
        <w:rPr>
          <w:ins w:id="933" w:author="Author"/>
          <w:noProof/>
          <w:lang w:val="sv-SE"/>
        </w:rPr>
      </w:pPr>
    </w:p>
    <w:p w14:paraId="5E268A50" w14:textId="77777777" w:rsidR="008D5498" w:rsidRPr="008D389D" w:rsidRDefault="008D5498" w:rsidP="008D5498">
      <w:pPr>
        <w:tabs>
          <w:tab w:val="clear" w:pos="567"/>
        </w:tabs>
        <w:spacing w:line="240" w:lineRule="auto"/>
        <w:rPr>
          <w:ins w:id="934" w:author="Author"/>
          <w:noProof/>
          <w:lang w:val="sv-SE"/>
        </w:rPr>
      </w:pPr>
    </w:p>
    <w:p w14:paraId="0794F54F" w14:textId="4245E5E6" w:rsidR="008D5498" w:rsidRPr="008D389D" w:rsidRDefault="008D5498" w:rsidP="008D549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935" w:author="Author"/>
          <w:noProof/>
          <w:lang w:val="sv-SE"/>
        </w:rPr>
      </w:pPr>
      <w:ins w:id="936" w:author="Author">
        <w:r>
          <w:rPr>
            <w:b/>
            <w:bCs/>
            <w:noProof/>
            <w:lang w:val="sv-SE"/>
          </w:rPr>
          <w:t>9.</w:t>
        </w:r>
        <w:r>
          <w:rPr>
            <w:b/>
            <w:bCs/>
            <w:noProof/>
            <w:lang w:val="sv-SE"/>
          </w:rPr>
          <w:tab/>
          <w:t>SÄRSKILDA FÖRVARINGSANVISNINGAR</w:t>
        </w:r>
      </w:ins>
      <w:r w:rsidR="009F61BE">
        <w:rPr>
          <w:b/>
          <w:bCs/>
          <w:noProof/>
          <w:lang w:val="sv-SE"/>
        </w:rPr>
        <w:fldChar w:fldCharType="begin"/>
      </w:r>
      <w:r w:rsidR="009F61BE">
        <w:rPr>
          <w:b/>
          <w:bCs/>
          <w:noProof/>
          <w:lang w:val="sv-SE"/>
        </w:rPr>
        <w:instrText xml:space="preserve"> DOCVARIABLE VAULT_ND_a90331ac-0f4c-4e0a-a3f1-c239cd7c3b9a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8938DCB" w14:textId="77777777" w:rsidR="008D5498" w:rsidRPr="008D389D" w:rsidRDefault="008D5498" w:rsidP="008D5498">
      <w:pPr>
        <w:keepNext/>
        <w:tabs>
          <w:tab w:val="clear" w:pos="567"/>
        </w:tabs>
        <w:spacing w:line="240" w:lineRule="auto"/>
        <w:rPr>
          <w:ins w:id="937" w:author="Author"/>
          <w:i/>
          <w:noProof/>
          <w:lang w:val="sv-SE"/>
        </w:rPr>
      </w:pPr>
    </w:p>
    <w:p w14:paraId="4FB3AA7E" w14:textId="77777777" w:rsidR="008D5498" w:rsidRPr="008D389D" w:rsidRDefault="008D5498" w:rsidP="008D5498">
      <w:pPr>
        <w:keepNext/>
        <w:spacing w:line="240" w:lineRule="auto"/>
        <w:rPr>
          <w:ins w:id="938" w:author="Author"/>
          <w:lang w:val="sv-SE"/>
        </w:rPr>
      </w:pPr>
      <w:ins w:id="939" w:author="Author">
        <w:r>
          <w:rPr>
            <w:lang w:val="sv-SE"/>
          </w:rPr>
          <w:t>Förvaras i kylskåp.</w:t>
        </w:r>
      </w:ins>
    </w:p>
    <w:p w14:paraId="3AA08674" w14:textId="77777777" w:rsidR="008D5498" w:rsidRPr="008D389D" w:rsidRDefault="008D5498" w:rsidP="008D5498">
      <w:pPr>
        <w:keepNext/>
        <w:spacing w:line="240" w:lineRule="auto"/>
        <w:rPr>
          <w:ins w:id="940" w:author="Author"/>
          <w:noProof/>
          <w:lang w:val="sv-SE"/>
        </w:rPr>
      </w:pPr>
      <w:ins w:id="941" w:author="Author">
        <w:r>
          <w:rPr>
            <w:noProof/>
            <w:lang w:val="sv-SE"/>
          </w:rPr>
          <w:t>Får ej frysas.</w:t>
        </w:r>
      </w:ins>
    </w:p>
    <w:p w14:paraId="3B52F272" w14:textId="77777777" w:rsidR="008D5498" w:rsidRPr="006D6F49" w:rsidRDefault="008D5498" w:rsidP="008D5498">
      <w:pPr>
        <w:spacing w:line="240" w:lineRule="auto"/>
        <w:rPr>
          <w:ins w:id="942" w:author="Author"/>
          <w:noProof/>
          <w:lang w:val="sv-SE"/>
        </w:rPr>
      </w:pPr>
      <w:ins w:id="943" w:author="Author">
        <w:r>
          <w:rPr>
            <w:noProof/>
            <w:lang w:val="sv-SE"/>
          </w:rPr>
          <w:t>Förvaras i originalförpackningen. Ljuskänsligt.</w:t>
        </w:r>
      </w:ins>
    </w:p>
    <w:p w14:paraId="782BE53D" w14:textId="77777777" w:rsidR="008D5498" w:rsidRPr="006D6F49" w:rsidRDefault="008D5498" w:rsidP="008D5498">
      <w:pPr>
        <w:pStyle w:val="Default"/>
        <w:rPr>
          <w:ins w:id="944" w:author="Author"/>
          <w:sz w:val="22"/>
          <w:lang w:val="sv-SE"/>
        </w:rPr>
      </w:pPr>
    </w:p>
    <w:p w14:paraId="47064F98" w14:textId="77777777" w:rsidR="008D5498" w:rsidRPr="006D6F49" w:rsidRDefault="008D5498" w:rsidP="008D5498">
      <w:pPr>
        <w:tabs>
          <w:tab w:val="clear" w:pos="567"/>
        </w:tabs>
        <w:spacing w:line="240" w:lineRule="auto"/>
        <w:ind w:left="567" w:hanging="567"/>
        <w:rPr>
          <w:ins w:id="945" w:author="Author"/>
          <w:noProof/>
          <w:lang w:val="sv-SE"/>
        </w:rPr>
      </w:pPr>
    </w:p>
    <w:p w14:paraId="58284C90" w14:textId="08912CEF" w:rsidR="008D5498" w:rsidRPr="008D389D" w:rsidRDefault="008D5498" w:rsidP="005F5A89">
      <w:pPr>
        <w:pBdr>
          <w:top w:val="single" w:sz="4" w:space="1" w:color="auto"/>
          <w:left w:val="single" w:sz="4" w:space="4" w:color="auto"/>
          <w:bottom w:val="single" w:sz="4" w:space="1" w:color="auto"/>
          <w:right w:val="single" w:sz="4" w:space="4" w:color="auto"/>
        </w:pBdr>
        <w:spacing w:line="240" w:lineRule="auto"/>
        <w:ind w:left="567" w:hanging="567"/>
        <w:outlineLvl w:val="0"/>
        <w:rPr>
          <w:ins w:id="946" w:author="Author"/>
          <w:b/>
          <w:noProof/>
          <w:lang w:val="sv-SE"/>
        </w:rPr>
      </w:pPr>
      <w:ins w:id="947" w:author="Author">
        <w:r>
          <w:rPr>
            <w:b/>
            <w:bCs/>
            <w:noProof/>
            <w:lang w:val="sv-SE"/>
          </w:rPr>
          <w:t>10.</w:t>
        </w:r>
        <w:r>
          <w:rPr>
            <w:b/>
            <w:bCs/>
            <w:noProof/>
            <w:lang w:val="sv-SE"/>
          </w:rPr>
          <w:tab/>
          <w:t>SÄRSKILDA FÖRSIKTIGHETSÅTGÄRDER FÖR DESTRUKTION AV EJ ANVÄNT LÄKEMEDEL OCH AVFALL I FÖREKOMMANDE FALL</w:t>
        </w:r>
      </w:ins>
      <w:r w:rsidR="009F61BE">
        <w:rPr>
          <w:b/>
          <w:bCs/>
          <w:noProof/>
          <w:lang w:val="sv-SE"/>
        </w:rPr>
        <w:fldChar w:fldCharType="begin"/>
      </w:r>
      <w:r w:rsidR="009F61BE">
        <w:rPr>
          <w:b/>
          <w:bCs/>
          <w:noProof/>
          <w:lang w:val="sv-SE"/>
        </w:rPr>
        <w:instrText xml:space="preserve"> DOCVARIABLE VAULT_ND_bfe55be7-4c8f-4b8e-beb0-c2151f66134e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1D0E220E" w14:textId="77777777" w:rsidR="008D5498" w:rsidRPr="008D389D" w:rsidRDefault="008D5498" w:rsidP="008D5498">
      <w:pPr>
        <w:tabs>
          <w:tab w:val="clear" w:pos="567"/>
        </w:tabs>
        <w:spacing w:line="240" w:lineRule="auto"/>
        <w:rPr>
          <w:ins w:id="948" w:author="Author"/>
          <w:i/>
          <w:noProof/>
          <w:lang w:val="sv-SE"/>
        </w:rPr>
      </w:pPr>
    </w:p>
    <w:p w14:paraId="423D4296" w14:textId="77777777" w:rsidR="008D5498" w:rsidRPr="008D389D" w:rsidRDefault="008D5498" w:rsidP="008D5498">
      <w:pPr>
        <w:tabs>
          <w:tab w:val="clear" w:pos="567"/>
        </w:tabs>
        <w:spacing w:line="240" w:lineRule="auto"/>
        <w:rPr>
          <w:ins w:id="949" w:author="Author"/>
          <w:noProof/>
          <w:szCs w:val="22"/>
          <w:lang w:val="sv-SE"/>
        </w:rPr>
      </w:pPr>
    </w:p>
    <w:p w14:paraId="4330439E" w14:textId="3C0A1B29" w:rsidR="008D5498" w:rsidRPr="008D389D" w:rsidRDefault="008D5498" w:rsidP="008D5498">
      <w:pPr>
        <w:keepNext/>
        <w:pBdr>
          <w:top w:val="single" w:sz="4" w:space="1" w:color="auto"/>
          <w:left w:val="single" w:sz="4" w:space="4" w:color="auto"/>
          <w:bottom w:val="single" w:sz="4" w:space="1" w:color="auto"/>
          <w:right w:val="single" w:sz="4" w:space="4" w:color="auto"/>
        </w:pBdr>
        <w:spacing w:line="240" w:lineRule="auto"/>
        <w:outlineLvl w:val="0"/>
        <w:rPr>
          <w:ins w:id="950" w:author="Author"/>
          <w:b/>
          <w:noProof/>
          <w:lang w:val="sv-SE"/>
        </w:rPr>
      </w:pPr>
      <w:ins w:id="951" w:author="Author">
        <w:r>
          <w:rPr>
            <w:b/>
            <w:bCs/>
            <w:noProof/>
            <w:lang w:val="sv-SE"/>
          </w:rPr>
          <w:t>11.</w:t>
        </w:r>
        <w:r>
          <w:rPr>
            <w:b/>
            <w:bCs/>
            <w:noProof/>
            <w:lang w:val="sv-SE"/>
          </w:rPr>
          <w:tab/>
          <w:t>INNEHAVARE AV GODKÄNNANDE FÖR FÖRSÄLJNING (NAMN OCH ADRESS)</w:t>
        </w:r>
      </w:ins>
      <w:r w:rsidR="009F61BE">
        <w:rPr>
          <w:b/>
          <w:bCs/>
          <w:noProof/>
          <w:lang w:val="sv-SE"/>
        </w:rPr>
        <w:fldChar w:fldCharType="begin"/>
      </w:r>
      <w:r w:rsidR="009F61BE">
        <w:rPr>
          <w:b/>
          <w:bCs/>
          <w:noProof/>
          <w:lang w:val="sv-SE"/>
        </w:rPr>
        <w:instrText xml:space="preserve"> DOCVARIABLE VAULT_ND_338a30f0-b30a-4a6b-ba1e-90df625def2c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2D9ED70C" w14:textId="77777777" w:rsidR="008D5498" w:rsidRPr="008D389D" w:rsidRDefault="008D5498" w:rsidP="008D5498">
      <w:pPr>
        <w:keepNext/>
        <w:tabs>
          <w:tab w:val="clear" w:pos="567"/>
        </w:tabs>
        <w:spacing w:line="240" w:lineRule="auto"/>
        <w:rPr>
          <w:ins w:id="952" w:author="Author"/>
          <w:i/>
          <w:noProof/>
          <w:lang w:val="sv-SE"/>
        </w:rPr>
      </w:pPr>
    </w:p>
    <w:p w14:paraId="41ACA83F" w14:textId="77777777" w:rsidR="008D5498" w:rsidRPr="008D389D" w:rsidRDefault="008D5498" w:rsidP="008D5498">
      <w:pPr>
        <w:pStyle w:val="Default"/>
        <w:keepNext/>
        <w:jc w:val="both"/>
        <w:rPr>
          <w:ins w:id="953" w:author="Author"/>
          <w:color w:val="auto"/>
          <w:sz w:val="22"/>
          <w:lang w:val="sv-SE"/>
        </w:rPr>
      </w:pPr>
      <w:ins w:id="954" w:author="Author">
        <w:r>
          <w:rPr>
            <w:color w:val="auto"/>
            <w:sz w:val="22"/>
            <w:lang w:val="sv-SE"/>
          </w:rPr>
          <w:t>Eli Lilly Nederland B.V.,</w:t>
        </w:r>
      </w:ins>
    </w:p>
    <w:p w14:paraId="17BF5E44" w14:textId="77777777" w:rsidR="008D5498" w:rsidRPr="008D389D" w:rsidRDefault="008D5498" w:rsidP="008D5498">
      <w:pPr>
        <w:keepNext/>
        <w:tabs>
          <w:tab w:val="clear" w:pos="567"/>
        </w:tabs>
        <w:spacing w:line="240" w:lineRule="auto"/>
        <w:rPr>
          <w:ins w:id="955" w:author="Author"/>
          <w:szCs w:val="22"/>
          <w:lang w:val="sv-SE"/>
        </w:rPr>
      </w:pPr>
      <w:ins w:id="956" w:author="Author">
        <w:r>
          <w:rPr>
            <w:szCs w:val="22"/>
            <w:lang w:val="sv-SE"/>
          </w:rPr>
          <w:t>Papendorpseweg 83, 3528 BJ Utrecht,</w:t>
        </w:r>
      </w:ins>
    </w:p>
    <w:p w14:paraId="23902754" w14:textId="77777777" w:rsidR="008D5498" w:rsidRPr="006D6F49" w:rsidRDefault="008D5498" w:rsidP="008D5498">
      <w:pPr>
        <w:tabs>
          <w:tab w:val="clear" w:pos="567"/>
        </w:tabs>
        <w:spacing w:line="240" w:lineRule="auto"/>
        <w:rPr>
          <w:ins w:id="957" w:author="Author"/>
          <w:noProof/>
          <w:lang w:val="sv-SE"/>
        </w:rPr>
      </w:pPr>
      <w:ins w:id="958" w:author="Author">
        <w:r>
          <w:rPr>
            <w:szCs w:val="22"/>
            <w:lang w:val="sv-SE"/>
          </w:rPr>
          <w:t>Nederländerna</w:t>
        </w:r>
      </w:ins>
    </w:p>
    <w:p w14:paraId="6C418613" w14:textId="77777777" w:rsidR="008D5498" w:rsidRPr="006D6F49" w:rsidRDefault="008D5498" w:rsidP="008D5498">
      <w:pPr>
        <w:tabs>
          <w:tab w:val="clear" w:pos="567"/>
        </w:tabs>
        <w:spacing w:line="240" w:lineRule="auto"/>
        <w:rPr>
          <w:ins w:id="959" w:author="Author"/>
          <w:noProof/>
          <w:lang w:val="sv-SE"/>
        </w:rPr>
      </w:pPr>
    </w:p>
    <w:p w14:paraId="28C16876" w14:textId="77777777" w:rsidR="008D5498" w:rsidRPr="006D6F49" w:rsidRDefault="008D5498" w:rsidP="008D5498">
      <w:pPr>
        <w:tabs>
          <w:tab w:val="clear" w:pos="567"/>
        </w:tabs>
        <w:spacing w:line="240" w:lineRule="auto"/>
        <w:rPr>
          <w:ins w:id="960" w:author="Author"/>
          <w:noProof/>
          <w:lang w:val="sv-SE"/>
        </w:rPr>
      </w:pPr>
    </w:p>
    <w:p w14:paraId="1ED13D87" w14:textId="79901AC9" w:rsidR="008D5498" w:rsidRPr="008D389D" w:rsidRDefault="008D5498" w:rsidP="008D5498">
      <w:pPr>
        <w:keepNext/>
        <w:pBdr>
          <w:top w:val="single" w:sz="4" w:space="1" w:color="auto"/>
          <w:left w:val="single" w:sz="4" w:space="4" w:color="auto"/>
          <w:bottom w:val="single" w:sz="4" w:space="1" w:color="auto"/>
          <w:right w:val="single" w:sz="4" w:space="4" w:color="auto"/>
        </w:pBdr>
        <w:spacing w:line="240" w:lineRule="auto"/>
        <w:outlineLvl w:val="0"/>
        <w:rPr>
          <w:ins w:id="961" w:author="Author"/>
          <w:noProof/>
          <w:lang w:val="sv-SE"/>
        </w:rPr>
      </w:pPr>
      <w:ins w:id="962" w:author="Author">
        <w:r>
          <w:rPr>
            <w:b/>
            <w:bCs/>
            <w:noProof/>
            <w:lang w:val="sv-SE"/>
          </w:rPr>
          <w:t>12.</w:t>
        </w:r>
        <w:r>
          <w:rPr>
            <w:b/>
            <w:bCs/>
            <w:noProof/>
            <w:lang w:val="sv-SE"/>
          </w:rPr>
          <w:tab/>
          <w:t>NUMMER PÅ GODKÄNNANDE FÖR FÖRSÄLJNING</w:t>
        </w:r>
      </w:ins>
      <w:r w:rsidR="009F61BE">
        <w:rPr>
          <w:b/>
          <w:bCs/>
          <w:noProof/>
          <w:lang w:val="sv-SE"/>
        </w:rPr>
        <w:fldChar w:fldCharType="begin"/>
      </w:r>
      <w:r w:rsidR="009F61BE">
        <w:rPr>
          <w:b/>
          <w:bCs/>
          <w:noProof/>
          <w:lang w:val="sv-SE"/>
        </w:rPr>
        <w:instrText xml:space="preserve"> DOCVARIABLE VAULT_ND_f127746f-2697-403b-ad99-6749635702fc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5C322288" w14:textId="77777777" w:rsidR="008D5498" w:rsidRPr="008D389D" w:rsidRDefault="008D5498" w:rsidP="008D5498">
      <w:pPr>
        <w:keepNext/>
        <w:tabs>
          <w:tab w:val="clear" w:pos="567"/>
        </w:tabs>
        <w:spacing w:line="240" w:lineRule="auto"/>
        <w:rPr>
          <w:ins w:id="963" w:author="Author"/>
          <w:noProof/>
          <w:lang w:val="sv-SE"/>
        </w:rPr>
      </w:pPr>
    </w:p>
    <w:p w14:paraId="2C30033B" w14:textId="67E1D1D0" w:rsidR="008D5498" w:rsidRPr="008D389D" w:rsidRDefault="008D5498" w:rsidP="00EF0E97">
      <w:pPr>
        <w:tabs>
          <w:tab w:val="clear" w:pos="567"/>
        </w:tabs>
        <w:spacing w:line="240" w:lineRule="auto"/>
        <w:outlineLvl w:val="0"/>
        <w:rPr>
          <w:ins w:id="964" w:author="Author"/>
          <w:lang w:val="sv-SE"/>
        </w:rPr>
      </w:pPr>
      <w:ins w:id="965" w:author="Author">
        <w:r w:rsidRPr="0004288A">
          <w:rPr>
            <w:rFonts w:cs="Verdana"/>
            <w:color w:val="000000"/>
            <w:lang w:val="sv-SE"/>
          </w:rPr>
          <w:t>EU/1/23/1736/0</w:t>
        </w:r>
        <w:r w:rsidR="00EF0E97">
          <w:rPr>
            <w:rFonts w:cs="Verdana"/>
            <w:color w:val="000000"/>
            <w:lang w:val="sv-SE"/>
          </w:rPr>
          <w:t>15</w:t>
        </w:r>
      </w:ins>
      <w:r w:rsidR="009F61BE">
        <w:rPr>
          <w:rFonts w:cs="Verdana"/>
          <w:color w:val="000000"/>
          <w:lang w:val="sv-SE"/>
        </w:rPr>
        <w:fldChar w:fldCharType="begin"/>
      </w:r>
      <w:r w:rsidR="009F61BE">
        <w:rPr>
          <w:rFonts w:cs="Verdana"/>
          <w:color w:val="000000"/>
          <w:lang w:val="sv-SE"/>
        </w:rPr>
        <w:instrText xml:space="preserve"> DOCVARIABLE VAULT_ND_385258c2-3725-4c62-be75-3c613bd4585c \* MERGEFORMAT </w:instrText>
      </w:r>
      <w:r w:rsidR="009F61BE">
        <w:rPr>
          <w:rFonts w:cs="Verdana"/>
          <w:color w:val="000000"/>
          <w:lang w:val="sv-SE"/>
        </w:rPr>
        <w:fldChar w:fldCharType="separate"/>
      </w:r>
      <w:r w:rsidR="009F61BE">
        <w:rPr>
          <w:rFonts w:cs="Verdana"/>
          <w:color w:val="000000"/>
          <w:lang w:val="sv-SE"/>
        </w:rPr>
        <w:t xml:space="preserve"> </w:t>
      </w:r>
      <w:r w:rsidR="009F61BE">
        <w:rPr>
          <w:rFonts w:cs="Verdana"/>
          <w:color w:val="000000"/>
          <w:lang w:val="sv-SE"/>
        </w:rPr>
        <w:fldChar w:fldCharType="end"/>
      </w:r>
    </w:p>
    <w:p w14:paraId="48F8A701" w14:textId="77777777" w:rsidR="008D5498" w:rsidRPr="008D389D" w:rsidRDefault="008D5498" w:rsidP="008D5498">
      <w:pPr>
        <w:tabs>
          <w:tab w:val="clear" w:pos="567"/>
        </w:tabs>
        <w:spacing w:line="240" w:lineRule="auto"/>
        <w:rPr>
          <w:ins w:id="966" w:author="Author"/>
          <w:lang w:val="sv-SE"/>
        </w:rPr>
      </w:pPr>
    </w:p>
    <w:p w14:paraId="062BB087" w14:textId="77777777" w:rsidR="008D5498" w:rsidRPr="008D389D" w:rsidRDefault="008D5498" w:rsidP="008D5498">
      <w:pPr>
        <w:tabs>
          <w:tab w:val="clear" w:pos="567"/>
        </w:tabs>
        <w:spacing w:line="240" w:lineRule="auto"/>
        <w:rPr>
          <w:ins w:id="967" w:author="Author"/>
          <w:lang w:val="sv-SE"/>
        </w:rPr>
      </w:pPr>
    </w:p>
    <w:p w14:paraId="551FD261" w14:textId="1B40A63F" w:rsidR="008D5498" w:rsidRPr="006D6F49" w:rsidRDefault="008D5498" w:rsidP="008D5498">
      <w:pPr>
        <w:pBdr>
          <w:top w:val="single" w:sz="4" w:space="1" w:color="auto"/>
          <w:left w:val="single" w:sz="4" w:space="4" w:color="auto"/>
          <w:bottom w:val="single" w:sz="4" w:space="1" w:color="auto"/>
          <w:right w:val="single" w:sz="4" w:space="4" w:color="auto"/>
        </w:pBdr>
        <w:spacing w:line="240" w:lineRule="auto"/>
        <w:outlineLvl w:val="0"/>
        <w:rPr>
          <w:ins w:id="968" w:author="Author"/>
          <w:noProof/>
          <w:lang w:val="sv-SE"/>
        </w:rPr>
      </w:pPr>
      <w:ins w:id="969" w:author="Author">
        <w:r>
          <w:rPr>
            <w:b/>
            <w:bCs/>
            <w:noProof/>
            <w:lang w:val="sv-SE"/>
          </w:rPr>
          <w:t>13.</w:t>
        </w:r>
        <w:r>
          <w:rPr>
            <w:b/>
            <w:bCs/>
            <w:noProof/>
            <w:lang w:val="sv-SE"/>
          </w:rPr>
          <w:tab/>
          <w:t>TILLVERKNINGSSATSNUMMER</w:t>
        </w:r>
      </w:ins>
      <w:r w:rsidR="009F61BE">
        <w:rPr>
          <w:b/>
          <w:bCs/>
          <w:noProof/>
          <w:lang w:val="sv-SE"/>
        </w:rPr>
        <w:fldChar w:fldCharType="begin"/>
      </w:r>
      <w:r w:rsidR="009F61BE">
        <w:rPr>
          <w:b/>
          <w:bCs/>
          <w:noProof/>
          <w:lang w:val="sv-SE"/>
        </w:rPr>
        <w:instrText xml:space="preserve"> DOCVARIABLE VAULT_ND_b57129f0-3639-4e11-b0a9-23c5b27248cb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40D6BAF0" w14:textId="77777777" w:rsidR="008D5498" w:rsidRPr="006D6F49" w:rsidRDefault="008D5498" w:rsidP="008D5498">
      <w:pPr>
        <w:tabs>
          <w:tab w:val="clear" w:pos="567"/>
        </w:tabs>
        <w:spacing w:line="240" w:lineRule="auto"/>
        <w:rPr>
          <w:ins w:id="970" w:author="Author"/>
          <w:noProof/>
          <w:lang w:val="sv-SE"/>
        </w:rPr>
      </w:pPr>
    </w:p>
    <w:p w14:paraId="08CE7204" w14:textId="77777777" w:rsidR="008D5498" w:rsidRPr="006D6F49" w:rsidRDefault="008D5498" w:rsidP="008D5498">
      <w:pPr>
        <w:tabs>
          <w:tab w:val="clear" w:pos="567"/>
        </w:tabs>
        <w:spacing w:line="240" w:lineRule="auto"/>
        <w:rPr>
          <w:ins w:id="971" w:author="Author"/>
          <w:noProof/>
          <w:lang w:val="sv-SE"/>
        </w:rPr>
      </w:pPr>
      <w:ins w:id="972" w:author="Author">
        <w:r>
          <w:rPr>
            <w:noProof/>
            <w:lang w:val="sv-SE"/>
          </w:rPr>
          <w:t>Lot</w:t>
        </w:r>
      </w:ins>
    </w:p>
    <w:p w14:paraId="72F8BB59" w14:textId="77777777" w:rsidR="008D5498" w:rsidRPr="006D6F49" w:rsidRDefault="008D5498" w:rsidP="008D5498">
      <w:pPr>
        <w:tabs>
          <w:tab w:val="clear" w:pos="567"/>
        </w:tabs>
        <w:spacing w:line="240" w:lineRule="auto"/>
        <w:rPr>
          <w:ins w:id="973" w:author="Author"/>
          <w:noProof/>
          <w:lang w:val="sv-SE"/>
        </w:rPr>
      </w:pPr>
    </w:p>
    <w:p w14:paraId="4B383281" w14:textId="77777777" w:rsidR="008D5498" w:rsidRPr="006D6F49" w:rsidRDefault="008D5498" w:rsidP="008D5498">
      <w:pPr>
        <w:tabs>
          <w:tab w:val="clear" w:pos="567"/>
        </w:tabs>
        <w:spacing w:line="240" w:lineRule="auto"/>
        <w:rPr>
          <w:ins w:id="974" w:author="Author"/>
          <w:noProof/>
          <w:lang w:val="sv-SE"/>
        </w:rPr>
      </w:pPr>
    </w:p>
    <w:p w14:paraId="45F64B5D" w14:textId="01329358" w:rsidR="008D5498" w:rsidRPr="008D389D" w:rsidRDefault="008D5498" w:rsidP="008D5498">
      <w:pPr>
        <w:pBdr>
          <w:top w:val="single" w:sz="4" w:space="1" w:color="auto"/>
          <w:left w:val="single" w:sz="4" w:space="4" w:color="auto"/>
          <w:bottom w:val="single" w:sz="4" w:space="1" w:color="auto"/>
          <w:right w:val="single" w:sz="4" w:space="4" w:color="auto"/>
        </w:pBdr>
        <w:spacing w:line="240" w:lineRule="auto"/>
        <w:outlineLvl w:val="0"/>
        <w:rPr>
          <w:ins w:id="975" w:author="Author"/>
          <w:noProof/>
          <w:lang w:val="sv-SE"/>
        </w:rPr>
      </w:pPr>
      <w:ins w:id="976" w:author="Author">
        <w:r>
          <w:rPr>
            <w:b/>
            <w:bCs/>
            <w:noProof/>
            <w:lang w:val="sv-SE"/>
          </w:rPr>
          <w:t>14.</w:t>
        </w:r>
        <w:r>
          <w:rPr>
            <w:b/>
            <w:bCs/>
            <w:noProof/>
            <w:lang w:val="sv-SE"/>
          </w:rPr>
          <w:tab/>
          <w:t>ALLMÄN KLASSIFICERING FÖR FÖRSKRIVNING</w:t>
        </w:r>
      </w:ins>
      <w:r w:rsidR="009F61BE">
        <w:rPr>
          <w:b/>
          <w:bCs/>
          <w:noProof/>
          <w:lang w:val="sv-SE"/>
        </w:rPr>
        <w:fldChar w:fldCharType="begin"/>
      </w:r>
      <w:r w:rsidR="009F61BE">
        <w:rPr>
          <w:b/>
          <w:bCs/>
          <w:noProof/>
          <w:lang w:val="sv-SE"/>
        </w:rPr>
        <w:instrText xml:space="preserve"> DOCVARIABLE VAULT_ND_ded28193-bec1-4291-8e01-3e23b2067067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14B61A16" w14:textId="77777777" w:rsidR="008D5498" w:rsidRPr="008D389D" w:rsidRDefault="008D5498" w:rsidP="008D5498">
      <w:pPr>
        <w:suppressLineNumbers/>
        <w:spacing w:line="240" w:lineRule="auto"/>
        <w:rPr>
          <w:ins w:id="977" w:author="Author"/>
          <w:noProof/>
          <w:szCs w:val="22"/>
          <w:lang w:val="sv-SE"/>
        </w:rPr>
      </w:pPr>
    </w:p>
    <w:p w14:paraId="291375AA" w14:textId="77777777" w:rsidR="008D5498" w:rsidRPr="008D389D" w:rsidRDefault="008D5498" w:rsidP="008D5498">
      <w:pPr>
        <w:tabs>
          <w:tab w:val="clear" w:pos="567"/>
        </w:tabs>
        <w:spacing w:line="240" w:lineRule="auto"/>
        <w:rPr>
          <w:ins w:id="978" w:author="Author"/>
          <w:noProof/>
          <w:lang w:val="sv-SE"/>
        </w:rPr>
      </w:pPr>
    </w:p>
    <w:p w14:paraId="6A95D305" w14:textId="6B32F367" w:rsidR="008D5498" w:rsidRPr="008D389D" w:rsidRDefault="008D5498" w:rsidP="008D5498">
      <w:pPr>
        <w:pBdr>
          <w:top w:val="single" w:sz="4" w:space="2" w:color="auto"/>
          <w:left w:val="single" w:sz="4" w:space="4" w:color="auto"/>
          <w:bottom w:val="single" w:sz="4" w:space="1" w:color="auto"/>
          <w:right w:val="single" w:sz="4" w:space="4" w:color="auto"/>
        </w:pBdr>
        <w:spacing w:line="240" w:lineRule="auto"/>
        <w:outlineLvl w:val="0"/>
        <w:rPr>
          <w:ins w:id="979" w:author="Author"/>
          <w:noProof/>
          <w:lang w:val="sv-SE"/>
        </w:rPr>
      </w:pPr>
      <w:ins w:id="980" w:author="Author">
        <w:r>
          <w:rPr>
            <w:b/>
            <w:bCs/>
            <w:noProof/>
            <w:lang w:val="sv-SE"/>
          </w:rPr>
          <w:t>15.</w:t>
        </w:r>
        <w:r>
          <w:rPr>
            <w:b/>
            <w:bCs/>
            <w:noProof/>
            <w:lang w:val="sv-SE"/>
          </w:rPr>
          <w:tab/>
          <w:t>BRUKSANVISNING</w:t>
        </w:r>
      </w:ins>
      <w:r w:rsidR="009F61BE">
        <w:rPr>
          <w:b/>
          <w:bCs/>
          <w:noProof/>
          <w:lang w:val="sv-SE"/>
        </w:rPr>
        <w:fldChar w:fldCharType="begin"/>
      </w:r>
      <w:r w:rsidR="009F61BE">
        <w:rPr>
          <w:b/>
          <w:bCs/>
          <w:noProof/>
          <w:lang w:val="sv-SE"/>
        </w:rPr>
        <w:instrText xml:space="preserve"> DOCVARIABLE VAULT_ND_1907aaf0-194d-414f-bbb0-cabbcf0e368b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10CD65F9" w14:textId="77777777" w:rsidR="008D5498" w:rsidRPr="008D389D" w:rsidRDefault="008D5498" w:rsidP="008D5498">
      <w:pPr>
        <w:tabs>
          <w:tab w:val="clear" w:pos="567"/>
        </w:tabs>
        <w:spacing w:line="240" w:lineRule="auto"/>
        <w:rPr>
          <w:ins w:id="981" w:author="Author"/>
          <w:i/>
          <w:noProof/>
          <w:lang w:val="sv-SE"/>
        </w:rPr>
      </w:pPr>
    </w:p>
    <w:p w14:paraId="32CDBE4D" w14:textId="77777777" w:rsidR="008D5498" w:rsidRPr="008D389D" w:rsidRDefault="008D5498" w:rsidP="008D5498">
      <w:pPr>
        <w:tabs>
          <w:tab w:val="clear" w:pos="567"/>
        </w:tabs>
        <w:spacing w:line="240" w:lineRule="auto"/>
        <w:rPr>
          <w:ins w:id="982" w:author="Author"/>
          <w:i/>
          <w:noProof/>
          <w:szCs w:val="22"/>
          <w:lang w:val="sv-SE"/>
        </w:rPr>
      </w:pPr>
    </w:p>
    <w:p w14:paraId="1A0A5655" w14:textId="77777777" w:rsidR="008D5498" w:rsidRPr="008D389D" w:rsidRDefault="008D5498" w:rsidP="008D5498">
      <w:pPr>
        <w:pBdr>
          <w:top w:val="single" w:sz="4" w:space="1" w:color="auto"/>
          <w:left w:val="single" w:sz="4" w:space="4" w:color="auto"/>
          <w:bottom w:val="single" w:sz="4" w:space="0" w:color="auto"/>
          <w:right w:val="single" w:sz="4" w:space="4" w:color="auto"/>
        </w:pBdr>
        <w:spacing w:line="240" w:lineRule="auto"/>
        <w:rPr>
          <w:ins w:id="983" w:author="Author"/>
          <w:i/>
          <w:lang w:val="sv-SE"/>
        </w:rPr>
      </w:pPr>
      <w:ins w:id="984" w:author="Author">
        <w:r>
          <w:rPr>
            <w:b/>
            <w:bCs/>
            <w:lang w:val="sv-SE"/>
          </w:rPr>
          <w:t>16.</w:t>
        </w:r>
        <w:r>
          <w:rPr>
            <w:b/>
            <w:bCs/>
            <w:lang w:val="sv-SE"/>
          </w:rPr>
          <w:tab/>
          <w:t>INFORMATION I PUNKTSKRIFT</w:t>
        </w:r>
      </w:ins>
    </w:p>
    <w:p w14:paraId="199EC3DD" w14:textId="77777777" w:rsidR="008D5498" w:rsidRPr="008D389D" w:rsidRDefault="008D5498" w:rsidP="008D5498">
      <w:pPr>
        <w:tabs>
          <w:tab w:val="clear" w:pos="567"/>
        </w:tabs>
        <w:spacing w:line="240" w:lineRule="auto"/>
        <w:rPr>
          <w:ins w:id="985" w:author="Author"/>
          <w:lang w:val="sv-SE"/>
        </w:rPr>
      </w:pPr>
    </w:p>
    <w:p w14:paraId="7ACCA59C" w14:textId="2A34F544" w:rsidR="008D5498" w:rsidRPr="008D389D" w:rsidRDefault="008D5498" w:rsidP="008D5498">
      <w:pPr>
        <w:pStyle w:val="CommentText"/>
        <w:spacing w:line="240" w:lineRule="auto"/>
        <w:rPr>
          <w:ins w:id="986" w:author="Author"/>
          <w:sz w:val="22"/>
          <w:szCs w:val="22"/>
          <w:lang w:val="sv-SE"/>
        </w:rPr>
      </w:pPr>
      <w:ins w:id="987" w:author="Author">
        <w:r>
          <w:rPr>
            <w:sz w:val="22"/>
            <w:szCs w:val="22"/>
            <w:lang w:val="sv-SE"/>
          </w:rPr>
          <w:t xml:space="preserve">Omvoh </w:t>
        </w:r>
        <w:r w:rsidR="00EF0E97">
          <w:rPr>
            <w:sz w:val="22"/>
            <w:szCs w:val="22"/>
            <w:lang w:val="sv-SE"/>
          </w:rPr>
          <w:t>2</w:t>
        </w:r>
        <w:r>
          <w:rPr>
            <w:sz w:val="22"/>
            <w:szCs w:val="22"/>
            <w:lang w:val="sv-SE"/>
          </w:rPr>
          <w:t>00 mg</w:t>
        </w:r>
      </w:ins>
    </w:p>
    <w:p w14:paraId="17FA57F2" w14:textId="77777777" w:rsidR="008D5498" w:rsidRPr="008D389D" w:rsidRDefault="008D5498" w:rsidP="008D5498">
      <w:pPr>
        <w:pStyle w:val="CommentText"/>
        <w:spacing w:line="240" w:lineRule="auto"/>
        <w:rPr>
          <w:ins w:id="988" w:author="Author"/>
          <w:sz w:val="22"/>
          <w:szCs w:val="22"/>
          <w:lang w:val="sv-SE"/>
        </w:rPr>
      </w:pPr>
    </w:p>
    <w:p w14:paraId="7A0CA591" w14:textId="77777777" w:rsidR="008D5498" w:rsidRPr="008D389D" w:rsidRDefault="008D5498" w:rsidP="008D5498">
      <w:pPr>
        <w:spacing w:line="240" w:lineRule="auto"/>
        <w:rPr>
          <w:ins w:id="989" w:author="Author"/>
          <w:szCs w:val="22"/>
          <w:shd w:val="clear" w:color="auto" w:fill="CCCCCC"/>
          <w:lang w:val="sv-SE"/>
        </w:rPr>
      </w:pPr>
    </w:p>
    <w:p w14:paraId="5238B6E4" w14:textId="77777777" w:rsidR="008D5498" w:rsidRPr="008D389D" w:rsidRDefault="008D5498" w:rsidP="008D5498">
      <w:pPr>
        <w:pBdr>
          <w:top w:val="single" w:sz="4" w:space="1" w:color="auto"/>
          <w:left w:val="single" w:sz="4" w:space="4" w:color="auto"/>
          <w:bottom w:val="single" w:sz="4" w:space="0" w:color="auto"/>
          <w:right w:val="single" w:sz="4" w:space="4" w:color="auto"/>
        </w:pBdr>
        <w:tabs>
          <w:tab w:val="left" w:pos="720"/>
        </w:tabs>
        <w:spacing w:line="240" w:lineRule="auto"/>
        <w:rPr>
          <w:ins w:id="990" w:author="Author"/>
          <w:i/>
          <w:lang w:val="sv-SE"/>
        </w:rPr>
      </w:pPr>
      <w:ins w:id="991" w:author="Author">
        <w:r>
          <w:rPr>
            <w:b/>
            <w:bCs/>
            <w:lang w:val="sv-SE"/>
          </w:rPr>
          <w:t>17.</w:t>
        </w:r>
        <w:r>
          <w:rPr>
            <w:b/>
            <w:bCs/>
            <w:lang w:val="sv-SE"/>
          </w:rPr>
          <w:tab/>
          <w:t>UNIK IDENTITETSBETECKNING – TVÅDIMENSIONELL STRECKKOD</w:t>
        </w:r>
      </w:ins>
    </w:p>
    <w:p w14:paraId="64CD358C" w14:textId="77777777" w:rsidR="008D5498" w:rsidRPr="008D389D" w:rsidRDefault="008D5498" w:rsidP="008D5498">
      <w:pPr>
        <w:tabs>
          <w:tab w:val="left" w:pos="720"/>
        </w:tabs>
        <w:spacing w:line="240" w:lineRule="auto"/>
        <w:rPr>
          <w:ins w:id="992" w:author="Author"/>
          <w:lang w:val="sv-SE"/>
        </w:rPr>
      </w:pPr>
    </w:p>
    <w:p w14:paraId="2F8C2B34" w14:textId="77777777" w:rsidR="008D5498" w:rsidRPr="008D389D" w:rsidRDefault="008D5498" w:rsidP="008D5498">
      <w:pPr>
        <w:tabs>
          <w:tab w:val="left" w:pos="720"/>
        </w:tabs>
        <w:spacing w:line="240" w:lineRule="auto"/>
        <w:rPr>
          <w:ins w:id="993" w:author="Author"/>
          <w:lang w:val="sv-SE"/>
        </w:rPr>
      </w:pPr>
    </w:p>
    <w:p w14:paraId="2F624096" w14:textId="77777777" w:rsidR="008D5498" w:rsidRPr="008D389D" w:rsidRDefault="008D5498" w:rsidP="005F5A89">
      <w:pPr>
        <w:pBdr>
          <w:top w:val="single" w:sz="4" w:space="1" w:color="auto"/>
          <w:left w:val="single" w:sz="4" w:space="4" w:color="auto"/>
          <w:bottom w:val="single" w:sz="4" w:space="0" w:color="auto"/>
          <w:right w:val="single" w:sz="4" w:space="4" w:color="auto"/>
        </w:pBdr>
        <w:tabs>
          <w:tab w:val="left" w:pos="720"/>
        </w:tabs>
        <w:spacing w:line="240" w:lineRule="auto"/>
        <w:ind w:left="567" w:hanging="567"/>
        <w:rPr>
          <w:ins w:id="994" w:author="Author"/>
          <w:i/>
          <w:noProof/>
          <w:lang w:val="sv-SE"/>
        </w:rPr>
      </w:pPr>
      <w:ins w:id="995" w:author="Author">
        <w:r>
          <w:rPr>
            <w:b/>
            <w:bCs/>
            <w:noProof/>
            <w:lang w:val="sv-SE"/>
          </w:rPr>
          <w:t>18.</w:t>
        </w:r>
        <w:r>
          <w:rPr>
            <w:b/>
            <w:bCs/>
            <w:noProof/>
            <w:lang w:val="sv-SE"/>
          </w:rPr>
          <w:tab/>
          <w:t>UNIK IDENTITETSBETECKNING – I ETT FORMAT LÄSBART FÖR MÄNSKLIGT ÖGA</w:t>
        </w:r>
      </w:ins>
    </w:p>
    <w:p w14:paraId="67547409" w14:textId="77777777" w:rsidR="008D5498" w:rsidRPr="008D389D" w:rsidRDefault="008D5498" w:rsidP="008D5498">
      <w:pPr>
        <w:pStyle w:val="CommentText"/>
        <w:spacing w:line="240" w:lineRule="auto"/>
        <w:rPr>
          <w:ins w:id="996" w:author="Author"/>
          <w:sz w:val="22"/>
          <w:szCs w:val="22"/>
          <w:lang w:val="sv-SE"/>
        </w:rPr>
      </w:pPr>
      <w:ins w:id="997" w:author="Author">
        <w:r>
          <w:rPr>
            <w:b/>
            <w:bCs/>
            <w:noProof/>
            <w:szCs w:val="22"/>
            <w:lang w:val="sv-SE"/>
          </w:rPr>
          <w:br w:type="page"/>
        </w:r>
      </w:ins>
    </w:p>
    <w:p w14:paraId="2DF46A4B" w14:textId="77777777" w:rsidR="008D5498" w:rsidRPr="008D389D" w:rsidRDefault="008D5498" w:rsidP="008D5498">
      <w:pPr>
        <w:pBdr>
          <w:top w:val="single" w:sz="4" w:space="1" w:color="auto"/>
          <w:left w:val="single" w:sz="4" w:space="4" w:color="auto"/>
          <w:bottom w:val="single" w:sz="4" w:space="1" w:color="auto"/>
          <w:right w:val="single" w:sz="4" w:space="4" w:color="auto"/>
        </w:pBdr>
        <w:tabs>
          <w:tab w:val="clear" w:pos="567"/>
        </w:tabs>
        <w:spacing w:line="240" w:lineRule="auto"/>
        <w:rPr>
          <w:ins w:id="998" w:author="Author"/>
          <w:b/>
          <w:noProof/>
          <w:lang w:val="sv-SE"/>
        </w:rPr>
      </w:pPr>
      <w:ins w:id="999" w:author="Author">
        <w:r>
          <w:rPr>
            <w:b/>
            <w:bCs/>
            <w:noProof/>
            <w:lang w:val="sv-SE"/>
          </w:rPr>
          <w:lastRenderedPageBreak/>
          <w:t>UPPGIFTER SOM SKA FINNAS PÅ SMÅ INRE LÄKEMEDELSFÖRPACKNINGAR</w:t>
        </w:r>
      </w:ins>
    </w:p>
    <w:p w14:paraId="149E7DBD" w14:textId="77777777" w:rsidR="008D5498" w:rsidRPr="008D389D" w:rsidRDefault="008D5498" w:rsidP="008D5498">
      <w:pPr>
        <w:pBdr>
          <w:top w:val="single" w:sz="4" w:space="1" w:color="auto"/>
          <w:left w:val="single" w:sz="4" w:space="4" w:color="auto"/>
          <w:bottom w:val="single" w:sz="4" w:space="1" w:color="auto"/>
          <w:right w:val="single" w:sz="4" w:space="4" w:color="auto"/>
        </w:pBdr>
        <w:tabs>
          <w:tab w:val="clear" w:pos="567"/>
        </w:tabs>
        <w:spacing w:line="240" w:lineRule="auto"/>
        <w:rPr>
          <w:ins w:id="1000" w:author="Author"/>
          <w:b/>
          <w:noProof/>
          <w:lang w:val="sv-SE"/>
        </w:rPr>
      </w:pPr>
    </w:p>
    <w:p w14:paraId="1F4A81DF" w14:textId="6C16D252" w:rsidR="008D5498" w:rsidRPr="008D389D" w:rsidRDefault="008D5498" w:rsidP="008D5498">
      <w:pPr>
        <w:pBdr>
          <w:top w:val="single" w:sz="4" w:space="1" w:color="auto"/>
          <w:left w:val="single" w:sz="4" w:space="4" w:color="auto"/>
          <w:bottom w:val="single" w:sz="4" w:space="1" w:color="auto"/>
          <w:right w:val="single" w:sz="4" w:space="4" w:color="auto"/>
        </w:pBdr>
        <w:tabs>
          <w:tab w:val="clear" w:pos="567"/>
        </w:tabs>
        <w:spacing w:line="240" w:lineRule="auto"/>
        <w:rPr>
          <w:ins w:id="1001" w:author="Author"/>
          <w:b/>
          <w:noProof/>
          <w:lang w:val="sv-SE"/>
        </w:rPr>
      </w:pPr>
      <w:ins w:id="1002" w:author="Author">
        <w:r>
          <w:rPr>
            <w:b/>
            <w:bCs/>
            <w:noProof/>
            <w:lang w:val="sv-SE"/>
          </w:rPr>
          <w:t xml:space="preserve">ETIKETT PÅ FÖRFYLLD INJEKTIONSPENNA </w:t>
        </w:r>
        <w:r w:rsidR="00EF0E97">
          <w:rPr>
            <w:b/>
            <w:bCs/>
            <w:noProof/>
            <w:lang w:val="sv-SE"/>
          </w:rPr>
          <w:t>2</w:t>
        </w:r>
        <w:r>
          <w:rPr>
            <w:b/>
            <w:bCs/>
            <w:noProof/>
            <w:lang w:val="sv-SE"/>
          </w:rPr>
          <w:t>00 mg</w:t>
        </w:r>
      </w:ins>
    </w:p>
    <w:p w14:paraId="0865030F" w14:textId="77777777" w:rsidR="008D5498" w:rsidRPr="008D389D" w:rsidRDefault="008D5498" w:rsidP="008D5498">
      <w:pPr>
        <w:tabs>
          <w:tab w:val="clear" w:pos="567"/>
        </w:tabs>
        <w:spacing w:line="240" w:lineRule="auto"/>
        <w:rPr>
          <w:ins w:id="1003" w:author="Author"/>
          <w:noProof/>
          <w:lang w:val="sv-SE"/>
        </w:rPr>
      </w:pPr>
    </w:p>
    <w:p w14:paraId="26330F06" w14:textId="77777777" w:rsidR="008D5498" w:rsidRPr="008D389D" w:rsidRDefault="008D5498" w:rsidP="008D5498">
      <w:pPr>
        <w:tabs>
          <w:tab w:val="clear" w:pos="567"/>
        </w:tabs>
        <w:spacing w:line="240" w:lineRule="auto"/>
        <w:rPr>
          <w:ins w:id="1004" w:author="Author"/>
          <w:noProof/>
          <w:lang w:val="sv-SE"/>
        </w:rPr>
      </w:pPr>
    </w:p>
    <w:p w14:paraId="0FD411FB" w14:textId="1B3A4FC9" w:rsidR="008D5498" w:rsidRPr="008D389D" w:rsidRDefault="008D5498" w:rsidP="008D5498">
      <w:pPr>
        <w:pBdr>
          <w:top w:val="single" w:sz="4" w:space="1" w:color="auto"/>
          <w:left w:val="single" w:sz="4" w:space="4" w:color="auto"/>
          <w:bottom w:val="single" w:sz="4" w:space="1" w:color="auto"/>
          <w:right w:val="single" w:sz="4" w:space="4" w:color="auto"/>
        </w:pBdr>
        <w:spacing w:line="240" w:lineRule="auto"/>
        <w:outlineLvl w:val="0"/>
        <w:rPr>
          <w:ins w:id="1005" w:author="Author"/>
          <w:b/>
          <w:noProof/>
          <w:lang w:val="sv-SE"/>
        </w:rPr>
      </w:pPr>
      <w:ins w:id="1006" w:author="Author">
        <w:r>
          <w:rPr>
            <w:b/>
            <w:bCs/>
            <w:noProof/>
            <w:lang w:val="sv-SE"/>
          </w:rPr>
          <w:t>1.</w:t>
        </w:r>
        <w:r>
          <w:rPr>
            <w:b/>
            <w:bCs/>
            <w:noProof/>
            <w:lang w:val="sv-SE"/>
          </w:rPr>
          <w:tab/>
          <w:t>LÄKEMEDLETS NAMN OCH ADMINISTRERINGSVÄG</w:t>
        </w:r>
      </w:ins>
      <w:r w:rsidR="009F61BE">
        <w:rPr>
          <w:b/>
          <w:bCs/>
          <w:noProof/>
          <w:lang w:val="sv-SE"/>
        </w:rPr>
        <w:fldChar w:fldCharType="begin"/>
      </w:r>
      <w:r w:rsidR="009F61BE">
        <w:rPr>
          <w:b/>
          <w:bCs/>
          <w:noProof/>
          <w:lang w:val="sv-SE"/>
        </w:rPr>
        <w:instrText xml:space="preserve"> DOCVARIABLE VAULT_ND_b05fd125-d122-4a74-8410-704b24a9139b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55C27185" w14:textId="77777777" w:rsidR="008D5498" w:rsidRPr="008D389D" w:rsidRDefault="008D5498" w:rsidP="008D5498">
      <w:pPr>
        <w:tabs>
          <w:tab w:val="clear" w:pos="567"/>
        </w:tabs>
        <w:spacing w:line="240" w:lineRule="auto"/>
        <w:rPr>
          <w:ins w:id="1007" w:author="Author"/>
          <w:noProof/>
          <w:lang w:val="sv-SE"/>
        </w:rPr>
      </w:pPr>
    </w:p>
    <w:p w14:paraId="1F89E305" w14:textId="6663386E" w:rsidR="008D5498" w:rsidRPr="008D389D" w:rsidRDefault="008D5498" w:rsidP="008D5498">
      <w:pPr>
        <w:tabs>
          <w:tab w:val="clear" w:pos="567"/>
        </w:tabs>
        <w:spacing w:line="240" w:lineRule="auto"/>
        <w:rPr>
          <w:ins w:id="1008" w:author="Author"/>
          <w:noProof/>
          <w:lang w:val="sv-SE"/>
        </w:rPr>
      </w:pPr>
      <w:ins w:id="1009" w:author="Author">
        <w:r>
          <w:rPr>
            <w:noProof/>
            <w:lang w:val="sv-SE"/>
          </w:rPr>
          <w:t xml:space="preserve">Omvoh </w:t>
        </w:r>
        <w:r w:rsidR="00EF0E97">
          <w:rPr>
            <w:noProof/>
            <w:lang w:val="sv-SE"/>
          </w:rPr>
          <w:t>2</w:t>
        </w:r>
        <w:r>
          <w:rPr>
            <w:noProof/>
            <w:lang w:val="sv-SE"/>
          </w:rPr>
          <w:t>00 mg injektionsvätska, lösning</w:t>
        </w:r>
      </w:ins>
    </w:p>
    <w:p w14:paraId="07D6F948" w14:textId="77777777" w:rsidR="008D5498" w:rsidRPr="008D389D" w:rsidRDefault="008D5498" w:rsidP="008D5498">
      <w:pPr>
        <w:tabs>
          <w:tab w:val="clear" w:pos="567"/>
        </w:tabs>
        <w:spacing w:line="240" w:lineRule="auto"/>
        <w:rPr>
          <w:ins w:id="1010" w:author="Author"/>
          <w:noProof/>
          <w:lang w:val="sv-SE"/>
        </w:rPr>
      </w:pPr>
      <w:ins w:id="1011" w:author="Author">
        <w:r>
          <w:rPr>
            <w:noProof/>
            <w:lang w:val="sv-SE"/>
          </w:rPr>
          <w:t>mirikizumab</w:t>
        </w:r>
      </w:ins>
    </w:p>
    <w:p w14:paraId="5D25F70D" w14:textId="77777777" w:rsidR="008D5498" w:rsidRPr="008D389D" w:rsidRDefault="008D5498" w:rsidP="008D5498">
      <w:pPr>
        <w:tabs>
          <w:tab w:val="clear" w:pos="567"/>
        </w:tabs>
        <w:spacing w:line="240" w:lineRule="auto"/>
        <w:rPr>
          <w:ins w:id="1012" w:author="Author"/>
          <w:noProof/>
          <w:lang w:val="sv-SE"/>
        </w:rPr>
      </w:pPr>
      <w:ins w:id="1013" w:author="Author">
        <w:r>
          <w:rPr>
            <w:noProof/>
            <w:lang w:val="sv-SE"/>
          </w:rPr>
          <w:t>Subkutan användning</w:t>
        </w:r>
      </w:ins>
    </w:p>
    <w:p w14:paraId="14839AE5" w14:textId="77777777" w:rsidR="008D5498" w:rsidRPr="008D389D" w:rsidRDefault="008D5498" w:rsidP="008D5498">
      <w:pPr>
        <w:tabs>
          <w:tab w:val="clear" w:pos="567"/>
        </w:tabs>
        <w:spacing w:line="240" w:lineRule="auto"/>
        <w:rPr>
          <w:ins w:id="1014" w:author="Author"/>
          <w:noProof/>
          <w:lang w:val="sv-SE"/>
        </w:rPr>
      </w:pPr>
    </w:p>
    <w:p w14:paraId="17DA0F9F" w14:textId="77777777" w:rsidR="008D5498" w:rsidRPr="008D389D" w:rsidRDefault="008D5498" w:rsidP="008D5498">
      <w:pPr>
        <w:tabs>
          <w:tab w:val="clear" w:pos="567"/>
        </w:tabs>
        <w:spacing w:line="240" w:lineRule="auto"/>
        <w:rPr>
          <w:ins w:id="1015" w:author="Author"/>
          <w:noProof/>
          <w:lang w:val="sv-SE"/>
        </w:rPr>
      </w:pPr>
    </w:p>
    <w:p w14:paraId="239604BB" w14:textId="0A6C805B" w:rsidR="008D5498" w:rsidRPr="008D389D" w:rsidRDefault="008D5498" w:rsidP="008D5498">
      <w:pPr>
        <w:pBdr>
          <w:top w:val="single" w:sz="4" w:space="1" w:color="auto"/>
          <w:left w:val="single" w:sz="4" w:space="4" w:color="auto"/>
          <w:bottom w:val="single" w:sz="4" w:space="1" w:color="auto"/>
          <w:right w:val="single" w:sz="4" w:space="4" w:color="auto"/>
        </w:pBdr>
        <w:spacing w:line="240" w:lineRule="auto"/>
        <w:outlineLvl w:val="0"/>
        <w:rPr>
          <w:ins w:id="1016" w:author="Author"/>
          <w:b/>
          <w:noProof/>
          <w:highlight w:val="lightGray"/>
          <w:lang w:val="sv-SE"/>
        </w:rPr>
      </w:pPr>
      <w:ins w:id="1017" w:author="Author">
        <w:r>
          <w:rPr>
            <w:b/>
            <w:bCs/>
            <w:noProof/>
            <w:lang w:val="sv-SE"/>
          </w:rPr>
          <w:t>2.</w:t>
        </w:r>
        <w:r>
          <w:rPr>
            <w:b/>
            <w:bCs/>
            <w:noProof/>
            <w:lang w:val="sv-SE"/>
          </w:rPr>
          <w:tab/>
          <w:t>ADMINISTRERINGSSÄTT</w:t>
        </w:r>
      </w:ins>
      <w:r w:rsidR="009F61BE">
        <w:rPr>
          <w:b/>
          <w:bCs/>
          <w:noProof/>
          <w:lang w:val="sv-SE"/>
        </w:rPr>
        <w:fldChar w:fldCharType="begin"/>
      </w:r>
      <w:r w:rsidR="009F61BE">
        <w:rPr>
          <w:b/>
          <w:bCs/>
          <w:noProof/>
          <w:lang w:val="sv-SE"/>
        </w:rPr>
        <w:instrText xml:space="preserve"> DOCVARIABLE VAULT_ND_0784fd7e-c01f-4a1f-8858-ad32ba44fe9c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4D4035BA" w14:textId="77777777" w:rsidR="008D5498" w:rsidRPr="008D389D" w:rsidRDefault="008D5498" w:rsidP="008D5498">
      <w:pPr>
        <w:tabs>
          <w:tab w:val="clear" w:pos="567"/>
        </w:tabs>
        <w:spacing w:line="240" w:lineRule="auto"/>
        <w:rPr>
          <w:ins w:id="1018" w:author="Author"/>
          <w:i/>
          <w:noProof/>
          <w:lang w:val="sv-SE"/>
        </w:rPr>
      </w:pPr>
    </w:p>
    <w:p w14:paraId="3359F876" w14:textId="77777777" w:rsidR="008D5498" w:rsidRPr="008D389D" w:rsidRDefault="008D5498" w:rsidP="008D5498">
      <w:pPr>
        <w:tabs>
          <w:tab w:val="clear" w:pos="567"/>
        </w:tabs>
        <w:spacing w:line="240" w:lineRule="auto"/>
        <w:rPr>
          <w:ins w:id="1019" w:author="Author"/>
          <w:noProof/>
          <w:lang w:val="sv-SE"/>
        </w:rPr>
      </w:pPr>
    </w:p>
    <w:p w14:paraId="1D9DA32E" w14:textId="7325094C" w:rsidR="008D5498" w:rsidRPr="008D389D" w:rsidRDefault="008D5498" w:rsidP="008D5498">
      <w:pPr>
        <w:pBdr>
          <w:top w:val="single" w:sz="4" w:space="1" w:color="auto"/>
          <w:left w:val="single" w:sz="4" w:space="4" w:color="auto"/>
          <w:bottom w:val="single" w:sz="4" w:space="1" w:color="auto"/>
          <w:right w:val="single" w:sz="4" w:space="4" w:color="auto"/>
        </w:pBdr>
        <w:spacing w:line="240" w:lineRule="auto"/>
        <w:outlineLvl w:val="0"/>
        <w:rPr>
          <w:ins w:id="1020" w:author="Author"/>
          <w:b/>
          <w:noProof/>
          <w:lang w:val="sv-SE"/>
        </w:rPr>
      </w:pPr>
      <w:ins w:id="1021" w:author="Author">
        <w:r>
          <w:rPr>
            <w:b/>
            <w:bCs/>
            <w:noProof/>
            <w:lang w:val="sv-SE"/>
          </w:rPr>
          <w:t>3.</w:t>
        </w:r>
        <w:r>
          <w:rPr>
            <w:b/>
            <w:bCs/>
            <w:noProof/>
            <w:lang w:val="sv-SE"/>
          </w:rPr>
          <w:tab/>
          <w:t>UTGÅNGSDATUM</w:t>
        </w:r>
      </w:ins>
      <w:r w:rsidR="009F61BE">
        <w:rPr>
          <w:b/>
          <w:bCs/>
          <w:noProof/>
          <w:lang w:val="sv-SE"/>
        </w:rPr>
        <w:fldChar w:fldCharType="begin"/>
      </w:r>
      <w:r w:rsidR="009F61BE">
        <w:rPr>
          <w:b/>
          <w:bCs/>
          <w:noProof/>
          <w:lang w:val="sv-SE"/>
        </w:rPr>
        <w:instrText xml:space="preserve"> DOCVARIABLE VAULT_ND_6786279e-fcf0-488c-8ca3-4c8be4de00c0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4389ED28" w14:textId="77777777" w:rsidR="008D5498" w:rsidRPr="008D389D" w:rsidRDefault="008D5498" w:rsidP="008D5498">
      <w:pPr>
        <w:tabs>
          <w:tab w:val="clear" w:pos="567"/>
        </w:tabs>
        <w:spacing w:line="240" w:lineRule="auto"/>
        <w:rPr>
          <w:ins w:id="1022" w:author="Author"/>
          <w:noProof/>
          <w:lang w:val="sv-SE"/>
        </w:rPr>
      </w:pPr>
    </w:p>
    <w:p w14:paraId="1D5C0262" w14:textId="77777777" w:rsidR="008D5498" w:rsidRPr="008D389D" w:rsidRDefault="008D5498" w:rsidP="008D5498">
      <w:pPr>
        <w:tabs>
          <w:tab w:val="clear" w:pos="567"/>
        </w:tabs>
        <w:spacing w:line="240" w:lineRule="auto"/>
        <w:rPr>
          <w:ins w:id="1023" w:author="Author"/>
          <w:noProof/>
          <w:lang w:val="sv-SE"/>
        </w:rPr>
      </w:pPr>
      <w:ins w:id="1024" w:author="Author">
        <w:r>
          <w:rPr>
            <w:noProof/>
            <w:lang w:val="sv-SE"/>
          </w:rPr>
          <w:t>EXP</w:t>
        </w:r>
      </w:ins>
    </w:p>
    <w:p w14:paraId="6DD41DD3" w14:textId="77777777" w:rsidR="008D5498" w:rsidRPr="008D389D" w:rsidRDefault="008D5498" w:rsidP="008D5498">
      <w:pPr>
        <w:tabs>
          <w:tab w:val="clear" w:pos="567"/>
        </w:tabs>
        <w:spacing w:line="240" w:lineRule="auto"/>
        <w:rPr>
          <w:ins w:id="1025" w:author="Author"/>
          <w:noProof/>
          <w:lang w:val="sv-SE"/>
        </w:rPr>
      </w:pPr>
    </w:p>
    <w:p w14:paraId="7D8918A4" w14:textId="77777777" w:rsidR="008D5498" w:rsidRPr="008D389D" w:rsidRDefault="008D5498" w:rsidP="008D5498">
      <w:pPr>
        <w:tabs>
          <w:tab w:val="clear" w:pos="567"/>
        </w:tabs>
        <w:spacing w:line="240" w:lineRule="auto"/>
        <w:rPr>
          <w:ins w:id="1026" w:author="Author"/>
          <w:noProof/>
          <w:lang w:val="sv-SE"/>
        </w:rPr>
      </w:pPr>
    </w:p>
    <w:p w14:paraId="0F83487D" w14:textId="365CF24C" w:rsidR="008D5498" w:rsidRPr="006D6F49" w:rsidRDefault="008D5498" w:rsidP="008D5498">
      <w:pPr>
        <w:pBdr>
          <w:top w:val="single" w:sz="4" w:space="1" w:color="auto"/>
          <w:left w:val="single" w:sz="4" w:space="4" w:color="auto"/>
          <w:bottom w:val="single" w:sz="4" w:space="1" w:color="auto"/>
          <w:right w:val="single" w:sz="4" w:space="4" w:color="auto"/>
        </w:pBdr>
        <w:spacing w:line="240" w:lineRule="auto"/>
        <w:outlineLvl w:val="0"/>
        <w:rPr>
          <w:ins w:id="1027" w:author="Author"/>
          <w:b/>
          <w:noProof/>
          <w:highlight w:val="lightGray"/>
          <w:lang w:val="sv-SE"/>
        </w:rPr>
      </w:pPr>
      <w:ins w:id="1028" w:author="Author">
        <w:r>
          <w:rPr>
            <w:b/>
            <w:bCs/>
            <w:noProof/>
            <w:lang w:val="sv-SE"/>
          </w:rPr>
          <w:t>4.</w:t>
        </w:r>
        <w:r>
          <w:rPr>
            <w:b/>
            <w:bCs/>
            <w:noProof/>
            <w:lang w:val="sv-SE"/>
          </w:rPr>
          <w:tab/>
          <w:t>TILLVERKNINGSSATSNUMMER</w:t>
        </w:r>
      </w:ins>
      <w:r w:rsidR="009F61BE">
        <w:rPr>
          <w:b/>
          <w:bCs/>
          <w:noProof/>
          <w:lang w:val="sv-SE"/>
        </w:rPr>
        <w:fldChar w:fldCharType="begin"/>
      </w:r>
      <w:r w:rsidR="009F61BE">
        <w:rPr>
          <w:b/>
          <w:bCs/>
          <w:noProof/>
          <w:lang w:val="sv-SE"/>
        </w:rPr>
        <w:instrText xml:space="preserve"> DOCVARIABLE VAULT_ND_caa29476-5a81-4892-840e-8cc29a919137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3A808F18" w14:textId="77777777" w:rsidR="008D5498" w:rsidRPr="006D6F49" w:rsidRDefault="008D5498" w:rsidP="008D5498">
      <w:pPr>
        <w:tabs>
          <w:tab w:val="clear" w:pos="567"/>
        </w:tabs>
        <w:spacing w:line="240" w:lineRule="auto"/>
        <w:ind w:right="113"/>
        <w:rPr>
          <w:ins w:id="1029" w:author="Author"/>
          <w:i/>
          <w:noProof/>
          <w:lang w:val="sv-SE"/>
        </w:rPr>
      </w:pPr>
    </w:p>
    <w:p w14:paraId="70FE6195" w14:textId="77777777" w:rsidR="008D5498" w:rsidRPr="006D6F49" w:rsidRDefault="008D5498" w:rsidP="008D5498">
      <w:pPr>
        <w:tabs>
          <w:tab w:val="clear" w:pos="567"/>
        </w:tabs>
        <w:spacing w:line="240" w:lineRule="auto"/>
        <w:ind w:right="113"/>
        <w:rPr>
          <w:ins w:id="1030" w:author="Author"/>
          <w:noProof/>
          <w:lang w:val="sv-SE"/>
        </w:rPr>
      </w:pPr>
      <w:ins w:id="1031" w:author="Author">
        <w:r>
          <w:rPr>
            <w:noProof/>
            <w:lang w:val="sv-SE"/>
          </w:rPr>
          <w:t>Lot</w:t>
        </w:r>
      </w:ins>
    </w:p>
    <w:p w14:paraId="69F29779" w14:textId="77777777" w:rsidR="008D5498" w:rsidRPr="006D6F49" w:rsidRDefault="008D5498" w:rsidP="008D5498">
      <w:pPr>
        <w:tabs>
          <w:tab w:val="clear" w:pos="567"/>
        </w:tabs>
        <w:spacing w:line="240" w:lineRule="auto"/>
        <w:ind w:right="113"/>
        <w:rPr>
          <w:ins w:id="1032" w:author="Author"/>
          <w:noProof/>
          <w:lang w:val="sv-SE"/>
        </w:rPr>
      </w:pPr>
    </w:p>
    <w:p w14:paraId="1AA9F106" w14:textId="77777777" w:rsidR="008D5498" w:rsidRPr="006D6F49" w:rsidRDefault="008D5498" w:rsidP="008D5498">
      <w:pPr>
        <w:tabs>
          <w:tab w:val="clear" w:pos="567"/>
        </w:tabs>
        <w:spacing w:line="240" w:lineRule="auto"/>
        <w:ind w:right="113"/>
        <w:rPr>
          <w:ins w:id="1033" w:author="Author"/>
          <w:noProof/>
          <w:lang w:val="sv-SE"/>
        </w:rPr>
      </w:pPr>
    </w:p>
    <w:p w14:paraId="04903485" w14:textId="0B15A096" w:rsidR="008D5498" w:rsidRPr="008D389D" w:rsidRDefault="008D5498" w:rsidP="008D5498">
      <w:pPr>
        <w:pBdr>
          <w:top w:val="single" w:sz="4" w:space="1" w:color="auto"/>
          <w:left w:val="single" w:sz="4" w:space="4" w:color="auto"/>
          <w:bottom w:val="single" w:sz="4" w:space="1" w:color="auto"/>
          <w:right w:val="single" w:sz="4" w:space="4" w:color="auto"/>
        </w:pBdr>
        <w:spacing w:line="240" w:lineRule="auto"/>
        <w:outlineLvl w:val="0"/>
        <w:rPr>
          <w:ins w:id="1034" w:author="Author"/>
          <w:b/>
          <w:noProof/>
          <w:highlight w:val="lightGray"/>
          <w:lang w:val="sv-SE"/>
        </w:rPr>
      </w:pPr>
      <w:ins w:id="1035" w:author="Author">
        <w:r>
          <w:rPr>
            <w:b/>
            <w:bCs/>
            <w:noProof/>
            <w:lang w:val="sv-SE"/>
          </w:rPr>
          <w:t>5.</w:t>
        </w:r>
        <w:r>
          <w:rPr>
            <w:b/>
            <w:bCs/>
            <w:noProof/>
            <w:lang w:val="sv-SE"/>
          </w:rPr>
          <w:tab/>
          <w:t>MÄNGD UTTRYCKT I VIKT, VOLYM ELLER PER ENHET</w:t>
        </w:r>
      </w:ins>
      <w:r w:rsidR="009F61BE">
        <w:rPr>
          <w:b/>
          <w:bCs/>
          <w:noProof/>
          <w:lang w:val="sv-SE"/>
        </w:rPr>
        <w:fldChar w:fldCharType="begin"/>
      </w:r>
      <w:r w:rsidR="009F61BE">
        <w:rPr>
          <w:b/>
          <w:bCs/>
          <w:noProof/>
          <w:lang w:val="sv-SE"/>
        </w:rPr>
        <w:instrText xml:space="preserve"> DOCVARIABLE VAULT_ND_a469dfe0-8ff5-4121-ad01-1781eeccd93d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2B3B94C8" w14:textId="77777777" w:rsidR="008D5498" w:rsidRPr="008D389D" w:rsidRDefault="008D5498" w:rsidP="008D5498">
      <w:pPr>
        <w:tabs>
          <w:tab w:val="clear" w:pos="567"/>
        </w:tabs>
        <w:spacing w:line="240" w:lineRule="auto"/>
        <w:ind w:right="113"/>
        <w:rPr>
          <w:ins w:id="1036" w:author="Author"/>
          <w:noProof/>
          <w:lang w:val="sv-SE"/>
        </w:rPr>
      </w:pPr>
    </w:p>
    <w:p w14:paraId="27C7748E" w14:textId="7B9C7C03" w:rsidR="008D5498" w:rsidRPr="006D6F49" w:rsidRDefault="00EF0E97" w:rsidP="008D5498">
      <w:pPr>
        <w:spacing w:line="240" w:lineRule="auto"/>
        <w:ind w:right="-20"/>
        <w:rPr>
          <w:ins w:id="1037" w:author="Author"/>
          <w:lang w:val="sv-SE"/>
        </w:rPr>
      </w:pPr>
      <w:ins w:id="1038" w:author="Author">
        <w:r>
          <w:rPr>
            <w:szCs w:val="22"/>
            <w:lang w:val="sv-SE"/>
          </w:rPr>
          <w:t>2</w:t>
        </w:r>
        <w:r w:rsidR="008D5498">
          <w:rPr>
            <w:szCs w:val="22"/>
            <w:lang w:val="sv-SE"/>
          </w:rPr>
          <w:t> ml</w:t>
        </w:r>
      </w:ins>
    </w:p>
    <w:p w14:paraId="29CF3265" w14:textId="77777777" w:rsidR="008D5498" w:rsidRPr="006D6F49" w:rsidRDefault="008D5498" w:rsidP="008D5498">
      <w:pPr>
        <w:tabs>
          <w:tab w:val="clear" w:pos="567"/>
        </w:tabs>
        <w:spacing w:line="240" w:lineRule="auto"/>
        <w:ind w:right="113"/>
        <w:rPr>
          <w:ins w:id="1039" w:author="Author"/>
          <w:noProof/>
          <w:lang w:val="sv-SE"/>
        </w:rPr>
      </w:pPr>
    </w:p>
    <w:p w14:paraId="0CCD191F" w14:textId="77777777" w:rsidR="008D5498" w:rsidRPr="006D6F49" w:rsidRDefault="008D5498" w:rsidP="008D5498">
      <w:pPr>
        <w:tabs>
          <w:tab w:val="clear" w:pos="567"/>
        </w:tabs>
        <w:spacing w:line="240" w:lineRule="auto"/>
        <w:ind w:right="113"/>
        <w:rPr>
          <w:ins w:id="1040" w:author="Author"/>
          <w:noProof/>
          <w:lang w:val="sv-SE"/>
        </w:rPr>
      </w:pPr>
    </w:p>
    <w:p w14:paraId="3349783B" w14:textId="60B1BBFB" w:rsidR="008D5498" w:rsidRPr="008D389D" w:rsidRDefault="008D5498" w:rsidP="008D5498">
      <w:pPr>
        <w:pBdr>
          <w:top w:val="single" w:sz="4" w:space="1" w:color="auto"/>
          <w:left w:val="single" w:sz="4" w:space="4" w:color="auto"/>
          <w:bottom w:val="single" w:sz="4" w:space="1" w:color="auto"/>
          <w:right w:val="single" w:sz="4" w:space="4" w:color="auto"/>
        </w:pBdr>
        <w:spacing w:line="240" w:lineRule="auto"/>
        <w:outlineLvl w:val="0"/>
        <w:rPr>
          <w:ins w:id="1041" w:author="Author"/>
          <w:b/>
          <w:noProof/>
          <w:highlight w:val="lightGray"/>
          <w:lang w:val="sv-SE"/>
        </w:rPr>
      </w:pPr>
      <w:ins w:id="1042" w:author="Author">
        <w:r>
          <w:rPr>
            <w:b/>
            <w:bCs/>
            <w:noProof/>
            <w:lang w:val="sv-SE"/>
          </w:rPr>
          <w:t>6.</w:t>
        </w:r>
        <w:r>
          <w:rPr>
            <w:b/>
            <w:bCs/>
            <w:noProof/>
            <w:lang w:val="sv-SE"/>
          </w:rPr>
          <w:tab/>
          <w:t>ÖVRIGT</w:t>
        </w:r>
      </w:ins>
      <w:r w:rsidR="009F61BE">
        <w:rPr>
          <w:b/>
          <w:bCs/>
          <w:noProof/>
          <w:lang w:val="sv-SE"/>
        </w:rPr>
        <w:fldChar w:fldCharType="begin"/>
      </w:r>
      <w:r w:rsidR="009F61BE">
        <w:rPr>
          <w:b/>
          <w:bCs/>
          <w:noProof/>
          <w:lang w:val="sv-SE"/>
        </w:rPr>
        <w:instrText xml:space="preserve"> DOCVARIABLE VAULT_ND_de396c0b-cdd6-430f-82fd-74d207e2eb3d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24962B3A" w14:textId="77777777" w:rsidR="008D5498" w:rsidRPr="008D389D" w:rsidRDefault="008D5498" w:rsidP="008D5498">
      <w:pPr>
        <w:tabs>
          <w:tab w:val="clear" w:pos="567"/>
        </w:tabs>
        <w:spacing w:line="240" w:lineRule="auto"/>
        <w:jc w:val="center"/>
        <w:rPr>
          <w:ins w:id="1043" w:author="Author"/>
          <w:noProof/>
          <w:lang w:val="sv-SE"/>
        </w:rPr>
      </w:pPr>
    </w:p>
    <w:p w14:paraId="6992D9FC" w14:textId="77777777" w:rsidR="008D5498" w:rsidRPr="008D389D" w:rsidRDefault="008D5498" w:rsidP="008648C0">
      <w:pPr>
        <w:tabs>
          <w:tab w:val="clear" w:pos="567"/>
        </w:tabs>
        <w:spacing w:line="240" w:lineRule="auto"/>
        <w:jc w:val="center"/>
        <w:rPr>
          <w:noProof/>
          <w:lang w:val="sv-SE"/>
        </w:rPr>
      </w:pPr>
    </w:p>
    <w:p w14:paraId="21886BD4" w14:textId="77777777" w:rsidR="003017A9" w:rsidRPr="008D389D" w:rsidRDefault="008426D3" w:rsidP="003017A9">
      <w:pPr>
        <w:pBdr>
          <w:top w:val="single" w:sz="4" w:space="1" w:color="auto"/>
          <w:left w:val="single" w:sz="4" w:space="4" w:color="auto"/>
          <w:bottom w:val="single" w:sz="4" w:space="1" w:color="auto"/>
          <w:right w:val="single" w:sz="4" w:space="4" w:color="auto"/>
        </w:pBdr>
        <w:tabs>
          <w:tab w:val="clear" w:pos="567"/>
        </w:tabs>
        <w:spacing w:line="240" w:lineRule="auto"/>
        <w:rPr>
          <w:b/>
          <w:noProof/>
          <w:lang w:val="sv-SE"/>
        </w:rPr>
      </w:pPr>
      <w:r>
        <w:rPr>
          <w:noProof/>
          <w:lang w:val="sv-SE"/>
        </w:rPr>
        <w:br w:type="page"/>
      </w:r>
      <w:r w:rsidR="003017A9">
        <w:rPr>
          <w:b/>
          <w:bCs/>
          <w:noProof/>
          <w:lang w:val="sv-SE"/>
        </w:rPr>
        <w:lastRenderedPageBreak/>
        <w:t>UPPGIFTER SOM SKA FINNAS PÅ YTTRE FÖRPACKNINGEN</w:t>
      </w:r>
    </w:p>
    <w:p w14:paraId="099D5E2A" w14:textId="77777777" w:rsidR="003017A9" w:rsidRPr="008D389D" w:rsidRDefault="003017A9" w:rsidP="003017A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lang w:val="sv-SE"/>
        </w:rPr>
      </w:pPr>
    </w:p>
    <w:p w14:paraId="753222EF" w14:textId="77777777" w:rsidR="003017A9" w:rsidRPr="008D389D" w:rsidRDefault="003017A9" w:rsidP="003017A9">
      <w:pPr>
        <w:pBdr>
          <w:top w:val="single" w:sz="4" w:space="1" w:color="auto"/>
          <w:left w:val="single" w:sz="4" w:space="4" w:color="auto"/>
          <w:bottom w:val="single" w:sz="4" w:space="1" w:color="auto"/>
          <w:right w:val="single" w:sz="4" w:space="4" w:color="auto"/>
        </w:pBdr>
        <w:tabs>
          <w:tab w:val="clear" w:pos="567"/>
        </w:tabs>
        <w:spacing w:line="240" w:lineRule="auto"/>
        <w:rPr>
          <w:b/>
          <w:noProof/>
          <w:lang w:val="sv-SE"/>
        </w:rPr>
      </w:pPr>
      <w:r>
        <w:rPr>
          <w:b/>
          <w:bCs/>
          <w:noProof/>
          <w:lang w:val="sv-SE"/>
        </w:rPr>
        <w:t>YTTERKARTONG – FÖRFYLLD INJEKTIONSPENNA (förpackning med 2)</w:t>
      </w:r>
    </w:p>
    <w:p w14:paraId="1F731513" w14:textId="77777777" w:rsidR="003017A9" w:rsidRPr="008D389D" w:rsidRDefault="003017A9" w:rsidP="003017A9">
      <w:pPr>
        <w:tabs>
          <w:tab w:val="clear" w:pos="567"/>
        </w:tabs>
        <w:spacing w:line="240" w:lineRule="auto"/>
        <w:rPr>
          <w:noProof/>
          <w:lang w:val="sv-SE"/>
        </w:rPr>
      </w:pPr>
    </w:p>
    <w:p w14:paraId="1CFC4342" w14:textId="77777777" w:rsidR="003017A9" w:rsidRPr="008D389D" w:rsidRDefault="003017A9" w:rsidP="003017A9">
      <w:pPr>
        <w:tabs>
          <w:tab w:val="clear" w:pos="567"/>
        </w:tabs>
        <w:spacing w:line="240" w:lineRule="auto"/>
        <w:rPr>
          <w:noProof/>
          <w:lang w:val="sv-SE"/>
        </w:rPr>
      </w:pPr>
    </w:p>
    <w:p w14:paraId="14AD0E26" w14:textId="3F92976F" w:rsidR="003017A9" w:rsidRPr="008D389D" w:rsidRDefault="003017A9" w:rsidP="003017A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sv-SE"/>
        </w:rPr>
      </w:pPr>
      <w:r>
        <w:rPr>
          <w:b/>
          <w:bCs/>
          <w:noProof/>
          <w:lang w:val="sv-SE"/>
        </w:rPr>
        <w:t>1.</w:t>
      </w:r>
      <w:r>
        <w:rPr>
          <w:b/>
          <w:bCs/>
          <w:noProof/>
          <w:lang w:val="sv-SE"/>
        </w:rPr>
        <w:tab/>
        <w:t>LÄKEMEDLETS NAMN</w:t>
      </w:r>
      <w:r w:rsidR="009F61BE">
        <w:rPr>
          <w:b/>
          <w:bCs/>
          <w:noProof/>
          <w:lang w:val="sv-SE"/>
        </w:rPr>
        <w:fldChar w:fldCharType="begin"/>
      </w:r>
      <w:r w:rsidR="009F61BE">
        <w:rPr>
          <w:b/>
          <w:bCs/>
          <w:noProof/>
          <w:lang w:val="sv-SE"/>
        </w:rPr>
        <w:instrText xml:space="preserve"> DOCVARIABLE VAULT_ND_6ae6fbbe-bcbe-4ba8-9e9a-37ebb7977750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4E04931B" w14:textId="77777777" w:rsidR="003017A9" w:rsidRPr="008D389D" w:rsidRDefault="003017A9" w:rsidP="003017A9">
      <w:pPr>
        <w:tabs>
          <w:tab w:val="clear" w:pos="567"/>
        </w:tabs>
        <w:spacing w:line="240" w:lineRule="auto"/>
        <w:rPr>
          <w:noProof/>
          <w:lang w:val="sv-SE"/>
        </w:rPr>
      </w:pPr>
    </w:p>
    <w:p w14:paraId="3003AA13" w14:textId="77777777" w:rsidR="00D473B2" w:rsidRDefault="003017A9" w:rsidP="003017A9">
      <w:pPr>
        <w:tabs>
          <w:tab w:val="clear" w:pos="567"/>
        </w:tabs>
        <w:spacing w:line="240" w:lineRule="auto"/>
        <w:rPr>
          <w:noProof/>
          <w:lang w:val="sv-SE"/>
        </w:rPr>
      </w:pPr>
      <w:r>
        <w:rPr>
          <w:lang w:val="sv-SE"/>
        </w:rPr>
        <w:t>Omvoh</w:t>
      </w:r>
      <w:r>
        <w:rPr>
          <w:noProof/>
          <w:lang w:val="sv-SE"/>
        </w:rPr>
        <w:t xml:space="preserve"> 100 mg</w:t>
      </w:r>
    </w:p>
    <w:p w14:paraId="2B9F254D" w14:textId="77777777" w:rsidR="00D473B2" w:rsidRDefault="00D473B2" w:rsidP="003017A9">
      <w:pPr>
        <w:tabs>
          <w:tab w:val="clear" w:pos="567"/>
        </w:tabs>
        <w:spacing w:line="240" w:lineRule="auto"/>
        <w:rPr>
          <w:noProof/>
          <w:lang w:val="sv-SE"/>
        </w:rPr>
      </w:pPr>
      <w:r>
        <w:rPr>
          <w:noProof/>
          <w:lang w:val="sv-SE"/>
        </w:rPr>
        <w:t>Omvoh 200 mg</w:t>
      </w:r>
    </w:p>
    <w:p w14:paraId="208C61B4" w14:textId="0B3B0BA4" w:rsidR="003017A9" w:rsidRPr="008D389D" w:rsidRDefault="003017A9" w:rsidP="003017A9">
      <w:pPr>
        <w:tabs>
          <w:tab w:val="clear" w:pos="567"/>
        </w:tabs>
        <w:spacing w:line="240" w:lineRule="auto"/>
        <w:rPr>
          <w:noProof/>
          <w:lang w:val="sv-SE"/>
        </w:rPr>
      </w:pPr>
      <w:r>
        <w:rPr>
          <w:noProof/>
          <w:lang w:val="sv-SE"/>
        </w:rPr>
        <w:t>injektionsvätska, lösning i förfylld injektionspenna</w:t>
      </w:r>
    </w:p>
    <w:p w14:paraId="448D09A3" w14:textId="77777777" w:rsidR="003017A9" w:rsidRPr="008D389D" w:rsidRDefault="003017A9" w:rsidP="003017A9">
      <w:pPr>
        <w:tabs>
          <w:tab w:val="clear" w:pos="567"/>
        </w:tabs>
        <w:spacing w:line="240" w:lineRule="auto"/>
        <w:rPr>
          <w:noProof/>
          <w:lang w:val="sv-SE"/>
        </w:rPr>
      </w:pPr>
      <w:r>
        <w:rPr>
          <w:noProof/>
          <w:lang w:val="sv-SE"/>
        </w:rPr>
        <w:t>mirikizumab</w:t>
      </w:r>
    </w:p>
    <w:p w14:paraId="71B7847C" w14:textId="77777777" w:rsidR="003017A9" w:rsidRPr="008D389D" w:rsidRDefault="003017A9" w:rsidP="003017A9">
      <w:pPr>
        <w:tabs>
          <w:tab w:val="clear" w:pos="567"/>
        </w:tabs>
        <w:spacing w:line="240" w:lineRule="auto"/>
        <w:rPr>
          <w:noProof/>
          <w:lang w:val="sv-SE"/>
        </w:rPr>
      </w:pPr>
    </w:p>
    <w:p w14:paraId="286273D2" w14:textId="77777777" w:rsidR="003017A9" w:rsidRPr="008D389D" w:rsidRDefault="003017A9" w:rsidP="003017A9">
      <w:pPr>
        <w:tabs>
          <w:tab w:val="clear" w:pos="567"/>
        </w:tabs>
        <w:spacing w:line="240" w:lineRule="auto"/>
        <w:rPr>
          <w:noProof/>
          <w:lang w:val="sv-SE"/>
        </w:rPr>
      </w:pPr>
    </w:p>
    <w:p w14:paraId="640212FB" w14:textId="7C7202D8" w:rsidR="003017A9" w:rsidRPr="008D389D" w:rsidRDefault="003017A9" w:rsidP="003017A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sv-SE"/>
        </w:rPr>
      </w:pPr>
      <w:r>
        <w:rPr>
          <w:b/>
          <w:bCs/>
          <w:noProof/>
          <w:lang w:val="sv-SE"/>
        </w:rPr>
        <w:t>2.</w:t>
      </w:r>
      <w:r>
        <w:rPr>
          <w:b/>
          <w:bCs/>
          <w:noProof/>
          <w:lang w:val="sv-SE"/>
        </w:rPr>
        <w:tab/>
        <w:t>DEKLARATION AV AKTIV(A) SUBSTANS(ER)</w:t>
      </w:r>
      <w:r w:rsidR="009F61BE">
        <w:rPr>
          <w:b/>
          <w:bCs/>
          <w:noProof/>
          <w:lang w:val="sv-SE"/>
        </w:rPr>
        <w:fldChar w:fldCharType="begin"/>
      </w:r>
      <w:r w:rsidR="009F61BE">
        <w:rPr>
          <w:b/>
          <w:bCs/>
          <w:noProof/>
          <w:lang w:val="sv-SE"/>
        </w:rPr>
        <w:instrText xml:space="preserve"> DOCVARIABLE VAULT_ND_4dc24077-e12c-4140-96e7-abe0cdf6f03f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3E9F2344" w14:textId="77777777" w:rsidR="003017A9" w:rsidRPr="008D389D" w:rsidRDefault="003017A9" w:rsidP="003017A9">
      <w:pPr>
        <w:tabs>
          <w:tab w:val="clear" w:pos="567"/>
        </w:tabs>
        <w:spacing w:line="240" w:lineRule="auto"/>
        <w:rPr>
          <w:noProof/>
          <w:szCs w:val="22"/>
          <w:lang w:val="sv-SE"/>
        </w:rPr>
      </w:pPr>
    </w:p>
    <w:p w14:paraId="7A18B9BF" w14:textId="77777777" w:rsidR="003017A9" w:rsidRPr="008D389D" w:rsidRDefault="003017A9" w:rsidP="003017A9">
      <w:pPr>
        <w:tabs>
          <w:tab w:val="clear" w:pos="567"/>
        </w:tabs>
        <w:spacing w:line="240" w:lineRule="auto"/>
        <w:rPr>
          <w:noProof/>
          <w:szCs w:val="22"/>
          <w:lang w:val="sv-SE"/>
        </w:rPr>
      </w:pPr>
      <w:r>
        <w:rPr>
          <w:noProof/>
          <w:szCs w:val="22"/>
          <w:lang w:val="sv-SE"/>
        </w:rPr>
        <w:t>En förfylld injektionspenna innehåller 100 mg mirikizumab i 1 ml lösning.</w:t>
      </w:r>
    </w:p>
    <w:p w14:paraId="0469B570" w14:textId="00E7AF51" w:rsidR="00D473B2" w:rsidRPr="008D389D" w:rsidRDefault="00D473B2" w:rsidP="00D473B2">
      <w:pPr>
        <w:tabs>
          <w:tab w:val="clear" w:pos="567"/>
        </w:tabs>
        <w:spacing w:line="240" w:lineRule="auto"/>
        <w:rPr>
          <w:noProof/>
          <w:szCs w:val="22"/>
          <w:lang w:val="sv-SE"/>
        </w:rPr>
      </w:pPr>
      <w:r>
        <w:rPr>
          <w:noProof/>
          <w:szCs w:val="22"/>
          <w:lang w:val="sv-SE"/>
        </w:rPr>
        <w:t>En förfylld injektionspenna innehåller 200 mg mirikizumab i 2 ml lösning.</w:t>
      </w:r>
    </w:p>
    <w:p w14:paraId="219AD09F" w14:textId="77777777" w:rsidR="003017A9" w:rsidRPr="008D389D" w:rsidRDefault="003017A9" w:rsidP="003017A9">
      <w:pPr>
        <w:tabs>
          <w:tab w:val="clear" w:pos="567"/>
        </w:tabs>
        <w:spacing w:line="240" w:lineRule="auto"/>
        <w:rPr>
          <w:noProof/>
          <w:szCs w:val="22"/>
          <w:lang w:val="sv-SE"/>
        </w:rPr>
      </w:pPr>
    </w:p>
    <w:p w14:paraId="4B421D88" w14:textId="77777777" w:rsidR="003017A9" w:rsidRPr="008D389D" w:rsidRDefault="003017A9" w:rsidP="003017A9">
      <w:pPr>
        <w:tabs>
          <w:tab w:val="clear" w:pos="567"/>
        </w:tabs>
        <w:spacing w:line="240" w:lineRule="auto"/>
        <w:rPr>
          <w:noProof/>
          <w:szCs w:val="22"/>
          <w:lang w:val="sv-SE"/>
        </w:rPr>
      </w:pPr>
    </w:p>
    <w:p w14:paraId="4273C5F8" w14:textId="7614B5F5" w:rsidR="003017A9" w:rsidRPr="008D389D" w:rsidRDefault="003017A9" w:rsidP="003017A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sv-SE"/>
        </w:rPr>
      </w:pPr>
      <w:r>
        <w:rPr>
          <w:b/>
          <w:bCs/>
          <w:noProof/>
          <w:lang w:val="sv-SE"/>
        </w:rPr>
        <w:t>3.</w:t>
      </w:r>
      <w:r>
        <w:rPr>
          <w:b/>
          <w:bCs/>
          <w:noProof/>
          <w:lang w:val="sv-SE"/>
        </w:rPr>
        <w:tab/>
        <w:t>FÖRTECKNING ÖVER HJÄLPÄMNEN</w:t>
      </w:r>
      <w:r w:rsidR="009F61BE">
        <w:rPr>
          <w:b/>
          <w:bCs/>
          <w:noProof/>
          <w:lang w:val="sv-SE"/>
        </w:rPr>
        <w:fldChar w:fldCharType="begin"/>
      </w:r>
      <w:r w:rsidR="009F61BE">
        <w:rPr>
          <w:b/>
          <w:bCs/>
          <w:noProof/>
          <w:lang w:val="sv-SE"/>
        </w:rPr>
        <w:instrText xml:space="preserve"> DOCVARIABLE VAULT_ND_5e6ba122-1655-4fbe-a9d3-0cb5d2547dc1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6E7E9395" w14:textId="77777777" w:rsidR="003017A9" w:rsidRPr="008D389D" w:rsidRDefault="003017A9" w:rsidP="003017A9">
      <w:pPr>
        <w:tabs>
          <w:tab w:val="clear" w:pos="567"/>
        </w:tabs>
        <w:spacing w:line="240" w:lineRule="auto"/>
        <w:rPr>
          <w:i/>
          <w:noProof/>
          <w:lang w:val="sv-SE"/>
        </w:rPr>
      </w:pPr>
    </w:p>
    <w:p w14:paraId="08F0A8D4" w14:textId="4030EC3A" w:rsidR="003017A9" w:rsidRPr="008D389D" w:rsidRDefault="003017A9" w:rsidP="003017A9">
      <w:pPr>
        <w:spacing w:line="240" w:lineRule="auto"/>
        <w:rPr>
          <w:lang w:val="sv-SE"/>
        </w:rPr>
      </w:pPr>
      <w:r>
        <w:rPr>
          <w:lang w:val="sv-SE"/>
        </w:rPr>
        <w:t xml:space="preserve">Hjälpämnen: </w:t>
      </w:r>
      <w:r w:rsidR="006A0714" w:rsidRPr="006A0714">
        <w:rPr>
          <w:lang w:val="sv-SE"/>
        </w:rPr>
        <w:t>histidin, histidinmonohydroklorid</w:t>
      </w:r>
      <w:r>
        <w:rPr>
          <w:lang w:val="sv-SE"/>
        </w:rPr>
        <w:t>, natriumklorid, mannitol</w:t>
      </w:r>
      <w:r w:rsidR="006A0714">
        <w:rPr>
          <w:lang w:val="sv-SE"/>
        </w:rPr>
        <w:t xml:space="preserve"> </w:t>
      </w:r>
      <w:r w:rsidR="006A0714" w:rsidRPr="006A0714">
        <w:rPr>
          <w:lang w:val="sv-SE"/>
        </w:rPr>
        <w:t>(E421)</w:t>
      </w:r>
      <w:r>
        <w:rPr>
          <w:lang w:val="sv-SE"/>
        </w:rPr>
        <w:t>, polysorbat 80</w:t>
      </w:r>
      <w:r w:rsidR="006A0714">
        <w:rPr>
          <w:lang w:val="sv-SE"/>
        </w:rPr>
        <w:t xml:space="preserve"> </w:t>
      </w:r>
      <w:r w:rsidR="006A0714" w:rsidRPr="006A0714">
        <w:rPr>
          <w:lang w:val="sv-SE"/>
        </w:rPr>
        <w:t>(E433)</w:t>
      </w:r>
      <w:r>
        <w:rPr>
          <w:lang w:val="sv-SE"/>
        </w:rPr>
        <w:t xml:space="preserve"> och vatten för injektionsvätskor. </w:t>
      </w:r>
      <w:r w:rsidRPr="006D6F49">
        <w:rPr>
          <w:highlight w:val="lightGray"/>
          <w:lang w:val="sv-SE"/>
        </w:rPr>
        <w:t>Se bipacksedeln för ytterligare information.</w:t>
      </w:r>
    </w:p>
    <w:p w14:paraId="13897D7F" w14:textId="77777777" w:rsidR="003017A9" w:rsidRPr="008D389D" w:rsidRDefault="003017A9" w:rsidP="003017A9">
      <w:pPr>
        <w:tabs>
          <w:tab w:val="clear" w:pos="567"/>
        </w:tabs>
        <w:spacing w:line="240" w:lineRule="auto"/>
        <w:rPr>
          <w:noProof/>
          <w:lang w:val="sv-SE"/>
        </w:rPr>
      </w:pPr>
    </w:p>
    <w:p w14:paraId="1CA0389F" w14:textId="77777777" w:rsidR="003017A9" w:rsidRPr="008D389D" w:rsidRDefault="003017A9" w:rsidP="003017A9">
      <w:pPr>
        <w:tabs>
          <w:tab w:val="clear" w:pos="567"/>
        </w:tabs>
        <w:spacing w:line="240" w:lineRule="auto"/>
        <w:rPr>
          <w:noProof/>
          <w:lang w:val="sv-SE"/>
        </w:rPr>
      </w:pPr>
    </w:p>
    <w:p w14:paraId="49A8EA2D" w14:textId="52585136" w:rsidR="003017A9" w:rsidRPr="008D389D" w:rsidRDefault="003017A9" w:rsidP="003017A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sv-SE"/>
        </w:rPr>
      </w:pPr>
      <w:r>
        <w:rPr>
          <w:b/>
          <w:bCs/>
          <w:noProof/>
          <w:lang w:val="sv-SE"/>
        </w:rPr>
        <w:t>4.</w:t>
      </w:r>
      <w:r>
        <w:rPr>
          <w:b/>
          <w:bCs/>
          <w:noProof/>
          <w:lang w:val="sv-SE"/>
        </w:rPr>
        <w:tab/>
        <w:t>LÄKEMEDELSFORM OCH FÖRPACKNINGSSTORLEK</w:t>
      </w:r>
      <w:r w:rsidR="009F61BE">
        <w:rPr>
          <w:b/>
          <w:bCs/>
          <w:noProof/>
          <w:lang w:val="sv-SE"/>
        </w:rPr>
        <w:fldChar w:fldCharType="begin"/>
      </w:r>
      <w:r w:rsidR="009F61BE">
        <w:rPr>
          <w:b/>
          <w:bCs/>
          <w:noProof/>
          <w:lang w:val="sv-SE"/>
        </w:rPr>
        <w:instrText xml:space="preserve"> DOCVARIABLE VAULT_ND_a128f995-9533-412f-aba3-6ef7431950ce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02CA5F3" w14:textId="77777777" w:rsidR="003017A9" w:rsidRPr="008D389D" w:rsidRDefault="003017A9" w:rsidP="003017A9">
      <w:pPr>
        <w:tabs>
          <w:tab w:val="clear" w:pos="567"/>
        </w:tabs>
        <w:spacing w:line="240" w:lineRule="auto"/>
        <w:rPr>
          <w:i/>
          <w:noProof/>
          <w:lang w:val="sv-SE"/>
        </w:rPr>
      </w:pPr>
    </w:p>
    <w:p w14:paraId="7BE740CD" w14:textId="77777777" w:rsidR="003017A9" w:rsidRPr="008D389D" w:rsidRDefault="003017A9" w:rsidP="003017A9">
      <w:pPr>
        <w:tabs>
          <w:tab w:val="clear" w:pos="567"/>
        </w:tabs>
        <w:spacing w:line="240" w:lineRule="auto"/>
        <w:rPr>
          <w:noProof/>
          <w:lang w:val="sv-SE"/>
        </w:rPr>
      </w:pPr>
      <w:r>
        <w:rPr>
          <w:highlight w:val="lightGray"/>
          <w:lang w:val="sv-SE"/>
        </w:rPr>
        <w:t>Injektionsvätska, lösning.</w:t>
      </w:r>
    </w:p>
    <w:p w14:paraId="71ADFD78" w14:textId="7B7AC9F3" w:rsidR="003017A9" w:rsidRDefault="00D473B2" w:rsidP="003017A9">
      <w:pPr>
        <w:tabs>
          <w:tab w:val="clear" w:pos="567"/>
        </w:tabs>
        <w:spacing w:line="240" w:lineRule="auto"/>
        <w:rPr>
          <w:noProof/>
          <w:lang w:val="sv-SE"/>
        </w:rPr>
      </w:pPr>
      <w:r>
        <w:rPr>
          <w:noProof/>
          <w:lang w:val="sv-SE"/>
        </w:rPr>
        <w:t xml:space="preserve">1 förfylld penna med </w:t>
      </w:r>
      <w:r w:rsidR="006A0714" w:rsidRPr="006A0714">
        <w:rPr>
          <w:noProof/>
          <w:lang w:val="sv-SE"/>
        </w:rPr>
        <w:t>100 mg</w:t>
      </w:r>
      <w:r>
        <w:rPr>
          <w:noProof/>
          <w:lang w:val="sv-SE"/>
        </w:rPr>
        <w:t xml:space="preserve"> och 1 förfylld penna med </w:t>
      </w:r>
      <w:r w:rsidR="006A0714" w:rsidRPr="006A0714">
        <w:rPr>
          <w:noProof/>
          <w:lang w:val="sv-SE"/>
        </w:rPr>
        <w:t>200 mg</w:t>
      </w:r>
      <w:r w:rsidR="00ED52AA">
        <w:rPr>
          <w:noProof/>
          <w:lang w:val="sv-SE"/>
        </w:rPr>
        <w:t>.</w:t>
      </w:r>
    </w:p>
    <w:p w14:paraId="42B5F6C5" w14:textId="77777777" w:rsidR="00ED52AA" w:rsidRPr="00C65F4B" w:rsidRDefault="00ED52AA" w:rsidP="003017A9">
      <w:pPr>
        <w:tabs>
          <w:tab w:val="clear" w:pos="567"/>
        </w:tabs>
        <w:spacing w:line="240" w:lineRule="auto"/>
        <w:rPr>
          <w:noProof/>
          <w:lang w:val="sv-SE"/>
        </w:rPr>
      </w:pPr>
    </w:p>
    <w:p w14:paraId="3AE1CE51" w14:textId="15C42F36" w:rsidR="003017A9" w:rsidRPr="00451A3D" w:rsidRDefault="00D473B2" w:rsidP="003017A9">
      <w:pPr>
        <w:tabs>
          <w:tab w:val="clear" w:pos="567"/>
        </w:tabs>
        <w:spacing w:line="240" w:lineRule="auto"/>
        <w:rPr>
          <w:noProof/>
        </w:rPr>
      </w:pPr>
      <w:r>
        <w:rPr>
          <w:noProof/>
        </w:rPr>
        <w:drawing>
          <wp:inline distT="0" distB="0" distL="0" distR="0" wp14:anchorId="731C3F19" wp14:editId="1DAD9926">
            <wp:extent cx="569474" cy="1076711"/>
            <wp:effectExtent l="0" t="0" r="2540" b="0"/>
            <wp:docPr id="1965471949"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471949" name="Grafik 1" descr="Ein Bild, das Text enthält.&#10;&#10;Automatisch generierte Beschreibung"/>
                    <pic:cNvPicPr/>
                  </pic:nvPicPr>
                  <pic:blipFill>
                    <a:blip r:embed="rId12"/>
                    <a:stretch>
                      <a:fillRect/>
                    </a:stretch>
                  </pic:blipFill>
                  <pic:spPr>
                    <a:xfrm>
                      <a:off x="0" y="0"/>
                      <a:ext cx="582775" cy="1101859"/>
                    </a:xfrm>
                    <a:prstGeom prst="rect">
                      <a:avLst/>
                    </a:prstGeom>
                  </pic:spPr>
                </pic:pic>
              </a:graphicData>
            </a:graphic>
          </wp:inline>
        </w:drawing>
      </w:r>
    </w:p>
    <w:p w14:paraId="03B4DEA8" w14:textId="77777777" w:rsidR="003017A9" w:rsidRDefault="003017A9" w:rsidP="003017A9">
      <w:pPr>
        <w:tabs>
          <w:tab w:val="clear" w:pos="567"/>
        </w:tabs>
        <w:spacing w:line="240" w:lineRule="auto"/>
        <w:rPr>
          <w:noProof/>
        </w:rPr>
      </w:pPr>
    </w:p>
    <w:p w14:paraId="1211EBE8" w14:textId="77777777" w:rsidR="00D473B2" w:rsidRPr="00451A3D" w:rsidRDefault="00D473B2" w:rsidP="003017A9">
      <w:pPr>
        <w:tabs>
          <w:tab w:val="clear" w:pos="567"/>
        </w:tabs>
        <w:spacing w:line="240" w:lineRule="auto"/>
        <w:rPr>
          <w:noProof/>
        </w:rPr>
      </w:pPr>
    </w:p>
    <w:p w14:paraId="4CCE95B8" w14:textId="5D4A4E9B" w:rsidR="003017A9" w:rsidRPr="008D389D" w:rsidRDefault="003017A9" w:rsidP="003017A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sv-SE"/>
        </w:rPr>
      </w:pPr>
      <w:r>
        <w:rPr>
          <w:b/>
          <w:bCs/>
          <w:noProof/>
          <w:lang w:val="sv-SE"/>
        </w:rPr>
        <w:t>5.</w:t>
      </w:r>
      <w:r>
        <w:rPr>
          <w:b/>
          <w:bCs/>
          <w:noProof/>
          <w:lang w:val="sv-SE"/>
        </w:rPr>
        <w:tab/>
        <w:t>ADMINISTRERINGSSÄTT OCH ADMINISTRERINGSVÄG</w:t>
      </w:r>
      <w:r w:rsidR="009F61BE">
        <w:rPr>
          <w:b/>
          <w:bCs/>
          <w:noProof/>
          <w:lang w:val="sv-SE"/>
        </w:rPr>
        <w:fldChar w:fldCharType="begin"/>
      </w:r>
      <w:r w:rsidR="009F61BE">
        <w:rPr>
          <w:b/>
          <w:bCs/>
          <w:noProof/>
          <w:lang w:val="sv-SE"/>
        </w:rPr>
        <w:instrText xml:space="preserve"> DOCVARIABLE VAULT_ND_fe85d526-0b8c-4a8a-a4a1-59ab200106ba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2C5280A6" w14:textId="77777777" w:rsidR="003017A9" w:rsidRPr="008D389D" w:rsidRDefault="003017A9" w:rsidP="003017A9">
      <w:pPr>
        <w:tabs>
          <w:tab w:val="clear" w:pos="567"/>
        </w:tabs>
        <w:spacing w:line="240" w:lineRule="auto"/>
        <w:rPr>
          <w:i/>
          <w:noProof/>
          <w:lang w:val="sv-SE"/>
        </w:rPr>
      </w:pPr>
    </w:p>
    <w:p w14:paraId="741E1ABF" w14:textId="77777777" w:rsidR="003017A9" w:rsidRPr="008D389D" w:rsidRDefault="003017A9" w:rsidP="003017A9">
      <w:pPr>
        <w:tabs>
          <w:tab w:val="clear" w:pos="567"/>
        </w:tabs>
        <w:spacing w:line="240" w:lineRule="auto"/>
        <w:rPr>
          <w:noProof/>
          <w:lang w:val="sv-SE"/>
        </w:rPr>
      </w:pPr>
      <w:r>
        <w:rPr>
          <w:noProof/>
          <w:lang w:val="sv-SE"/>
        </w:rPr>
        <w:t>Endast för engångsbruk.</w:t>
      </w:r>
    </w:p>
    <w:p w14:paraId="41F5054D" w14:textId="77777777" w:rsidR="003017A9" w:rsidRPr="008D389D" w:rsidRDefault="003017A9" w:rsidP="003017A9">
      <w:pPr>
        <w:tabs>
          <w:tab w:val="clear" w:pos="567"/>
        </w:tabs>
        <w:spacing w:line="240" w:lineRule="auto"/>
        <w:rPr>
          <w:noProof/>
          <w:lang w:val="sv-SE"/>
        </w:rPr>
      </w:pPr>
      <w:r>
        <w:rPr>
          <w:noProof/>
          <w:lang w:val="sv-SE"/>
        </w:rPr>
        <w:t>Läs bipacksedeln före användning.</w:t>
      </w:r>
    </w:p>
    <w:p w14:paraId="6FD934CF" w14:textId="77777777" w:rsidR="003017A9" w:rsidRPr="008D389D" w:rsidRDefault="003017A9" w:rsidP="003017A9">
      <w:pPr>
        <w:tabs>
          <w:tab w:val="clear" w:pos="567"/>
          <w:tab w:val="left" w:pos="0"/>
        </w:tabs>
        <w:autoSpaceDE w:val="0"/>
        <w:autoSpaceDN w:val="0"/>
        <w:adjustRightInd w:val="0"/>
        <w:spacing w:line="240" w:lineRule="auto"/>
        <w:ind w:left="432" w:hanging="432"/>
        <w:rPr>
          <w:noProof/>
          <w:lang w:val="sv-SE"/>
        </w:rPr>
      </w:pPr>
      <w:r>
        <w:rPr>
          <w:noProof/>
          <w:lang w:val="sv-SE"/>
        </w:rPr>
        <w:t>Subkutan användning.</w:t>
      </w:r>
    </w:p>
    <w:p w14:paraId="7ACBE13B" w14:textId="77777777" w:rsidR="003017A9" w:rsidRPr="006D6F49" w:rsidRDefault="003017A9" w:rsidP="003017A9">
      <w:pPr>
        <w:tabs>
          <w:tab w:val="clear" w:pos="567"/>
          <w:tab w:val="left" w:pos="0"/>
        </w:tabs>
        <w:autoSpaceDE w:val="0"/>
        <w:autoSpaceDN w:val="0"/>
        <w:adjustRightInd w:val="0"/>
        <w:spacing w:line="240" w:lineRule="auto"/>
        <w:ind w:left="432" w:hanging="432"/>
        <w:rPr>
          <w:szCs w:val="22"/>
          <w:lang w:val="sv-SE"/>
        </w:rPr>
      </w:pPr>
      <w:r>
        <w:rPr>
          <w:noProof/>
          <w:lang w:val="sv-SE"/>
        </w:rPr>
        <w:t>Får ej skakas.</w:t>
      </w:r>
    </w:p>
    <w:p w14:paraId="7A8C9455" w14:textId="77777777" w:rsidR="003017A9" w:rsidRDefault="003017A9" w:rsidP="003017A9">
      <w:pPr>
        <w:tabs>
          <w:tab w:val="clear" w:pos="567"/>
          <w:tab w:val="left" w:pos="0"/>
        </w:tabs>
        <w:autoSpaceDE w:val="0"/>
        <w:autoSpaceDN w:val="0"/>
        <w:adjustRightInd w:val="0"/>
        <w:spacing w:line="240" w:lineRule="auto"/>
        <w:ind w:left="432" w:hanging="432"/>
        <w:rPr>
          <w:szCs w:val="22"/>
          <w:lang w:val="sv-SE"/>
        </w:rPr>
      </w:pPr>
    </w:p>
    <w:p w14:paraId="7E23837A" w14:textId="77777777" w:rsidR="003017A9" w:rsidRPr="006D6F49" w:rsidRDefault="003017A9" w:rsidP="003017A9">
      <w:pPr>
        <w:tabs>
          <w:tab w:val="clear" w:pos="567"/>
          <w:tab w:val="left" w:pos="0"/>
        </w:tabs>
        <w:autoSpaceDE w:val="0"/>
        <w:autoSpaceDN w:val="0"/>
        <w:adjustRightInd w:val="0"/>
        <w:spacing w:line="240" w:lineRule="auto"/>
        <w:ind w:left="432" w:hanging="432"/>
        <w:rPr>
          <w:szCs w:val="22"/>
          <w:lang w:val="sv-SE"/>
        </w:rPr>
      </w:pPr>
    </w:p>
    <w:p w14:paraId="3377D03D" w14:textId="07386FCD" w:rsidR="003017A9" w:rsidRPr="008D389D" w:rsidRDefault="003017A9" w:rsidP="003017A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sv-SE"/>
        </w:rPr>
      </w:pPr>
      <w:r>
        <w:rPr>
          <w:b/>
          <w:bCs/>
          <w:noProof/>
          <w:lang w:val="sv-SE"/>
        </w:rPr>
        <w:t>6.</w:t>
      </w:r>
      <w:r>
        <w:rPr>
          <w:b/>
          <w:bCs/>
          <w:noProof/>
          <w:lang w:val="sv-SE"/>
        </w:rPr>
        <w:tab/>
        <w:t>SÄRSKILD VARNING OM ATT LÄKEMEDLET MÅSTE FÖRVARAS UTOM SYN- OCH RÄCKHÅLL FÖR BARN</w:t>
      </w:r>
      <w:r w:rsidR="009F61BE">
        <w:rPr>
          <w:b/>
          <w:bCs/>
          <w:noProof/>
          <w:lang w:val="sv-SE"/>
        </w:rPr>
        <w:fldChar w:fldCharType="begin"/>
      </w:r>
      <w:r w:rsidR="009F61BE">
        <w:rPr>
          <w:b/>
          <w:bCs/>
          <w:noProof/>
          <w:lang w:val="sv-SE"/>
        </w:rPr>
        <w:instrText xml:space="preserve"> DOCVARIABLE VAULT_ND_144bc606-7297-4afa-b7c2-ea6f8b1ba8f9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167C83D0" w14:textId="77777777" w:rsidR="003017A9" w:rsidRPr="008D389D" w:rsidRDefault="003017A9" w:rsidP="003017A9">
      <w:pPr>
        <w:keepNext/>
        <w:tabs>
          <w:tab w:val="clear" w:pos="567"/>
        </w:tabs>
        <w:spacing w:line="240" w:lineRule="auto"/>
        <w:rPr>
          <w:noProof/>
          <w:lang w:val="sv-SE"/>
        </w:rPr>
      </w:pPr>
    </w:p>
    <w:p w14:paraId="41D97943" w14:textId="5521A0BF" w:rsidR="003017A9" w:rsidRPr="008D389D" w:rsidRDefault="003017A9" w:rsidP="003017A9">
      <w:pPr>
        <w:keepNext/>
        <w:tabs>
          <w:tab w:val="clear" w:pos="567"/>
        </w:tabs>
        <w:spacing w:line="240" w:lineRule="auto"/>
        <w:outlineLvl w:val="0"/>
        <w:rPr>
          <w:noProof/>
          <w:lang w:val="sv-SE"/>
        </w:rPr>
      </w:pPr>
      <w:r>
        <w:rPr>
          <w:noProof/>
          <w:lang w:val="sv-SE"/>
        </w:rPr>
        <w:t>Förvaras utom syn- och räckhåll för barn.</w:t>
      </w:r>
      <w:r w:rsidR="009F61BE">
        <w:rPr>
          <w:noProof/>
          <w:lang w:val="sv-SE"/>
        </w:rPr>
        <w:fldChar w:fldCharType="begin"/>
      </w:r>
      <w:r w:rsidR="009F61BE">
        <w:rPr>
          <w:noProof/>
          <w:lang w:val="sv-SE"/>
        </w:rPr>
        <w:instrText xml:space="preserve"> DOCVARIABLE vault_nd_8b4596c5-7767-4b8a-ad99-3fe68e59024e \* MERGEFORMAT </w:instrText>
      </w:r>
      <w:r w:rsidR="009F61BE">
        <w:rPr>
          <w:noProof/>
          <w:lang w:val="sv-SE"/>
        </w:rPr>
        <w:fldChar w:fldCharType="separate"/>
      </w:r>
      <w:r w:rsidR="009F61BE">
        <w:rPr>
          <w:noProof/>
          <w:lang w:val="sv-SE"/>
        </w:rPr>
        <w:t xml:space="preserve"> </w:t>
      </w:r>
      <w:r w:rsidR="009F61BE">
        <w:rPr>
          <w:noProof/>
          <w:lang w:val="sv-SE"/>
        </w:rPr>
        <w:fldChar w:fldCharType="end"/>
      </w:r>
    </w:p>
    <w:p w14:paraId="4F0DC9BE" w14:textId="77777777" w:rsidR="003017A9" w:rsidRPr="008D389D" w:rsidRDefault="003017A9" w:rsidP="003017A9">
      <w:pPr>
        <w:tabs>
          <w:tab w:val="clear" w:pos="567"/>
        </w:tabs>
        <w:spacing w:line="240" w:lineRule="auto"/>
        <w:rPr>
          <w:noProof/>
          <w:lang w:val="sv-SE"/>
        </w:rPr>
      </w:pPr>
    </w:p>
    <w:p w14:paraId="5F016606" w14:textId="77777777" w:rsidR="003017A9" w:rsidRPr="008D389D" w:rsidRDefault="003017A9" w:rsidP="003017A9">
      <w:pPr>
        <w:tabs>
          <w:tab w:val="clear" w:pos="567"/>
        </w:tabs>
        <w:spacing w:line="240" w:lineRule="auto"/>
        <w:rPr>
          <w:noProof/>
          <w:lang w:val="sv-SE"/>
        </w:rPr>
      </w:pPr>
    </w:p>
    <w:p w14:paraId="53B3D283" w14:textId="35491B4C" w:rsidR="003017A9" w:rsidRPr="008D389D" w:rsidRDefault="003017A9" w:rsidP="003017A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sv-SE"/>
        </w:rPr>
      </w:pPr>
      <w:r>
        <w:rPr>
          <w:b/>
          <w:bCs/>
          <w:noProof/>
          <w:lang w:val="sv-SE"/>
        </w:rPr>
        <w:t>7.</w:t>
      </w:r>
      <w:r>
        <w:rPr>
          <w:b/>
          <w:bCs/>
          <w:noProof/>
          <w:lang w:val="sv-SE"/>
        </w:rPr>
        <w:tab/>
        <w:t>ÖVRIGA SÄRSKILDA VARNINGAR OM SÅ ÄR NÖDVÄNDIGT</w:t>
      </w:r>
      <w:r w:rsidR="009F61BE">
        <w:rPr>
          <w:b/>
          <w:bCs/>
          <w:noProof/>
          <w:lang w:val="sv-SE"/>
        </w:rPr>
        <w:fldChar w:fldCharType="begin"/>
      </w:r>
      <w:r w:rsidR="009F61BE">
        <w:rPr>
          <w:b/>
          <w:bCs/>
          <w:noProof/>
          <w:lang w:val="sv-SE"/>
        </w:rPr>
        <w:instrText xml:space="preserve"> DOCVARIABLE VAULT_ND_65411d92-4330-4327-900b-8598c0d60c98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349FDFBB" w14:textId="77777777" w:rsidR="003017A9" w:rsidRPr="008D389D" w:rsidRDefault="003017A9" w:rsidP="003017A9">
      <w:pPr>
        <w:tabs>
          <w:tab w:val="clear" w:pos="567"/>
          <w:tab w:val="left" w:pos="749"/>
        </w:tabs>
        <w:spacing w:line="240" w:lineRule="auto"/>
        <w:rPr>
          <w:noProof/>
          <w:lang w:val="sv-SE"/>
        </w:rPr>
      </w:pPr>
    </w:p>
    <w:p w14:paraId="7456D13D" w14:textId="77777777" w:rsidR="003017A9" w:rsidRPr="008D389D" w:rsidRDefault="003017A9" w:rsidP="003017A9">
      <w:pPr>
        <w:tabs>
          <w:tab w:val="clear" w:pos="567"/>
          <w:tab w:val="left" w:pos="749"/>
        </w:tabs>
        <w:spacing w:line="240" w:lineRule="auto"/>
        <w:rPr>
          <w:noProof/>
          <w:lang w:val="sv-SE"/>
        </w:rPr>
      </w:pPr>
    </w:p>
    <w:p w14:paraId="41A5F5DD" w14:textId="310E398A" w:rsidR="003017A9" w:rsidRPr="008D389D" w:rsidRDefault="003017A9" w:rsidP="003017A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sv-SE"/>
        </w:rPr>
      </w:pPr>
      <w:r>
        <w:rPr>
          <w:b/>
          <w:bCs/>
          <w:noProof/>
          <w:lang w:val="sv-SE"/>
        </w:rPr>
        <w:lastRenderedPageBreak/>
        <w:t>8.</w:t>
      </w:r>
      <w:r>
        <w:rPr>
          <w:b/>
          <w:bCs/>
          <w:noProof/>
          <w:lang w:val="sv-SE"/>
        </w:rPr>
        <w:tab/>
        <w:t>UTGÅNGSDATUM</w:t>
      </w:r>
      <w:r w:rsidR="009F61BE">
        <w:rPr>
          <w:b/>
          <w:bCs/>
          <w:noProof/>
          <w:lang w:val="sv-SE"/>
        </w:rPr>
        <w:fldChar w:fldCharType="begin"/>
      </w:r>
      <w:r w:rsidR="009F61BE">
        <w:rPr>
          <w:b/>
          <w:bCs/>
          <w:noProof/>
          <w:lang w:val="sv-SE"/>
        </w:rPr>
        <w:instrText xml:space="preserve"> DOCVARIABLE VAULT_ND_9af5a2a2-653c-4a60-b725-c25dd5058ad6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16D5FDEC" w14:textId="77777777" w:rsidR="003017A9" w:rsidRPr="008D389D" w:rsidRDefault="003017A9" w:rsidP="003017A9">
      <w:pPr>
        <w:keepNext/>
        <w:tabs>
          <w:tab w:val="clear" w:pos="567"/>
        </w:tabs>
        <w:spacing w:line="240" w:lineRule="auto"/>
        <w:rPr>
          <w:i/>
          <w:noProof/>
          <w:lang w:val="sv-SE"/>
        </w:rPr>
      </w:pPr>
    </w:p>
    <w:p w14:paraId="2A7B0A06" w14:textId="77777777" w:rsidR="003017A9" w:rsidRPr="008D389D" w:rsidRDefault="003017A9" w:rsidP="003017A9">
      <w:pPr>
        <w:keepNext/>
        <w:tabs>
          <w:tab w:val="clear" w:pos="567"/>
        </w:tabs>
        <w:spacing w:line="240" w:lineRule="auto"/>
        <w:rPr>
          <w:noProof/>
          <w:lang w:val="sv-SE"/>
        </w:rPr>
      </w:pPr>
      <w:r>
        <w:rPr>
          <w:noProof/>
          <w:lang w:val="sv-SE"/>
        </w:rPr>
        <w:t>EXP</w:t>
      </w:r>
    </w:p>
    <w:p w14:paraId="4D3C4000" w14:textId="77777777" w:rsidR="003017A9" w:rsidRPr="008D389D" w:rsidRDefault="003017A9" w:rsidP="003017A9">
      <w:pPr>
        <w:tabs>
          <w:tab w:val="clear" w:pos="567"/>
        </w:tabs>
        <w:spacing w:line="240" w:lineRule="auto"/>
        <w:rPr>
          <w:noProof/>
          <w:lang w:val="sv-SE"/>
        </w:rPr>
      </w:pPr>
    </w:p>
    <w:p w14:paraId="1B702634" w14:textId="77777777" w:rsidR="003017A9" w:rsidRPr="008D389D" w:rsidRDefault="003017A9" w:rsidP="003017A9">
      <w:pPr>
        <w:tabs>
          <w:tab w:val="clear" w:pos="567"/>
        </w:tabs>
        <w:spacing w:line="240" w:lineRule="auto"/>
        <w:rPr>
          <w:noProof/>
          <w:lang w:val="sv-SE"/>
        </w:rPr>
      </w:pPr>
    </w:p>
    <w:p w14:paraId="38766970" w14:textId="5D1A0E43" w:rsidR="003017A9" w:rsidRPr="008D389D" w:rsidRDefault="003017A9" w:rsidP="003017A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sv-SE"/>
        </w:rPr>
      </w:pPr>
      <w:r>
        <w:rPr>
          <w:b/>
          <w:bCs/>
          <w:noProof/>
          <w:lang w:val="sv-SE"/>
        </w:rPr>
        <w:t>9.</w:t>
      </w:r>
      <w:r>
        <w:rPr>
          <w:b/>
          <w:bCs/>
          <w:noProof/>
          <w:lang w:val="sv-SE"/>
        </w:rPr>
        <w:tab/>
        <w:t>SÄRSKILDA FÖRVARINGSANVISNINGAR</w:t>
      </w:r>
      <w:r w:rsidR="009F61BE">
        <w:rPr>
          <w:b/>
          <w:bCs/>
          <w:noProof/>
          <w:lang w:val="sv-SE"/>
        </w:rPr>
        <w:fldChar w:fldCharType="begin"/>
      </w:r>
      <w:r w:rsidR="009F61BE">
        <w:rPr>
          <w:b/>
          <w:bCs/>
          <w:noProof/>
          <w:lang w:val="sv-SE"/>
        </w:rPr>
        <w:instrText xml:space="preserve"> DOCVARIABLE VAULT_ND_f0603cf8-39d5-4c73-a661-207899f12c40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31B7D1A5" w14:textId="77777777" w:rsidR="003017A9" w:rsidRPr="008D389D" w:rsidRDefault="003017A9" w:rsidP="003017A9">
      <w:pPr>
        <w:keepNext/>
        <w:tabs>
          <w:tab w:val="clear" w:pos="567"/>
        </w:tabs>
        <w:spacing w:line="240" w:lineRule="auto"/>
        <w:rPr>
          <w:i/>
          <w:noProof/>
          <w:lang w:val="sv-SE"/>
        </w:rPr>
      </w:pPr>
    </w:p>
    <w:p w14:paraId="73F26641" w14:textId="77777777" w:rsidR="003017A9" w:rsidRPr="008D389D" w:rsidRDefault="003017A9" w:rsidP="003017A9">
      <w:pPr>
        <w:keepNext/>
        <w:spacing w:line="240" w:lineRule="auto"/>
        <w:rPr>
          <w:lang w:val="sv-SE"/>
        </w:rPr>
      </w:pPr>
      <w:r>
        <w:rPr>
          <w:lang w:val="sv-SE"/>
        </w:rPr>
        <w:t>Förvaras i kylskåp.</w:t>
      </w:r>
    </w:p>
    <w:p w14:paraId="3549B81C" w14:textId="77777777" w:rsidR="003017A9" w:rsidRPr="008D389D" w:rsidRDefault="003017A9" w:rsidP="003017A9">
      <w:pPr>
        <w:keepNext/>
        <w:spacing w:line="240" w:lineRule="auto"/>
        <w:rPr>
          <w:noProof/>
          <w:lang w:val="sv-SE"/>
        </w:rPr>
      </w:pPr>
      <w:r>
        <w:rPr>
          <w:noProof/>
          <w:lang w:val="sv-SE"/>
        </w:rPr>
        <w:t>Får ej frysas.</w:t>
      </w:r>
    </w:p>
    <w:p w14:paraId="6828E49C" w14:textId="77777777" w:rsidR="003017A9" w:rsidRPr="006D6F49" w:rsidRDefault="003017A9" w:rsidP="003017A9">
      <w:pPr>
        <w:keepNext/>
        <w:spacing w:line="240" w:lineRule="auto"/>
        <w:rPr>
          <w:noProof/>
          <w:lang w:val="sv-SE"/>
        </w:rPr>
      </w:pPr>
      <w:r>
        <w:rPr>
          <w:noProof/>
          <w:lang w:val="sv-SE"/>
        </w:rPr>
        <w:t>Förvaras i originalförpackningen. Ljuskänsligt.</w:t>
      </w:r>
    </w:p>
    <w:p w14:paraId="03D717BB" w14:textId="77777777" w:rsidR="003017A9" w:rsidRPr="006D6F49" w:rsidRDefault="003017A9" w:rsidP="003017A9">
      <w:pPr>
        <w:tabs>
          <w:tab w:val="clear" w:pos="567"/>
        </w:tabs>
        <w:spacing w:line="240" w:lineRule="auto"/>
        <w:ind w:left="567" w:hanging="567"/>
        <w:rPr>
          <w:noProof/>
          <w:lang w:val="sv-SE"/>
        </w:rPr>
      </w:pPr>
    </w:p>
    <w:p w14:paraId="6DB6195A" w14:textId="77777777" w:rsidR="003017A9" w:rsidRPr="006D6F49" w:rsidRDefault="003017A9" w:rsidP="003017A9">
      <w:pPr>
        <w:tabs>
          <w:tab w:val="clear" w:pos="567"/>
        </w:tabs>
        <w:spacing w:line="240" w:lineRule="auto"/>
        <w:ind w:left="567" w:hanging="567"/>
        <w:rPr>
          <w:noProof/>
          <w:lang w:val="sv-SE"/>
        </w:rPr>
      </w:pPr>
    </w:p>
    <w:p w14:paraId="7DF78947" w14:textId="7B484541" w:rsidR="003017A9" w:rsidRPr="008D389D" w:rsidRDefault="003017A9" w:rsidP="003017A9">
      <w:pPr>
        <w:pBdr>
          <w:top w:val="single" w:sz="4" w:space="1" w:color="auto"/>
          <w:left w:val="single" w:sz="4" w:space="4" w:color="auto"/>
          <w:bottom w:val="single" w:sz="4" w:space="1" w:color="auto"/>
          <w:right w:val="single" w:sz="4" w:space="4" w:color="auto"/>
        </w:pBdr>
        <w:spacing w:line="240" w:lineRule="auto"/>
        <w:ind w:left="567" w:hanging="567"/>
        <w:outlineLvl w:val="0"/>
        <w:rPr>
          <w:b/>
          <w:noProof/>
          <w:lang w:val="sv-SE"/>
        </w:rPr>
      </w:pPr>
      <w:r>
        <w:rPr>
          <w:b/>
          <w:bCs/>
          <w:noProof/>
          <w:lang w:val="sv-SE"/>
        </w:rPr>
        <w:t>10.</w:t>
      </w:r>
      <w:r>
        <w:rPr>
          <w:b/>
          <w:bCs/>
          <w:noProof/>
          <w:lang w:val="sv-SE"/>
        </w:rPr>
        <w:tab/>
        <w:t>SÄRSKILDA FÖRSIKTIGHETSÅTGÄRDER FÖR DESTRUKTION AV EJ ANVÄNT LÄKEMEDEL OCH AVFALL I FÖREKOMMANDE FALL</w:t>
      </w:r>
      <w:r w:rsidR="009F61BE">
        <w:rPr>
          <w:b/>
          <w:bCs/>
          <w:noProof/>
          <w:lang w:val="sv-SE"/>
        </w:rPr>
        <w:fldChar w:fldCharType="begin"/>
      </w:r>
      <w:r w:rsidR="009F61BE">
        <w:rPr>
          <w:b/>
          <w:bCs/>
          <w:noProof/>
          <w:lang w:val="sv-SE"/>
        </w:rPr>
        <w:instrText xml:space="preserve"> DOCVARIABLE VAULT_ND_d88d9648-8cea-44c6-9499-6caf89a7970d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1C5A651A" w14:textId="77777777" w:rsidR="003017A9" w:rsidRPr="008D389D" w:rsidRDefault="003017A9" w:rsidP="003017A9">
      <w:pPr>
        <w:tabs>
          <w:tab w:val="clear" w:pos="567"/>
        </w:tabs>
        <w:spacing w:line="240" w:lineRule="auto"/>
        <w:rPr>
          <w:i/>
          <w:noProof/>
          <w:lang w:val="sv-SE"/>
        </w:rPr>
      </w:pPr>
    </w:p>
    <w:p w14:paraId="52E5571C" w14:textId="77777777" w:rsidR="003017A9" w:rsidRPr="008D389D" w:rsidRDefault="003017A9" w:rsidP="003017A9">
      <w:pPr>
        <w:tabs>
          <w:tab w:val="clear" w:pos="567"/>
        </w:tabs>
        <w:spacing w:line="240" w:lineRule="auto"/>
        <w:rPr>
          <w:noProof/>
          <w:lang w:val="sv-SE"/>
        </w:rPr>
      </w:pPr>
    </w:p>
    <w:p w14:paraId="434B9DA5" w14:textId="3B6D8FF5" w:rsidR="003017A9" w:rsidRPr="008D389D" w:rsidRDefault="003017A9" w:rsidP="003017A9">
      <w:pPr>
        <w:keepNext/>
        <w:pBdr>
          <w:top w:val="single" w:sz="4" w:space="1" w:color="auto"/>
          <w:left w:val="single" w:sz="4" w:space="4" w:color="auto"/>
          <w:bottom w:val="single" w:sz="4" w:space="1" w:color="auto"/>
          <w:right w:val="single" w:sz="4" w:space="4" w:color="auto"/>
        </w:pBdr>
        <w:spacing w:line="240" w:lineRule="auto"/>
        <w:outlineLvl w:val="0"/>
        <w:rPr>
          <w:b/>
          <w:noProof/>
          <w:lang w:val="sv-SE"/>
        </w:rPr>
      </w:pPr>
      <w:r>
        <w:rPr>
          <w:b/>
          <w:bCs/>
          <w:noProof/>
          <w:lang w:val="sv-SE"/>
        </w:rPr>
        <w:t>11.</w:t>
      </w:r>
      <w:r>
        <w:rPr>
          <w:b/>
          <w:bCs/>
          <w:noProof/>
          <w:lang w:val="sv-SE"/>
        </w:rPr>
        <w:tab/>
        <w:t>INNEHAVARE AV GODKÄNNANDE FÖR FÖRSÄLJNING (NAMN OCH ADRESS)</w:t>
      </w:r>
      <w:r w:rsidR="009F61BE">
        <w:rPr>
          <w:b/>
          <w:bCs/>
          <w:noProof/>
          <w:lang w:val="sv-SE"/>
        </w:rPr>
        <w:fldChar w:fldCharType="begin"/>
      </w:r>
      <w:r w:rsidR="009F61BE">
        <w:rPr>
          <w:b/>
          <w:bCs/>
          <w:noProof/>
          <w:lang w:val="sv-SE"/>
        </w:rPr>
        <w:instrText xml:space="preserve"> DOCVARIABLE VAULT_ND_b5645b0c-b8f9-4f2b-b32c-5f3ab87b65c6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46EB9FED" w14:textId="77777777" w:rsidR="003017A9" w:rsidRPr="008D389D" w:rsidRDefault="003017A9" w:rsidP="003017A9">
      <w:pPr>
        <w:keepNext/>
        <w:tabs>
          <w:tab w:val="clear" w:pos="567"/>
        </w:tabs>
        <w:spacing w:line="240" w:lineRule="auto"/>
        <w:rPr>
          <w:i/>
          <w:noProof/>
          <w:lang w:val="sv-SE"/>
        </w:rPr>
      </w:pPr>
    </w:p>
    <w:p w14:paraId="586330E5" w14:textId="77777777" w:rsidR="003017A9" w:rsidRPr="008D389D" w:rsidRDefault="003017A9" w:rsidP="003017A9">
      <w:pPr>
        <w:pStyle w:val="Default"/>
        <w:keepNext/>
        <w:jc w:val="both"/>
        <w:rPr>
          <w:color w:val="auto"/>
          <w:sz w:val="22"/>
          <w:lang w:val="sv-SE"/>
        </w:rPr>
      </w:pPr>
      <w:r>
        <w:rPr>
          <w:color w:val="auto"/>
          <w:sz w:val="22"/>
          <w:lang w:val="sv-SE"/>
        </w:rPr>
        <w:t>Eli Lilly Nederland B.V.,</w:t>
      </w:r>
    </w:p>
    <w:p w14:paraId="7057AD4F" w14:textId="77777777" w:rsidR="003017A9" w:rsidRPr="008D389D" w:rsidRDefault="003017A9" w:rsidP="003017A9">
      <w:pPr>
        <w:pStyle w:val="Default"/>
        <w:keepNext/>
        <w:jc w:val="both"/>
        <w:rPr>
          <w:color w:val="auto"/>
          <w:sz w:val="22"/>
          <w:szCs w:val="22"/>
          <w:lang w:val="sv-SE"/>
        </w:rPr>
      </w:pPr>
      <w:r>
        <w:rPr>
          <w:lang w:val="sv-SE"/>
        </w:rPr>
        <w:t>Papendorpseweg 83, 3528 BJ Utrecht,</w:t>
      </w:r>
      <w:r>
        <w:rPr>
          <w:color w:val="auto"/>
          <w:sz w:val="22"/>
          <w:szCs w:val="22"/>
          <w:lang w:val="sv-SE"/>
        </w:rPr>
        <w:t xml:space="preserve"> </w:t>
      </w:r>
    </w:p>
    <w:p w14:paraId="6EA0B405" w14:textId="77777777" w:rsidR="003017A9" w:rsidRPr="006D6F49" w:rsidRDefault="003017A9" w:rsidP="003017A9">
      <w:pPr>
        <w:keepNext/>
        <w:tabs>
          <w:tab w:val="clear" w:pos="567"/>
        </w:tabs>
        <w:spacing w:line="240" w:lineRule="auto"/>
        <w:rPr>
          <w:noProof/>
          <w:lang w:val="sv-SE"/>
        </w:rPr>
      </w:pPr>
      <w:r>
        <w:rPr>
          <w:szCs w:val="22"/>
          <w:lang w:val="sv-SE"/>
        </w:rPr>
        <w:t>Nederländerna</w:t>
      </w:r>
    </w:p>
    <w:p w14:paraId="26271BA1" w14:textId="77777777" w:rsidR="003017A9" w:rsidRPr="006D6F49" w:rsidRDefault="003017A9" w:rsidP="003017A9">
      <w:pPr>
        <w:tabs>
          <w:tab w:val="clear" w:pos="567"/>
        </w:tabs>
        <w:spacing w:line="240" w:lineRule="auto"/>
        <w:rPr>
          <w:noProof/>
          <w:lang w:val="sv-SE"/>
        </w:rPr>
      </w:pPr>
    </w:p>
    <w:p w14:paraId="455BB40C" w14:textId="77777777" w:rsidR="003017A9" w:rsidRPr="006D6F49" w:rsidRDefault="003017A9" w:rsidP="003017A9">
      <w:pPr>
        <w:tabs>
          <w:tab w:val="clear" w:pos="567"/>
        </w:tabs>
        <w:spacing w:line="240" w:lineRule="auto"/>
        <w:rPr>
          <w:noProof/>
          <w:lang w:val="sv-SE"/>
        </w:rPr>
      </w:pPr>
    </w:p>
    <w:p w14:paraId="6A1711EA" w14:textId="62AE8064" w:rsidR="003017A9" w:rsidRPr="008D389D" w:rsidRDefault="003017A9" w:rsidP="003017A9">
      <w:pPr>
        <w:keepNext/>
        <w:pBdr>
          <w:top w:val="single" w:sz="4" w:space="1" w:color="auto"/>
          <w:left w:val="single" w:sz="4" w:space="4" w:color="auto"/>
          <w:bottom w:val="single" w:sz="4" w:space="1" w:color="auto"/>
          <w:right w:val="single" w:sz="4" w:space="4" w:color="auto"/>
        </w:pBdr>
        <w:spacing w:line="240" w:lineRule="auto"/>
        <w:outlineLvl w:val="0"/>
        <w:rPr>
          <w:noProof/>
          <w:lang w:val="sv-SE"/>
        </w:rPr>
      </w:pPr>
      <w:r>
        <w:rPr>
          <w:b/>
          <w:bCs/>
          <w:noProof/>
          <w:lang w:val="sv-SE"/>
        </w:rPr>
        <w:t>12.</w:t>
      </w:r>
      <w:r>
        <w:rPr>
          <w:b/>
          <w:bCs/>
          <w:noProof/>
          <w:lang w:val="sv-SE"/>
        </w:rPr>
        <w:tab/>
        <w:t>NUMMER PÅ GODKÄNNANDE FÖR FÖRSÄLJNING</w:t>
      </w:r>
      <w:r w:rsidR="009F61BE">
        <w:rPr>
          <w:b/>
          <w:bCs/>
          <w:noProof/>
          <w:lang w:val="sv-SE"/>
        </w:rPr>
        <w:fldChar w:fldCharType="begin"/>
      </w:r>
      <w:r w:rsidR="009F61BE">
        <w:rPr>
          <w:b/>
          <w:bCs/>
          <w:noProof/>
          <w:lang w:val="sv-SE"/>
        </w:rPr>
        <w:instrText xml:space="preserve"> DOCVARIABLE VAULT_ND_eaf46214-ce4f-4d38-821d-aa628d35f16a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12172AE2" w14:textId="77777777" w:rsidR="003017A9" w:rsidRPr="008D389D" w:rsidRDefault="003017A9" w:rsidP="003017A9">
      <w:pPr>
        <w:keepNext/>
        <w:tabs>
          <w:tab w:val="clear" w:pos="567"/>
        </w:tabs>
        <w:spacing w:line="240" w:lineRule="auto"/>
        <w:rPr>
          <w:noProof/>
          <w:lang w:val="sv-SE"/>
        </w:rPr>
      </w:pPr>
    </w:p>
    <w:p w14:paraId="1DD4D0A8" w14:textId="717590AE" w:rsidR="003017A9" w:rsidRPr="006D6F49" w:rsidRDefault="003017A9" w:rsidP="003017A9">
      <w:pPr>
        <w:tabs>
          <w:tab w:val="clear" w:pos="567"/>
        </w:tabs>
        <w:spacing w:line="240" w:lineRule="auto"/>
        <w:rPr>
          <w:rFonts w:cs="Verdana"/>
          <w:color w:val="000000"/>
          <w:lang w:val="sv-SE"/>
        </w:rPr>
      </w:pPr>
      <w:r w:rsidRPr="006D6F49">
        <w:rPr>
          <w:rFonts w:cs="Verdana"/>
          <w:color w:val="000000"/>
          <w:lang w:val="sv-SE"/>
        </w:rPr>
        <w:t>EU/1/23/1736/00</w:t>
      </w:r>
      <w:r w:rsidR="00D473B2">
        <w:rPr>
          <w:rFonts w:cs="Verdana"/>
          <w:color w:val="000000"/>
          <w:lang w:val="sv-SE"/>
        </w:rPr>
        <w:t>9</w:t>
      </w:r>
    </w:p>
    <w:p w14:paraId="08558B7C" w14:textId="77777777" w:rsidR="003017A9" w:rsidRDefault="003017A9" w:rsidP="003017A9">
      <w:pPr>
        <w:tabs>
          <w:tab w:val="clear" w:pos="567"/>
        </w:tabs>
        <w:spacing w:line="240" w:lineRule="auto"/>
        <w:rPr>
          <w:noProof/>
          <w:lang w:val="sv-SE"/>
        </w:rPr>
      </w:pPr>
    </w:p>
    <w:p w14:paraId="54D4CE57" w14:textId="77777777" w:rsidR="003017A9" w:rsidRPr="006D6F49" w:rsidRDefault="003017A9" w:rsidP="003017A9">
      <w:pPr>
        <w:tabs>
          <w:tab w:val="clear" w:pos="567"/>
        </w:tabs>
        <w:spacing w:line="240" w:lineRule="auto"/>
        <w:rPr>
          <w:noProof/>
          <w:lang w:val="sv-SE"/>
        </w:rPr>
      </w:pPr>
    </w:p>
    <w:p w14:paraId="02FCC596" w14:textId="1016EC92" w:rsidR="003017A9" w:rsidRPr="006D6F49" w:rsidRDefault="003017A9" w:rsidP="003017A9">
      <w:pPr>
        <w:keepNext/>
        <w:pBdr>
          <w:top w:val="single" w:sz="4" w:space="1" w:color="auto"/>
          <w:left w:val="single" w:sz="4" w:space="4" w:color="auto"/>
          <w:bottom w:val="single" w:sz="4" w:space="1" w:color="auto"/>
          <w:right w:val="single" w:sz="4" w:space="4" w:color="auto"/>
        </w:pBdr>
        <w:spacing w:line="240" w:lineRule="auto"/>
        <w:outlineLvl w:val="0"/>
        <w:rPr>
          <w:noProof/>
          <w:lang w:val="sv-SE"/>
        </w:rPr>
      </w:pPr>
      <w:r>
        <w:rPr>
          <w:b/>
          <w:bCs/>
          <w:noProof/>
          <w:lang w:val="sv-SE"/>
        </w:rPr>
        <w:t>13.</w:t>
      </w:r>
      <w:r>
        <w:rPr>
          <w:b/>
          <w:bCs/>
          <w:noProof/>
          <w:lang w:val="sv-SE"/>
        </w:rPr>
        <w:tab/>
        <w:t>TILLVERKNINGSSATSNUMMER</w:t>
      </w:r>
      <w:r w:rsidR="009F61BE">
        <w:rPr>
          <w:b/>
          <w:bCs/>
          <w:noProof/>
          <w:lang w:val="sv-SE"/>
        </w:rPr>
        <w:fldChar w:fldCharType="begin"/>
      </w:r>
      <w:r w:rsidR="009F61BE">
        <w:rPr>
          <w:b/>
          <w:bCs/>
          <w:noProof/>
          <w:lang w:val="sv-SE"/>
        </w:rPr>
        <w:instrText xml:space="preserve"> DOCVARIABLE VAULT_ND_b7d7ef24-b800-423e-b79c-5799381f547d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3634C723" w14:textId="77777777" w:rsidR="003017A9" w:rsidRPr="006D6F49" w:rsidRDefault="003017A9" w:rsidP="003017A9">
      <w:pPr>
        <w:keepNext/>
        <w:tabs>
          <w:tab w:val="clear" w:pos="567"/>
        </w:tabs>
        <w:spacing w:line="240" w:lineRule="auto"/>
        <w:rPr>
          <w:noProof/>
          <w:lang w:val="sv-SE"/>
        </w:rPr>
      </w:pPr>
    </w:p>
    <w:p w14:paraId="21C853AC" w14:textId="77777777" w:rsidR="003017A9" w:rsidRPr="006D6F49" w:rsidRDefault="003017A9" w:rsidP="003017A9">
      <w:pPr>
        <w:keepNext/>
        <w:tabs>
          <w:tab w:val="clear" w:pos="567"/>
        </w:tabs>
        <w:spacing w:line="240" w:lineRule="auto"/>
        <w:rPr>
          <w:noProof/>
          <w:lang w:val="sv-SE"/>
        </w:rPr>
      </w:pPr>
      <w:r>
        <w:rPr>
          <w:noProof/>
          <w:lang w:val="sv-SE"/>
        </w:rPr>
        <w:t>Lot</w:t>
      </w:r>
    </w:p>
    <w:p w14:paraId="1D3EC2AE" w14:textId="77777777" w:rsidR="003017A9" w:rsidRPr="006D6F49" w:rsidRDefault="003017A9" w:rsidP="003017A9">
      <w:pPr>
        <w:tabs>
          <w:tab w:val="clear" w:pos="567"/>
        </w:tabs>
        <w:spacing w:line="240" w:lineRule="auto"/>
        <w:rPr>
          <w:noProof/>
          <w:lang w:val="sv-SE"/>
        </w:rPr>
      </w:pPr>
    </w:p>
    <w:p w14:paraId="0BBF54D9" w14:textId="77777777" w:rsidR="003017A9" w:rsidRPr="006D6F49" w:rsidRDefault="003017A9" w:rsidP="003017A9">
      <w:pPr>
        <w:tabs>
          <w:tab w:val="clear" w:pos="567"/>
        </w:tabs>
        <w:spacing w:line="240" w:lineRule="auto"/>
        <w:rPr>
          <w:noProof/>
          <w:lang w:val="sv-SE"/>
        </w:rPr>
      </w:pPr>
    </w:p>
    <w:p w14:paraId="4626AED2" w14:textId="7FCF1088" w:rsidR="003017A9" w:rsidRPr="008D389D" w:rsidRDefault="003017A9" w:rsidP="003017A9">
      <w:pPr>
        <w:keepNext/>
        <w:pBdr>
          <w:top w:val="single" w:sz="4" w:space="1" w:color="auto"/>
          <w:left w:val="single" w:sz="4" w:space="4" w:color="auto"/>
          <w:bottom w:val="single" w:sz="4" w:space="1" w:color="auto"/>
          <w:right w:val="single" w:sz="4" w:space="4" w:color="auto"/>
        </w:pBdr>
        <w:spacing w:line="240" w:lineRule="auto"/>
        <w:outlineLvl w:val="0"/>
        <w:rPr>
          <w:noProof/>
          <w:lang w:val="sv-SE"/>
        </w:rPr>
      </w:pPr>
      <w:r>
        <w:rPr>
          <w:b/>
          <w:bCs/>
          <w:noProof/>
          <w:lang w:val="sv-SE"/>
        </w:rPr>
        <w:t>14.</w:t>
      </w:r>
      <w:r>
        <w:rPr>
          <w:b/>
          <w:bCs/>
          <w:noProof/>
          <w:lang w:val="sv-SE"/>
        </w:rPr>
        <w:tab/>
        <w:t>ALLMÄN KLASSIFICERING FÖR FÖRSKRIVNING</w:t>
      </w:r>
      <w:r w:rsidR="009F61BE">
        <w:rPr>
          <w:b/>
          <w:bCs/>
          <w:noProof/>
          <w:lang w:val="sv-SE"/>
        </w:rPr>
        <w:fldChar w:fldCharType="begin"/>
      </w:r>
      <w:r w:rsidR="009F61BE">
        <w:rPr>
          <w:b/>
          <w:bCs/>
          <w:noProof/>
          <w:lang w:val="sv-SE"/>
        </w:rPr>
        <w:instrText xml:space="preserve"> DOCVARIABLE VAULT_ND_93872acc-06e0-4e21-9207-3ec964e7f9e0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550D8BA6" w14:textId="77777777" w:rsidR="003017A9" w:rsidRPr="008D389D" w:rsidRDefault="003017A9" w:rsidP="003017A9">
      <w:pPr>
        <w:keepNext/>
        <w:suppressLineNumbers/>
        <w:spacing w:line="240" w:lineRule="auto"/>
        <w:rPr>
          <w:noProof/>
          <w:szCs w:val="22"/>
          <w:lang w:val="sv-SE"/>
        </w:rPr>
      </w:pPr>
    </w:p>
    <w:p w14:paraId="03B34596" w14:textId="77777777" w:rsidR="003017A9" w:rsidRPr="008D389D" w:rsidRDefault="003017A9" w:rsidP="003017A9">
      <w:pPr>
        <w:tabs>
          <w:tab w:val="clear" w:pos="567"/>
        </w:tabs>
        <w:spacing w:line="240" w:lineRule="auto"/>
        <w:rPr>
          <w:noProof/>
          <w:lang w:val="sv-SE"/>
        </w:rPr>
      </w:pPr>
    </w:p>
    <w:p w14:paraId="0F813CA6" w14:textId="217AB4D1" w:rsidR="003017A9" w:rsidRPr="008D389D" w:rsidRDefault="003017A9" w:rsidP="003017A9">
      <w:pPr>
        <w:pBdr>
          <w:top w:val="single" w:sz="4" w:space="2" w:color="auto"/>
          <w:left w:val="single" w:sz="4" w:space="4" w:color="auto"/>
          <w:bottom w:val="single" w:sz="4" w:space="1" w:color="auto"/>
          <w:right w:val="single" w:sz="4" w:space="4" w:color="auto"/>
        </w:pBdr>
        <w:spacing w:line="240" w:lineRule="auto"/>
        <w:outlineLvl w:val="0"/>
        <w:rPr>
          <w:noProof/>
          <w:lang w:val="sv-SE"/>
        </w:rPr>
      </w:pPr>
      <w:r>
        <w:rPr>
          <w:b/>
          <w:bCs/>
          <w:noProof/>
          <w:lang w:val="sv-SE"/>
        </w:rPr>
        <w:t>15.</w:t>
      </w:r>
      <w:r>
        <w:rPr>
          <w:b/>
          <w:bCs/>
          <w:noProof/>
          <w:lang w:val="sv-SE"/>
        </w:rPr>
        <w:tab/>
        <w:t>BRUKSANVISNING</w:t>
      </w:r>
      <w:r w:rsidR="009F61BE">
        <w:rPr>
          <w:b/>
          <w:bCs/>
          <w:noProof/>
          <w:lang w:val="sv-SE"/>
        </w:rPr>
        <w:fldChar w:fldCharType="begin"/>
      </w:r>
      <w:r w:rsidR="009F61BE">
        <w:rPr>
          <w:b/>
          <w:bCs/>
          <w:noProof/>
          <w:lang w:val="sv-SE"/>
        </w:rPr>
        <w:instrText xml:space="preserve"> DOCVARIABLE VAULT_ND_2020fcf3-8f79-4de6-9b32-0e9733940b20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6C0065C6" w14:textId="77777777" w:rsidR="003017A9" w:rsidRPr="008D389D" w:rsidRDefault="003017A9" w:rsidP="003017A9">
      <w:pPr>
        <w:tabs>
          <w:tab w:val="clear" w:pos="567"/>
        </w:tabs>
        <w:spacing w:line="240" w:lineRule="auto"/>
        <w:rPr>
          <w:i/>
          <w:noProof/>
          <w:szCs w:val="22"/>
          <w:lang w:val="sv-SE"/>
        </w:rPr>
      </w:pPr>
    </w:p>
    <w:p w14:paraId="664D42FB" w14:textId="77777777" w:rsidR="003017A9" w:rsidRPr="008D389D" w:rsidRDefault="003017A9" w:rsidP="003017A9">
      <w:pPr>
        <w:tabs>
          <w:tab w:val="clear" w:pos="567"/>
        </w:tabs>
        <w:spacing w:line="240" w:lineRule="auto"/>
        <w:rPr>
          <w:i/>
          <w:noProof/>
          <w:szCs w:val="22"/>
          <w:lang w:val="sv-SE"/>
        </w:rPr>
      </w:pPr>
    </w:p>
    <w:p w14:paraId="3D0F804F" w14:textId="77777777" w:rsidR="003017A9" w:rsidRPr="008D389D" w:rsidRDefault="003017A9" w:rsidP="003017A9">
      <w:pPr>
        <w:pBdr>
          <w:top w:val="single" w:sz="4" w:space="1" w:color="auto"/>
          <w:left w:val="single" w:sz="4" w:space="4" w:color="auto"/>
          <w:bottom w:val="single" w:sz="4" w:space="0" w:color="auto"/>
          <w:right w:val="single" w:sz="4" w:space="4" w:color="auto"/>
        </w:pBdr>
        <w:spacing w:line="240" w:lineRule="auto"/>
        <w:rPr>
          <w:i/>
          <w:lang w:val="sv-SE"/>
        </w:rPr>
      </w:pPr>
      <w:r>
        <w:rPr>
          <w:b/>
          <w:bCs/>
          <w:lang w:val="sv-SE"/>
        </w:rPr>
        <w:t>16.</w:t>
      </w:r>
      <w:r>
        <w:rPr>
          <w:b/>
          <w:bCs/>
          <w:lang w:val="sv-SE"/>
        </w:rPr>
        <w:tab/>
        <w:t>INFORMATION I PUNKTSKRIFT</w:t>
      </w:r>
    </w:p>
    <w:p w14:paraId="16BA2A79" w14:textId="77777777" w:rsidR="003017A9" w:rsidRPr="008D389D" w:rsidRDefault="003017A9" w:rsidP="003017A9">
      <w:pPr>
        <w:tabs>
          <w:tab w:val="clear" w:pos="567"/>
        </w:tabs>
        <w:spacing w:line="240" w:lineRule="auto"/>
        <w:rPr>
          <w:lang w:val="sv-SE"/>
        </w:rPr>
      </w:pPr>
    </w:p>
    <w:p w14:paraId="7EFC1A47" w14:textId="77777777" w:rsidR="003017A9" w:rsidRDefault="003017A9" w:rsidP="003017A9">
      <w:pPr>
        <w:pStyle w:val="CommentText"/>
        <w:spacing w:line="240" w:lineRule="auto"/>
        <w:rPr>
          <w:sz w:val="22"/>
          <w:szCs w:val="22"/>
          <w:lang w:val="sv-SE"/>
        </w:rPr>
      </w:pPr>
      <w:r>
        <w:rPr>
          <w:sz w:val="22"/>
          <w:szCs w:val="22"/>
          <w:lang w:val="sv-SE"/>
        </w:rPr>
        <w:t>Omvoh 100 mg</w:t>
      </w:r>
    </w:p>
    <w:p w14:paraId="274191B5" w14:textId="457D4EDB" w:rsidR="00D473B2" w:rsidRPr="008D389D" w:rsidRDefault="00D473B2" w:rsidP="003017A9">
      <w:pPr>
        <w:pStyle w:val="CommentText"/>
        <w:spacing w:line="240" w:lineRule="auto"/>
        <w:rPr>
          <w:sz w:val="22"/>
          <w:szCs w:val="22"/>
          <w:lang w:val="sv-SE"/>
        </w:rPr>
      </w:pPr>
      <w:r>
        <w:rPr>
          <w:sz w:val="22"/>
          <w:szCs w:val="22"/>
          <w:lang w:val="sv-SE"/>
        </w:rPr>
        <w:t>Omvoh 200 mg</w:t>
      </w:r>
    </w:p>
    <w:p w14:paraId="2C549DDF" w14:textId="77777777" w:rsidR="003017A9" w:rsidRPr="008D389D" w:rsidRDefault="003017A9" w:rsidP="003017A9">
      <w:pPr>
        <w:spacing w:line="240" w:lineRule="auto"/>
        <w:rPr>
          <w:szCs w:val="22"/>
          <w:shd w:val="clear" w:color="auto" w:fill="CCCCCC"/>
          <w:lang w:val="sv-SE"/>
        </w:rPr>
      </w:pPr>
    </w:p>
    <w:p w14:paraId="45395079" w14:textId="77777777" w:rsidR="003017A9" w:rsidRPr="008D389D" w:rsidRDefault="003017A9" w:rsidP="003017A9">
      <w:pPr>
        <w:pBdr>
          <w:top w:val="single" w:sz="4" w:space="1" w:color="auto"/>
          <w:left w:val="single" w:sz="4" w:space="4" w:color="auto"/>
          <w:bottom w:val="single" w:sz="4" w:space="0" w:color="auto"/>
          <w:right w:val="single" w:sz="4" w:space="4" w:color="auto"/>
        </w:pBdr>
        <w:tabs>
          <w:tab w:val="left" w:pos="720"/>
        </w:tabs>
        <w:spacing w:line="240" w:lineRule="auto"/>
        <w:rPr>
          <w:i/>
          <w:lang w:val="sv-SE"/>
        </w:rPr>
      </w:pPr>
      <w:r>
        <w:rPr>
          <w:b/>
          <w:bCs/>
          <w:lang w:val="sv-SE"/>
        </w:rPr>
        <w:t>17.</w:t>
      </w:r>
      <w:r>
        <w:rPr>
          <w:b/>
          <w:bCs/>
          <w:lang w:val="sv-SE"/>
        </w:rPr>
        <w:tab/>
        <w:t>UNIK IDENTITETSBETECKNING – TVÅDIMENSIONELL STRECKKOD</w:t>
      </w:r>
    </w:p>
    <w:p w14:paraId="42D11157" w14:textId="77777777" w:rsidR="003017A9" w:rsidRPr="008D389D" w:rsidRDefault="003017A9" w:rsidP="003017A9">
      <w:pPr>
        <w:tabs>
          <w:tab w:val="left" w:pos="720"/>
        </w:tabs>
        <w:spacing w:line="240" w:lineRule="auto"/>
        <w:rPr>
          <w:lang w:val="sv-SE"/>
        </w:rPr>
      </w:pPr>
    </w:p>
    <w:p w14:paraId="69931935" w14:textId="77777777" w:rsidR="003017A9" w:rsidRPr="008D389D" w:rsidRDefault="003017A9" w:rsidP="003017A9">
      <w:pPr>
        <w:spacing w:line="240" w:lineRule="auto"/>
        <w:rPr>
          <w:noProof/>
          <w:szCs w:val="22"/>
          <w:shd w:val="clear" w:color="auto" w:fill="CCCCCC"/>
          <w:lang w:val="sv-SE"/>
        </w:rPr>
      </w:pPr>
      <w:r>
        <w:rPr>
          <w:noProof/>
          <w:highlight w:val="lightGray"/>
          <w:lang w:val="sv-SE"/>
        </w:rPr>
        <w:t>Tvådimensionell streckkod som innehåller den unika identitetsbeteckningen.</w:t>
      </w:r>
    </w:p>
    <w:p w14:paraId="32AD0597" w14:textId="77777777" w:rsidR="003017A9" w:rsidRPr="008D389D" w:rsidRDefault="003017A9" w:rsidP="003017A9">
      <w:pPr>
        <w:tabs>
          <w:tab w:val="left" w:pos="720"/>
        </w:tabs>
        <w:spacing w:line="240" w:lineRule="auto"/>
        <w:rPr>
          <w:noProof/>
          <w:lang w:val="sv-SE"/>
        </w:rPr>
      </w:pPr>
    </w:p>
    <w:p w14:paraId="32BC458D" w14:textId="77777777" w:rsidR="003017A9" w:rsidRPr="008D389D" w:rsidRDefault="003017A9" w:rsidP="005F5A89">
      <w:pPr>
        <w:keepNext/>
        <w:pBdr>
          <w:top w:val="single" w:sz="4" w:space="1" w:color="auto"/>
          <w:left w:val="single" w:sz="4" w:space="4" w:color="auto"/>
          <w:bottom w:val="single" w:sz="4" w:space="0" w:color="auto"/>
          <w:right w:val="single" w:sz="4" w:space="4" w:color="auto"/>
        </w:pBdr>
        <w:tabs>
          <w:tab w:val="left" w:pos="720"/>
        </w:tabs>
        <w:spacing w:line="240" w:lineRule="auto"/>
        <w:ind w:left="567" w:hanging="567"/>
        <w:rPr>
          <w:i/>
          <w:noProof/>
          <w:lang w:val="sv-SE"/>
        </w:rPr>
      </w:pPr>
      <w:r>
        <w:rPr>
          <w:b/>
          <w:bCs/>
          <w:noProof/>
          <w:lang w:val="sv-SE"/>
        </w:rPr>
        <w:t>18.</w:t>
      </w:r>
      <w:r>
        <w:rPr>
          <w:b/>
          <w:bCs/>
          <w:noProof/>
          <w:lang w:val="sv-SE"/>
        </w:rPr>
        <w:tab/>
        <w:t>UNIK IDENTITETSBETECKNING – I ETT FORMAT LÄSBART FÖR MÄNSKLIGT ÖGA</w:t>
      </w:r>
    </w:p>
    <w:p w14:paraId="7BC507F0" w14:textId="77777777" w:rsidR="003017A9" w:rsidRPr="008D389D" w:rsidRDefault="003017A9" w:rsidP="003017A9">
      <w:pPr>
        <w:keepNext/>
        <w:tabs>
          <w:tab w:val="left" w:pos="720"/>
        </w:tabs>
        <w:spacing w:line="240" w:lineRule="auto"/>
        <w:rPr>
          <w:noProof/>
          <w:lang w:val="sv-SE"/>
        </w:rPr>
      </w:pPr>
    </w:p>
    <w:p w14:paraId="50CE7A99" w14:textId="77777777" w:rsidR="003017A9" w:rsidRPr="008D389D" w:rsidRDefault="003017A9" w:rsidP="003017A9">
      <w:pPr>
        <w:keepNext/>
        <w:rPr>
          <w:szCs w:val="22"/>
          <w:lang w:val="sv-SE"/>
        </w:rPr>
      </w:pPr>
      <w:r>
        <w:rPr>
          <w:lang w:val="sv-SE"/>
        </w:rPr>
        <w:t>PC</w:t>
      </w:r>
    </w:p>
    <w:p w14:paraId="1C421587" w14:textId="77777777" w:rsidR="003017A9" w:rsidRPr="008D389D" w:rsidRDefault="003017A9" w:rsidP="003017A9">
      <w:pPr>
        <w:rPr>
          <w:szCs w:val="22"/>
          <w:lang w:val="sv-SE"/>
        </w:rPr>
      </w:pPr>
      <w:r>
        <w:rPr>
          <w:lang w:val="sv-SE"/>
        </w:rPr>
        <w:t>SN</w:t>
      </w:r>
    </w:p>
    <w:p w14:paraId="2E409CA2" w14:textId="77777777" w:rsidR="003017A9" w:rsidRPr="008D389D" w:rsidRDefault="003017A9" w:rsidP="003017A9">
      <w:pPr>
        <w:pStyle w:val="CommentText"/>
        <w:spacing w:line="240" w:lineRule="auto"/>
        <w:rPr>
          <w:sz w:val="22"/>
          <w:lang w:val="sv-SE"/>
        </w:rPr>
      </w:pPr>
      <w:r>
        <w:rPr>
          <w:sz w:val="22"/>
          <w:szCs w:val="22"/>
          <w:lang w:val="sv-SE"/>
        </w:rPr>
        <w:t>NN</w:t>
      </w:r>
      <w:r>
        <w:rPr>
          <w:lang w:val="sv-SE"/>
        </w:rPr>
        <w:br w:type="page"/>
      </w:r>
    </w:p>
    <w:p w14:paraId="7FC5BC5A" w14:textId="77777777" w:rsidR="003017A9" w:rsidRPr="008D389D" w:rsidRDefault="003017A9" w:rsidP="003017A9">
      <w:pPr>
        <w:pBdr>
          <w:top w:val="single" w:sz="4" w:space="1" w:color="auto"/>
          <w:left w:val="single" w:sz="4" w:space="4" w:color="auto"/>
          <w:bottom w:val="single" w:sz="4" w:space="1" w:color="auto"/>
          <w:right w:val="single" w:sz="4" w:space="4" w:color="auto"/>
        </w:pBdr>
        <w:tabs>
          <w:tab w:val="clear" w:pos="567"/>
        </w:tabs>
        <w:spacing w:line="240" w:lineRule="auto"/>
        <w:rPr>
          <w:b/>
          <w:noProof/>
          <w:lang w:val="sv-SE"/>
        </w:rPr>
      </w:pPr>
      <w:r>
        <w:rPr>
          <w:b/>
          <w:bCs/>
          <w:noProof/>
          <w:lang w:val="sv-SE"/>
        </w:rPr>
        <w:lastRenderedPageBreak/>
        <w:t>UPPGIFTER SOM SKA FINNAS PÅ YTTRE FÖRPACKNINGEN</w:t>
      </w:r>
    </w:p>
    <w:p w14:paraId="5FD7D02A" w14:textId="77777777" w:rsidR="003017A9" w:rsidRPr="008D389D" w:rsidRDefault="003017A9" w:rsidP="003017A9">
      <w:pPr>
        <w:pBdr>
          <w:top w:val="single" w:sz="4" w:space="1" w:color="auto"/>
          <w:left w:val="single" w:sz="4" w:space="4" w:color="auto"/>
          <w:bottom w:val="single" w:sz="4" w:space="1" w:color="auto"/>
          <w:right w:val="single" w:sz="4" w:space="4" w:color="auto"/>
        </w:pBdr>
        <w:tabs>
          <w:tab w:val="clear" w:pos="567"/>
        </w:tabs>
        <w:spacing w:line="240" w:lineRule="auto"/>
        <w:rPr>
          <w:b/>
          <w:noProof/>
          <w:lang w:val="sv-SE"/>
        </w:rPr>
      </w:pPr>
    </w:p>
    <w:p w14:paraId="7559C4AE" w14:textId="24CAD1E7" w:rsidR="003017A9" w:rsidRPr="008D389D" w:rsidRDefault="003017A9" w:rsidP="003017A9">
      <w:pPr>
        <w:pBdr>
          <w:top w:val="single" w:sz="4" w:space="1" w:color="auto"/>
          <w:left w:val="single" w:sz="4" w:space="4" w:color="auto"/>
          <w:bottom w:val="single" w:sz="4" w:space="1" w:color="auto"/>
          <w:right w:val="single" w:sz="4" w:space="4" w:color="auto"/>
        </w:pBdr>
        <w:tabs>
          <w:tab w:val="clear" w:pos="567"/>
        </w:tabs>
        <w:spacing w:line="240" w:lineRule="auto"/>
        <w:rPr>
          <w:b/>
          <w:noProof/>
          <w:lang w:val="sv-SE"/>
        </w:rPr>
      </w:pPr>
      <w:r>
        <w:rPr>
          <w:b/>
          <w:bCs/>
          <w:noProof/>
          <w:lang w:val="sv-SE"/>
        </w:rPr>
        <w:t xml:space="preserve">YTTERKARTONG TILL </w:t>
      </w:r>
      <w:r w:rsidR="00AB2636" w:rsidRPr="00AB2636">
        <w:rPr>
          <w:b/>
          <w:bCs/>
          <w:noProof/>
          <w:lang w:val="sv-SE"/>
        </w:rPr>
        <w:t>FLERPACK</w:t>
      </w:r>
      <w:r>
        <w:rPr>
          <w:b/>
          <w:bCs/>
          <w:noProof/>
          <w:lang w:val="sv-SE"/>
        </w:rPr>
        <w:t xml:space="preserve"> (med Blue Box)</w:t>
      </w:r>
    </w:p>
    <w:p w14:paraId="0FDB36DB" w14:textId="77777777" w:rsidR="003017A9" w:rsidRPr="008D389D" w:rsidRDefault="003017A9" w:rsidP="003017A9">
      <w:pPr>
        <w:tabs>
          <w:tab w:val="clear" w:pos="567"/>
        </w:tabs>
        <w:spacing w:line="240" w:lineRule="auto"/>
        <w:rPr>
          <w:noProof/>
          <w:lang w:val="sv-SE"/>
        </w:rPr>
      </w:pPr>
    </w:p>
    <w:p w14:paraId="67D43BE9" w14:textId="77777777" w:rsidR="003017A9" w:rsidRPr="008D389D" w:rsidRDefault="003017A9" w:rsidP="003017A9">
      <w:pPr>
        <w:tabs>
          <w:tab w:val="clear" w:pos="567"/>
        </w:tabs>
        <w:spacing w:line="240" w:lineRule="auto"/>
        <w:rPr>
          <w:noProof/>
          <w:lang w:val="sv-SE"/>
        </w:rPr>
      </w:pPr>
    </w:p>
    <w:p w14:paraId="540B3701" w14:textId="3B1AB9AF" w:rsidR="003017A9" w:rsidRPr="008D389D" w:rsidRDefault="003017A9" w:rsidP="003017A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sv-SE"/>
        </w:rPr>
      </w:pPr>
      <w:r>
        <w:rPr>
          <w:b/>
          <w:bCs/>
          <w:noProof/>
          <w:lang w:val="sv-SE"/>
        </w:rPr>
        <w:t>1.</w:t>
      </w:r>
      <w:r>
        <w:rPr>
          <w:b/>
          <w:bCs/>
          <w:noProof/>
          <w:lang w:val="sv-SE"/>
        </w:rPr>
        <w:tab/>
        <w:t>LÄKEMEDLETS NAMN</w:t>
      </w:r>
      <w:r w:rsidR="009F61BE">
        <w:rPr>
          <w:b/>
          <w:bCs/>
          <w:noProof/>
          <w:lang w:val="sv-SE"/>
        </w:rPr>
        <w:fldChar w:fldCharType="begin"/>
      </w:r>
      <w:r w:rsidR="009F61BE">
        <w:rPr>
          <w:b/>
          <w:bCs/>
          <w:noProof/>
          <w:lang w:val="sv-SE"/>
        </w:rPr>
        <w:instrText xml:space="preserve"> DOCVARIABLE VAULT_ND_5723e084-3448-4c18-abd3-836c9379664b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4D4A07A4" w14:textId="77777777" w:rsidR="003017A9" w:rsidRPr="008D389D" w:rsidRDefault="003017A9" w:rsidP="003017A9">
      <w:pPr>
        <w:tabs>
          <w:tab w:val="clear" w:pos="567"/>
        </w:tabs>
        <w:spacing w:line="240" w:lineRule="auto"/>
        <w:rPr>
          <w:noProof/>
          <w:lang w:val="sv-SE"/>
        </w:rPr>
      </w:pPr>
    </w:p>
    <w:p w14:paraId="6F552D75" w14:textId="77777777" w:rsidR="00D473B2" w:rsidRDefault="003017A9" w:rsidP="003017A9">
      <w:pPr>
        <w:tabs>
          <w:tab w:val="clear" w:pos="567"/>
        </w:tabs>
        <w:spacing w:line="240" w:lineRule="auto"/>
        <w:rPr>
          <w:noProof/>
          <w:lang w:val="sv-SE"/>
        </w:rPr>
      </w:pPr>
      <w:r>
        <w:rPr>
          <w:noProof/>
          <w:lang w:val="sv-SE"/>
        </w:rPr>
        <w:t>Omvoh 100 mg</w:t>
      </w:r>
    </w:p>
    <w:p w14:paraId="23169571" w14:textId="77777777" w:rsidR="00D473B2" w:rsidRDefault="00D473B2" w:rsidP="003017A9">
      <w:pPr>
        <w:tabs>
          <w:tab w:val="clear" w:pos="567"/>
        </w:tabs>
        <w:spacing w:line="240" w:lineRule="auto"/>
        <w:rPr>
          <w:noProof/>
          <w:lang w:val="sv-SE"/>
        </w:rPr>
      </w:pPr>
      <w:r>
        <w:rPr>
          <w:noProof/>
          <w:lang w:val="sv-SE"/>
        </w:rPr>
        <w:t>Omvoh 200 mg</w:t>
      </w:r>
    </w:p>
    <w:p w14:paraId="2C13F619" w14:textId="24030654" w:rsidR="003017A9" w:rsidRPr="008D389D" w:rsidRDefault="003017A9" w:rsidP="003017A9">
      <w:pPr>
        <w:tabs>
          <w:tab w:val="clear" w:pos="567"/>
        </w:tabs>
        <w:spacing w:line="240" w:lineRule="auto"/>
        <w:rPr>
          <w:noProof/>
          <w:lang w:val="sv-SE"/>
        </w:rPr>
      </w:pPr>
      <w:r>
        <w:rPr>
          <w:noProof/>
          <w:lang w:val="sv-SE"/>
        </w:rPr>
        <w:t>injektionsvätska, lösning i förfylld injektionspenna</w:t>
      </w:r>
    </w:p>
    <w:p w14:paraId="14D4D68E" w14:textId="77777777" w:rsidR="003017A9" w:rsidRPr="008D389D" w:rsidRDefault="003017A9" w:rsidP="003017A9">
      <w:pPr>
        <w:tabs>
          <w:tab w:val="clear" w:pos="567"/>
        </w:tabs>
        <w:spacing w:line="240" w:lineRule="auto"/>
        <w:rPr>
          <w:noProof/>
          <w:lang w:val="sv-SE"/>
        </w:rPr>
      </w:pPr>
      <w:r>
        <w:rPr>
          <w:noProof/>
          <w:lang w:val="sv-SE"/>
        </w:rPr>
        <w:t>mirikizumab</w:t>
      </w:r>
    </w:p>
    <w:p w14:paraId="4437C546" w14:textId="77777777" w:rsidR="003017A9" w:rsidRPr="008D389D" w:rsidRDefault="003017A9" w:rsidP="003017A9">
      <w:pPr>
        <w:tabs>
          <w:tab w:val="clear" w:pos="567"/>
        </w:tabs>
        <w:spacing w:line="240" w:lineRule="auto"/>
        <w:rPr>
          <w:noProof/>
          <w:lang w:val="sv-SE"/>
        </w:rPr>
      </w:pPr>
    </w:p>
    <w:p w14:paraId="2A97F768" w14:textId="77777777" w:rsidR="003017A9" w:rsidRPr="008D389D" w:rsidRDefault="003017A9" w:rsidP="003017A9">
      <w:pPr>
        <w:tabs>
          <w:tab w:val="clear" w:pos="567"/>
        </w:tabs>
        <w:spacing w:line="240" w:lineRule="auto"/>
        <w:rPr>
          <w:noProof/>
          <w:lang w:val="sv-SE"/>
        </w:rPr>
      </w:pPr>
    </w:p>
    <w:p w14:paraId="22FB169E" w14:textId="6D8A2D0C" w:rsidR="003017A9" w:rsidRPr="008D389D" w:rsidRDefault="003017A9" w:rsidP="003017A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sv-SE"/>
        </w:rPr>
      </w:pPr>
      <w:r>
        <w:rPr>
          <w:b/>
          <w:bCs/>
          <w:noProof/>
          <w:lang w:val="sv-SE"/>
        </w:rPr>
        <w:t>2.</w:t>
      </w:r>
      <w:r>
        <w:rPr>
          <w:b/>
          <w:bCs/>
          <w:noProof/>
          <w:lang w:val="sv-SE"/>
        </w:rPr>
        <w:tab/>
        <w:t>DEKLARATION AV AKTIV(A) SUBSTANS(ER)</w:t>
      </w:r>
      <w:r w:rsidR="009F61BE">
        <w:rPr>
          <w:b/>
          <w:bCs/>
          <w:noProof/>
          <w:lang w:val="sv-SE"/>
        </w:rPr>
        <w:fldChar w:fldCharType="begin"/>
      </w:r>
      <w:r w:rsidR="009F61BE">
        <w:rPr>
          <w:b/>
          <w:bCs/>
          <w:noProof/>
          <w:lang w:val="sv-SE"/>
        </w:rPr>
        <w:instrText xml:space="preserve"> DOCVARIABLE VAULT_ND_790b1c2e-f718-49eb-86e1-e2b448dff55d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159F69F7" w14:textId="77777777" w:rsidR="003017A9" w:rsidRPr="008D389D" w:rsidRDefault="003017A9" w:rsidP="003017A9">
      <w:pPr>
        <w:tabs>
          <w:tab w:val="clear" w:pos="567"/>
        </w:tabs>
        <w:spacing w:line="240" w:lineRule="auto"/>
        <w:rPr>
          <w:noProof/>
          <w:szCs w:val="22"/>
          <w:lang w:val="sv-SE"/>
        </w:rPr>
      </w:pPr>
    </w:p>
    <w:p w14:paraId="1FB0F5E9" w14:textId="77777777" w:rsidR="003017A9" w:rsidRPr="008D389D" w:rsidRDefault="003017A9" w:rsidP="003017A9">
      <w:pPr>
        <w:tabs>
          <w:tab w:val="clear" w:pos="567"/>
        </w:tabs>
        <w:spacing w:line="240" w:lineRule="auto"/>
        <w:rPr>
          <w:noProof/>
          <w:szCs w:val="22"/>
          <w:lang w:val="sv-SE"/>
        </w:rPr>
      </w:pPr>
      <w:r>
        <w:rPr>
          <w:noProof/>
          <w:szCs w:val="22"/>
          <w:lang w:val="sv-SE"/>
        </w:rPr>
        <w:t>En förfylld injektionspenna innehåller 100 mg mirikizumab i 1 ml lösning.</w:t>
      </w:r>
    </w:p>
    <w:p w14:paraId="4C70726F" w14:textId="0EA56505" w:rsidR="00D473B2" w:rsidRPr="008D389D" w:rsidRDefault="00D473B2" w:rsidP="00D473B2">
      <w:pPr>
        <w:tabs>
          <w:tab w:val="clear" w:pos="567"/>
        </w:tabs>
        <w:spacing w:line="240" w:lineRule="auto"/>
        <w:rPr>
          <w:noProof/>
          <w:szCs w:val="22"/>
          <w:lang w:val="sv-SE"/>
        </w:rPr>
      </w:pPr>
      <w:r>
        <w:rPr>
          <w:noProof/>
          <w:szCs w:val="22"/>
          <w:lang w:val="sv-SE"/>
        </w:rPr>
        <w:t>En förfylld injektionspenna innehåller 200 mg mirikizumab i 2 ml lösning.</w:t>
      </w:r>
    </w:p>
    <w:p w14:paraId="62D6A291" w14:textId="77777777" w:rsidR="003017A9" w:rsidRPr="008D389D" w:rsidRDefault="003017A9" w:rsidP="003017A9">
      <w:pPr>
        <w:tabs>
          <w:tab w:val="clear" w:pos="567"/>
        </w:tabs>
        <w:spacing w:line="240" w:lineRule="auto"/>
        <w:rPr>
          <w:noProof/>
          <w:szCs w:val="22"/>
          <w:lang w:val="sv-SE"/>
        </w:rPr>
      </w:pPr>
    </w:p>
    <w:p w14:paraId="5F2773FC" w14:textId="77777777" w:rsidR="003017A9" w:rsidRPr="008D389D" w:rsidRDefault="003017A9" w:rsidP="003017A9">
      <w:pPr>
        <w:tabs>
          <w:tab w:val="clear" w:pos="567"/>
        </w:tabs>
        <w:spacing w:line="240" w:lineRule="auto"/>
        <w:rPr>
          <w:noProof/>
          <w:szCs w:val="22"/>
          <w:lang w:val="sv-SE"/>
        </w:rPr>
      </w:pPr>
    </w:p>
    <w:p w14:paraId="07996630" w14:textId="305649FE" w:rsidR="003017A9" w:rsidRPr="008D389D" w:rsidRDefault="003017A9" w:rsidP="003017A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sv-SE"/>
        </w:rPr>
      </w:pPr>
      <w:r>
        <w:rPr>
          <w:b/>
          <w:bCs/>
          <w:noProof/>
          <w:lang w:val="sv-SE"/>
        </w:rPr>
        <w:t>3.</w:t>
      </w:r>
      <w:r>
        <w:rPr>
          <w:b/>
          <w:bCs/>
          <w:noProof/>
          <w:lang w:val="sv-SE"/>
        </w:rPr>
        <w:tab/>
        <w:t>FÖRTECKNING ÖVER HJÄLPÄMNEN</w:t>
      </w:r>
      <w:r w:rsidR="009F61BE">
        <w:rPr>
          <w:b/>
          <w:bCs/>
          <w:noProof/>
          <w:lang w:val="sv-SE"/>
        </w:rPr>
        <w:fldChar w:fldCharType="begin"/>
      </w:r>
      <w:r w:rsidR="009F61BE">
        <w:rPr>
          <w:b/>
          <w:bCs/>
          <w:noProof/>
          <w:lang w:val="sv-SE"/>
        </w:rPr>
        <w:instrText xml:space="preserve"> DOCVARIABLE VAULT_ND_fad79c8a-54b8-4a37-8b8a-80a27229b270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22F1F889" w14:textId="77777777" w:rsidR="003017A9" w:rsidRPr="008D389D" w:rsidRDefault="003017A9" w:rsidP="003017A9">
      <w:pPr>
        <w:tabs>
          <w:tab w:val="clear" w:pos="567"/>
        </w:tabs>
        <w:spacing w:line="240" w:lineRule="auto"/>
        <w:rPr>
          <w:lang w:val="sv-SE"/>
        </w:rPr>
      </w:pPr>
    </w:p>
    <w:p w14:paraId="37D862FB" w14:textId="10DDB9B1" w:rsidR="003017A9" w:rsidRPr="008D389D" w:rsidRDefault="003017A9" w:rsidP="003017A9">
      <w:pPr>
        <w:spacing w:line="240" w:lineRule="auto"/>
        <w:rPr>
          <w:lang w:val="sv-SE"/>
        </w:rPr>
      </w:pPr>
      <w:r>
        <w:rPr>
          <w:lang w:val="sv-SE"/>
        </w:rPr>
        <w:t xml:space="preserve">Hjälpämnen: </w:t>
      </w:r>
      <w:r w:rsidR="006A0714" w:rsidRPr="006A0714">
        <w:rPr>
          <w:lang w:val="sv-SE"/>
        </w:rPr>
        <w:t>histidin, histidinmonohydroklorid</w:t>
      </w:r>
      <w:r>
        <w:rPr>
          <w:lang w:val="sv-SE"/>
        </w:rPr>
        <w:t>, natriumklorid,</w:t>
      </w:r>
      <w:r w:rsidR="006A0714">
        <w:rPr>
          <w:lang w:val="sv-SE"/>
        </w:rPr>
        <w:t xml:space="preserve"> </w:t>
      </w:r>
      <w:r>
        <w:rPr>
          <w:lang w:val="sv-SE"/>
        </w:rPr>
        <w:t>mannitol</w:t>
      </w:r>
      <w:r w:rsidR="006A0714">
        <w:rPr>
          <w:lang w:val="sv-SE"/>
        </w:rPr>
        <w:t xml:space="preserve"> </w:t>
      </w:r>
      <w:r w:rsidR="006A0714" w:rsidRPr="006A0714">
        <w:rPr>
          <w:lang w:val="sv-SE"/>
        </w:rPr>
        <w:t>(E421)</w:t>
      </w:r>
      <w:r>
        <w:rPr>
          <w:lang w:val="sv-SE"/>
        </w:rPr>
        <w:t>, polysorbat 80</w:t>
      </w:r>
      <w:r w:rsidR="006A0714">
        <w:rPr>
          <w:lang w:val="sv-SE"/>
        </w:rPr>
        <w:t xml:space="preserve"> </w:t>
      </w:r>
      <w:r w:rsidR="006A0714" w:rsidRPr="006A0714">
        <w:rPr>
          <w:lang w:val="sv-SE"/>
        </w:rPr>
        <w:t>(E433)</w:t>
      </w:r>
      <w:r>
        <w:rPr>
          <w:lang w:val="sv-SE"/>
        </w:rPr>
        <w:t xml:space="preserve"> och vatten för injektionsvätskor. </w:t>
      </w:r>
      <w:r w:rsidRPr="006D6F49">
        <w:rPr>
          <w:highlight w:val="lightGray"/>
          <w:lang w:val="sv-SE"/>
        </w:rPr>
        <w:t>Se bipacksedeln för ytterligare information</w:t>
      </w:r>
      <w:r>
        <w:rPr>
          <w:lang w:val="sv-SE"/>
        </w:rPr>
        <w:t>.</w:t>
      </w:r>
    </w:p>
    <w:p w14:paraId="035A0E67" w14:textId="77777777" w:rsidR="003017A9" w:rsidRPr="008D389D" w:rsidRDefault="003017A9" w:rsidP="003017A9">
      <w:pPr>
        <w:tabs>
          <w:tab w:val="clear" w:pos="567"/>
        </w:tabs>
        <w:spacing w:line="240" w:lineRule="auto"/>
        <w:rPr>
          <w:noProof/>
          <w:lang w:val="sv-SE"/>
        </w:rPr>
      </w:pPr>
    </w:p>
    <w:p w14:paraId="30E74961" w14:textId="77777777" w:rsidR="003017A9" w:rsidRPr="008D389D" w:rsidRDefault="003017A9" w:rsidP="003017A9">
      <w:pPr>
        <w:tabs>
          <w:tab w:val="clear" w:pos="567"/>
        </w:tabs>
        <w:spacing w:line="240" w:lineRule="auto"/>
        <w:rPr>
          <w:noProof/>
          <w:lang w:val="sv-SE"/>
        </w:rPr>
      </w:pPr>
    </w:p>
    <w:p w14:paraId="33F6DE6A" w14:textId="7BB3C21D" w:rsidR="003017A9" w:rsidRPr="008D389D" w:rsidRDefault="003017A9" w:rsidP="003017A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sv-SE"/>
        </w:rPr>
      </w:pPr>
      <w:r>
        <w:rPr>
          <w:b/>
          <w:bCs/>
          <w:noProof/>
          <w:lang w:val="sv-SE"/>
        </w:rPr>
        <w:t>4.</w:t>
      </w:r>
      <w:r>
        <w:rPr>
          <w:b/>
          <w:bCs/>
          <w:noProof/>
          <w:lang w:val="sv-SE"/>
        </w:rPr>
        <w:tab/>
        <w:t>LÄKEMEDELSFORM OCH FÖRPACKNINGSSTORLEK</w:t>
      </w:r>
      <w:r w:rsidR="009F61BE">
        <w:rPr>
          <w:b/>
          <w:bCs/>
          <w:noProof/>
          <w:lang w:val="sv-SE"/>
        </w:rPr>
        <w:fldChar w:fldCharType="begin"/>
      </w:r>
      <w:r w:rsidR="009F61BE">
        <w:rPr>
          <w:b/>
          <w:bCs/>
          <w:noProof/>
          <w:lang w:val="sv-SE"/>
        </w:rPr>
        <w:instrText xml:space="preserve"> DOCVARIABLE VAULT_ND_58174f44-20b8-4afd-8155-144845bc0968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20BF499F" w14:textId="77777777" w:rsidR="003017A9" w:rsidRPr="008D389D" w:rsidRDefault="003017A9" w:rsidP="003017A9">
      <w:pPr>
        <w:tabs>
          <w:tab w:val="clear" w:pos="567"/>
        </w:tabs>
        <w:spacing w:line="240" w:lineRule="auto"/>
        <w:rPr>
          <w:i/>
          <w:noProof/>
          <w:lang w:val="sv-SE"/>
        </w:rPr>
      </w:pPr>
    </w:p>
    <w:p w14:paraId="65782CAE" w14:textId="77777777" w:rsidR="003017A9" w:rsidRPr="008D389D" w:rsidRDefault="003017A9" w:rsidP="003017A9">
      <w:pPr>
        <w:tabs>
          <w:tab w:val="clear" w:pos="567"/>
        </w:tabs>
        <w:spacing w:line="240" w:lineRule="auto"/>
        <w:rPr>
          <w:noProof/>
          <w:lang w:val="sv-SE"/>
        </w:rPr>
      </w:pPr>
      <w:r>
        <w:rPr>
          <w:noProof/>
          <w:highlight w:val="lightGray"/>
          <w:lang w:val="sv-SE"/>
        </w:rPr>
        <w:t>Injektionsvätska, lösning.</w:t>
      </w:r>
    </w:p>
    <w:p w14:paraId="79BB4C6C" w14:textId="453A6F8C" w:rsidR="003017A9" w:rsidRPr="008D389D" w:rsidRDefault="00AB2636" w:rsidP="003017A9">
      <w:pPr>
        <w:tabs>
          <w:tab w:val="clear" w:pos="567"/>
        </w:tabs>
        <w:spacing w:line="240" w:lineRule="auto"/>
        <w:rPr>
          <w:noProof/>
          <w:lang w:val="sv-SE"/>
        </w:rPr>
      </w:pPr>
      <w:r w:rsidRPr="00AB2636">
        <w:rPr>
          <w:lang w:val="sv-SE"/>
        </w:rPr>
        <w:t>Flerpack</w:t>
      </w:r>
      <w:r w:rsidR="003017A9">
        <w:rPr>
          <w:lang w:val="sv-SE"/>
        </w:rPr>
        <w:t xml:space="preserve">: </w:t>
      </w:r>
      <w:r w:rsidR="00D473B2">
        <w:rPr>
          <w:lang w:val="sv-SE"/>
        </w:rPr>
        <w:t xml:space="preserve">3 förpackningar med 1 förfylld penna </w:t>
      </w:r>
      <w:r w:rsidR="00236248">
        <w:rPr>
          <w:lang w:val="sv-SE"/>
        </w:rPr>
        <w:t>med</w:t>
      </w:r>
      <w:r w:rsidR="00D473B2">
        <w:rPr>
          <w:lang w:val="sv-SE"/>
        </w:rPr>
        <w:t xml:space="preserve"> </w:t>
      </w:r>
      <w:r w:rsidR="006A0714" w:rsidRPr="006A0714">
        <w:rPr>
          <w:lang w:val="sv-SE"/>
        </w:rPr>
        <w:t>100 mg</w:t>
      </w:r>
      <w:r w:rsidR="00D473B2">
        <w:rPr>
          <w:lang w:val="sv-SE"/>
        </w:rPr>
        <w:t xml:space="preserve"> och 1 förfylld penna </w:t>
      </w:r>
      <w:r w:rsidR="00236248">
        <w:rPr>
          <w:lang w:val="sv-SE"/>
        </w:rPr>
        <w:t>med</w:t>
      </w:r>
      <w:r w:rsidR="00D473B2">
        <w:rPr>
          <w:lang w:val="sv-SE"/>
        </w:rPr>
        <w:t xml:space="preserve"> </w:t>
      </w:r>
      <w:r w:rsidR="006A0714" w:rsidRPr="006A0714">
        <w:rPr>
          <w:lang w:val="sv-SE"/>
        </w:rPr>
        <w:t>200 mg</w:t>
      </w:r>
      <w:r w:rsidR="00D473B2">
        <w:rPr>
          <w:lang w:val="sv-SE"/>
        </w:rPr>
        <w:t xml:space="preserve"> i varje</w:t>
      </w:r>
    </w:p>
    <w:p w14:paraId="216FC897" w14:textId="77777777" w:rsidR="003017A9" w:rsidRPr="00580202" w:rsidRDefault="003017A9" w:rsidP="003017A9">
      <w:pPr>
        <w:tabs>
          <w:tab w:val="clear" w:pos="567"/>
        </w:tabs>
        <w:spacing w:line="240" w:lineRule="auto"/>
        <w:rPr>
          <w:noProof/>
          <w:lang w:val="sv-SE"/>
        </w:rPr>
      </w:pPr>
    </w:p>
    <w:p w14:paraId="586F1E59" w14:textId="77777777" w:rsidR="003017A9" w:rsidRPr="00580202" w:rsidRDefault="003017A9" w:rsidP="003017A9">
      <w:pPr>
        <w:tabs>
          <w:tab w:val="clear" w:pos="567"/>
        </w:tabs>
        <w:spacing w:line="240" w:lineRule="auto"/>
        <w:rPr>
          <w:noProof/>
          <w:lang w:val="sv-SE"/>
        </w:rPr>
      </w:pPr>
    </w:p>
    <w:p w14:paraId="39EC1FD6" w14:textId="05821105" w:rsidR="003017A9" w:rsidRPr="008D389D" w:rsidRDefault="003017A9" w:rsidP="003017A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sv-SE"/>
        </w:rPr>
      </w:pPr>
      <w:r>
        <w:rPr>
          <w:b/>
          <w:bCs/>
          <w:noProof/>
          <w:lang w:val="sv-SE"/>
        </w:rPr>
        <w:t>5.</w:t>
      </w:r>
      <w:r>
        <w:rPr>
          <w:b/>
          <w:bCs/>
          <w:noProof/>
          <w:lang w:val="sv-SE"/>
        </w:rPr>
        <w:tab/>
        <w:t>ADMINISTRERINGSSÄTT OCH ADMINISTRERINGSVÄG</w:t>
      </w:r>
      <w:r w:rsidR="009F61BE">
        <w:rPr>
          <w:b/>
          <w:bCs/>
          <w:noProof/>
          <w:lang w:val="sv-SE"/>
        </w:rPr>
        <w:fldChar w:fldCharType="begin"/>
      </w:r>
      <w:r w:rsidR="009F61BE">
        <w:rPr>
          <w:b/>
          <w:bCs/>
          <w:noProof/>
          <w:lang w:val="sv-SE"/>
        </w:rPr>
        <w:instrText xml:space="preserve"> DOCVARIABLE VAULT_ND_e32aa556-5e2c-4c19-a7c7-71e17a64680a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328E36F9" w14:textId="77777777" w:rsidR="003017A9" w:rsidRPr="008D389D" w:rsidRDefault="003017A9" w:rsidP="003017A9">
      <w:pPr>
        <w:tabs>
          <w:tab w:val="clear" w:pos="567"/>
        </w:tabs>
        <w:spacing w:line="240" w:lineRule="auto"/>
        <w:rPr>
          <w:i/>
          <w:noProof/>
          <w:lang w:val="sv-SE"/>
        </w:rPr>
      </w:pPr>
    </w:p>
    <w:p w14:paraId="14DFCD52" w14:textId="77777777" w:rsidR="003017A9" w:rsidRPr="008D389D" w:rsidRDefault="003017A9" w:rsidP="003017A9">
      <w:pPr>
        <w:tabs>
          <w:tab w:val="clear" w:pos="567"/>
        </w:tabs>
        <w:spacing w:line="240" w:lineRule="auto"/>
        <w:rPr>
          <w:noProof/>
          <w:lang w:val="sv-SE"/>
        </w:rPr>
      </w:pPr>
      <w:r>
        <w:rPr>
          <w:noProof/>
          <w:lang w:val="sv-SE"/>
        </w:rPr>
        <w:t>Endast för engångsbruk.</w:t>
      </w:r>
    </w:p>
    <w:p w14:paraId="68D4749D" w14:textId="77777777" w:rsidR="003017A9" w:rsidRPr="008D389D" w:rsidRDefault="003017A9" w:rsidP="003017A9">
      <w:pPr>
        <w:tabs>
          <w:tab w:val="clear" w:pos="567"/>
        </w:tabs>
        <w:spacing w:line="240" w:lineRule="auto"/>
        <w:rPr>
          <w:noProof/>
          <w:lang w:val="sv-SE"/>
        </w:rPr>
      </w:pPr>
      <w:r>
        <w:rPr>
          <w:noProof/>
          <w:lang w:val="sv-SE"/>
        </w:rPr>
        <w:t>Läs bipacksedeln före användning.</w:t>
      </w:r>
    </w:p>
    <w:p w14:paraId="398AA339" w14:textId="77777777" w:rsidR="003017A9" w:rsidRPr="008D389D" w:rsidRDefault="003017A9" w:rsidP="003017A9">
      <w:pPr>
        <w:tabs>
          <w:tab w:val="clear" w:pos="567"/>
        </w:tabs>
        <w:spacing w:line="240" w:lineRule="auto"/>
        <w:rPr>
          <w:noProof/>
          <w:lang w:val="sv-SE"/>
        </w:rPr>
      </w:pPr>
      <w:r>
        <w:rPr>
          <w:noProof/>
          <w:lang w:val="sv-SE"/>
        </w:rPr>
        <w:t>Subkutan användning.</w:t>
      </w:r>
    </w:p>
    <w:p w14:paraId="16A482AC" w14:textId="77777777" w:rsidR="003017A9" w:rsidRPr="006D6F49" w:rsidRDefault="003017A9" w:rsidP="003017A9">
      <w:pPr>
        <w:tabs>
          <w:tab w:val="clear" w:pos="567"/>
        </w:tabs>
        <w:spacing w:line="240" w:lineRule="auto"/>
        <w:rPr>
          <w:noProof/>
          <w:lang w:val="sv-SE"/>
        </w:rPr>
      </w:pPr>
      <w:r>
        <w:rPr>
          <w:noProof/>
          <w:lang w:val="sv-SE"/>
        </w:rPr>
        <w:t>Får ej skakas.</w:t>
      </w:r>
    </w:p>
    <w:p w14:paraId="4035C678" w14:textId="77777777" w:rsidR="003017A9" w:rsidRDefault="003017A9" w:rsidP="003017A9">
      <w:pPr>
        <w:tabs>
          <w:tab w:val="clear" w:pos="567"/>
        </w:tabs>
        <w:spacing w:line="240" w:lineRule="auto"/>
        <w:rPr>
          <w:noProof/>
          <w:lang w:val="sv-SE"/>
        </w:rPr>
      </w:pPr>
    </w:p>
    <w:p w14:paraId="6A0BB618" w14:textId="77777777" w:rsidR="003017A9" w:rsidRPr="006D6F49" w:rsidRDefault="003017A9" w:rsidP="003017A9">
      <w:pPr>
        <w:tabs>
          <w:tab w:val="clear" w:pos="567"/>
        </w:tabs>
        <w:spacing w:line="240" w:lineRule="auto"/>
        <w:rPr>
          <w:noProof/>
          <w:lang w:val="sv-SE"/>
        </w:rPr>
      </w:pPr>
    </w:p>
    <w:p w14:paraId="5E55A204" w14:textId="34F872DA" w:rsidR="003017A9" w:rsidRPr="008D389D" w:rsidRDefault="003017A9" w:rsidP="003017A9">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lang w:val="sv-SE"/>
        </w:rPr>
      </w:pPr>
      <w:r>
        <w:rPr>
          <w:b/>
          <w:bCs/>
          <w:noProof/>
          <w:lang w:val="sv-SE"/>
        </w:rPr>
        <w:t>6.</w:t>
      </w:r>
      <w:r>
        <w:rPr>
          <w:b/>
          <w:bCs/>
          <w:noProof/>
          <w:lang w:val="sv-SE"/>
        </w:rPr>
        <w:tab/>
        <w:t>SÄRSKILD VARNING OM ATT LÄKEMEDLET MÅSTE FÖRVARAS UTOM SYN- OCH RÄCKHÅLL FÖR BARN</w:t>
      </w:r>
      <w:r w:rsidR="009F61BE">
        <w:rPr>
          <w:b/>
          <w:bCs/>
          <w:noProof/>
          <w:lang w:val="sv-SE"/>
        </w:rPr>
        <w:fldChar w:fldCharType="begin"/>
      </w:r>
      <w:r w:rsidR="009F61BE">
        <w:rPr>
          <w:b/>
          <w:bCs/>
          <w:noProof/>
          <w:lang w:val="sv-SE"/>
        </w:rPr>
        <w:instrText xml:space="preserve"> DOCVARIABLE VAULT_ND_ca6cba94-bec9-4808-add5-d42e8f523545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1635517E" w14:textId="77777777" w:rsidR="003017A9" w:rsidRPr="008D389D" w:rsidRDefault="003017A9" w:rsidP="003017A9">
      <w:pPr>
        <w:keepNext/>
        <w:tabs>
          <w:tab w:val="clear" w:pos="567"/>
        </w:tabs>
        <w:spacing w:line="240" w:lineRule="auto"/>
        <w:rPr>
          <w:noProof/>
          <w:lang w:val="sv-SE"/>
        </w:rPr>
      </w:pPr>
    </w:p>
    <w:p w14:paraId="168400AE" w14:textId="19F84E3A" w:rsidR="003017A9" w:rsidRPr="008D389D" w:rsidRDefault="003017A9" w:rsidP="003017A9">
      <w:pPr>
        <w:keepNext/>
        <w:tabs>
          <w:tab w:val="clear" w:pos="567"/>
        </w:tabs>
        <w:spacing w:line="240" w:lineRule="auto"/>
        <w:outlineLvl w:val="0"/>
        <w:rPr>
          <w:noProof/>
          <w:lang w:val="sv-SE"/>
        </w:rPr>
      </w:pPr>
      <w:r>
        <w:rPr>
          <w:noProof/>
          <w:lang w:val="sv-SE"/>
        </w:rPr>
        <w:t>Förvaras utom syn- och räckhåll för barn.</w:t>
      </w:r>
      <w:r w:rsidR="009F61BE">
        <w:rPr>
          <w:noProof/>
          <w:lang w:val="sv-SE"/>
        </w:rPr>
        <w:fldChar w:fldCharType="begin"/>
      </w:r>
      <w:r w:rsidR="009F61BE">
        <w:rPr>
          <w:noProof/>
          <w:lang w:val="sv-SE"/>
        </w:rPr>
        <w:instrText xml:space="preserve"> DOCVARIABLE vault_nd_c444e822-623f-40a9-a63a-fbd8d8c37ec8 \* MERGEFORMAT </w:instrText>
      </w:r>
      <w:r w:rsidR="009F61BE">
        <w:rPr>
          <w:noProof/>
          <w:lang w:val="sv-SE"/>
        </w:rPr>
        <w:fldChar w:fldCharType="separate"/>
      </w:r>
      <w:r w:rsidR="009F61BE">
        <w:rPr>
          <w:noProof/>
          <w:lang w:val="sv-SE"/>
        </w:rPr>
        <w:t xml:space="preserve"> </w:t>
      </w:r>
      <w:r w:rsidR="009F61BE">
        <w:rPr>
          <w:noProof/>
          <w:lang w:val="sv-SE"/>
        </w:rPr>
        <w:fldChar w:fldCharType="end"/>
      </w:r>
    </w:p>
    <w:p w14:paraId="611AC5A3" w14:textId="77777777" w:rsidR="003017A9" w:rsidRPr="008D389D" w:rsidRDefault="003017A9" w:rsidP="003017A9">
      <w:pPr>
        <w:tabs>
          <w:tab w:val="clear" w:pos="567"/>
        </w:tabs>
        <w:spacing w:line="240" w:lineRule="auto"/>
        <w:rPr>
          <w:noProof/>
          <w:lang w:val="sv-SE"/>
        </w:rPr>
      </w:pPr>
    </w:p>
    <w:p w14:paraId="5B1CE16B" w14:textId="77777777" w:rsidR="003017A9" w:rsidRPr="008D389D" w:rsidRDefault="003017A9" w:rsidP="003017A9">
      <w:pPr>
        <w:tabs>
          <w:tab w:val="clear" w:pos="567"/>
        </w:tabs>
        <w:spacing w:line="240" w:lineRule="auto"/>
        <w:rPr>
          <w:noProof/>
          <w:lang w:val="sv-SE"/>
        </w:rPr>
      </w:pPr>
    </w:p>
    <w:p w14:paraId="7E00B297" w14:textId="713B431F" w:rsidR="003017A9" w:rsidRPr="008D389D" w:rsidRDefault="003017A9" w:rsidP="003017A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sv-SE"/>
        </w:rPr>
      </w:pPr>
      <w:r>
        <w:rPr>
          <w:b/>
          <w:bCs/>
          <w:noProof/>
          <w:lang w:val="sv-SE"/>
        </w:rPr>
        <w:t>7.</w:t>
      </w:r>
      <w:r>
        <w:rPr>
          <w:b/>
          <w:bCs/>
          <w:noProof/>
          <w:lang w:val="sv-SE"/>
        </w:rPr>
        <w:tab/>
        <w:t>ÖVRIGA SÄRSKILDA VARNINGAR OM SÅ ÄR NÖDVÄNDIGT</w:t>
      </w:r>
      <w:r w:rsidR="009F61BE">
        <w:rPr>
          <w:b/>
          <w:bCs/>
          <w:noProof/>
          <w:lang w:val="sv-SE"/>
        </w:rPr>
        <w:fldChar w:fldCharType="begin"/>
      </w:r>
      <w:r w:rsidR="009F61BE">
        <w:rPr>
          <w:b/>
          <w:bCs/>
          <w:noProof/>
          <w:lang w:val="sv-SE"/>
        </w:rPr>
        <w:instrText xml:space="preserve"> DOCVARIABLE VAULT_ND_d94b11b8-d6ea-4485-85fc-d7f200b6caf7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BD03A32" w14:textId="77777777" w:rsidR="003017A9" w:rsidRPr="008D389D" w:rsidRDefault="003017A9" w:rsidP="003017A9">
      <w:pPr>
        <w:tabs>
          <w:tab w:val="clear" w:pos="567"/>
        </w:tabs>
        <w:spacing w:line="240" w:lineRule="auto"/>
        <w:rPr>
          <w:noProof/>
          <w:lang w:val="sv-SE"/>
        </w:rPr>
      </w:pPr>
    </w:p>
    <w:p w14:paraId="7E558D5E" w14:textId="77777777" w:rsidR="003017A9" w:rsidRPr="008D389D" w:rsidRDefault="003017A9" w:rsidP="003017A9">
      <w:pPr>
        <w:tabs>
          <w:tab w:val="clear" w:pos="567"/>
          <w:tab w:val="left" w:pos="749"/>
        </w:tabs>
        <w:spacing w:line="240" w:lineRule="auto"/>
        <w:rPr>
          <w:noProof/>
          <w:lang w:val="sv-SE"/>
        </w:rPr>
      </w:pPr>
    </w:p>
    <w:p w14:paraId="331D3D12" w14:textId="5D3E9BCB" w:rsidR="003017A9" w:rsidRPr="008D389D" w:rsidRDefault="003017A9" w:rsidP="003017A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sv-SE"/>
        </w:rPr>
      </w:pPr>
      <w:r>
        <w:rPr>
          <w:b/>
          <w:bCs/>
          <w:noProof/>
          <w:lang w:val="sv-SE"/>
        </w:rPr>
        <w:t>8.</w:t>
      </w:r>
      <w:r>
        <w:rPr>
          <w:b/>
          <w:bCs/>
          <w:noProof/>
          <w:lang w:val="sv-SE"/>
        </w:rPr>
        <w:tab/>
        <w:t>UTGÅNGSDATUM</w:t>
      </w:r>
      <w:r w:rsidR="009F61BE">
        <w:rPr>
          <w:b/>
          <w:bCs/>
          <w:noProof/>
          <w:lang w:val="sv-SE"/>
        </w:rPr>
        <w:fldChar w:fldCharType="begin"/>
      </w:r>
      <w:r w:rsidR="009F61BE">
        <w:rPr>
          <w:b/>
          <w:bCs/>
          <w:noProof/>
          <w:lang w:val="sv-SE"/>
        </w:rPr>
        <w:instrText xml:space="preserve"> DOCVARIABLE VAULT_ND_9bd57359-174d-47a3-b38b-21cc47005c58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03BCA100" w14:textId="77777777" w:rsidR="003017A9" w:rsidRPr="008D389D" w:rsidRDefault="003017A9" w:rsidP="003017A9">
      <w:pPr>
        <w:keepNext/>
        <w:tabs>
          <w:tab w:val="clear" w:pos="567"/>
        </w:tabs>
        <w:spacing w:line="240" w:lineRule="auto"/>
        <w:rPr>
          <w:i/>
          <w:noProof/>
          <w:lang w:val="sv-SE"/>
        </w:rPr>
      </w:pPr>
    </w:p>
    <w:p w14:paraId="76793F15" w14:textId="77777777" w:rsidR="003017A9" w:rsidRPr="008D389D" w:rsidRDefault="003017A9" w:rsidP="003017A9">
      <w:pPr>
        <w:keepNext/>
        <w:tabs>
          <w:tab w:val="clear" w:pos="567"/>
        </w:tabs>
        <w:spacing w:line="240" w:lineRule="auto"/>
        <w:rPr>
          <w:noProof/>
          <w:lang w:val="sv-SE"/>
        </w:rPr>
      </w:pPr>
      <w:r>
        <w:rPr>
          <w:noProof/>
          <w:lang w:val="sv-SE"/>
        </w:rPr>
        <w:t>EXP</w:t>
      </w:r>
    </w:p>
    <w:p w14:paraId="247610C7" w14:textId="77777777" w:rsidR="003017A9" w:rsidRPr="008D389D" w:rsidRDefault="003017A9" w:rsidP="003017A9">
      <w:pPr>
        <w:tabs>
          <w:tab w:val="clear" w:pos="567"/>
        </w:tabs>
        <w:spacing w:line="240" w:lineRule="auto"/>
        <w:rPr>
          <w:noProof/>
          <w:lang w:val="sv-SE"/>
        </w:rPr>
      </w:pPr>
    </w:p>
    <w:p w14:paraId="606E576A" w14:textId="77777777" w:rsidR="003017A9" w:rsidRPr="008D389D" w:rsidRDefault="003017A9" w:rsidP="003017A9">
      <w:pPr>
        <w:tabs>
          <w:tab w:val="clear" w:pos="567"/>
        </w:tabs>
        <w:spacing w:line="240" w:lineRule="auto"/>
        <w:rPr>
          <w:noProof/>
          <w:lang w:val="sv-SE"/>
        </w:rPr>
      </w:pPr>
    </w:p>
    <w:p w14:paraId="041C7566" w14:textId="507F9246" w:rsidR="003017A9" w:rsidRPr="008D389D" w:rsidRDefault="003017A9" w:rsidP="003017A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sv-SE"/>
        </w:rPr>
      </w:pPr>
      <w:r>
        <w:rPr>
          <w:b/>
          <w:bCs/>
          <w:noProof/>
          <w:lang w:val="sv-SE"/>
        </w:rPr>
        <w:lastRenderedPageBreak/>
        <w:t>9.</w:t>
      </w:r>
      <w:r>
        <w:rPr>
          <w:b/>
          <w:bCs/>
          <w:noProof/>
          <w:lang w:val="sv-SE"/>
        </w:rPr>
        <w:tab/>
        <w:t>SÄRSKILDA FÖRVARINGSANVISNINGAR</w:t>
      </w:r>
      <w:r w:rsidR="009F61BE">
        <w:rPr>
          <w:b/>
          <w:bCs/>
          <w:noProof/>
          <w:lang w:val="sv-SE"/>
        </w:rPr>
        <w:fldChar w:fldCharType="begin"/>
      </w:r>
      <w:r w:rsidR="009F61BE">
        <w:rPr>
          <w:b/>
          <w:bCs/>
          <w:noProof/>
          <w:lang w:val="sv-SE"/>
        </w:rPr>
        <w:instrText xml:space="preserve"> DOCVARIABLE VAULT_ND_8440d1fb-f609-4ee6-9385-831b7797e02d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52D06F25" w14:textId="77777777" w:rsidR="003017A9" w:rsidRPr="008D389D" w:rsidRDefault="003017A9" w:rsidP="003017A9">
      <w:pPr>
        <w:keepNext/>
        <w:tabs>
          <w:tab w:val="clear" w:pos="567"/>
        </w:tabs>
        <w:spacing w:line="240" w:lineRule="auto"/>
        <w:rPr>
          <w:i/>
          <w:noProof/>
          <w:lang w:val="sv-SE"/>
        </w:rPr>
      </w:pPr>
    </w:p>
    <w:p w14:paraId="2144B4E9" w14:textId="77777777" w:rsidR="003017A9" w:rsidRPr="008D389D" w:rsidRDefault="003017A9" w:rsidP="003017A9">
      <w:pPr>
        <w:keepNext/>
        <w:spacing w:line="240" w:lineRule="auto"/>
        <w:rPr>
          <w:lang w:val="sv-SE"/>
        </w:rPr>
      </w:pPr>
      <w:r>
        <w:rPr>
          <w:lang w:val="sv-SE"/>
        </w:rPr>
        <w:t>Förvaras i kylskåp.</w:t>
      </w:r>
    </w:p>
    <w:p w14:paraId="63DD19A5" w14:textId="77777777" w:rsidR="003017A9" w:rsidRPr="008D389D" w:rsidRDefault="003017A9" w:rsidP="003017A9">
      <w:pPr>
        <w:keepNext/>
        <w:spacing w:line="240" w:lineRule="auto"/>
        <w:rPr>
          <w:noProof/>
          <w:lang w:val="sv-SE"/>
        </w:rPr>
      </w:pPr>
      <w:r>
        <w:rPr>
          <w:noProof/>
          <w:lang w:val="sv-SE"/>
        </w:rPr>
        <w:t>Får ej frysas.</w:t>
      </w:r>
    </w:p>
    <w:p w14:paraId="342DC854" w14:textId="77777777" w:rsidR="003017A9" w:rsidRPr="006D6F49" w:rsidRDefault="003017A9" w:rsidP="003017A9">
      <w:pPr>
        <w:spacing w:line="240" w:lineRule="auto"/>
        <w:rPr>
          <w:noProof/>
          <w:lang w:val="sv-SE"/>
        </w:rPr>
      </w:pPr>
      <w:r>
        <w:rPr>
          <w:noProof/>
          <w:lang w:val="sv-SE"/>
        </w:rPr>
        <w:t>Förvaras i originalförpackningen. Ljuskänsligt.</w:t>
      </w:r>
    </w:p>
    <w:p w14:paraId="5B6AFBE1" w14:textId="77777777" w:rsidR="003017A9" w:rsidRPr="006D6F49" w:rsidRDefault="003017A9" w:rsidP="003017A9">
      <w:pPr>
        <w:pStyle w:val="Default"/>
        <w:rPr>
          <w:sz w:val="22"/>
          <w:lang w:val="sv-SE"/>
        </w:rPr>
      </w:pPr>
    </w:p>
    <w:p w14:paraId="324DDDE0" w14:textId="77777777" w:rsidR="003017A9" w:rsidRPr="006D6F49" w:rsidRDefault="003017A9" w:rsidP="003017A9">
      <w:pPr>
        <w:tabs>
          <w:tab w:val="clear" w:pos="567"/>
        </w:tabs>
        <w:spacing w:line="240" w:lineRule="auto"/>
        <w:ind w:left="567" w:hanging="567"/>
        <w:rPr>
          <w:noProof/>
          <w:lang w:val="sv-SE"/>
        </w:rPr>
      </w:pPr>
    </w:p>
    <w:p w14:paraId="7045ACDE" w14:textId="349DCFAD" w:rsidR="003017A9" w:rsidRPr="008D389D" w:rsidRDefault="003017A9" w:rsidP="003017A9">
      <w:pPr>
        <w:pBdr>
          <w:top w:val="single" w:sz="4" w:space="1" w:color="auto"/>
          <w:left w:val="single" w:sz="4" w:space="4" w:color="auto"/>
          <w:bottom w:val="single" w:sz="4" w:space="1" w:color="auto"/>
          <w:right w:val="single" w:sz="4" w:space="4" w:color="auto"/>
        </w:pBdr>
        <w:spacing w:line="240" w:lineRule="auto"/>
        <w:ind w:left="567" w:hanging="567"/>
        <w:outlineLvl w:val="0"/>
        <w:rPr>
          <w:b/>
          <w:noProof/>
          <w:lang w:val="sv-SE"/>
        </w:rPr>
      </w:pPr>
      <w:r>
        <w:rPr>
          <w:b/>
          <w:bCs/>
          <w:noProof/>
          <w:lang w:val="sv-SE"/>
        </w:rPr>
        <w:t>10.</w:t>
      </w:r>
      <w:r>
        <w:rPr>
          <w:b/>
          <w:bCs/>
          <w:noProof/>
          <w:lang w:val="sv-SE"/>
        </w:rPr>
        <w:tab/>
        <w:t>SÄRSKILDA FÖRSIKTIGHETSÅTGÄRDER FÖR DESTRUKTION AV EJ ANVÄNT LÄKEMEDEL OCH AVFALL I FÖREKOMMANDE FALL</w:t>
      </w:r>
      <w:r w:rsidR="009F61BE">
        <w:rPr>
          <w:b/>
          <w:bCs/>
          <w:noProof/>
          <w:lang w:val="sv-SE"/>
        </w:rPr>
        <w:fldChar w:fldCharType="begin"/>
      </w:r>
      <w:r w:rsidR="009F61BE">
        <w:rPr>
          <w:b/>
          <w:bCs/>
          <w:noProof/>
          <w:lang w:val="sv-SE"/>
        </w:rPr>
        <w:instrText xml:space="preserve"> DOCVARIABLE VAULT_ND_667c3c1f-3041-4c88-871b-bb6f89908735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3C05C054" w14:textId="77777777" w:rsidR="003017A9" w:rsidRPr="008D389D" w:rsidRDefault="003017A9" w:rsidP="003017A9">
      <w:pPr>
        <w:tabs>
          <w:tab w:val="clear" w:pos="567"/>
        </w:tabs>
        <w:spacing w:line="240" w:lineRule="auto"/>
        <w:rPr>
          <w:i/>
          <w:noProof/>
          <w:lang w:val="sv-SE"/>
        </w:rPr>
      </w:pPr>
    </w:p>
    <w:p w14:paraId="43B01DC6" w14:textId="77777777" w:rsidR="003017A9" w:rsidRPr="008D389D" w:rsidRDefault="003017A9" w:rsidP="003017A9">
      <w:pPr>
        <w:tabs>
          <w:tab w:val="clear" w:pos="567"/>
        </w:tabs>
        <w:spacing w:line="240" w:lineRule="auto"/>
        <w:rPr>
          <w:noProof/>
          <w:szCs w:val="22"/>
          <w:lang w:val="sv-SE"/>
        </w:rPr>
      </w:pPr>
    </w:p>
    <w:p w14:paraId="567304CD" w14:textId="17D0988D" w:rsidR="003017A9" w:rsidRPr="008D389D" w:rsidRDefault="003017A9" w:rsidP="003017A9">
      <w:pPr>
        <w:keepNext/>
        <w:pBdr>
          <w:top w:val="single" w:sz="4" w:space="1" w:color="auto"/>
          <w:left w:val="single" w:sz="4" w:space="4" w:color="auto"/>
          <w:bottom w:val="single" w:sz="4" w:space="1" w:color="auto"/>
          <w:right w:val="single" w:sz="4" w:space="4" w:color="auto"/>
        </w:pBdr>
        <w:spacing w:line="240" w:lineRule="auto"/>
        <w:outlineLvl w:val="0"/>
        <w:rPr>
          <w:b/>
          <w:noProof/>
          <w:lang w:val="sv-SE"/>
        </w:rPr>
      </w:pPr>
      <w:r>
        <w:rPr>
          <w:b/>
          <w:bCs/>
          <w:noProof/>
          <w:lang w:val="sv-SE"/>
        </w:rPr>
        <w:t>11.</w:t>
      </w:r>
      <w:r>
        <w:rPr>
          <w:b/>
          <w:bCs/>
          <w:noProof/>
          <w:lang w:val="sv-SE"/>
        </w:rPr>
        <w:tab/>
        <w:t>INNEHAVARE AV GODKÄNNANDE FÖR FÖRSÄLJNING (NAMN OCH ADRESS)</w:t>
      </w:r>
      <w:r w:rsidR="009F61BE">
        <w:rPr>
          <w:b/>
          <w:bCs/>
          <w:noProof/>
          <w:lang w:val="sv-SE"/>
        </w:rPr>
        <w:fldChar w:fldCharType="begin"/>
      </w:r>
      <w:r w:rsidR="009F61BE">
        <w:rPr>
          <w:b/>
          <w:bCs/>
          <w:noProof/>
          <w:lang w:val="sv-SE"/>
        </w:rPr>
        <w:instrText xml:space="preserve"> DOCVARIABLE VAULT_ND_3f00d30b-3387-4552-976e-6fe64c826505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158C1E71" w14:textId="77777777" w:rsidR="003017A9" w:rsidRPr="008D389D" w:rsidRDefault="003017A9" w:rsidP="003017A9">
      <w:pPr>
        <w:keepNext/>
        <w:tabs>
          <w:tab w:val="clear" w:pos="567"/>
        </w:tabs>
        <w:spacing w:line="240" w:lineRule="auto"/>
        <w:rPr>
          <w:i/>
          <w:noProof/>
          <w:lang w:val="sv-SE"/>
        </w:rPr>
      </w:pPr>
    </w:p>
    <w:p w14:paraId="3B789318" w14:textId="77777777" w:rsidR="003017A9" w:rsidRPr="008D389D" w:rsidRDefault="003017A9" w:rsidP="003017A9">
      <w:pPr>
        <w:pStyle w:val="Default"/>
        <w:keepNext/>
        <w:jc w:val="both"/>
        <w:rPr>
          <w:color w:val="auto"/>
          <w:sz w:val="22"/>
          <w:lang w:val="sv-SE"/>
        </w:rPr>
      </w:pPr>
      <w:r>
        <w:rPr>
          <w:color w:val="auto"/>
          <w:sz w:val="22"/>
          <w:lang w:val="sv-SE"/>
        </w:rPr>
        <w:t>Eli Lilly Nederland B.V.,</w:t>
      </w:r>
    </w:p>
    <w:p w14:paraId="1BAFC27B" w14:textId="77777777" w:rsidR="003017A9" w:rsidRPr="008D389D" w:rsidRDefault="003017A9" w:rsidP="003017A9">
      <w:pPr>
        <w:keepNext/>
        <w:tabs>
          <w:tab w:val="clear" w:pos="567"/>
        </w:tabs>
        <w:spacing w:line="240" w:lineRule="auto"/>
        <w:rPr>
          <w:szCs w:val="22"/>
          <w:lang w:val="sv-SE"/>
        </w:rPr>
      </w:pPr>
      <w:r>
        <w:rPr>
          <w:szCs w:val="22"/>
          <w:lang w:val="sv-SE"/>
        </w:rPr>
        <w:t>Papendorpseweg 83, 3528 BJ Utrecht,</w:t>
      </w:r>
    </w:p>
    <w:p w14:paraId="40C4BC74" w14:textId="77777777" w:rsidR="003017A9" w:rsidRPr="006D6F49" w:rsidRDefault="003017A9" w:rsidP="003017A9">
      <w:pPr>
        <w:tabs>
          <w:tab w:val="clear" w:pos="567"/>
        </w:tabs>
        <w:spacing w:line="240" w:lineRule="auto"/>
        <w:rPr>
          <w:noProof/>
          <w:lang w:val="sv-SE"/>
        </w:rPr>
      </w:pPr>
      <w:r>
        <w:rPr>
          <w:szCs w:val="22"/>
          <w:lang w:val="sv-SE"/>
        </w:rPr>
        <w:t>Nederländerna</w:t>
      </w:r>
    </w:p>
    <w:p w14:paraId="567E8AD3" w14:textId="77777777" w:rsidR="003017A9" w:rsidRPr="006D6F49" w:rsidRDefault="003017A9" w:rsidP="003017A9">
      <w:pPr>
        <w:tabs>
          <w:tab w:val="clear" w:pos="567"/>
        </w:tabs>
        <w:spacing w:line="240" w:lineRule="auto"/>
        <w:rPr>
          <w:noProof/>
          <w:lang w:val="sv-SE"/>
        </w:rPr>
      </w:pPr>
    </w:p>
    <w:p w14:paraId="4FA0B4F1" w14:textId="77777777" w:rsidR="003017A9" w:rsidRPr="006D6F49" w:rsidRDefault="003017A9" w:rsidP="003017A9">
      <w:pPr>
        <w:tabs>
          <w:tab w:val="clear" w:pos="567"/>
        </w:tabs>
        <w:spacing w:line="240" w:lineRule="auto"/>
        <w:rPr>
          <w:noProof/>
          <w:lang w:val="sv-SE"/>
        </w:rPr>
      </w:pPr>
    </w:p>
    <w:p w14:paraId="634A57CB" w14:textId="3152AE99" w:rsidR="003017A9" w:rsidRPr="008D389D" w:rsidRDefault="003017A9" w:rsidP="003017A9">
      <w:pPr>
        <w:keepNext/>
        <w:pBdr>
          <w:top w:val="single" w:sz="4" w:space="1" w:color="auto"/>
          <w:left w:val="single" w:sz="4" w:space="4" w:color="auto"/>
          <w:bottom w:val="single" w:sz="4" w:space="1" w:color="auto"/>
          <w:right w:val="single" w:sz="4" w:space="4" w:color="auto"/>
        </w:pBdr>
        <w:spacing w:line="240" w:lineRule="auto"/>
        <w:outlineLvl w:val="0"/>
        <w:rPr>
          <w:noProof/>
          <w:lang w:val="sv-SE"/>
        </w:rPr>
      </w:pPr>
      <w:r>
        <w:rPr>
          <w:b/>
          <w:bCs/>
          <w:noProof/>
          <w:lang w:val="sv-SE"/>
        </w:rPr>
        <w:t>12.</w:t>
      </w:r>
      <w:r>
        <w:rPr>
          <w:b/>
          <w:bCs/>
          <w:noProof/>
          <w:lang w:val="sv-SE"/>
        </w:rPr>
        <w:tab/>
        <w:t>NUMMER PÅ GODKÄNNANDE FÖR FÖRSÄLJNING</w:t>
      </w:r>
      <w:r w:rsidR="009F61BE">
        <w:rPr>
          <w:b/>
          <w:bCs/>
          <w:noProof/>
          <w:lang w:val="sv-SE"/>
        </w:rPr>
        <w:fldChar w:fldCharType="begin"/>
      </w:r>
      <w:r w:rsidR="009F61BE">
        <w:rPr>
          <w:b/>
          <w:bCs/>
          <w:noProof/>
          <w:lang w:val="sv-SE"/>
        </w:rPr>
        <w:instrText xml:space="preserve"> DOCVARIABLE VAULT_ND_6b8b8b55-34d4-4f73-b465-63c1f13f1370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3616E335" w14:textId="77777777" w:rsidR="003017A9" w:rsidRPr="008D389D" w:rsidRDefault="003017A9" w:rsidP="003017A9">
      <w:pPr>
        <w:keepNext/>
        <w:tabs>
          <w:tab w:val="clear" w:pos="567"/>
        </w:tabs>
        <w:spacing w:line="240" w:lineRule="auto"/>
        <w:rPr>
          <w:noProof/>
          <w:lang w:val="sv-SE"/>
        </w:rPr>
      </w:pPr>
    </w:p>
    <w:p w14:paraId="43241AD2" w14:textId="5F55B635" w:rsidR="003017A9" w:rsidRPr="008D389D" w:rsidRDefault="003017A9" w:rsidP="00C65F4B">
      <w:pPr>
        <w:keepNext/>
        <w:tabs>
          <w:tab w:val="clear" w:pos="567"/>
        </w:tabs>
        <w:spacing w:line="240" w:lineRule="auto"/>
        <w:outlineLvl w:val="0"/>
        <w:rPr>
          <w:lang w:val="sv-SE"/>
        </w:rPr>
      </w:pPr>
      <w:r w:rsidRPr="0004288A">
        <w:rPr>
          <w:rFonts w:cs="Verdana"/>
          <w:color w:val="000000"/>
          <w:lang w:val="sv-SE"/>
        </w:rPr>
        <w:t>EU/1/23/1736/</w:t>
      </w:r>
      <w:r w:rsidR="00D473B2">
        <w:rPr>
          <w:rFonts w:cs="Verdana"/>
          <w:color w:val="000000"/>
          <w:lang w:val="sv-SE"/>
        </w:rPr>
        <w:t>010</w:t>
      </w:r>
      <w:r w:rsidR="009F61BE">
        <w:rPr>
          <w:rFonts w:cs="Verdana"/>
          <w:color w:val="000000"/>
          <w:lang w:val="sv-SE"/>
        </w:rPr>
        <w:fldChar w:fldCharType="begin"/>
      </w:r>
      <w:r w:rsidR="009F61BE">
        <w:rPr>
          <w:rFonts w:cs="Verdana"/>
          <w:color w:val="000000"/>
          <w:lang w:val="sv-SE"/>
        </w:rPr>
        <w:instrText xml:space="preserve"> DOCVARIABLE VAULT_ND_cf5606ed-33e4-4823-ac20-af7647a4ffc5 \* MERGEFORMAT </w:instrText>
      </w:r>
      <w:r w:rsidR="009F61BE">
        <w:rPr>
          <w:rFonts w:cs="Verdana"/>
          <w:color w:val="000000"/>
          <w:lang w:val="sv-SE"/>
        </w:rPr>
        <w:fldChar w:fldCharType="separate"/>
      </w:r>
      <w:r w:rsidR="009F61BE">
        <w:rPr>
          <w:rFonts w:cs="Verdana"/>
          <w:color w:val="000000"/>
          <w:lang w:val="sv-SE"/>
        </w:rPr>
        <w:t xml:space="preserve"> </w:t>
      </w:r>
      <w:r w:rsidR="009F61BE">
        <w:rPr>
          <w:rFonts w:cs="Verdana"/>
          <w:color w:val="000000"/>
          <w:lang w:val="sv-SE"/>
        </w:rPr>
        <w:fldChar w:fldCharType="end"/>
      </w:r>
    </w:p>
    <w:p w14:paraId="5B25C5A0" w14:textId="77777777" w:rsidR="003017A9" w:rsidRPr="008D389D" w:rsidRDefault="003017A9" w:rsidP="003017A9">
      <w:pPr>
        <w:tabs>
          <w:tab w:val="clear" w:pos="567"/>
        </w:tabs>
        <w:spacing w:line="240" w:lineRule="auto"/>
        <w:rPr>
          <w:lang w:val="sv-SE"/>
        </w:rPr>
      </w:pPr>
    </w:p>
    <w:p w14:paraId="531B7513" w14:textId="77777777" w:rsidR="003017A9" w:rsidRPr="008D389D" w:rsidRDefault="003017A9" w:rsidP="003017A9">
      <w:pPr>
        <w:tabs>
          <w:tab w:val="clear" w:pos="567"/>
        </w:tabs>
        <w:spacing w:line="240" w:lineRule="auto"/>
        <w:rPr>
          <w:lang w:val="sv-SE"/>
        </w:rPr>
      </w:pPr>
    </w:p>
    <w:p w14:paraId="5F672D98" w14:textId="6E16AB26" w:rsidR="003017A9" w:rsidRPr="006D6F49" w:rsidRDefault="003017A9" w:rsidP="003017A9">
      <w:pPr>
        <w:pBdr>
          <w:top w:val="single" w:sz="4" w:space="1" w:color="auto"/>
          <w:left w:val="single" w:sz="4" w:space="4" w:color="auto"/>
          <w:bottom w:val="single" w:sz="4" w:space="1" w:color="auto"/>
          <w:right w:val="single" w:sz="4" w:space="4" w:color="auto"/>
        </w:pBdr>
        <w:spacing w:line="240" w:lineRule="auto"/>
        <w:outlineLvl w:val="0"/>
        <w:rPr>
          <w:noProof/>
          <w:lang w:val="sv-SE"/>
        </w:rPr>
      </w:pPr>
      <w:r>
        <w:rPr>
          <w:b/>
          <w:bCs/>
          <w:noProof/>
          <w:lang w:val="sv-SE"/>
        </w:rPr>
        <w:t>13.</w:t>
      </w:r>
      <w:r>
        <w:rPr>
          <w:b/>
          <w:bCs/>
          <w:noProof/>
          <w:lang w:val="sv-SE"/>
        </w:rPr>
        <w:tab/>
        <w:t>TILLVERKNINGSSATSNUMMER</w:t>
      </w:r>
      <w:r w:rsidR="009F61BE">
        <w:rPr>
          <w:b/>
          <w:bCs/>
          <w:noProof/>
          <w:lang w:val="sv-SE"/>
        </w:rPr>
        <w:fldChar w:fldCharType="begin"/>
      </w:r>
      <w:r w:rsidR="009F61BE">
        <w:rPr>
          <w:b/>
          <w:bCs/>
          <w:noProof/>
          <w:lang w:val="sv-SE"/>
        </w:rPr>
        <w:instrText xml:space="preserve"> DOCVARIABLE VAULT_ND_804970fb-e792-46a5-91ea-89b8994bcb0e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144D1C4E" w14:textId="77777777" w:rsidR="003017A9" w:rsidRPr="006D6F49" w:rsidRDefault="003017A9" w:rsidP="003017A9">
      <w:pPr>
        <w:tabs>
          <w:tab w:val="clear" w:pos="567"/>
        </w:tabs>
        <w:spacing w:line="240" w:lineRule="auto"/>
        <w:rPr>
          <w:noProof/>
          <w:lang w:val="sv-SE"/>
        </w:rPr>
      </w:pPr>
    </w:p>
    <w:p w14:paraId="6D438804" w14:textId="77777777" w:rsidR="003017A9" w:rsidRPr="006D6F49" w:rsidRDefault="003017A9" w:rsidP="003017A9">
      <w:pPr>
        <w:tabs>
          <w:tab w:val="clear" w:pos="567"/>
        </w:tabs>
        <w:spacing w:line="240" w:lineRule="auto"/>
        <w:rPr>
          <w:noProof/>
          <w:lang w:val="sv-SE"/>
        </w:rPr>
      </w:pPr>
      <w:r>
        <w:rPr>
          <w:noProof/>
          <w:lang w:val="sv-SE"/>
        </w:rPr>
        <w:t>Lot</w:t>
      </w:r>
    </w:p>
    <w:p w14:paraId="52C5FDAF" w14:textId="77777777" w:rsidR="003017A9" w:rsidRPr="006D6F49" w:rsidRDefault="003017A9" w:rsidP="003017A9">
      <w:pPr>
        <w:tabs>
          <w:tab w:val="clear" w:pos="567"/>
        </w:tabs>
        <w:spacing w:line="240" w:lineRule="auto"/>
        <w:rPr>
          <w:noProof/>
          <w:lang w:val="sv-SE"/>
        </w:rPr>
      </w:pPr>
    </w:p>
    <w:p w14:paraId="10A202B6" w14:textId="77777777" w:rsidR="003017A9" w:rsidRPr="006D6F49" w:rsidRDefault="003017A9" w:rsidP="003017A9">
      <w:pPr>
        <w:tabs>
          <w:tab w:val="clear" w:pos="567"/>
        </w:tabs>
        <w:spacing w:line="240" w:lineRule="auto"/>
        <w:rPr>
          <w:noProof/>
          <w:lang w:val="sv-SE"/>
        </w:rPr>
      </w:pPr>
    </w:p>
    <w:p w14:paraId="324EB551" w14:textId="4EC76684" w:rsidR="003017A9" w:rsidRPr="008D389D" w:rsidRDefault="003017A9" w:rsidP="003017A9">
      <w:pPr>
        <w:pBdr>
          <w:top w:val="single" w:sz="4" w:space="1" w:color="auto"/>
          <w:left w:val="single" w:sz="4" w:space="4" w:color="auto"/>
          <w:bottom w:val="single" w:sz="4" w:space="1" w:color="auto"/>
          <w:right w:val="single" w:sz="4" w:space="4" w:color="auto"/>
        </w:pBdr>
        <w:spacing w:line="240" w:lineRule="auto"/>
        <w:outlineLvl w:val="0"/>
        <w:rPr>
          <w:noProof/>
          <w:lang w:val="sv-SE"/>
        </w:rPr>
      </w:pPr>
      <w:r>
        <w:rPr>
          <w:b/>
          <w:bCs/>
          <w:noProof/>
          <w:lang w:val="sv-SE"/>
        </w:rPr>
        <w:t>14.</w:t>
      </w:r>
      <w:r>
        <w:rPr>
          <w:b/>
          <w:bCs/>
          <w:noProof/>
          <w:lang w:val="sv-SE"/>
        </w:rPr>
        <w:tab/>
        <w:t>ALLMÄN KLASSIFICERING FÖR FÖRSKRIVNING</w:t>
      </w:r>
      <w:r w:rsidR="009F61BE">
        <w:rPr>
          <w:b/>
          <w:bCs/>
          <w:noProof/>
          <w:lang w:val="sv-SE"/>
        </w:rPr>
        <w:fldChar w:fldCharType="begin"/>
      </w:r>
      <w:r w:rsidR="009F61BE">
        <w:rPr>
          <w:b/>
          <w:bCs/>
          <w:noProof/>
          <w:lang w:val="sv-SE"/>
        </w:rPr>
        <w:instrText xml:space="preserve"> DOCVARIABLE VAULT_ND_e5d9314c-4857-48e0-9da4-50b239092497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108EBCEB" w14:textId="77777777" w:rsidR="003017A9" w:rsidRPr="008D389D" w:rsidRDefault="003017A9" w:rsidP="003017A9">
      <w:pPr>
        <w:suppressLineNumbers/>
        <w:spacing w:line="240" w:lineRule="auto"/>
        <w:rPr>
          <w:noProof/>
          <w:szCs w:val="22"/>
          <w:lang w:val="sv-SE"/>
        </w:rPr>
      </w:pPr>
    </w:p>
    <w:p w14:paraId="4EF24AB4" w14:textId="77777777" w:rsidR="003017A9" w:rsidRPr="008D389D" w:rsidRDefault="003017A9" w:rsidP="003017A9">
      <w:pPr>
        <w:tabs>
          <w:tab w:val="clear" w:pos="567"/>
        </w:tabs>
        <w:spacing w:line="240" w:lineRule="auto"/>
        <w:rPr>
          <w:noProof/>
          <w:lang w:val="sv-SE"/>
        </w:rPr>
      </w:pPr>
    </w:p>
    <w:p w14:paraId="4028B23C" w14:textId="3826350F" w:rsidR="003017A9" w:rsidRPr="008D389D" w:rsidRDefault="003017A9" w:rsidP="003017A9">
      <w:pPr>
        <w:pBdr>
          <w:top w:val="single" w:sz="4" w:space="2" w:color="auto"/>
          <w:left w:val="single" w:sz="4" w:space="4" w:color="auto"/>
          <w:bottom w:val="single" w:sz="4" w:space="1" w:color="auto"/>
          <w:right w:val="single" w:sz="4" w:space="4" w:color="auto"/>
        </w:pBdr>
        <w:spacing w:line="240" w:lineRule="auto"/>
        <w:outlineLvl w:val="0"/>
        <w:rPr>
          <w:noProof/>
          <w:lang w:val="sv-SE"/>
        </w:rPr>
      </w:pPr>
      <w:r>
        <w:rPr>
          <w:b/>
          <w:bCs/>
          <w:noProof/>
          <w:lang w:val="sv-SE"/>
        </w:rPr>
        <w:t>15.</w:t>
      </w:r>
      <w:r>
        <w:rPr>
          <w:b/>
          <w:bCs/>
          <w:noProof/>
          <w:lang w:val="sv-SE"/>
        </w:rPr>
        <w:tab/>
        <w:t>BRUKSANVISNING</w:t>
      </w:r>
      <w:r w:rsidR="009F61BE">
        <w:rPr>
          <w:b/>
          <w:bCs/>
          <w:noProof/>
          <w:lang w:val="sv-SE"/>
        </w:rPr>
        <w:fldChar w:fldCharType="begin"/>
      </w:r>
      <w:r w:rsidR="009F61BE">
        <w:rPr>
          <w:b/>
          <w:bCs/>
          <w:noProof/>
          <w:lang w:val="sv-SE"/>
        </w:rPr>
        <w:instrText xml:space="preserve"> DOCVARIABLE VAULT_ND_44647728-12e1-43f1-bc83-2dc9d00e7842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44A6F47" w14:textId="77777777" w:rsidR="003017A9" w:rsidRPr="008D389D" w:rsidRDefault="003017A9" w:rsidP="003017A9">
      <w:pPr>
        <w:tabs>
          <w:tab w:val="clear" w:pos="567"/>
        </w:tabs>
        <w:spacing w:line="240" w:lineRule="auto"/>
        <w:rPr>
          <w:i/>
          <w:noProof/>
          <w:lang w:val="sv-SE"/>
        </w:rPr>
      </w:pPr>
    </w:p>
    <w:p w14:paraId="669BDB92" w14:textId="77777777" w:rsidR="003017A9" w:rsidRPr="008D389D" w:rsidRDefault="003017A9" w:rsidP="003017A9">
      <w:pPr>
        <w:tabs>
          <w:tab w:val="clear" w:pos="567"/>
        </w:tabs>
        <w:spacing w:line="240" w:lineRule="auto"/>
        <w:rPr>
          <w:i/>
          <w:noProof/>
          <w:szCs w:val="22"/>
          <w:lang w:val="sv-SE"/>
        </w:rPr>
      </w:pPr>
    </w:p>
    <w:p w14:paraId="044355B9" w14:textId="77777777" w:rsidR="003017A9" w:rsidRPr="008D389D" w:rsidRDefault="003017A9" w:rsidP="003017A9">
      <w:pPr>
        <w:pBdr>
          <w:top w:val="single" w:sz="4" w:space="1" w:color="auto"/>
          <w:left w:val="single" w:sz="4" w:space="4" w:color="auto"/>
          <w:bottom w:val="single" w:sz="4" w:space="0" w:color="auto"/>
          <w:right w:val="single" w:sz="4" w:space="4" w:color="auto"/>
        </w:pBdr>
        <w:spacing w:line="240" w:lineRule="auto"/>
        <w:rPr>
          <w:i/>
          <w:lang w:val="sv-SE"/>
        </w:rPr>
      </w:pPr>
      <w:r>
        <w:rPr>
          <w:b/>
          <w:bCs/>
          <w:lang w:val="sv-SE"/>
        </w:rPr>
        <w:t>16.</w:t>
      </w:r>
      <w:r>
        <w:rPr>
          <w:b/>
          <w:bCs/>
          <w:lang w:val="sv-SE"/>
        </w:rPr>
        <w:tab/>
        <w:t>INFORMATION I PUNKTSKRIFT</w:t>
      </w:r>
    </w:p>
    <w:p w14:paraId="263C39FB" w14:textId="77777777" w:rsidR="003017A9" w:rsidRPr="008D389D" w:rsidRDefault="003017A9" w:rsidP="003017A9">
      <w:pPr>
        <w:tabs>
          <w:tab w:val="clear" w:pos="567"/>
        </w:tabs>
        <w:spacing w:line="240" w:lineRule="auto"/>
        <w:rPr>
          <w:lang w:val="sv-SE"/>
        </w:rPr>
      </w:pPr>
    </w:p>
    <w:p w14:paraId="6F890642" w14:textId="77777777" w:rsidR="003017A9" w:rsidRDefault="003017A9" w:rsidP="003017A9">
      <w:pPr>
        <w:pStyle w:val="CommentText"/>
        <w:spacing w:line="240" w:lineRule="auto"/>
        <w:rPr>
          <w:sz w:val="22"/>
          <w:szCs w:val="22"/>
          <w:lang w:val="sv-SE"/>
        </w:rPr>
      </w:pPr>
      <w:r>
        <w:rPr>
          <w:sz w:val="22"/>
          <w:szCs w:val="22"/>
          <w:lang w:val="sv-SE"/>
        </w:rPr>
        <w:t>Omvoh 100 mg</w:t>
      </w:r>
    </w:p>
    <w:p w14:paraId="699EDB81" w14:textId="3BD17805" w:rsidR="00D473B2" w:rsidRPr="008D389D" w:rsidRDefault="00D473B2" w:rsidP="003017A9">
      <w:pPr>
        <w:pStyle w:val="CommentText"/>
        <w:spacing w:line="240" w:lineRule="auto"/>
        <w:rPr>
          <w:sz w:val="22"/>
          <w:szCs w:val="22"/>
          <w:lang w:val="sv-SE"/>
        </w:rPr>
      </w:pPr>
      <w:r>
        <w:rPr>
          <w:sz w:val="22"/>
          <w:szCs w:val="22"/>
          <w:lang w:val="sv-SE"/>
        </w:rPr>
        <w:t>Omvoh 200 mg</w:t>
      </w:r>
    </w:p>
    <w:p w14:paraId="76C1F507" w14:textId="77777777" w:rsidR="003017A9" w:rsidRPr="008D389D" w:rsidRDefault="003017A9" w:rsidP="003017A9">
      <w:pPr>
        <w:pStyle w:val="CommentText"/>
        <w:spacing w:line="240" w:lineRule="auto"/>
        <w:rPr>
          <w:sz w:val="22"/>
          <w:szCs w:val="22"/>
          <w:lang w:val="sv-SE"/>
        </w:rPr>
      </w:pPr>
    </w:p>
    <w:p w14:paraId="09E212D8" w14:textId="77777777" w:rsidR="003017A9" w:rsidRPr="008D389D" w:rsidRDefault="003017A9" w:rsidP="003017A9">
      <w:pPr>
        <w:spacing w:line="240" w:lineRule="auto"/>
        <w:rPr>
          <w:szCs w:val="22"/>
          <w:shd w:val="clear" w:color="auto" w:fill="CCCCCC"/>
          <w:lang w:val="sv-SE"/>
        </w:rPr>
      </w:pPr>
    </w:p>
    <w:p w14:paraId="40F9A157" w14:textId="77777777" w:rsidR="003017A9" w:rsidRPr="008D389D" w:rsidRDefault="003017A9" w:rsidP="003017A9">
      <w:pPr>
        <w:pBdr>
          <w:top w:val="single" w:sz="4" w:space="1" w:color="auto"/>
          <w:left w:val="single" w:sz="4" w:space="4" w:color="auto"/>
          <w:bottom w:val="single" w:sz="4" w:space="0" w:color="auto"/>
          <w:right w:val="single" w:sz="4" w:space="4" w:color="auto"/>
        </w:pBdr>
        <w:tabs>
          <w:tab w:val="left" w:pos="720"/>
        </w:tabs>
        <w:spacing w:line="240" w:lineRule="auto"/>
        <w:rPr>
          <w:i/>
          <w:lang w:val="sv-SE"/>
        </w:rPr>
      </w:pPr>
      <w:r>
        <w:rPr>
          <w:b/>
          <w:bCs/>
          <w:lang w:val="sv-SE"/>
        </w:rPr>
        <w:t>17.</w:t>
      </w:r>
      <w:r>
        <w:rPr>
          <w:b/>
          <w:bCs/>
          <w:lang w:val="sv-SE"/>
        </w:rPr>
        <w:tab/>
        <w:t>UNIK IDENTITETSBETECKNING – TVÅDIMENSIONELL STRECKKOD</w:t>
      </w:r>
    </w:p>
    <w:p w14:paraId="43AF5B46" w14:textId="77777777" w:rsidR="003017A9" w:rsidRPr="008D389D" w:rsidRDefault="003017A9" w:rsidP="003017A9">
      <w:pPr>
        <w:tabs>
          <w:tab w:val="left" w:pos="720"/>
        </w:tabs>
        <w:spacing w:line="240" w:lineRule="auto"/>
        <w:rPr>
          <w:lang w:val="sv-SE"/>
        </w:rPr>
      </w:pPr>
    </w:p>
    <w:p w14:paraId="394D7003" w14:textId="77777777" w:rsidR="003017A9" w:rsidRPr="008D389D" w:rsidRDefault="003017A9" w:rsidP="003017A9">
      <w:pPr>
        <w:spacing w:line="240" w:lineRule="auto"/>
        <w:rPr>
          <w:noProof/>
          <w:szCs w:val="22"/>
          <w:shd w:val="clear" w:color="auto" w:fill="CCCCCC"/>
          <w:lang w:val="sv-SE"/>
        </w:rPr>
      </w:pPr>
      <w:r>
        <w:rPr>
          <w:noProof/>
          <w:highlight w:val="lightGray"/>
          <w:lang w:val="sv-SE"/>
        </w:rPr>
        <w:t>Tvådimensionell streckkod som innehåller den unika identitetsbeteckningen.</w:t>
      </w:r>
    </w:p>
    <w:p w14:paraId="6ACEE5EC" w14:textId="77777777" w:rsidR="003017A9" w:rsidRPr="008D389D" w:rsidRDefault="003017A9" w:rsidP="003017A9">
      <w:pPr>
        <w:tabs>
          <w:tab w:val="left" w:pos="720"/>
        </w:tabs>
        <w:spacing w:line="240" w:lineRule="auto"/>
        <w:rPr>
          <w:noProof/>
          <w:lang w:val="sv-SE"/>
        </w:rPr>
      </w:pPr>
    </w:p>
    <w:p w14:paraId="1E578FD7" w14:textId="77777777" w:rsidR="003017A9" w:rsidRPr="008D389D" w:rsidRDefault="003017A9" w:rsidP="003017A9">
      <w:pPr>
        <w:tabs>
          <w:tab w:val="left" w:pos="720"/>
        </w:tabs>
        <w:spacing w:line="240" w:lineRule="auto"/>
        <w:rPr>
          <w:noProof/>
          <w:lang w:val="sv-SE"/>
        </w:rPr>
      </w:pPr>
    </w:p>
    <w:p w14:paraId="2035DD62" w14:textId="77777777" w:rsidR="003017A9" w:rsidRPr="008D389D" w:rsidRDefault="003017A9" w:rsidP="00C65F4B">
      <w:pPr>
        <w:keepNext/>
        <w:pBdr>
          <w:top w:val="single" w:sz="4" w:space="1" w:color="auto"/>
          <w:left w:val="single" w:sz="4" w:space="4" w:color="auto"/>
          <w:bottom w:val="single" w:sz="4" w:space="0" w:color="auto"/>
          <w:right w:val="single" w:sz="4" w:space="4" w:color="auto"/>
        </w:pBdr>
        <w:tabs>
          <w:tab w:val="left" w:pos="720"/>
        </w:tabs>
        <w:spacing w:line="240" w:lineRule="auto"/>
        <w:ind w:left="567" w:hanging="567"/>
        <w:rPr>
          <w:i/>
          <w:noProof/>
          <w:lang w:val="sv-SE"/>
        </w:rPr>
      </w:pPr>
      <w:r>
        <w:rPr>
          <w:b/>
          <w:bCs/>
          <w:noProof/>
          <w:lang w:val="sv-SE"/>
        </w:rPr>
        <w:t>18.</w:t>
      </w:r>
      <w:r>
        <w:rPr>
          <w:b/>
          <w:bCs/>
          <w:noProof/>
          <w:lang w:val="sv-SE"/>
        </w:rPr>
        <w:tab/>
        <w:t>UNIK IDENTITETSBETECKNING – I ETT FORMAT LÄSBART FÖR MÄNSKLIGT ÖGA</w:t>
      </w:r>
    </w:p>
    <w:p w14:paraId="4D7ACDDF" w14:textId="77777777" w:rsidR="003017A9" w:rsidRPr="008D389D" w:rsidRDefault="003017A9" w:rsidP="003017A9">
      <w:pPr>
        <w:keepNext/>
        <w:tabs>
          <w:tab w:val="left" w:pos="720"/>
        </w:tabs>
        <w:spacing w:line="240" w:lineRule="auto"/>
        <w:rPr>
          <w:noProof/>
          <w:lang w:val="sv-SE"/>
        </w:rPr>
      </w:pPr>
    </w:p>
    <w:p w14:paraId="7B38B29C" w14:textId="77777777" w:rsidR="003017A9" w:rsidRPr="008D389D" w:rsidRDefault="003017A9" w:rsidP="003017A9">
      <w:pPr>
        <w:keepNext/>
        <w:rPr>
          <w:szCs w:val="22"/>
          <w:lang w:val="sv-SE"/>
        </w:rPr>
      </w:pPr>
      <w:r>
        <w:rPr>
          <w:lang w:val="sv-SE"/>
        </w:rPr>
        <w:t>PC</w:t>
      </w:r>
    </w:p>
    <w:p w14:paraId="4928F944" w14:textId="77777777" w:rsidR="003017A9" w:rsidRPr="008D389D" w:rsidRDefault="003017A9" w:rsidP="003017A9">
      <w:pPr>
        <w:keepNext/>
        <w:rPr>
          <w:szCs w:val="22"/>
          <w:lang w:val="sv-SE"/>
        </w:rPr>
      </w:pPr>
      <w:r>
        <w:rPr>
          <w:lang w:val="sv-SE"/>
        </w:rPr>
        <w:t>SN</w:t>
      </w:r>
    </w:p>
    <w:p w14:paraId="43EF8370" w14:textId="77777777" w:rsidR="003017A9" w:rsidRPr="008D389D" w:rsidRDefault="003017A9" w:rsidP="003017A9">
      <w:pPr>
        <w:pStyle w:val="CommentText"/>
        <w:keepNext/>
        <w:spacing w:line="240" w:lineRule="auto"/>
        <w:rPr>
          <w:b/>
          <w:noProof/>
          <w:szCs w:val="22"/>
          <w:lang w:val="sv-SE"/>
        </w:rPr>
      </w:pPr>
      <w:r>
        <w:rPr>
          <w:sz w:val="22"/>
          <w:szCs w:val="22"/>
          <w:lang w:val="sv-SE"/>
        </w:rPr>
        <w:t>NN</w:t>
      </w:r>
      <w:r>
        <w:rPr>
          <w:noProof/>
          <w:szCs w:val="22"/>
          <w:lang w:val="sv-SE"/>
        </w:rPr>
        <w:br w:type="page"/>
      </w:r>
    </w:p>
    <w:p w14:paraId="56924271" w14:textId="77777777" w:rsidR="003017A9" w:rsidRPr="008D389D" w:rsidRDefault="003017A9" w:rsidP="003017A9">
      <w:pPr>
        <w:pBdr>
          <w:top w:val="single" w:sz="4" w:space="1" w:color="auto"/>
          <w:left w:val="single" w:sz="4" w:space="4" w:color="auto"/>
          <w:bottom w:val="single" w:sz="4" w:space="1" w:color="auto"/>
          <w:right w:val="single" w:sz="4" w:space="4" w:color="auto"/>
        </w:pBdr>
        <w:tabs>
          <w:tab w:val="clear" w:pos="567"/>
        </w:tabs>
        <w:spacing w:line="240" w:lineRule="auto"/>
        <w:rPr>
          <w:b/>
          <w:noProof/>
          <w:lang w:val="sv-SE"/>
        </w:rPr>
      </w:pPr>
      <w:r>
        <w:rPr>
          <w:b/>
          <w:bCs/>
          <w:noProof/>
          <w:lang w:val="sv-SE"/>
        </w:rPr>
        <w:lastRenderedPageBreak/>
        <w:t>UPPGIFTER SOM SKA FINNAS PÅ YTTRE FÖRPACKNINGEN</w:t>
      </w:r>
    </w:p>
    <w:p w14:paraId="440BD253" w14:textId="77777777" w:rsidR="003017A9" w:rsidRPr="008D389D" w:rsidRDefault="003017A9" w:rsidP="003017A9">
      <w:pPr>
        <w:pBdr>
          <w:top w:val="single" w:sz="4" w:space="1" w:color="auto"/>
          <w:left w:val="single" w:sz="4" w:space="4" w:color="auto"/>
          <w:bottom w:val="single" w:sz="4" w:space="1" w:color="auto"/>
          <w:right w:val="single" w:sz="4" w:space="4" w:color="auto"/>
        </w:pBdr>
        <w:tabs>
          <w:tab w:val="clear" w:pos="567"/>
        </w:tabs>
        <w:spacing w:line="240" w:lineRule="auto"/>
        <w:rPr>
          <w:b/>
          <w:noProof/>
          <w:lang w:val="sv-SE"/>
        </w:rPr>
      </w:pPr>
    </w:p>
    <w:p w14:paraId="14909BDD" w14:textId="455FEC02" w:rsidR="003017A9" w:rsidRPr="008D389D" w:rsidRDefault="003017A9" w:rsidP="003017A9">
      <w:pPr>
        <w:pBdr>
          <w:top w:val="single" w:sz="4" w:space="1" w:color="auto"/>
          <w:left w:val="single" w:sz="4" w:space="4" w:color="auto"/>
          <w:bottom w:val="single" w:sz="4" w:space="1" w:color="auto"/>
          <w:right w:val="single" w:sz="4" w:space="4" w:color="auto"/>
        </w:pBdr>
        <w:tabs>
          <w:tab w:val="clear" w:pos="567"/>
        </w:tabs>
        <w:spacing w:line="240" w:lineRule="auto"/>
        <w:rPr>
          <w:b/>
          <w:noProof/>
          <w:lang w:val="sv-SE"/>
        </w:rPr>
      </w:pPr>
      <w:r>
        <w:rPr>
          <w:b/>
          <w:bCs/>
          <w:noProof/>
          <w:lang w:val="sv-SE"/>
        </w:rPr>
        <w:t xml:space="preserve">INNERKARTONG TILL </w:t>
      </w:r>
      <w:r w:rsidR="00AB2636" w:rsidRPr="00AB2636">
        <w:rPr>
          <w:b/>
          <w:bCs/>
          <w:noProof/>
          <w:lang w:val="sv-SE"/>
        </w:rPr>
        <w:t>FLERPACK</w:t>
      </w:r>
      <w:r>
        <w:rPr>
          <w:b/>
          <w:bCs/>
          <w:noProof/>
          <w:lang w:val="sv-SE"/>
        </w:rPr>
        <w:t xml:space="preserve"> (utan Blue Box)</w:t>
      </w:r>
    </w:p>
    <w:p w14:paraId="0AB81B5F" w14:textId="77777777" w:rsidR="003017A9" w:rsidRPr="008D389D" w:rsidRDefault="003017A9" w:rsidP="003017A9">
      <w:pPr>
        <w:tabs>
          <w:tab w:val="clear" w:pos="567"/>
        </w:tabs>
        <w:spacing w:line="240" w:lineRule="auto"/>
        <w:rPr>
          <w:noProof/>
          <w:lang w:val="sv-SE"/>
        </w:rPr>
      </w:pPr>
    </w:p>
    <w:p w14:paraId="53FEB3D2" w14:textId="77777777" w:rsidR="003017A9" w:rsidRPr="008D389D" w:rsidRDefault="003017A9" w:rsidP="003017A9">
      <w:pPr>
        <w:tabs>
          <w:tab w:val="clear" w:pos="567"/>
        </w:tabs>
        <w:spacing w:line="240" w:lineRule="auto"/>
        <w:rPr>
          <w:noProof/>
          <w:lang w:val="sv-SE"/>
        </w:rPr>
      </w:pPr>
    </w:p>
    <w:p w14:paraId="6D4574D9" w14:textId="7523B6A4" w:rsidR="003017A9" w:rsidRPr="008D389D" w:rsidRDefault="003017A9" w:rsidP="003017A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sv-SE"/>
        </w:rPr>
      </w:pPr>
      <w:r>
        <w:rPr>
          <w:b/>
          <w:bCs/>
          <w:noProof/>
          <w:lang w:val="sv-SE"/>
        </w:rPr>
        <w:t>1.</w:t>
      </w:r>
      <w:r>
        <w:rPr>
          <w:b/>
          <w:bCs/>
          <w:noProof/>
          <w:lang w:val="sv-SE"/>
        </w:rPr>
        <w:tab/>
        <w:t>LÄKEMEDLETS NAMN</w:t>
      </w:r>
      <w:r w:rsidR="009F61BE">
        <w:rPr>
          <w:b/>
          <w:bCs/>
          <w:noProof/>
          <w:lang w:val="sv-SE"/>
        </w:rPr>
        <w:fldChar w:fldCharType="begin"/>
      </w:r>
      <w:r w:rsidR="009F61BE">
        <w:rPr>
          <w:b/>
          <w:bCs/>
          <w:noProof/>
          <w:lang w:val="sv-SE"/>
        </w:rPr>
        <w:instrText xml:space="preserve"> DOCVARIABLE VAULT_ND_449cd2be-9f19-4845-be8e-eb3ab3a5c09f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1CA0A8D0" w14:textId="77777777" w:rsidR="003017A9" w:rsidRPr="008D389D" w:rsidRDefault="003017A9" w:rsidP="003017A9">
      <w:pPr>
        <w:tabs>
          <w:tab w:val="clear" w:pos="567"/>
        </w:tabs>
        <w:spacing w:line="240" w:lineRule="auto"/>
        <w:rPr>
          <w:noProof/>
          <w:lang w:val="sv-SE"/>
        </w:rPr>
      </w:pPr>
    </w:p>
    <w:p w14:paraId="2798C9D9" w14:textId="77777777" w:rsidR="00D473B2" w:rsidRDefault="003017A9" w:rsidP="003017A9">
      <w:pPr>
        <w:tabs>
          <w:tab w:val="clear" w:pos="567"/>
        </w:tabs>
        <w:spacing w:line="240" w:lineRule="auto"/>
        <w:rPr>
          <w:noProof/>
          <w:lang w:val="sv-SE"/>
        </w:rPr>
      </w:pPr>
      <w:r>
        <w:rPr>
          <w:noProof/>
          <w:lang w:val="sv-SE"/>
        </w:rPr>
        <w:t>Omvoh 100 mg</w:t>
      </w:r>
    </w:p>
    <w:p w14:paraId="79F2D1D9" w14:textId="77777777" w:rsidR="00D473B2" w:rsidRDefault="00D473B2" w:rsidP="003017A9">
      <w:pPr>
        <w:tabs>
          <w:tab w:val="clear" w:pos="567"/>
        </w:tabs>
        <w:spacing w:line="240" w:lineRule="auto"/>
        <w:rPr>
          <w:noProof/>
          <w:lang w:val="sv-SE"/>
        </w:rPr>
      </w:pPr>
      <w:r>
        <w:rPr>
          <w:noProof/>
          <w:lang w:val="sv-SE"/>
        </w:rPr>
        <w:t>Omvoh 200 mg</w:t>
      </w:r>
    </w:p>
    <w:p w14:paraId="5A78F054" w14:textId="1A63990A" w:rsidR="003017A9" w:rsidRPr="008D389D" w:rsidRDefault="003017A9" w:rsidP="003017A9">
      <w:pPr>
        <w:tabs>
          <w:tab w:val="clear" w:pos="567"/>
        </w:tabs>
        <w:spacing w:line="240" w:lineRule="auto"/>
        <w:rPr>
          <w:noProof/>
          <w:lang w:val="sv-SE"/>
        </w:rPr>
      </w:pPr>
      <w:r>
        <w:rPr>
          <w:noProof/>
          <w:lang w:val="sv-SE"/>
        </w:rPr>
        <w:t>injektionsvätska, lösning i förfylld injektionspenna</w:t>
      </w:r>
    </w:p>
    <w:p w14:paraId="6CA8AC44" w14:textId="77777777" w:rsidR="003017A9" w:rsidRPr="008D389D" w:rsidRDefault="003017A9" w:rsidP="003017A9">
      <w:pPr>
        <w:tabs>
          <w:tab w:val="clear" w:pos="567"/>
        </w:tabs>
        <w:spacing w:line="240" w:lineRule="auto"/>
        <w:rPr>
          <w:noProof/>
          <w:lang w:val="sv-SE"/>
        </w:rPr>
      </w:pPr>
      <w:r>
        <w:rPr>
          <w:noProof/>
          <w:lang w:val="sv-SE"/>
        </w:rPr>
        <w:t>mirikizumab</w:t>
      </w:r>
    </w:p>
    <w:p w14:paraId="1DE5A02C" w14:textId="77777777" w:rsidR="003017A9" w:rsidRPr="008D389D" w:rsidRDefault="003017A9" w:rsidP="003017A9">
      <w:pPr>
        <w:tabs>
          <w:tab w:val="clear" w:pos="567"/>
        </w:tabs>
        <w:spacing w:line="240" w:lineRule="auto"/>
        <w:rPr>
          <w:noProof/>
          <w:lang w:val="sv-SE"/>
        </w:rPr>
      </w:pPr>
    </w:p>
    <w:p w14:paraId="0D3E6804" w14:textId="77777777" w:rsidR="003017A9" w:rsidRPr="008D389D" w:rsidRDefault="003017A9" w:rsidP="003017A9">
      <w:pPr>
        <w:tabs>
          <w:tab w:val="clear" w:pos="567"/>
        </w:tabs>
        <w:spacing w:line="240" w:lineRule="auto"/>
        <w:rPr>
          <w:noProof/>
          <w:lang w:val="sv-SE"/>
        </w:rPr>
      </w:pPr>
    </w:p>
    <w:p w14:paraId="2E29257D" w14:textId="33423B04" w:rsidR="003017A9" w:rsidRPr="008D389D" w:rsidRDefault="003017A9" w:rsidP="003017A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sv-SE"/>
        </w:rPr>
      </w:pPr>
      <w:r>
        <w:rPr>
          <w:b/>
          <w:bCs/>
          <w:noProof/>
          <w:lang w:val="sv-SE"/>
        </w:rPr>
        <w:t>2.</w:t>
      </w:r>
      <w:r>
        <w:rPr>
          <w:b/>
          <w:bCs/>
          <w:noProof/>
          <w:lang w:val="sv-SE"/>
        </w:rPr>
        <w:tab/>
        <w:t>DEKLARATION AV AKTIV(A) SUBSTANS(ER)</w:t>
      </w:r>
      <w:r w:rsidR="009F61BE">
        <w:rPr>
          <w:b/>
          <w:bCs/>
          <w:noProof/>
          <w:lang w:val="sv-SE"/>
        </w:rPr>
        <w:fldChar w:fldCharType="begin"/>
      </w:r>
      <w:r w:rsidR="009F61BE">
        <w:rPr>
          <w:b/>
          <w:bCs/>
          <w:noProof/>
          <w:lang w:val="sv-SE"/>
        </w:rPr>
        <w:instrText xml:space="preserve"> DOCVARIABLE VAULT_ND_92affe06-7893-4f65-9530-2636bdea16cb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B90038C" w14:textId="77777777" w:rsidR="003017A9" w:rsidRPr="008D389D" w:rsidRDefault="003017A9" w:rsidP="003017A9">
      <w:pPr>
        <w:tabs>
          <w:tab w:val="clear" w:pos="567"/>
        </w:tabs>
        <w:spacing w:line="240" w:lineRule="auto"/>
        <w:rPr>
          <w:noProof/>
          <w:szCs w:val="22"/>
          <w:lang w:val="sv-SE"/>
        </w:rPr>
      </w:pPr>
    </w:p>
    <w:p w14:paraId="5EE51B93" w14:textId="77777777" w:rsidR="003017A9" w:rsidRPr="008D389D" w:rsidRDefault="003017A9" w:rsidP="003017A9">
      <w:pPr>
        <w:tabs>
          <w:tab w:val="clear" w:pos="567"/>
        </w:tabs>
        <w:spacing w:line="240" w:lineRule="auto"/>
        <w:rPr>
          <w:noProof/>
          <w:szCs w:val="22"/>
          <w:lang w:val="sv-SE"/>
        </w:rPr>
      </w:pPr>
      <w:r>
        <w:rPr>
          <w:noProof/>
          <w:szCs w:val="22"/>
          <w:lang w:val="sv-SE"/>
        </w:rPr>
        <w:t>En förfylld injektionspenna innehåller 100 mg mirikizumab i 1 ml lösning.</w:t>
      </w:r>
    </w:p>
    <w:p w14:paraId="2772F1C3" w14:textId="5763028B" w:rsidR="00D473B2" w:rsidRPr="008D389D" w:rsidRDefault="00D473B2" w:rsidP="00D473B2">
      <w:pPr>
        <w:tabs>
          <w:tab w:val="clear" w:pos="567"/>
        </w:tabs>
        <w:spacing w:line="240" w:lineRule="auto"/>
        <w:rPr>
          <w:noProof/>
          <w:szCs w:val="22"/>
          <w:lang w:val="sv-SE"/>
        </w:rPr>
      </w:pPr>
      <w:r>
        <w:rPr>
          <w:noProof/>
          <w:szCs w:val="22"/>
          <w:lang w:val="sv-SE"/>
        </w:rPr>
        <w:t>En förfylld injektionspenna innehåller 200 mg mirikizumab i 2 ml lösning.</w:t>
      </w:r>
    </w:p>
    <w:p w14:paraId="165FD136" w14:textId="77777777" w:rsidR="003017A9" w:rsidRPr="008D389D" w:rsidRDefault="003017A9" w:rsidP="003017A9">
      <w:pPr>
        <w:tabs>
          <w:tab w:val="clear" w:pos="567"/>
        </w:tabs>
        <w:spacing w:line="240" w:lineRule="auto"/>
        <w:rPr>
          <w:noProof/>
          <w:szCs w:val="22"/>
          <w:lang w:val="sv-SE"/>
        </w:rPr>
      </w:pPr>
    </w:p>
    <w:p w14:paraId="74E9D34A" w14:textId="77777777" w:rsidR="003017A9" w:rsidRPr="008D389D" w:rsidRDefault="003017A9" w:rsidP="003017A9">
      <w:pPr>
        <w:tabs>
          <w:tab w:val="clear" w:pos="567"/>
        </w:tabs>
        <w:spacing w:line="240" w:lineRule="auto"/>
        <w:rPr>
          <w:noProof/>
          <w:szCs w:val="22"/>
          <w:lang w:val="sv-SE"/>
        </w:rPr>
      </w:pPr>
    </w:p>
    <w:p w14:paraId="495BB372" w14:textId="430E2F0A" w:rsidR="003017A9" w:rsidRPr="008D389D" w:rsidRDefault="003017A9" w:rsidP="003017A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sv-SE"/>
        </w:rPr>
      </w:pPr>
      <w:r>
        <w:rPr>
          <w:b/>
          <w:bCs/>
          <w:noProof/>
          <w:lang w:val="sv-SE"/>
        </w:rPr>
        <w:t>3.</w:t>
      </w:r>
      <w:r>
        <w:rPr>
          <w:b/>
          <w:bCs/>
          <w:noProof/>
          <w:lang w:val="sv-SE"/>
        </w:rPr>
        <w:tab/>
        <w:t>FÖRTECKNING ÖVER HJÄLPÄMNEN</w:t>
      </w:r>
      <w:r w:rsidR="009F61BE">
        <w:rPr>
          <w:b/>
          <w:bCs/>
          <w:noProof/>
          <w:lang w:val="sv-SE"/>
        </w:rPr>
        <w:fldChar w:fldCharType="begin"/>
      </w:r>
      <w:r w:rsidR="009F61BE">
        <w:rPr>
          <w:b/>
          <w:bCs/>
          <w:noProof/>
          <w:lang w:val="sv-SE"/>
        </w:rPr>
        <w:instrText xml:space="preserve"> DOCVARIABLE VAULT_ND_8f7357ac-f055-4c65-8fe2-164f4953bbf0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5DFFF61A" w14:textId="77777777" w:rsidR="003017A9" w:rsidRPr="008D389D" w:rsidRDefault="003017A9" w:rsidP="003017A9">
      <w:pPr>
        <w:tabs>
          <w:tab w:val="clear" w:pos="567"/>
        </w:tabs>
        <w:spacing w:line="240" w:lineRule="auto"/>
        <w:rPr>
          <w:lang w:val="sv-SE"/>
        </w:rPr>
      </w:pPr>
    </w:p>
    <w:p w14:paraId="3F912D8B" w14:textId="16141398" w:rsidR="003017A9" w:rsidRPr="008D389D" w:rsidRDefault="003017A9" w:rsidP="003017A9">
      <w:pPr>
        <w:spacing w:line="240" w:lineRule="auto"/>
        <w:rPr>
          <w:lang w:val="sv-SE"/>
        </w:rPr>
      </w:pPr>
      <w:r>
        <w:rPr>
          <w:lang w:val="sv-SE"/>
        </w:rPr>
        <w:t xml:space="preserve">Hjälpämnen: </w:t>
      </w:r>
      <w:r w:rsidR="006A0714" w:rsidRPr="006A0714">
        <w:rPr>
          <w:lang w:val="sv-SE"/>
        </w:rPr>
        <w:t>histidin, histidinmonohydroklorid</w:t>
      </w:r>
      <w:r>
        <w:rPr>
          <w:lang w:val="sv-SE"/>
        </w:rPr>
        <w:t>, natriumklorid, mannitol</w:t>
      </w:r>
      <w:r w:rsidR="006A0714">
        <w:rPr>
          <w:lang w:val="sv-SE"/>
        </w:rPr>
        <w:t xml:space="preserve"> </w:t>
      </w:r>
      <w:r w:rsidR="006A0714" w:rsidRPr="006A0714">
        <w:rPr>
          <w:lang w:val="sv-SE"/>
        </w:rPr>
        <w:t>(E421)</w:t>
      </w:r>
      <w:r>
        <w:rPr>
          <w:lang w:val="sv-SE"/>
        </w:rPr>
        <w:t>, polysorbat 80</w:t>
      </w:r>
      <w:r w:rsidR="006A0714">
        <w:rPr>
          <w:lang w:val="sv-SE"/>
        </w:rPr>
        <w:t xml:space="preserve"> </w:t>
      </w:r>
      <w:r w:rsidR="006A0714" w:rsidRPr="006A0714">
        <w:rPr>
          <w:lang w:val="sv-SE"/>
        </w:rPr>
        <w:t>(E433)</w:t>
      </w:r>
      <w:r>
        <w:rPr>
          <w:lang w:val="sv-SE"/>
        </w:rPr>
        <w:t xml:space="preserve"> och vatten för injektionsvätskor. </w:t>
      </w:r>
      <w:r w:rsidRPr="006D6F49">
        <w:rPr>
          <w:highlight w:val="lightGray"/>
          <w:lang w:val="sv-SE"/>
        </w:rPr>
        <w:t>Se bipacksedeln för ytterligare information.</w:t>
      </w:r>
    </w:p>
    <w:p w14:paraId="3F8D0F21" w14:textId="77777777" w:rsidR="003017A9" w:rsidRPr="008D389D" w:rsidRDefault="003017A9" w:rsidP="003017A9">
      <w:pPr>
        <w:tabs>
          <w:tab w:val="clear" w:pos="567"/>
        </w:tabs>
        <w:spacing w:line="240" w:lineRule="auto"/>
        <w:rPr>
          <w:noProof/>
          <w:lang w:val="sv-SE"/>
        </w:rPr>
      </w:pPr>
    </w:p>
    <w:p w14:paraId="218A3277" w14:textId="77777777" w:rsidR="003017A9" w:rsidRPr="008D389D" w:rsidRDefault="003017A9" w:rsidP="003017A9">
      <w:pPr>
        <w:tabs>
          <w:tab w:val="clear" w:pos="567"/>
        </w:tabs>
        <w:spacing w:line="240" w:lineRule="auto"/>
        <w:rPr>
          <w:noProof/>
          <w:lang w:val="sv-SE"/>
        </w:rPr>
      </w:pPr>
    </w:p>
    <w:p w14:paraId="4DBED207" w14:textId="5CD3AEA4" w:rsidR="003017A9" w:rsidRPr="008D389D" w:rsidRDefault="003017A9" w:rsidP="003017A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sv-SE"/>
        </w:rPr>
      </w:pPr>
      <w:r>
        <w:rPr>
          <w:b/>
          <w:bCs/>
          <w:noProof/>
          <w:lang w:val="sv-SE"/>
        </w:rPr>
        <w:t>4.</w:t>
      </w:r>
      <w:r>
        <w:rPr>
          <w:b/>
          <w:bCs/>
          <w:noProof/>
          <w:lang w:val="sv-SE"/>
        </w:rPr>
        <w:tab/>
        <w:t>LÄKEMEDELSFORM OCH FÖRPACKNINGSSTORLEK</w:t>
      </w:r>
      <w:r w:rsidR="009F61BE">
        <w:rPr>
          <w:b/>
          <w:bCs/>
          <w:noProof/>
          <w:lang w:val="sv-SE"/>
        </w:rPr>
        <w:fldChar w:fldCharType="begin"/>
      </w:r>
      <w:r w:rsidR="009F61BE">
        <w:rPr>
          <w:b/>
          <w:bCs/>
          <w:noProof/>
          <w:lang w:val="sv-SE"/>
        </w:rPr>
        <w:instrText xml:space="preserve"> DOCVARIABLE VAULT_ND_18ca594a-6f8d-4414-89b4-895d5cdedfc9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2C8C255E" w14:textId="77777777" w:rsidR="003017A9" w:rsidRPr="008D389D" w:rsidRDefault="003017A9" w:rsidP="003017A9">
      <w:pPr>
        <w:tabs>
          <w:tab w:val="clear" w:pos="567"/>
        </w:tabs>
        <w:spacing w:line="240" w:lineRule="auto"/>
        <w:rPr>
          <w:i/>
          <w:noProof/>
          <w:lang w:val="sv-SE"/>
        </w:rPr>
      </w:pPr>
    </w:p>
    <w:p w14:paraId="17826449" w14:textId="77777777" w:rsidR="003017A9" w:rsidRPr="008D389D" w:rsidRDefault="003017A9" w:rsidP="003017A9">
      <w:pPr>
        <w:tabs>
          <w:tab w:val="clear" w:pos="567"/>
        </w:tabs>
        <w:spacing w:line="240" w:lineRule="auto"/>
        <w:rPr>
          <w:noProof/>
          <w:lang w:val="sv-SE"/>
        </w:rPr>
      </w:pPr>
      <w:r>
        <w:rPr>
          <w:noProof/>
          <w:highlight w:val="lightGray"/>
          <w:lang w:val="sv-SE"/>
        </w:rPr>
        <w:t>Injektionsvätska, lösning.</w:t>
      </w:r>
    </w:p>
    <w:p w14:paraId="004E15E5" w14:textId="4A539FFE" w:rsidR="003017A9" w:rsidRPr="008D389D" w:rsidRDefault="00D473B2" w:rsidP="003017A9">
      <w:pPr>
        <w:tabs>
          <w:tab w:val="clear" w:pos="567"/>
        </w:tabs>
        <w:spacing w:line="240" w:lineRule="auto"/>
        <w:rPr>
          <w:noProof/>
          <w:lang w:val="sv-SE"/>
        </w:rPr>
      </w:pPr>
      <w:r>
        <w:rPr>
          <w:noProof/>
          <w:lang w:val="sv-SE"/>
        </w:rPr>
        <w:t xml:space="preserve">1 förfylld penna </w:t>
      </w:r>
      <w:r w:rsidR="00236248">
        <w:rPr>
          <w:noProof/>
          <w:lang w:val="sv-SE"/>
        </w:rPr>
        <w:t>med</w:t>
      </w:r>
      <w:r>
        <w:rPr>
          <w:noProof/>
          <w:lang w:val="sv-SE"/>
        </w:rPr>
        <w:t xml:space="preserve"> </w:t>
      </w:r>
      <w:r w:rsidR="006A0714" w:rsidRPr="006A0714">
        <w:rPr>
          <w:noProof/>
          <w:lang w:val="sv-SE"/>
        </w:rPr>
        <w:t>100 mg</w:t>
      </w:r>
      <w:r>
        <w:rPr>
          <w:noProof/>
          <w:lang w:val="sv-SE"/>
        </w:rPr>
        <w:t xml:space="preserve"> och 1 förfylld penna </w:t>
      </w:r>
      <w:r w:rsidR="00236248">
        <w:rPr>
          <w:noProof/>
          <w:lang w:val="sv-SE"/>
        </w:rPr>
        <w:t>med</w:t>
      </w:r>
      <w:r>
        <w:rPr>
          <w:noProof/>
          <w:lang w:val="sv-SE"/>
        </w:rPr>
        <w:t xml:space="preserve"> </w:t>
      </w:r>
      <w:r w:rsidR="006A0714" w:rsidRPr="006A0714">
        <w:rPr>
          <w:noProof/>
          <w:lang w:val="sv-SE"/>
        </w:rPr>
        <w:t>200 mg</w:t>
      </w:r>
      <w:del w:id="1044" w:author="Author">
        <w:r w:rsidR="006A0714" w:rsidDel="003411E9">
          <w:rPr>
            <w:noProof/>
            <w:lang w:val="sv-SE"/>
          </w:rPr>
          <w:delText xml:space="preserve"> </w:delText>
        </w:r>
        <w:r w:rsidDel="003411E9">
          <w:rPr>
            <w:noProof/>
            <w:lang w:val="sv-SE"/>
          </w:rPr>
          <w:delText>i varje</w:delText>
        </w:r>
      </w:del>
      <w:r w:rsidR="003017A9">
        <w:rPr>
          <w:noProof/>
          <w:lang w:val="sv-SE"/>
        </w:rPr>
        <w:t>.</w:t>
      </w:r>
      <w:r w:rsidR="00EE5759">
        <w:rPr>
          <w:noProof/>
          <w:lang w:val="sv-SE"/>
        </w:rPr>
        <w:br/>
      </w:r>
      <w:r w:rsidR="000B228C">
        <w:rPr>
          <w:noProof/>
          <w:lang w:val="sv-SE"/>
        </w:rPr>
        <w:t>Del av ett flerpack</w:t>
      </w:r>
      <w:r w:rsidR="00EE5759">
        <w:rPr>
          <w:noProof/>
          <w:lang w:val="sv-SE"/>
        </w:rPr>
        <w:t>, får inte säljas separat.</w:t>
      </w:r>
    </w:p>
    <w:p w14:paraId="4EAAAFB5" w14:textId="660CA9AB" w:rsidR="003017A9" w:rsidRPr="00580202" w:rsidRDefault="00D473B2" w:rsidP="003017A9">
      <w:pPr>
        <w:tabs>
          <w:tab w:val="clear" w:pos="567"/>
        </w:tabs>
        <w:spacing w:line="240" w:lineRule="auto"/>
        <w:rPr>
          <w:noProof/>
          <w:lang w:val="sv-SE"/>
        </w:rPr>
      </w:pPr>
      <w:r>
        <w:rPr>
          <w:noProof/>
        </w:rPr>
        <w:drawing>
          <wp:inline distT="0" distB="0" distL="0" distR="0" wp14:anchorId="62FD4904" wp14:editId="0ED6045A">
            <wp:extent cx="569474" cy="1076711"/>
            <wp:effectExtent l="0" t="0" r="2540" b="0"/>
            <wp:docPr id="781508812"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471949" name="Grafik 1" descr="Ein Bild, das Text enthält.&#10;&#10;Automatisch generierte Beschreibung"/>
                    <pic:cNvPicPr/>
                  </pic:nvPicPr>
                  <pic:blipFill>
                    <a:blip r:embed="rId12"/>
                    <a:stretch>
                      <a:fillRect/>
                    </a:stretch>
                  </pic:blipFill>
                  <pic:spPr>
                    <a:xfrm>
                      <a:off x="0" y="0"/>
                      <a:ext cx="582775" cy="1101859"/>
                    </a:xfrm>
                    <a:prstGeom prst="rect">
                      <a:avLst/>
                    </a:prstGeom>
                  </pic:spPr>
                </pic:pic>
              </a:graphicData>
            </a:graphic>
          </wp:inline>
        </w:drawing>
      </w:r>
    </w:p>
    <w:p w14:paraId="05239178" w14:textId="77777777" w:rsidR="003017A9" w:rsidRDefault="003017A9" w:rsidP="003017A9">
      <w:pPr>
        <w:tabs>
          <w:tab w:val="clear" w:pos="567"/>
        </w:tabs>
        <w:spacing w:line="240" w:lineRule="auto"/>
        <w:rPr>
          <w:noProof/>
          <w:lang w:val="sv-SE"/>
        </w:rPr>
      </w:pPr>
    </w:p>
    <w:p w14:paraId="40905ADF" w14:textId="77777777" w:rsidR="003017A9" w:rsidRPr="00580202" w:rsidRDefault="003017A9" w:rsidP="003017A9">
      <w:pPr>
        <w:tabs>
          <w:tab w:val="clear" w:pos="567"/>
        </w:tabs>
        <w:spacing w:line="240" w:lineRule="auto"/>
        <w:rPr>
          <w:noProof/>
          <w:lang w:val="sv-SE"/>
        </w:rPr>
      </w:pPr>
    </w:p>
    <w:p w14:paraId="7CFAF247" w14:textId="4B1EE095" w:rsidR="003017A9" w:rsidRPr="008D389D" w:rsidRDefault="003017A9" w:rsidP="003017A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sv-SE"/>
        </w:rPr>
      </w:pPr>
      <w:r>
        <w:rPr>
          <w:b/>
          <w:bCs/>
          <w:noProof/>
          <w:lang w:val="sv-SE"/>
        </w:rPr>
        <w:t>5.</w:t>
      </w:r>
      <w:r>
        <w:rPr>
          <w:b/>
          <w:bCs/>
          <w:noProof/>
          <w:lang w:val="sv-SE"/>
        </w:rPr>
        <w:tab/>
        <w:t>ADMINISTRERINGSSÄTT OCH ADMINISTRERINGSVÄG</w:t>
      </w:r>
      <w:r w:rsidR="009F61BE">
        <w:rPr>
          <w:b/>
          <w:bCs/>
          <w:noProof/>
          <w:lang w:val="sv-SE"/>
        </w:rPr>
        <w:fldChar w:fldCharType="begin"/>
      </w:r>
      <w:r w:rsidR="009F61BE">
        <w:rPr>
          <w:b/>
          <w:bCs/>
          <w:noProof/>
          <w:lang w:val="sv-SE"/>
        </w:rPr>
        <w:instrText xml:space="preserve"> DOCVARIABLE VAULT_ND_c5c5965d-b3b2-4368-8a77-7b1137014050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422D82C2" w14:textId="77777777" w:rsidR="003017A9" w:rsidRPr="008D389D" w:rsidRDefault="003017A9" w:rsidP="003017A9">
      <w:pPr>
        <w:tabs>
          <w:tab w:val="clear" w:pos="567"/>
        </w:tabs>
        <w:spacing w:line="240" w:lineRule="auto"/>
        <w:rPr>
          <w:i/>
          <w:noProof/>
          <w:lang w:val="sv-SE"/>
        </w:rPr>
      </w:pPr>
    </w:p>
    <w:p w14:paraId="66FE14C8" w14:textId="77777777" w:rsidR="003017A9" w:rsidRPr="008D389D" w:rsidRDefault="003017A9" w:rsidP="003017A9">
      <w:pPr>
        <w:tabs>
          <w:tab w:val="clear" w:pos="567"/>
        </w:tabs>
        <w:spacing w:line="240" w:lineRule="auto"/>
        <w:rPr>
          <w:noProof/>
          <w:lang w:val="sv-SE"/>
        </w:rPr>
      </w:pPr>
      <w:r>
        <w:rPr>
          <w:noProof/>
          <w:lang w:val="sv-SE"/>
        </w:rPr>
        <w:t>Endast för engångsbruk.</w:t>
      </w:r>
    </w:p>
    <w:p w14:paraId="3C70215C" w14:textId="77777777" w:rsidR="003017A9" w:rsidRPr="008D389D" w:rsidRDefault="003017A9" w:rsidP="003017A9">
      <w:pPr>
        <w:tabs>
          <w:tab w:val="clear" w:pos="567"/>
        </w:tabs>
        <w:spacing w:line="240" w:lineRule="auto"/>
        <w:rPr>
          <w:noProof/>
          <w:lang w:val="sv-SE"/>
        </w:rPr>
      </w:pPr>
      <w:r>
        <w:rPr>
          <w:noProof/>
          <w:lang w:val="sv-SE"/>
        </w:rPr>
        <w:t>Läs bipacksedeln före användning.</w:t>
      </w:r>
    </w:p>
    <w:p w14:paraId="34BCA50F" w14:textId="77777777" w:rsidR="003017A9" w:rsidRPr="008D389D" w:rsidRDefault="003017A9" w:rsidP="003017A9">
      <w:pPr>
        <w:tabs>
          <w:tab w:val="clear" w:pos="567"/>
        </w:tabs>
        <w:spacing w:line="240" w:lineRule="auto"/>
        <w:rPr>
          <w:noProof/>
          <w:lang w:val="sv-SE"/>
        </w:rPr>
      </w:pPr>
      <w:r>
        <w:rPr>
          <w:noProof/>
          <w:lang w:val="sv-SE"/>
        </w:rPr>
        <w:t>Subkutan användning.</w:t>
      </w:r>
    </w:p>
    <w:p w14:paraId="4414F3BC" w14:textId="77777777" w:rsidR="003017A9" w:rsidRPr="006D6F49" w:rsidRDefault="003017A9" w:rsidP="003017A9">
      <w:pPr>
        <w:tabs>
          <w:tab w:val="clear" w:pos="567"/>
        </w:tabs>
        <w:spacing w:line="240" w:lineRule="auto"/>
        <w:rPr>
          <w:noProof/>
          <w:lang w:val="sv-SE"/>
        </w:rPr>
      </w:pPr>
      <w:r>
        <w:rPr>
          <w:noProof/>
          <w:lang w:val="sv-SE"/>
        </w:rPr>
        <w:t>Får ej skakas.</w:t>
      </w:r>
    </w:p>
    <w:p w14:paraId="72D7517B" w14:textId="77777777" w:rsidR="003017A9" w:rsidRDefault="003017A9" w:rsidP="003017A9">
      <w:pPr>
        <w:tabs>
          <w:tab w:val="clear" w:pos="567"/>
        </w:tabs>
        <w:spacing w:line="240" w:lineRule="auto"/>
        <w:rPr>
          <w:noProof/>
          <w:lang w:val="sv-SE"/>
        </w:rPr>
      </w:pPr>
    </w:p>
    <w:p w14:paraId="495DC1E3" w14:textId="77777777" w:rsidR="003017A9" w:rsidRPr="006D6F49" w:rsidRDefault="003017A9" w:rsidP="003017A9">
      <w:pPr>
        <w:tabs>
          <w:tab w:val="clear" w:pos="567"/>
        </w:tabs>
        <w:spacing w:line="240" w:lineRule="auto"/>
        <w:rPr>
          <w:noProof/>
          <w:lang w:val="sv-SE"/>
        </w:rPr>
      </w:pPr>
    </w:p>
    <w:p w14:paraId="2CE3F204" w14:textId="25234472" w:rsidR="003017A9" w:rsidRPr="008D389D" w:rsidRDefault="003017A9" w:rsidP="005F5A89">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lang w:val="sv-SE"/>
        </w:rPr>
      </w:pPr>
      <w:r>
        <w:rPr>
          <w:b/>
          <w:bCs/>
          <w:noProof/>
          <w:lang w:val="sv-SE"/>
        </w:rPr>
        <w:t>6.</w:t>
      </w:r>
      <w:r>
        <w:rPr>
          <w:b/>
          <w:bCs/>
          <w:noProof/>
          <w:lang w:val="sv-SE"/>
        </w:rPr>
        <w:tab/>
        <w:t>SÄRSKILD VARNING OM ATT LÄKEMEDLET MÅSTE FÖRVARAS UTOM SYN- OCH RÄCKHÅLL FÖR BARN</w:t>
      </w:r>
      <w:r w:rsidR="009F61BE">
        <w:rPr>
          <w:b/>
          <w:bCs/>
          <w:noProof/>
          <w:lang w:val="sv-SE"/>
        </w:rPr>
        <w:fldChar w:fldCharType="begin"/>
      </w:r>
      <w:r w:rsidR="009F61BE">
        <w:rPr>
          <w:b/>
          <w:bCs/>
          <w:noProof/>
          <w:lang w:val="sv-SE"/>
        </w:rPr>
        <w:instrText xml:space="preserve"> DOCVARIABLE VAULT_ND_a5458c6a-59ff-4283-b5b9-cff629fee78d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3FC8410B" w14:textId="77777777" w:rsidR="003017A9" w:rsidRPr="008D389D" w:rsidRDefault="003017A9" w:rsidP="003017A9">
      <w:pPr>
        <w:keepNext/>
        <w:tabs>
          <w:tab w:val="clear" w:pos="567"/>
        </w:tabs>
        <w:spacing w:line="240" w:lineRule="auto"/>
        <w:rPr>
          <w:noProof/>
          <w:lang w:val="sv-SE"/>
        </w:rPr>
      </w:pPr>
    </w:p>
    <w:p w14:paraId="007428AE" w14:textId="0B2EA7D1" w:rsidR="003017A9" w:rsidRPr="008D389D" w:rsidRDefault="003017A9" w:rsidP="003017A9">
      <w:pPr>
        <w:keepNext/>
        <w:tabs>
          <w:tab w:val="clear" w:pos="567"/>
        </w:tabs>
        <w:spacing w:line="240" w:lineRule="auto"/>
        <w:outlineLvl w:val="0"/>
        <w:rPr>
          <w:noProof/>
          <w:lang w:val="sv-SE"/>
        </w:rPr>
      </w:pPr>
      <w:r>
        <w:rPr>
          <w:noProof/>
          <w:lang w:val="sv-SE"/>
        </w:rPr>
        <w:t>Förvaras utom syn- och räckhåll för barn.</w:t>
      </w:r>
      <w:r w:rsidR="009F61BE">
        <w:rPr>
          <w:noProof/>
          <w:lang w:val="sv-SE"/>
        </w:rPr>
        <w:fldChar w:fldCharType="begin"/>
      </w:r>
      <w:r w:rsidR="009F61BE">
        <w:rPr>
          <w:noProof/>
          <w:lang w:val="sv-SE"/>
        </w:rPr>
        <w:instrText xml:space="preserve"> DOCVARIABLE vault_nd_a67e62eb-2b4d-4917-88f1-f67c5303a44b \* MERGEFORMAT </w:instrText>
      </w:r>
      <w:r w:rsidR="009F61BE">
        <w:rPr>
          <w:noProof/>
          <w:lang w:val="sv-SE"/>
        </w:rPr>
        <w:fldChar w:fldCharType="separate"/>
      </w:r>
      <w:r w:rsidR="009F61BE">
        <w:rPr>
          <w:noProof/>
          <w:lang w:val="sv-SE"/>
        </w:rPr>
        <w:t xml:space="preserve"> </w:t>
      </w:r>
      <w:r w:rsidR="009F61BE">
        <w:rPr>
          <w:noProof/>
          <w:lang w:val="sv-SE"/>
        </w:rPr>
        <w:fldChar w:fldCharType="end"/>
      </w:r>
    </w:p>
    <w:p w14:paraId="03493AFC" w14:textId="77777777" w:rsidR="003017A9" w:rsidRPr="008D389D" w:rsidRDefault="003017A9" w:rsidP="003017A9">
      <w:pPr>
        <w:tabs>
          <w:tab w:val="clear" w:pos="567"/>
        </w:tabs>
        <w:spacing w:line="240" w:lineRule="auto"/>
        <w:rPr>
          <w:noProof/>
          <w:lang w:val="sv-SE"/>
        </w:rPr>
      </w:pPr>
    </w:p>
    <w:p w14:paraId="2B6889A0" w14:textId="77777777" w:rsidR="003017A9" w:rsidRPr="008D389D" w:rsidRDefault="003017A9" w:rsidP="003017A9">
      <w:pPr>
        <w:tabs>
          <w:tab w:val="clear" w:pos="567"/>
        </w:tabs>
        <w:spacing w:line="240" w:lineRule="auto"/>
        <w:rPr>
          <w:noProof/>
          <w:lang w:val="sv-SE"/>
        </w:rPr>
      </w:pPr>
    </w:p>
    <w:p w14:paraId="64748750" w14:textId="529BEACC" w:rsidR="003017A9" w:rsidRPr="008D389D" w:rsidRDefault="003017A9" w:rsidP="003017A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sv-SE"/>
        </w:rPr>
      </w:pPr>
      <w:r>
        <w:rPr>
          <w:b/>
          <w:bCs/>
          <w:noProof/>
          <w:lang w:val="sv-SE"/>
        </w:rPr>
        <w:t>7.</w:t>
      </w:r>
      <w:r>
        <w:rPr>
          <w:b/>
          <w:bCs/>
          <w:noProof/>
          <w:lang w:val="sv-SE"/>
        </w:rPr>
        <w:tab/>
        <w:t>ÖVRIGA SÄRSKILDA VARNINGAR OM SÅ ÄR NÖDVÄNDIGT</w:t>
      </w:r>
      <w:r w:rsidR="009F61BE">
        <w:rPr>
          <w:b/>
          <w:bCs/>
          <w:noProof/>
          <w:lang w:val="sv-SE"/>
        </w:rPr>
        <w:fldChar w:fldCharType="begin"/>
      </w:r>
      <w:r w:rsidR="009F61BE">
        <w:rPr>
          <w:b/>
          <w:bCs/>
          <w:noProof/>
          <w:lang w:val="sv-SE"/>
        </w:rPr>
        <w:instrText xml:space="preserve"> DOCVARIABLE VAULT_ND_95cda472-948e-456f-9468-ee87b2956c35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657804DB" w14:textId="77777777" w:rsidR="003017A9" w:rsidRPr="008D389D" w:rsidRDefault="003017A9" w:rsidP="003017A9">
      <w:pPr>
        <w:tabs>
          <w:tab w:val="clear" w:pos="567"/>
        </w:tabs>
        <w:spacing w:line="240" w:lineRule="auto"/>
        <w:rPr>
          <w:noProof/>
          <w:lang w:val="sv-SE"/>
        </w:rPr>
      </w:pPr>
    </w:p>
    <w:p w14:paraId="485F2039" w14:textId="77777777" w:rsidR="003017A9" w:rsidRPr="008D389D" w:rsidRDefault="003017A9" w:rsidP="003017A9">
      <w:pPr>
        <w:tabs>
          <w:tab w:val="clear" w:pos="567"/>
          <w:tab w:val="left" w:pos="749"/>
        </w:tabs>
        <w:spacing w:line="240" w:lineRule="auto"/>
        <w:rPr>
          <w:noProof/>
          <w:lang w:val="sv-SE"/>
        </w:rPr>
      </w:pPr>
    </w:p>
    <w:p w14:paraId="0463FC4F" w14:textId="740137AE" w:rsidR="003017A9" w:rsidRPr="008D389D" w:rsidRDefault="003017A9" w:rsidP="003017A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sv-SE"/>
        </w:rPr>
      </w:pPr>
      <w:r>
        <w:rPr>
          <w:b/>
          <w:bCs/>
          <w:noProof/>
          <w:lang w:val="sv-SE"/>
        </w:rPr>
        <w:lastRenderedPageBreak/>
        <w:t>8.</w:t>
      </w:r>
      <w:r>
        <w:rPr>
          <w:b/>
          <w:bCs/>
          <w:noProof/>
          <w:lang w:val="sv-SE"/>
        </w:rPr>
        <w:tab/>
        <w:t>UTGÅNGSDATUM</w:t>
      </w:r>
      <w:r w:rsidR="009F61BE">
        <w:rPr>
          <w:b/>
          <w:bCs/>
          <w:noProof/>
          <w:lang w:val="sv-SE"/>
        </w:rPr>
        <w:fldChar w:fldCharType="begin"/>
      </w:r>
      <w:r w:rsidR="009F61BE">
        <w:rPr>
          <w:b/>
          <w:bCs/>
          <w:noProof/>
          <w:lang w:val="sv-SE"/>
        </w:rPr>
        <w:instrText xml:space="preserve"> DOCVARIABLE VAULT_ND_3518c873-71ca-42ca-916c-a19a9132baa9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0AD30EC3" w14:textId="77777777" w:rsidR="003017A9" w:rsidRPr="008D389D" w:rsidRDefault="003017A9" w:rsidP="003017A9">
      <w:pPr>
        <w:keepNext/>
        <w:tabs>
          <w:tab w:val="clear" w:pos="567"/>
        </w:tabs>
        <w:spacing w:line="240" w:lineRule="auto"/>
        <w:rPr>
          <w:i/>
          <w:noProof/>
          <w:lang w:val="sv-SE"/>
        </w:rPr>
      </w:pPr>
    </w:p>
    <w:p w14:paraId="5DE9FAD2" w14:textId="77777777" w:rsidR="003017A9" w:rsidRPr="008D389D" w:rsidRDefault="003017A9" w:rsidP="003017A9">
      <w:pPr>
        <w:keepNext/>
        <w:tabs>
          <w:tab w:val="clear" w:pos="567"/>
        </w:tabs>
        <w:spacing w:line="240" w:lineRule="auto"/>
        <w:rPr>
          <w:noProof/>
          <w:lang w:val="sv-SE"/>
        </w:rPr>
      </w:pPr>
      <w:r>
        <w:rPr>
          <w:noProof/>
          <w:lang w:val="sv-SE"/>
        </w:rPr>
        <w:t>EXP</w:t>
      </w:r>
    </w:p>
    <w:p w14:paraId="74483C07" w14:textId="77777777" w:rsidR="003017A9" w:rsidRPr="008D389D" w:rsidRDefault="003017A9" w:rsidP="003017A9">
      <w:pPr>
        <w:tabs>
          <w:tab w:val="clear" w:pos="567"/>
        </w:tabs>
        <w:spacing w:line="240" w:lineRule="auto"/>
        <w:rPr>
          <w:noProof/>
          <w:lang w:val="sv-SE"/>
        </w:rPr>
      </w:pPr>
    </w:p>
    <w:p w14:paraId="1233CE69" w14:textId="77777777" w:rsidR="003017A9" w:rsidRPr="008D389D" w:rsidRDefault="003017A9" w:rsidP="003017A9">
      <w:pPr>
        <w:tabs>
          <w:tab w:val="clear" w:pos="567"/>
        </w:tabs>
        <w:spacing w:line="240" w:lineRule="auto"/>
        <w:rPr>
          <w:noProof/>
          <w:lang w:val="sv-SE"/>
        </w:rPr>
      </w:pPr>
    </w:p>
    <w:p w14:paraId="68823AFA" w14:textId="17F743A3" w:rsidR="003017A9" w:rsidRPr="008D389D" w:rsidRDefault="003017A9" w:rsidP="003017A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sv-SE"/>
        </w:rPr>
      </w:pPr>
      <w:r>
        <w:rPr>
          <w:b/>
          <w:bCs/>
          <w:noProof/>
          <w:lang w:val="sv-SE"/>
        </w:rPr>
        <w:t>9.</w:t>
      </w:r>
      <w:r>
        <w:rPr>
          <w:b/>
          <w:bCs/>
          <w:noProof/>
          <w:lang w:val="sv-SE"/>
        </w:rPr>
        <w:tab/>
        <w:t>SÄRSKILDA FÖRVARINGSANVISNINGAR</w:t>
      </w:r>
      <w:r w:rsidR="009F61BE">
        <w:rPr>
          <w:b/>
          <w:bCs/>
          <w:noProof/>
          <w:lang w:val="sv-SE"/>
        </w:rPr>
        <w:fldChar w:fldCharType="begin"/>
      </w:r>
      <w:r w:rsidR="009F61BE">
        <w:rPr>
          <w:b/>
          <w:bCs/>
          <w:noProof/>
          <w:lang w:val="sv-SE"/>
        </w:rPr>
        <w:instrText xml:space="preserve"> DOCVARIABLE VAULT_ND_c3f76ad4-3077-413c-a7e4-84d567d58f52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671D88CC" w14:textId="77777777" w:rsidR="003017A9" w:rsidRPr="008D389D" w:rsidRDefault="003017A9" w:rsidP="003017A9">
      <w:pPr>
        <w:keepNext/>
        <w:tabs>
          <w:tab w:val="clear" w:pos="567"/>
        </w:tabs>
        <w:spacing w:line="240" w:lineRule="auto"/>
        <w:rPr>
          <w:i/>
          <w:noProof/>
          <w:lang w:val="sv-SE"/>
        </w:rPr>
      </w:pPr>
    </w:p>
    <w:p w14:paraId="7315DD3D" w14:textId="77777777" w:rsidR="003017A9" w:rsidRPr="008D389D" w:rsidRDefault="003017A9" w:rsidP="003017A9">
      <w:pPr>
        <w:keepNext/>
        <w:spacing w:line="240" w:lineRule="auto"/>
        <w:rPr>
          <w:lang w:val="sv-SE"/>
        </w:rPr>
      </w:pPr>
      <w:r>
        <w:rPr>
          <w:lang w:val="sv-SE"/>
        </w:rPr>
        <w:t>Förvaras i kylskåp.</w:t>
      </w:r>
    </w:p>
    <w:p w14:paraId="28D552EA" w14:textId="77777777" w:rsidR="003017A9" w:rsidRPr="008D389D" w:rsidRDefault="003017A9" w:rsidP="003017A9">
      <w:pPr>
        <w:keepNext/>
        <w:spacing w:line="240" w:lineRule="auto"/>
        <w:rPr>
          <w:noProof/>
          <w:lang w:val="sv-SE"/>
        </w:rPr>
      </w:pPr>
      <w:r>
        <w:rPr>
          <w:noProof/>
          <w:lang w:val="sv-SE"/>
        </w:rPr>
        <w:t>Får ej frysas.</w:t>
      </w:r>
    </w:p>
    <w:p w14:paraId="1ADAA843" w14:textId="77777777" w:rsidR="003017A9" w:rsidRPr="006D6F49" w:rsidRDefault="003017A9" w:rsidP="003017A9">
      <w:pPr>
        <w:spacing w:line="240" w:lineRule="auto"/>
        <w:rPr>
          <w:noProof/>
          <w:lang w:val="sv-SE"/>
        </w:rPr>
      </w:pPr>
      <w:r>
        <w:rPr>
          <w:noProof/>
          <w:lang w:val="sv-SE"/>
        </w:rPr>
        <w:t>Förvaras i originalförpackningen. Ljuskänsligt.</w:t>
      </w:r>
    </w:p>
    <w:p w14:paraId="5175D03B" w14:textId="77777777" w:rsidR="003017A9" w:rsidRPr="006D6F49" w:rsidRDefault="003017A9" w:rsidP="003017A9">
      <w:pPr>
        <w:pStyle w:val="Default"/>
        <w:rPr>
          <w:sz w:val="22"/>
          <w:lang w:val="sv-SE"/>
        </w:rPr>
      </w:pPr>
    </w:p>
    <w:p w14:paraId="2FC2429F" w14:textId="77777777" w:rsidR="003017A9" w:rsidRPr="006D6F49" w:rsidRDefault="003017A9" w:rsidP="003017A9">
      <w:pPr>
        <w:tabs>
          <w:tab w:val="clear" w:pos="567"/>
        </w:tabs>
        <w:spacing w:line="240" w:lineRule="auto"/>
        <w:ind w:left="567" w:hanging="567"/>
        <w:rPr>
          <w:noProof/>
          <w:lang w:val="sv-SE"/>
        </w:rPr>
      </w:pPr>
    </w:p>
    <w:p w14:paraId="4A82A9C6" w14:textId="17D5654F" w:rsidR="003017A9" w:rsidRPr="008D389D" w:rsidRDefault="003017A9" w:rsidP="00C65F4B">
      <w:pPr>
        <w:pBdr>
          <w:top w:val="single" w:sz="4" w:space="1" w:color="auto"/>
          <w:left w:val="single" w:sz="4" w:space="4" w:color="auto"/>
          <w:bottom w:val="single" w:sz="4" w:space="1" w:color="auto"/>
          <w:right w:val="single" w:sz="4" w:space="4" w:color="auto"/>
        </w:pBdr>
        <w:spacing w:line="240" w:lineRule="auto"/>
        <w:ind w:left="567" w:hanging="567"/>
        <w:outlineLvl w:val="0"/>
        <w:rPr>
          <w:b/>
          <w:noProof/>
          <w:lang w:val="sv-SE"/>
        </w:rPr>
      </w:pPr>
      <w:r>
        <w:rPr>
          <w:b/>
          <w:bCs/>
          <w:noProof/>
          <w:lang w:val="sv-SE"/>
        </w:rPr>
        <w:t>10.</w:t>
      </w:r>
      <w:r>
        <w:rPr>
          <w:b/>
          <w:bCs/>
          <w:noProof/>
          <w:lang w:val="sv-SE"/>
        </w:rPr>
        <w:tab/>
        <w:t>SÄRSKILDA FÖRSIKTIGHETSÅTGÄRDER FÖR DESTRUKTION AV EJ ANVÄNT LÄKEMEDEL OCH AVFALL I FÖREKOMMANDE FALL</w:t>
      </w:r>
      <w:r w:rsidR="009F61BE">
        <w:rPr>
          <w:b/>
          <w:bCs/>
          <w:noProof/>
          <w:lang w:val="sv-SE"/>
        </w:rPr>
        <w:fldChar w:fldCharType="begin"/>
      </w:r>
      <w:r w:rsidR="009F61BE">
        <w:rPr>
          <w:b/>
          <w:bCs/>
          <w:noProof/>
          <w:lang w:val="sv-SE"/>
        </w:rPr>
        <w:instrText xml:space="preserve"> DOCVARIABLE VAULT_ND_039f6e40-499f-47b3-8fc1-a7ca0848df83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11B7ECDF" w14:textId="77777777" w:rsidR="003017A9" w:rsidRPr="008D389D" w:rsidRDefault="003017A9" w:rsidP="003017A9">
      <w:pPr>
        <w:tabs>
          <w:tab w:val="clear" w:pos="567"/>
        </w:tabs>
        <w:spacing w:line="240" w:lineRule="auto"/>
        <w:rPr>
          <w:i/>
          <w:noProof/>
          <w:lang w:val="sv-SE"/>
        </w:rPr>
      </w:pPr>
    </w:p>
    <w:p w14:paraId="5806D59E" w14:textId="77777777" w:rsidR="003017A9" w:rsidRPr="008D389D" w:rsidRDefault="003017A9" w:rsidP="003017A9">
      <w:pPr>
        <w:tabs>
          <w:tab w:val="clear" w:pos="567"/>
        </w:tabs>
        <w:spacing w:line="240" w:lineRule="auto"/>
        <w:rPr>
          <w:noProof/>
          <w:szCs w:val="22"/>
          <w:lang w:val="sv-SE"/>
        </w:rPr>
      </w:pPr>
    </w:p>
    <w:p w14:paraId="193DE77E" w14:textId="3CD3E01B" w:rsidR="003017A9" w:rsidRPr="008D389D" w:rsidRDefault="003017A9" w:rsidP="003017A9">
      <w:pPr>
        <w:keepNext/>
        <w:pBdr>
          <w:top w:val="single" w:sz="4" w:space="1" w:color="auto"/>
          <w:left w:val="single" w:sz="4" w:space="4" w:color="auto"/>
          <w:bottom w:val="single" w:sz="4" w:space="1" w:color="auto"/>
          <w:right w:val="single" w:sz="4" w:space="4" w:color="auto"/>
        </w:pBdr>
        <w:spacing w:line="240" w:lineRule="auto"/>
        <w:outlineLvl w:val="0"/>
        <w:rPr>
          <w:b/>
          <w:noProof/>
          <w:lang w:val="sv-SE"/>
        </w:rPr>
      </w:pPr>
      <w:r>
        <w:rPr>
          <w:b/>
          <w:bCs/>
          <w:noProof/>
          <w:lang w:val="sv-SE"/>
        </w:rPr>
        <w:t>11.</w:t>
      </w:r>
      <w:r>
        <w:rPr>
          <w:b/>
          <w:bCs/>
          <w:noProof/>
          <w:lang w:val="sv-SE"/>
        </w:rPr>
        <w:tab/>
        <w:t>INNEHAVARE AV GODKÄNNANDE FÖR FÖRSÄLJNING (NAMN OCH ADRESS)</w:t>
      </w:r>
      <w:r w:rsidR="009F61BE">
        <w:rPr>
          <w:b/>
          <w:bCs/>
          <w:noProof/>
          <w:lang w:val="sv-SE"/>
        </w:rPr>
        <w:fldChar w:fldCharType="begin"/>
      </w:r>
      <w:r w:rsidR="009F61BE">
        <w:rPr>
          <w:b/>
          <w:bCs/>
          <w:noProof/>
          <w:lang w:val="sv-SE"/>
        </w:rPr>
        <w:instrText xml:space="preserve"> DOCVARIABLE VAULT_ND_dba98917-88b0-48fe-98ae-267fc4d82556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6E67F1F" w14:textId="77777777" w:rsidR="003017A9" w:rsidRPr="008D389D" w:rsidRDefault="003017A9" w:rsidP="003017A9">
      <w:pPr>
        <w:keepNext/>
        <w:tabs>
          <w:tab w:val="clear" w:pos="567"/>
        </w:tabs>
        <w:spacing w:line="240" w:lineRule="auto"/>
        <w:rPr>
          <w:i/>
          <w:noProof/>
          <w:lang w:val="sv-SE"/>
        </w:rPr>
      </w:pPr>
    </w:p>
    <w:p w14:paraId="03A7CADE" w14:textId="77777777" w:rsidR="003017A9" w:rsidRPr="008D389D" w:rsidRDefault="003017A9" w:rsidP="003017A9">
      <w:pPr>
        <w:pStyle w:val="Default"/>
        <w:keepNext/>
        <w:jc w:val="both"/>
        <w:rPr>
          <w:color w:val="auto"/>
          <w:sz w:val="22"/>
          <w:lang w:val="sv-SE"/>
        </w:rPr>
      </w:pPr>
      <w:r>
        <w:rPr>
          <w:color w:val="auto"/>
          <w:sz w:val="22"/>
          <w:lang w:val="sv-SE"/>
        </w:rPr>
        <w:t>Eli Lilly Nederland B.V.,</w:t>
      </w:r>
    </w:p>
    <w:p w14:paraId="571E4AD6" w14:textId="77777777" w:rsidR="003017A9" w:rsidRPr="008D389D" w:rsidRDefault="003017A9" w:rsidP="003017A9">
      <w:pPr>
        <w:keepNext/>
        <w:tabs>
          <w:tab w:val="clear" w:pos="567"/>
        </w:tabs>
        <w:spacing w:line="240" w:lineRule="auto"/>
        <w:rPr>
          <w:szCs w:val="22"/>
          <w:lang w:val="sv-SE"/>
        </w:rPr>
      </w:pPr>
      <w:r>
        <w:rPr>
          <w:szCs w:val="22"/>
          <w:lang w:val="sv-SE"/>
        </w:rPr>
        <w:t>Papendorpseweg 83, 3528 BJ Utrecht,</w:t>
      </w:r>
    </w:p>
    <w:p w14:paraId="4029E9AE" w14:textId="77777777" w:rsidR="003017A9" w:rsidRPr="006D6F49" w:rsidRDefault="003017A9" w:rsidP="003017A9">
      <w:pPr>
        <w:tabs>
          <w:tab w:val="clear" w:pos="567"/>
        </w:tabs>
        <w:spacing w:line="240" w:lineRule="auto"/>
        <w:rPr>
          <w:noProof/>
          <w:lang w:val="sv-SE"/>
        </w:rPr>
      </w:pPr>
      <w:r>
        <w:rPr>
          <w:szCs w:val="22"/>
          <w:lang w:val="sv-SE"/>
        </w:rPr>
        <w:t>Nederländerna</w:t>
      </w:r>
    </w:p>
    <w:p w14:paraId="22F68E4E" w14:textId="77777777" w:rsidR="003017A9" w:rsidRPr="006D6F49" w:rsidRDefault="003017A9" w:rsidP="003017A9">
      <w:pPr>
        <w:tabs>
          <w:tab w:val="clear" w:pos="567"/>
        </w:tabs>
        <w:spacing w:line="240" w:lineRule="auto"/>
        <w:rPr>
          <w:noProof/>
          <w:lang w:val="sv-SE"/>
        </w:rPr>
      </w:pPr>
    </w:p>
    <w:p w14:paraId="67BE14DC" w14:textId="77777777" w:rsidR="003017A9" w:rsidRPr="006D6F49" w:rsidRDefault="003017A9" w:rsidP="003017A9">
      <w:pPr>
        <w:tabs>
          <w:tab w:val="clear" w:pos="567"/>
        </w:tabs>
        <w:spacing w:line="240" w:lineRule="auto"/>
        <w:rPr>
          <w:noProof/>
          <w:lang w:val="sv-SE"/>
        </w:rPr>
      </w:pPr>
    </w:p>
    <w:p w14:paraId="0233238D" w14:textId="3061BA4C" w:rsidR="003017A9" w:rsidRPr="008D389D" w:rsidRDefault="003017A9" w:rsidP="003017A9">
      <w:pPr>
        <w:keepNext/>
        <w:pBdr>
          <w:top w:val="single" w:sz="4" w:space="1" w:color="auto"/>
          <w:left w:val="single" w:sz="4" w:space="4" w:color="auto"/>
          <w:bottom w:val="single" w:sz="4" w:space="1" w:color="auto"/>
          <w:right w:val="single" w:sz="4" w:space="4" w:color="auto"/>
        </w:pBdr>
        <w:spacing w:line="240" w:lineRule="auto"/>
        <w:outlineLvl w:val="0"/>
        <w:rPr>
          <w:noProof/>
          <w:lang w:val="sv-SE"/>
        </w:rPr>
      </w:pPr>
      <w:r>
        <w:rPr>
          <w:b/>
          <w:bCs/>
          <w:noProof/>
          <w:lang w:val="sv-SE"/>
        </w:rPr>
        <w:t>12.</w:t>
      </w:r>
      <w:r>
        <w:rPr>
          <w:b/>
          <w:bCs/>
          <w:noProof/>
          <w:lang w:val="sv-SE"/>
        </w:rPr>
        <w:tab/>
        <w:t>NUMMER PÅ GODKÄNNANDE FÖR FÖRSÄLJNING</w:t>
      </w:r>
      <w:r w:rsidR="009F61BE">
        <w:rPr>
          <w:b/>
          <w:bCs/>
          <w:noProof/>
          <w:lang w:val="sv-SE"/>
        </w:rPr>
        <w:fldChar w:fldCharType="begin"/>
      </w:r>
      <w:r w:rsidR="009F61BE">
        <w:rPr>
          <w:b/>
          <w:bCs/>
          <w:noProof/>
          <w:lang w:val="sv-SE"/>
        </w:rPr>
        <w:instrText xml:space="preserve"> DOCVARIABLE VAULT_ND_9f3e6eb6-be63-4515-9ccb-20da75555b00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EE793B6" w14:textId="77777777" w:rsidR="003017A9" w:rsidRPr="008D389D" w:rsidRDefault="003017A9" w:rsidP="003017A9">
      <w:pPr>
        <w:keepNext/>
        <w:tabs>
          <w:tab w:val="clear" w:pos="567"/>
        </w:tabs>
        <w:spacing w:line="240" w:lineRule="auto"/>
        <w:rPr>
          <w:noProof/>
          <w:lang w:val="sv-SE"/>
        </w:rPr>
      </w:pPr>
    </w:p>
    <w:p w14:paraId="3CBFBCB9" w14:textId="7416359A" w:rsidR="003017A9" w:rsidRPr="008D389D" w:rsidRDefault="003017A9" w:rsidP="00C65F4B">
      <w:pPr>
        <w:keepNext/>
        <w:tabs>
          <w:tab w:val="clear" w:pos="567"/>
        </w:tabs>
        <w:spacing w:line="240" w:lineRule="auto"/>
        <w:outlineLvl w:val="0"/>
        <w:rPr>
          <w:lang w:val="sv-SE"/>
        </w:rPr>
      </w:pPr>
      <w:r w:rsidRPr="0004288A">
        <w:rPr>
          <w:rFonts w:cs="Verdana"/>
          <w:color w:val="000000"/>
          <w:lang w:val="sv-SE"/>
        </w:rPr>
        <w:t>EU/1/23/1736/</w:t>
      </w:r>
      <w:r w:rsidR="00D473B2">
        <w:rPr>
          <w:rFonts w:cs="Verdana"/>
          <w:color w:val="000000"/>
          <w:lang w:val="sv-SE"/>
        </w:rPr>
        <w:t>010</w:t>
      </w:r>
      <w:r w:rsidR="009F61BE">
        <w:rPr>
          <w:rFonts w:cs="Verdana"/>
          <w:color w:val="000000"/>
          <w:lang w:val="sv-SE"/>
        </w:rPr>
        <w:fldChar w:fldCharType="begin"/>
      </w:r>
      <w:r w:rsidR="009F61BE">
        <w:rPr>
          <w:rFonts w:cs="Verdana"/>
          <w:color w:val="000000"/>
          <w:lang w:val="sv-SE"/>
        </w:rPr>
        <w:instrText xml:space="preserve"> DOCVARIABLE VAULT_ND_d25d7b31-2a42-4b57-a3c7-164023779fb5 \* MERGEFORMAT </w:instrText>
      </w:r>
      <w:r w:rsidR="009F61BE">
        <w:rPr>
          <w:rFonts w:cs="Verdana"/>
          <w:color w:val="000000"/>
          <w:lang w:val="sv-SE"/>
        </w:rPr>
        <w:fldChar w:fldCharType="separate"/>
      </w:r>
      <w:r w:rsidR="009F61BE">
        <w:rPr>
          <w:rFonts w:cs="Verdana"/>
          <w:color w:val="000000"/>
          <w:lang w:val="sv-SE"/>
        </w:rPr>
        <w:t xml:space="preserve"> </w:t>
      </w:r>
      <w:r w:rsidR="009F61BE">
        <w:rPr>
          <w:rFonts w:cs="Verdana"/>
          <w:color w:val="000000"/>
          <w:lang w:val="sv-SE"/>
        </w:rPr>
        <w:fldChar w:fldCharType="end"/>
      </w:r>
    </w:p>
    <w:p w14:paraId="22B7CC17" w14:textId="77777777" w:rsidR="003017A9" w:rsidRPr="008D389D" w:rsidRDefault="003017A9" w:rsidP="003017A9">
      <w:pPr>
        <w:tabs>
          <w:tab w:val="clear" w:pos="567"/>
        </w:tabs>
        <w:spacing w:line="240" w:lineRule="auto"/>
        <w:rPr>
          <w:lang w:val="sv-SE"/>
        </w:rPr>
      </w:pPr>
    </w:p>
    <w:p w14:paraId="001D61C1" w14:textId="77777777" w:rsidR="003017A9" w:rsidRPr="008D389D" w:rsidRDefault="003017A9" w:rsidP="003017A9">
      <w:pPr>
        <w:tabs>
          <w:tab w:val="clear" w:pos="567"/>
        </w:tabs>
        <w:spacing w:line="240" w:lineRule="auto"/>
        <w:rPr>
          <w:lang w:val="sv-SE"/>
        </w:rPr>
      </w:pPr>
    </w:p>
    <w:p w14:paraId="023BE2F6" w14:textId="1BC2A3EB" w:rsidR="003017A9" w:rsidRPr="006D6F49" w:rsidRDefault="003017A9" w:rsidP="003017A9">
      <w:pPr>
        <w:pBdr>
          <w:top w:val="single" w:sz="4" w:space="1" w:color="auto"/>
          <w:left w:val="single" w:sz="4" w:space="4" w:color="auto"/>
          <w:bottom w:val="single" w:sz="4" w:space="1" w:color="auto"/>
          <w:right w:val="single" w:sz="4" w:space="4" w:color="auto"/>
        </w:pBdr>
        <w:spacing w:line="240" w:lineRule="auto"/>
        <w:outlineLvl w:val="0"/>
        <w:rPr>
          <w:noProof/>
          <w:lang w:val="sv-SE"/>
        </w:rPr>
      </w:pPr>
      <w:r>
        <w:rPr>
          <w:b/>
          <w:bCs/>
          <w:noProof/>
          <w:lang w:val="sv-SE"/>
        </w:rPr>
        <w:t>13.</w:t>
      </w:r>
      <w:r>
        <w:rPr>
          <w:b/>
          <w:bCs/>
          <w:noProof/>
          <w:lang w:val="sv-SE"/>
        </w:rPr>
        <w:tab/>
        <w:t>TILLVERKNINGSSATSNUMMER</w:t>
      </w:r>
      <w:r w:rsidR="009F61BE">
        <w:rPr>
          <w:b/>
          <w:bCs/>
          <w:noProof/>
          <w:lang w:val="sv-SE"/>
        </w:rPr>
        <w:fldChar w:fldCharType="begin"/>
      </w:r>
      <w:r w:rsidR="009F61BE">
        <w:rPr>
          <w:b/>
          <w:bCs/>
          <w:noProof/>
          <w:lang w:val="sv-SE"/>
        </w:rPr>
        <w:instrText xml:space="preserve"> DOCVARIABLE VAULT_ND_c229f4d6-bff6-432b-9db9-3abdc3871202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4E7EB389" w14:textId="77777777" w:rsidR="003017A9" w:rsidRPr="006D6F49" w:rsidRDefault="003017A9" w:rsidP="003017A9">
      <w:pPr>
        <w:tabs>
          <w:tab w:val="clear" w:pos="567"/>
        </w:tabs>
        <w:spacing w:line="240" w:lineRule="auto"/>
        <w:rPr>
          <w:noProof/>
          <w:lang w:val="sv-SE"/>
        </w:rPr>
      </w:pPr>
    </w:p>
    <w:p w14:paraId="6DBA7183" w14:textId="77777777" w:rsidR="003017A9" w:rsidRPr="006D6F49" w:rsidRDefault="003017A9" w:rsidP="003017A9">
      <w:pPr>
        <w:tabs>
          <w:tab w:val="clear" w:pos="567"/>
        </w:tabs>
        <w:spacing w:line="240" w:lineRule="auto"/>
        <w:rPr>
          <w:noProof/>
          <w:lang w:val="sv-SE"/>
        </w:rPr>
      </w:pPr>
      <w:r>
        <w:rPr>
          <w:noProof/>
          <w:lang w:val="sv-SE"/>
        </w:rPr>
        <w:t>Lot</w:t>
      </w:r>
    </w:p>
    <w:p w14:paraId="24A197F1" w14:textId="77777777" w:rsidR="003017A9" w:rsidRPr="006D6F49" w:rsidRDefault="003017A9" w:rsidP="003017A9">
      <w:pPr>
        <w:tabs>
          <w:tab w:val="clear" w:pos="567"/>
        </w:tabs>
        <w:spacing w:line="240" w:lineRule="auto"/>
        <w:rPr>
          <w:noProof/>
          <w:lang w:val="sv-SE"/>
        </w:rPr>
      </w:pPr>
    </w:p>
    <w:p w14:paraId="664EBB03" w14:textId="77777777" w:rsidR="003017A9" w:rsidRPr="006D6F49" w:rsidRDefault="003017A9" w:rsidP="003017A9">
      <w:pPr>
        <w:tabs>
          <w:tab w:val="clear" w:pos="567"/>
        </w:tabs>
        <w:spacing w:line="240" w:lineRule="auto"/>
        <w:rPr>
          <w:noProof/>
          <w:lang w:val="sv-SE"/>
        </w:rPr>
      </w:pPr>
    </w:p>
    <w:p w14:paraId="75694059" w14:textId="6C6E9EBF" w:rsidR="003017A9" w:rsidRPr="008D389D" w:rsidRDefault="003017A9" w:rsidP="003017A9">
      <w:pPr>
        <w:pBdr>
          <w:top w:val="single" w:sz="4" w:space="1" w:color="auto"/>
          <w:left w:val="single" w:sz="4" w:space="4" w:color="auto"/>
          <w:bottom w:val="single" w:sz="4" w:space="1" w:color="auto"/>
          <w:right w:val="single" w:sz="4" w:space="4" w:color="auto"/>
        </w:pBdr>
        <w:spacing w:line="240" w:lineRule="auto"/>
        <w:outlineLvl w:val="0"/>
        <w:rPr>
          <w:noProof/>
          <w:lang w:val="sv-SE"/>
        </w:rPr>
      </w:pPr>
      <w:r>
        <w:rPr>
          <w:b/>
          <w:bCs/>
          <w:noProof/>
          <w:lang w:val="sv-SE"/>
        </w:rPr>
        <w:t>14.</w:t>
      </w:r>
      <w:r>
        <w:rPr>
          <w:b/>
          <w:bCs/>
          <w:noProof/>
          <w:lang w:val="sv-SE"/>
        </w:rPr>
        <w:tab/>
        <w:t>ALLMÄN KLASSIFICERING FÖR FÖRSKRIVNING</w:t>
      </w:r>
      <w:r w:rsidR="009F61BE">
        <w:rPr>
          <w:b/>
          <w:bCs/>
          <w:noProof/>
          <w:lang w:val="sv-SE"/>
        </w:rPr>
        <w:fldChar w:fldCharType="begin"/>
      </w:r>
      <w:r w:rsidR="009F61BE">
        <w:rPr>
          <w:b/>
          <w:bCs/>
          <w:noProof/>
          <w:lang w:val="sv-SE"/>
        </w:rPr>
        <w:instrText xml:space="preserve"> DOCVARIABLE VAULT_ND_487174ae-1db5-404b-bc10-88f504a3ff7f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61D68380" w14:textId="77777777" w:rsidR="003017A9" w:rsidRPr="008D389D" w:rsidRDefault="003017A9" w:rsidP="003017A9">
      <w:pPr>
        <w:suppressLineNumbers/>
        <w:spacing w:line="240" w:lineRule="auto"/>
        <w:rPr>
          <w:noProof/>
          <w:szCs w:val="22"/>
          <w:lang w:val="sv-SE"/>
        </w:rPr>
      </w:pPr>
    </w:p>
    <w:p w14:paraId="7D7FB85D" w14:textId="77777777" w:rsidR="003017A9" w:rsidRPr="008D389D" w:rsidRDefault="003017A9" w:rsidP="003017A9">
      <w:pPr>
        <w:tabs>
          <w:tab w:val="clear" w:pos="567"/>
        </w:tabs>
        <w:spacing w:line="240" w:lineRule="auto"/>
        <w:rPr>
          <w:noProof/>
          <w:lang w:val="sv-SE"/>
        </w:rPr>
      </w:pPr>
    </w:p>
    <w:p w14:paraId="27D0B316" w14:textId="018147BA" w:rsidR="003017A9" w:rsidRPr="008D389D" w:rsidRDefault="003017A9" w:rsidP="003017A9">
      <w:pPr>
        <w:pBdr>
          <w:top w:val="single" w:sz="4" w:space="2" w:color="auto"/>
          <w:left w:val="single" w:sz="4" w:space="4" w:color="auto"/>
          <w:bottom w:val="single" w:sz="4" w:space="1" w:color="auto"/>
          <w:right w:val="single" w:sz="4" w:space="4" w:color="auto"/>
        </w:pBdr>
        <w:spacing w:line="240" w:lineRule="auto"/>
        <w:outlineLvl w:val="0"/>
        <w:rPr>
          <w:noProof/>
          <w:lang w:val="sv-SE"/>
        </w:rPr>
      </w:pPr>
      <w:r>
        <w:rPr>
          <w:b/>
          <w:bCs/>
          <w:noProof/>
          <w:lang w:val="sv-SE"/>
        </w:rPr>
        <w:t>15.</w:t>
      </w:r>
      <w:r>
        <w:rPr>
          <w:b/>
          <w:bCs/>
          <w:noProof/>
          <w:lang w:val="sv-SE"/>
        </w:rPr>
        <w:tab/>
        <w:t>BRUKSANVISNING</w:t>
      </w:r>
      <w:r w:rsidR="009F61BE">
        <w:rPr>
          <w:b/>
          <w:bCs/>
          <w:noProof/>
          <w:lang w:val="sv-SE"/>
        </w:rPr>
        <w:fldChar w:fldCharType="begin"/>
      </w:r>
      <w:r w:rsidR="009F61BE">
        <w:rPr>
          <w:b/>
          <w:bCs/>
          <w:noProof/>
          <w:lang w:val="sv-SE"/>
        </w:rPr>
        <w:instrText xml:space="preserve"> DOCVARIABLE VAULT_ND_5bb12b69-d19c-4ab9-a482-cf700036e964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0C730AAB" w14:textId="77777777" w:rsidR="003017A9" w:rsidRPr="008D389D" w:rsidRDefault="003017A9" w:rsidP="003017A9">
      <w:pPr>
        <w:tabs>
          <w:tab w:val="clear" w:pos="567"/>
        </w:tabs>
        <w:spacing w:line="240" w:lineRule="auto"/>
        <w:rPr>
          <w:i/>
          <w:noProof/>
          <w:lang w:val="sv-SE"/>
        </w:rPr>
      </w:pPr>
    </w:p>
    <w:p w14:paraId="346CF406" w14:textId="77777777" w:rsidR="003017A9" w:rsidRPr="008D389D" w:rsidRDefault="003017A9" w:rsidP="003017A9">
      <w:pPr>
        <w:tabs>
          <w:tab w:val="clear" w:pos="567"/>
        </w:tabs>
        <w:spacing w:line="240" w:lineRule="auto"/>
        <w:rPr>
          <w:i/>
          <w:noProof/>
          <w:szCs w:val="22"/>
          <w:lang w:val="sv-SE"/>
        </w:rPr>
      </w:pPr>
    </w:p>
    <w:p w14:paraId="52DA62F8" w14:textId="77777777" w:rsidR="003017A9" w:rsidRPr="008D389D" w:rsidRDefault="003017A9" w:rsidP="003017A9">
      <w:pPr>
        <w:pBdr>
          <w:top w:val="single" w:sz="4" w:space="1" w:color="auto"/>
          <w:left w:val="single" w:sz="4" w:space="4" w:color="auto"/>
          <w:bottom w:val="single" w:sz="4" w:space="0" w:color="auto"/>
          <w:right w:val="single" w:sz="4" w:space="4" w:color="auto"/>
        </w:pBdr>
        <w:spacing w:line="240" w:lineRule="auto"/>
        <w:rPr>
          <w:i/>
          <w:lang w:val="sv-SE"/>
        </w:rPr>
      </w:pPr>
      <w:r>
        <w:rPr>
          <w:b/>
          <w:bCs/>
          <w:lang w:val="sv-SE"/>
        </w:rPr>
        <w:t>16.</w:t>
      </w:r>
      <w:r>
        <w:rPr>
          <w:b/>
          <w:bCs/>
          <w:lang w:val="sv-SE"/>
        </w:rPr>
        <w:tab/>
        <w:t>INFORMATION I PUNKTSKRIFT</w:t>
      </w:r>
    </w:p>
    <w:p w14:paraId="1F13A74D" w14:textId="77777777" w:rsidR="003017A9" w:rsidRPr="008D389D" w:rsidRDefault="003017A9" w:rsidP="003017A9">
      <w:pPr>
        <w:tabs>
          <w:tab w:val="clear" w:pos="567"/>
        </w:tabs>
        <w:spacing w:line="240" w:lineRule="auto"/>
        <w:rPr>
          <w:lang w:val="sv-SE"/>
        </w:rPr>
      </w:pPr>
    </w:p>
    <w:p w14:paraId="5005FB54" w14:textId="77777777" w:rsidR="003017A9" w:rsidRDefault="003017A9" w:rsidP="003017A9">
      <w:pPr>
        <w:pStyle w:val="CommentText"/>
        <w:spacing w:line="240" w:lineRule="auto"/>
        <w:rPr>
          <w:sz w:val="22"/>
          <w:szCs w:val="22"/>
          <w:lang w:val="sv-SE"/>
        </w:rPr>
      </w:pPr>
      <w:r>
        <w:rPr>
          <w:sz w:val="22"/>
          <w:szCs w:val="22"/>
          <w:lang w:val="sv-SE"/>
        </w:rPr>
        <w:t>Omvoh 100 mg</w:t>
      </w:r>
    </w:p>
    <w:p w14:paraId="1A755735" w14:textId="3C98C9E7" w:rsidR="00D473B2" w:rsidRPr="008D389D" w:rsidRDefault="00D473B2" w:rsidP="003017A9">
      <w:pPr>
        <w:pStyle w:val="CommentText"/>
        <w:spacing w:line="240" w:lineRule="auto"/>
        <w:rPr>
          <w:sz w:val="22"/>
          <w:szCs w:val="22"/>
          <w:lang w:val="sv-SE"/>
        </w:rPr>
      </w:pPr>
      <w:r>
        <w:rPr>
          <w:sz w:val="22"/>
          <w:szCs w:val="22"/>
          <w:lang w:val="sv-SE"/>
        </w:rPr>
        <w:t>Omvoh 200 mg</w:t>
      </w:r>
    </w:p>
    <w:p w14:paraId="1087B4DD" w14:textId="77777777" w:rsidR="003017A9" w:rsidRPr="008D389D" w:rsidRDefault="003017A9" w:rsidP="003017A9">
      <w:pPr>
        <w:pStyle w:val="CommentText"/>
        <w:spacing w:line="240" w:lineRule="auto"/>
        <w:rPr>
          <w:sz w:val="22"/>
          <w:szCs w:val="22"/>
          <w:lang w:val="sv-SE"/>
        </w:rPr>
      </w:pPr>
    </w:p>
    <w:p w14:paraId="4132329D" w14:textId="77777777" w:rsidR="003017A9" w:rsidRPr="008D389D" w:rsidRDefault="003017A9" w:rsidP="003017A9">
      <w:pPr>
        <w:spacing w:line="240" w:lineRule="auto"/>
        <w:rPr>
          <w:szCs w:val="22"/>
          <w:shd w:val="clear" w:color="auto" w:fill="CCCCCC"/>
          <w:lang w:val="sv-SE"/>
        </w:rPr>
      </w:pPr>
    </w:p>
    <w:p w14:paraId="3DCC90F2" w14:textId="77777777" w:rsidR="003017A9" w:rsidRPr="008D389D" w:rsidRDefault="003017A9" w:rsidP="003017A9">
      <w:pPr>
        <w:pBdr>
          <w:top w:val="single" w:sz="4" w:space="1" w:color="auto"/>
          <w:left w:val="single" w:sz="4" w:space="4" w:color="auto"/>
          <w:bottom w:val="single" w:sz="4" w:space="0" w:color="auto"/>
          <w:right w:val="single" w:sz="4" w:space="4" w:color="auto"/>
        </w:pBdr>
        <w:tabs>
          <w:tab w:val="left" w:pos="720"/>
        </w:tabs>
        <w:spacing w:line="240" w:lineRule="auto"/>
        <w:rPr>
          <w:i/>
          <w:lang w:val="sv-SE"/>
        </w:rPr>
      </w:pPr>
      <w:r>
        <w:rPr>
          <w:b/>
          <w:bCs/>
          <w:lang w:val="sv-SE"/>
        </w:rPr>
        <w:t>17.</w:t>
      </w:r>
      <w:r>
        <w:rPr>
          <w:b/>
          <w:bCs/>
          <w:lang w:val="sv-SE"/>
        </w:rPr>
        <w:tab/>
        <w:t>UNIK IDENTITETSBETECKNING – TVÅDIMENSIONELL STRECKKOD</w:t>
      </w:r>
    </w:p>
    <w:p w14:paraId="6BE15A92" w14:textId="77777777" w:rsidR="003017A9" w:rsidRPr="008D389D" w:rsidRDefault="003017A9" w:rsidP="003017A9">
      <w:pPr>
        <w:tabs>
          <w:tab w:val="left" w:pos="720"/>
        </w:tabs>
        <w:spacing w:line="240" w:lineRule="auto"/>
        <w:rPr>
          <w:lang w:val="sv-SE"/>
        </w:rPr>
      </w:pPr>
    </w:p>
    <w:p w14:paraId="3F5C77E5" w14:textId="77777777" w:rsidR="003017A9" w:rsidRPr="008D389D" w:rsidRDefault="003017A9" w:rsidP="003017A9">
      <w:pPr>
        <w:tabs>
          <w:tab w:val="left" w:pos="720"/>
        </w:tabs>
        <w:spacing w:line="240" w:lineRule="auto"/>
        <w:rPr>
          <w:lang w:val="sv-SE"/>
        </w:rPr>
      </w:pPr>
    </w:p>
    <w:p w14:paraId="5970528C" w14:textId="77777777" w:rsidR="003017A9" w:rsidRPr="008D389D" w:rsidRDefault="003017A9" w:rsidP="00C65F4B">
      <w:pPr>
        <w:pBdr>
          <w:top w:val="single" w:sz="4" w:space="1" w:color="auto"/>
          <w:left w:val="single" w:sz="4" w:space="4" w:color="auto"/>
          <w:bottom w:val="single" w:sz="4" w:space="0" w:color="auto"/>
          <w:right w:val="single" w:sz="4" w:space="4" w:color="auto"/>
        </w:pBdr>
        <w:tabs>
          <w:tab w:val="left" w:pos="720"/>
        </w:tabs>
        <w:spacing w:line="240" w:lineRule="auto"/>
        <w:ind w:left="567" w:hanging="567"/>
        <w:rPr>
          <w:i/>
          <w:noProof/>
          <w:lang w:val="sv-SE"/>
        </w:rPr>
      </w:pPr>
      <w:r>
        <w:rPr>
          <w:b/>
          <w:bCs/>
          <w:noProof/>
          <w:lang w:val="sv-SE"/>
        </w:rPr>
        <w:t>18.</w:t>
      </w:r>
      <w:r>
        <w:rPr>
          <w:b/>
          <w:bCs/>
          <w:noProof/>
          <w:lang w:val="sv-SE"/>
        </w:rPr>
        <w:tab/>
        <w:t>UNIK IDENTITETSBETECKNING – I ETT FORMAT LÄSBART FÖR MÄNSKLIGT ÖGA</w:t>
      </w:r>
    </w:p>
    <w:p w14:paraId="451BB434" w14:textId="77777777" w:rsidR="003017A9" w:rsidRPr="008D389D" w:rsidRDefault="003017A9" w:rsidP="003017A9">
      <w:pPr>
        <w:pStyle w:val="CommentText"/>
        <w:spacing w:line="240" w:lineRule="auto"/>
        <w:rPr>
          <w:sz w:val="22"/>
          <w:szCs w:val="22"/>
          <w:lang w:val="sv-SE"/>
        </w:rPr>
      </w:pPr>
      <w:r>
        <w:rPr>
          <w:b/>
          <w:bCs/>
          <w:noProof/>
          <w:szCs w:val="22"/>
          <w:lang w:val="sv-SE"/>
        </w:rPr>
        <w:br w:type="page"/>
      </w:r>
    </w:p>
    <w:p w14:paraId="52DD0595" w14:textId="77777777" w:rsidR="003017A9" w:rsidRPr="008D389D" w:rsidRDefault="003017A9" w:rsidP="003017A9">
      <w:pPr>
        <w:pBdr>
          <w:top w:val="single" w:sz="4" w:space="1" w:color="auto"/>
          <w:left w:val="single" w:sz="4" w:space="4" w:color="auto"/>
          <w:bottom w:val="single" w:sz="4" w:space="1" w:color="auto"/>
          <w:right w:val="single" w:sz="4" w:space="4" w:color="auto"/>
        </w:pBdr>
        <w:tabs>
          <w:tab w:val="clear" w:pos="567"/>
        </w:tabs>
        <w:spacing w:line="240" w:lineRule="auto"/>
        <w:rPr>
          <w:b/>
          <w:noProof/>
          <w:lang w:val="sv-SE"/>
        </w:rPr>
      </w:pPr>
      <w:r>
        <w:rPr>
          <w:b/>
          <w:bCs/>
          <w:noProof/>
          <w:lang w:val="sv-SE"/>
        </w:rPr>
        <w:lastRenderedPageBreak/>
        <w:t>UPPGIFTER SOM SKA FINNAS PÅ SMÅ INRE LÄKEMEDELSFÖRPACKNINGAR</w:t>
      </w:r>
    </w:p>
    <w:p w14:paraId="042C050B" w14:textId="77777777" w:rsidR="003017A9" w:rsidRPr="008D389D" w:rsidRDefault="003017A9" w:rsidP="003017A9">
      <w:pPr>
        <w:pBdr>
          <w:top w:val="single" w:sz="4" w:space="1" w:color="auto"/>
          <w:left w:val="single" w:sz="4" w:space="4" w:color="auto"/>
          <w:bottom w:val="single" w:sz="4" w:space="1" w:color="auto"/>
          <w:right w:val="single" w:sz="4" w:space="4" w:color="auto"/>
        </w:pBdr>
        <w:tabs>
          <w:tab w:val="clear" w:pos="567"/>
        </w:tabs>
        <w:spacing w:line="240" w:lineRule="auto"/>
        <w:rPr>
          <w:b/>
          <w:noProof/>
          <w:lang w:val="sv-SE"/>
        </w:rPr>
      </w:pPr>
    </w:p>
    <w:p w14:paraId="27CA174B" w14:textId="38D74A46" w:rsidR="003017A9" w:rsidRPr="008D389D" w:rsidRDefault="003017A9" w:rsidP="003017A9">
      <w:pPr>
        <w:pBdr>
          <w:top w:val="single" w:sz="4" w:space="1" w:color="auto"/>
          <w:left w:val="single" w:sz="4" w:space="4" w:color="auto"/>
          <w:bottom w:val="single" w:sz="4" w:space="1" w:color="auto"/>
          <w:right w:val="single" w:sz="4" w:space="4" w:color="auto"/>
        </w:pBdr>
        <w:tabs>
          <w:tab w:val="clear" w:pos="567"/>
        </w:tabs>
        <w:spacing w:line="240" w:lineRule="auto"/>
        <w:rPr>
          <w:b/>
          <w:noProof/>
          <w:lang w:val="sv-SE"/>
        </w:rPr>
      </w:pPr>
      <w:r>
        <w:rPr>
          <w:b/>
          <w:bCs/>
          <w:noProof/>
          <w:lang w:val="sv-SE"/>
        </w:rPr>
        <w:t>ETIKETT PÅ FÖRFYLLD INJEKTIONSPENNA</w:t>
      </w:r>
      <w:r w:rsidR="006A0714">
        <w:rPr>
          <w:b/>
          <w:bCs/>
          <w:noProof/>
          <w:lang w:val="sv-SE"/>
        </w:rPr>
        <w:t xml:space="preserve"> 100 mg</w:t>
      </w:r>
    </w:p>
    <w:p w14:paraId="0EEC56BD" w14:textId="77777777" w:rsidR="003017A9" w:rsidRPr="008D389D" w:rsidRDefault="003017A9" w:rsidP="003017A9">
      <w:pPr>
        <w:tabs>
          <w:tab w:val="clear" w:pos="567"/>
        </w:tabs>
        <w:spacing w:line="240" w:lineRule="auto"/>
        <w:rPr>
          <w:noProof/>
          <w:lang w:val="sv-SE"/>
        </w:rPr>
      </w:pPr>
    </w:p>
    <w:p w14:paraId="1BC856DF" w14:textId="77777777" w:rsidR="003017A9" w:rsidRPr="008D389D" w:rsidRDefault="003017A9" w:rsidP="003017A9">
      <w:pPr>
        <w:tabs>
          <w:tab w:val="clear" w:pos="567"/>
        </w:tabs>
        <w:spacing w:line="240" w:lineRule="auto"/>
        <w:rPr>
          <w:noProof/>
          <w:lang w:val="sv-SE"/>
        </w:rPr>
      </w:pPr>
    </w:p>
    <w:p w14:paraId="6FB9640D" w14:textId="6C83614C" w:rsidR="003017A9" w:rsidRPr="008D389D" w:rsidRDefault="003017A9" w:rsidP="003017A9">
      <w:pPr>
        <w:pBdr>
          <w:top w:val="single" w:sz="4" w:space="1" w:color="auto"/>
          <w:left w:val="single" w:sz="4" w:space="4" w:color="auto"/>
          <w:bottom w:val="single" w:sz="4" w:space="1" w:color="auto"/>
          <w:right w:val="single" w:sz="4" w:space="4" w:color="auto"/>
        </w:pBdr>
        <w:spacing w:line="240" w:lineRule="auto"/>
        <w:outlineLvl w:val="0"/>
        <w:rPr>
          <w:b/>
          <w:noProof/>
          <w:lang w:val="sv-SE"/>
        </w:rPr>
      </w:pPr>
      <w:r>
        <w:rPr>
          <w:b/>
          <w:bCs/>
          <w:noProof/>
          <w:lang w:val="sv-SE"/>
        </w:rPr>
        <w:t>1.</w:t>
      </w:r>
      <w:r>
        <w:rPr>
          <w:b/>
          <w:bCs/>
          <w:noProof/>
          <w:lang w:val="sv-SE"/>
        </w:rPr>
        <w:tab/>
        <w:t>LÄKEMEDLETS NAMN OCH ADMINISTRERINGSVÄG</w:t>
      </w:r>
      <w:r w:rsidR="009F61BE">
        <w:rPr>
          <w:b/>
          <w:bCs/>
          <w:noProof/>
          <w:lang w:val="sv-SE"/>
        </w:rPr>
        <w:fldChar w:fldCharType="begin"/>
      </w:r>
      <w:r w:rsidR="009F61BE">
        <w:rPr>
          <w:b/>
          <w:bCs/>
          <w:noProof/>
          <w:lang w:val="sv-SE"/>
        </w:rPr>
        <w:instrText xml:space="preserve"> DOCVARIABLE VAULT_ND_94652e20-31cd-484c-acf1-fe3f5b273489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36404C05" w14:textId="77777777" w:rsidR="003017A9" w:rsidRPr="008D389D" w:rsidRDefault="003017A9" w:rsidP="003017A9">
      <w:pPr>
        <w:tabs>
          <w:tab w:val="clear" w:pos="567"/>
        </w:tabs>
        <w:spacing w:line="240" w:lineRule="auto"/>
        <w:rPr>
          <w:noProof/>
          <w:lang w:val="sv-SE"/>
        </w:rPr>
      </w:pPr>
    </w:p>
    <w:p w14:paraId="0D6EE628" w14:textId="70EAF1A5" w:rsidR="00D473B2" w:rsidRDefault="003017A9" w:rsidP="003017A9">
      <w:pPr>
        <w:tabs>
          <w:tab w:val="clear" w:pos="567"/>
        </w:tabs>
        <w:spacing w:line="240" w:lineRule="auto"/>
        <w:rPr>
          <w:noProof/>
          <w:lang w:val="sv-SE"/>
        </w:rPr>
      </w:pPr>
      <w:r>
        <w:rPr>
          <w:noProof/>
          <w:lang w:val="sv-SE"/>
        </w:rPr>
        <w:t>Omvoh 100 mg</w:t>
      </w:r>
      <w:r w:rsidR="00D473B2">
        <w:rPr>
          <w:noProof/>
          <w:lang w:val="sv-SE"/>
        </w:rPr>
        <w:t xml:space="preserve"> injektionsvätska, lösning</w:t>
      </w:r>
    </w:p>
    <w:p w14:paraId="39333664" w14:textId="77777777" w:rsidR="003017A9" w:rsidRPr="008D389D" w:rsidRDefault="003017A9" w:rsidP="003017A9">
      <w:pPr>
        <w:tabs>
          <w:tab w:val="clear" w:pos="567"/>
        </w:tabs>
        <w:spacing w:line="240" w:lineRule="auto"/>
        <w:rPr>
          <w:noProof/>
          <w:lang w:val="sv-SE"/>
        </w:rPr>
      </w:pPr>
      <w:r>
        <w:rPr>
          <w:noProof/>
          <w:lang w:val="sv-SE"/>
        </w:rPr>
        <w:t>mirikizumab</w:t>
      </w:r>
    </w:p>
    <w:p w14:paraId="7CBA7DE8" w14:textId="77777777" w:rsidR="003017A9" w:rsidRPr="008D389D" w:rsidRDefault="003017A9" w:rsidP="003017A9">
      <w:pPr>
        <w:tabs>
          <w:tab w:val="clear" w:pos="567"/>
        </w:tabs>
        <w:spacing w:line="240" w:lineRule="auto"/>
        <w:rPr>
          <w:noProof/>
          <w:lang w:val="sv-SE"/>
        </w:rPr>
      </w:pPr>
      <w:r>
        <w:rPr>
          <w:noProof/>
          <w:lang w:val="sv-SE"/>
        </w:rPr>
        <w:t>Subkutan användning</w:t>
      </w:r>
    </w:p>
    <w:p w14:paraId="197D167C" w14:textId="77777777" w:rsidR="003017A9" w:rsidRPr="008D389D" w:rsidRDefault="003017A9" w:rsidP="003017A9">
      <w:pPr>
        <w:tabs>
          <w:tab w:val="clear" w:pos="567"/>
        </w:tabs>
        <w:spacing w:line="240" w:lineRule="auto"/>
        <w:rPr>
          <w:noProof/>
          <w:lang w:val="sv-SE"/>
        </w:rPr>
      </w:pPr>
    </w:p>
    <w:p w14:paraId="6ED4476B" w14:textId="77777777" w:rsidR="003017A9" w:rsidRPr="008D389D" w:rsidRDefault="003017A9" w:rsidP="003017A9">
      <w:pPr>
        <w:tabs>
          <w:tab w:val="clear" w:pos="567"/>
        </w:tabs>
        <w:spacing w:line="240" w:lineRule="auto"/>
        <w:rPr>
          <w:noProof/>
          <w:lang w:val="sv-SE"/>
        </w:rPr>
      </w:pPr>
    </w:p>
    <w:p w14:paraId="60C4D2CC" w14:textId="1D0D944F" w:rsidR="003017A9" w:rsidRPr="008D389D" w:rsidRDefault="003017A9" w:rsidP="003017A9">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sv-SE"/>
        </w:rPr>
      </w:pPr>
      <w:r>
        <w:rPr>
          <w:b/>
          <w:bCs/>
          <w:noProof/>
          <w:lang w:val="sv-SE"/>
        </w:rPr>
        <w:t>2.</w:t>
      </w:r>
      <w:r>
        <w:rPr>
          <w:b/>
          <w:bCs/>
          <w:noProof/>
          <w:lang w:val="sv-SE"/>
        </w:rPr>
        <w:tab/>
        <w:t>ADMINISTRERINGSSÄTT</w:t>
      </w:r>
      <w:r w:rsidR="009F61BE">
        <w:rPr>
          <w:b/>
          <w:bCs/>
          <w:noProof/>
          <w:lang w:val="sv-SE"/>
        </w:rPr>
        <w:fldChar w:fldCharType="begin"/>
      </w:r>
      <w:r w:rsidR="009F61BE">
        <w:rPr>
          <w:b/>
          <w:bCs/>
          <w:noProof/>
          <w:lang w:val="sv-SE"/>
        </w:rPr>
        <w:instrText xml:space="preserve"> DOCVARIABLE VAULT_ND_6275eb96-6581-4cea-8f89-9d38ec035e41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9D7D0EB" w14:textId="77777777" w:rsidR="003017A9" w:rsidRPr="008D389D" w:rsidRDefault="003017A9" w:rsidP="003017A9">
      <w:pPr>
        <w:tabs>
          <w:tab w:val="clear" w:pos="567"/>
        </w:tabs>
        <w:spacing w:line="240" w:lineRule="auto"/>
        <w:rPr>
          <w:i/>
          <w:noProof/>
          <w:lang w:val="sv-SE"/>
        </w:rPr>
      </w:pPr>
    </w:p>
    <w:p w14:paraId="6776CE64" w14:textId="77777777" w:rsidR="003017A9" w:rsidRPr="008D389D" w:rsidRDefault="003017A9" w:rsidP="003017A9">
      <w:pPr>
        <w:tabs>
          <w:tab w:val="clear" w:pos="567"/>
        </w:tabs>
        <w:spacing w:line="240" w:lineRule="auto"/>
        <w:rPr>
          <w:noProof/>
          <w:lang w:val="sv-SE"/>
        </w:rPr>
      </w:pPr>
    </w:p>
    <w:p w14:paraId="53D8B874" w14:textId="22655F89" w:rsidR="003017A9" w:rsidRPr="008D389D" w:rsidRDefault="003017A9" w:rsidP="003017A9">
      <w:pPr>
        <w:pBdr>
          <w:top w:val="single" w:sz="4" w:space="1" w:color="auto"/>
          <w:left w:val="single" w:sz="4" w:space="4" w:color="auto"/>
          <w:bottom w:val="single" w:sz="4" w:space="1" w:color="auto"/>
          <w:right w:val="single" w:sz="4" w:space="4" w:color="auto"/>
        </w:pBdr>
        <w:spacing w:line="240" w:lineRule="auto"/>
        <w:outlineLvl w:val="0"/>
        <w:rPr>
          <w:b/>
          <w:noProof/>
          <w:lang w:val="sv-SE"/>
        </w:rPr>
      </w:pPr>
      <w:r>
        <w:rPr>
          <w:b/>
          <w:bCs/>
          <w:noProof/>
          <w:lang w:val="sv-SE"/>
        </w:rPr>
        <w:t>3.</w:t>
      </w:r>
      <w:r>
        <w:rPr>
          <w:b/>
          <w:bCs/>
          <w:noProof/>
          <w:lang w:val="sv-SE"/>
        </w:rPr>
        <w:tab/>
        <w:t>UTGÅNGSDATUM</w:t>
      </w:r>
      <w:r w:rsidR="009F61BE">
        <w:rPr>
          <w:b/>
          <w:bCs/>
          <w:noProof/>
          <w:lang w:val="sv-SE"/>
        </w:rPr>
        <w:fldChar w:fldCharType="begin"/>
      </w:r>
      <w:r w:rsidR="009F61BE">
        <w:rPr>
          <w:b/>
          <w:bCs/>
          <w:noProof/>
          <w:lang w:val="sv-SE"/>
        </w:rPr>
        <w:instrText xml:space="preserve"> DOCVARIABLE VAULT_ND_f1b52186-c856-4de4-a2e1-459d4f5c34d7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3C292A16" w14:textId="77777777" w:rsidR="003017A9" w:rsidRPr="008D389D" w:rsidRDefault="003017A9" w:rsidP="003017A9">
      <w:pPr>
        <w:tabs>
          <w:tab w:val="clear" w:pos="567"/>
        </w:tabs>
        <w:spacing w:line="240" w:lineRule="auto"/>
        <w:rPr>
          <w:noProof/>
          <w:lang w:val="sv-SE"/>
        </w:rPr>
      </w:pPr>
    </w:p>
    <w:p w14:paraId="12404FB5" w14:textId="77777777" w:rsidR="003017A9" w:rsidRPr="008D389D" w:rsidRDefault="003017A9" w:rsidP="003017A9">
      <w:pPr>
        <w:tabs>
          <w:tab w:val="clear" w:pos="567"/>
        </w:tabs>
        <w:spacing w:line="240" w:lineRule="auto"/>
        <w:rPr>
          <w:noProof/>
          <w:lang w:val="sv-SE"/>
        </w:rPr>
      </w:pPr>
      <w:r>
        <w:rPr>
          <w:noProof/>
          <w:lang w:val="sv-SE"/>
        </w:rPr>
        <w:t>EXP</w:t>
      </w:r>
    </w:p>
    <w:p w14:paraId="483E91B2" w14:textId="77777777" w:rsidR="003017A9" w:rsidRPr="008D389D" w:rsidRDefault="003017A9" w:rsidP="003017A9">
      <w:pPr>
        <w:tabs>
          <w:tab w:val="clear" w:pos="567"/>
        </w:tabs>
        <w:spacing w:line="240" w:lineRule="auto"/>
        <w:rPr>
          <w:noProof/>
          <w:lang w:val="sv-SE"/>
        </w:rPr>
      </w:pPr>
    </w:p>
    <w:p w14:paraId="23682352" w14:textId="77777777" w:rsidR="003017A9" w:rsidRPr="008D389D" w:rsidRDefault="003017A9" w:rsidP="003017A9">
      <w:pPr>
        <w:tabs>
          <w:tab w:val="clear" w:pos="567"/>
        </w:tabs>
        <w:spacing w:line="240" w:lineRule="auto"/>
        <w:rPr>
          <w:noProof/>
          <w:lang w:val="sv-SE"/>
        </w:rPr>
      </w:pPr>
    </w:p>
    <w:p w14:paraId="6D1FC978" w14:textId="78971B3A" w:rsidR="003017A9" w:rsidRPr="006D6F49" w:rsidRDefault="003017A9" w:rsidP="003017A9">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sv-SE"/>
        </w:rPr>
      </w:pPr>
      <w:r>
        <w:rPr>
          <w:b/>
          <w:bCs/>
          <w:noProof/>
          <w:lang w:val="sv-SE"/>
        </w:rPr>
        <w:t>4.</w:t>
      </w:r>
      <w:r>
        <w:rPr>
          <w:b/>
          <w:bCs/>
          <w:noProof/>
          <w:lang w:val="sv-SE"/>
        </w:rPr>
        <w:tab/>
        <w:t>TILLVERKNINGSSATSNUMMER</w:t>
      </w:r>
      <w:r w:rsidR="009F61BE">
        <w:rPr>
          <w:b/>
          <w:bCs/>
          <w:noProof/>
          <w:lang w:val="sv-SE"/>
        </w:rPr>
        <w:fldChar w:fldCharType="begin"/>
      </w:r>
      <w:r w:rsidR="009F61BE">
        <w:rPr>
          <w:b/>
          <w:bCs/>
          <w:noProof/>
          <w:lang w:val="sv-SE"/>
        </w:rPr>
        <w:instrText xml:space="preserve"> DOCVARIABLE VAULT_ND_ede894b2-4019-41ef-a6be-fcfc44f340bb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7780E1C6" w14:textId="77777777" w:rsidR="003017A9" w:rsidRPr="006D6F49" w:rsidRDefault="003017A9" w:rsidP="003017A9">
      <w:pPr>
        <w:tabs>
          <w:tab w:val="clear" w:pos="567"/>
        </w:tabs>
        <w:spacing w:line="240" w:lineRule="auto"/>
        <w:ind w:right="113"/>
        <w:rPr>
          <w:i/>
          <w:noProof/>
          <w:lang w:val="sv-SE"/>
        </w:rPr>
      </w:pPr>
    </w:p>
    <w:p w14:paraId="26625966" w14:textId="77777777" w:rsidR="003017A9" w:rsidRPr="006D6F49" w:rsidRDefault="003017A9" w:rsidP="003017A9">
      <w:pPr>
        <w:tabs>
          <w:tab w:val="clear" w:pos="567"/>
        </w:tabs>
        <w:spacing w:line="240" w:lineRule="auto"/>
        <w:ind w:right="113"/>
        <w:rPr>
          <w:noProof/>
          <w:lang w:val="sv-SE"/>
        </w:rPr>
      </w:pPr>
      <w:r>
        <w:rPr>
          <w:noProof/>
          <w:lang w:val="sv-SE"/>
        </w:rPr>
        <w:t>Lot</w:t>
      </w:r>
    </w:p>
    <w:p w14:paraId="260C6A42" w14:textId="77777777" w:rsidR="003017A9" w:rsidRPr="006D6F49" w:rsidRDefault="003017A9" w:rsidP="003017A9">
      <w:pPr>
        <w:tabs>
          <w:tab w:val="clear" w:pos="567"/>
        </w:tabs>
        <w:spacing w:line="240" w:lineRule="auto"/>
        <w:ind w:right="113"/>
        <w:rPr>
          <w:noProof/>
          <w:lang w:val="sv-SE"/>
        </w:rPr>
      </w:pPr>
    </w:p>
    <w:p w14:paraId="45553567" w14:textId="77777777" w:rsidR="003017A9" w:rsidRPr="006D6F49" w:rsidRDefault="003017A9" w:rsidP="003017A9">
      <w:pPr>
        <w:tabs>
          <w:tab w:val="clear" w:pos="567"/>
        </w:tabs>
        <w:spacing w:line="240" w:lineRule="auto"/>
        <w:ind w:right="113"/>
        <w:rPr>
          <w:noProof/>
          <w:lang w:val="sv-SE"/>
        </w:rPr>
      </w:pPr>
    </w:p>
    <w:p w14:paraId="70EE7892" w14:textId="2DACC29F" w:rsidR="003017A9" w:rsidRPr="008D389D" w:rsidRDefault="003017A9" w:rsidP="003017A9">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sv-SE"/>
        </w:rPr>
      </w:pPr>
      <w:r>
        <w:rPr>
          <w:b/>
          <w:bCs/>
          <w:noProof/>
          <w:lang w:val="sv-SE"/>
        </w:rPr>
        <w:t>5.</w:t>
      </w:r>
      <w:r>
        <w:rPr>
          <w:b/>
          <w:bCs/>
          <w:noProof/>
          <w:lang w:val="sv-SE"/>
        </w:rPr>
        <w:tab/>
        <w:t>MÄNGD UTTRYCKT I VIKT, VOLYM ELLER PER ENHET</w:t>
      </w:r>
      <w:r w:rsidR="009F61BE">
        <w:rPr>
          <w:b/>
          <w:bCs/>
          <w:noProof/>
          <w:lang w:val="sv-SE"/>
        </w:rPr>
        <w:fldChar w:fldCharType="begin"/>
      </w:r>
      <w:r w:rsidR="009F61BE">
        <w:rPr>
          <w:b/>
          <w:bCs/>
          <w:noProof/>
          <w:lang w:val="sv-SE"/>
        </w:rPr>
        <w:instrText xml:space="preserve"> DOCVARIABLE VAULT_ND_5ffa3b9b-72d2-4a14-ae07-369bc8183fbf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0794762C" w14:textId="77777777" w:rsidR="003017A9" w:rsidRPr="008D389D" w:rsidRDefault="003017A9" w:rsidP="003017A9">
      <w:pPr>
        <w:tabs>
          <w:tab w:val="clear" w:pos="567"/>
        </w:tabs>
        <w:spacing w:line="240" w:lineRule="auto"/>
        <w:ind w:right="113"/>
        <w:rPr>
          <w:noProof/>
          <w:lang w:val="sv-SE"/>
        </w:rPr>
      </w:pPr>
    </w:p>
    <w:p w14:paraId="658636A5" w14:textId="77777777" w:rsidR="003017A9" w:rsidRPr="006D6F49" w:rsidRDefault="003017A9" w:rsidP="003017A9">
      <w:pPr>
        <w:spacing w:line="240" w:lineRule="auto"/>
        <w:ind w:right="-20"/>
        <w:rPr>
          <w:lang w:val="sv-SE"/>
        </w:rPr>
      </w:pPr>
      <w:r>
        <w:rPr>
          <w:szCs w:val="22"/>
          <w:lang w:val="sv-SE"/>
        </w:rPr>
        <w:t>1 ml</w:t>
      </w:r>
    </w:p>
    <w:p w14:paraId="68EB4EC7" w14:textId="77777777" w:rsidR="003017A9" w:rsidRPr="006D6F49" w:rsidRDefault="003017A9" w:rsidP="003017A9">
      <w:pPr>
        <w:tabs>
          <w:tab w:val="clear" w:pos="567"/>
        </w:tabs>
        <w:spacing w:line="240" w:lineRule="auto"/>
        <w:ind w:right="113"/>
        <w:rPr>
          <w:noProof/>
          <w:lang w:val="sv-SE"/>
        </w:rPr>
      </w:pPr>
    </w:p>
    <w:p w14:paraId="263A0548" w14:textId="77777777" w:rsidR="003017A9" w:rsidRPr="006D6F49" w:rsidRDefault="003017A9" w:rsidP="003017A9">
      <w:pPr>
        <w:tabs>
          <w:tab w:val="clear" w:pos="567"/>
        </w:tabs>
        <w:spacing w:line="240" w:lineRule="auto"/>
        <w:ind w:right="113"/>
        <w:rPr>
          <w:noProof/>
          <w:lang w:val="sv-SE"/>
        </w:rPr>
      </w:pPr>
    </w:p>
    <w:p w14:paraId="1AE95E98" w14:textId="4E30C823" w:rsidR="003017A9" w:rsidRPr="008D389D" w:rsidRDefault="003017A9" w:rsidP="003017A9">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sv-SE"/>
        </w:rPr>
      </w:pPr>
      <w:r>
        <w:rPr>
          <w:b/>
          <w:bCs/>
          <w:noProof/>
          <w:lang w:val="sv-SE"/>
        </w:rPr>
        <w:t>6.</w:t>
      </w:r>
      <w:r>
        <w:rPr>
          <w:b/>
          <w:bCs/>
          <w:noProof/>
          <w:lang w:val="sv-SE"/>
        </w:rPr>
        <w:tab/>
        <w:t>ÖVRIGT</w:t>
      </w:r>
      <w:r w:rsidR="009F61BE">
        <w:rPr>
          <w:b/>
          <w:bCs/>
          <w:noProof/>
          <w:lang w:val="sv-SE"/>
        </w:rPr>
        <w:fldChar w:fldCharType="begin"/>
      </w:r>
      <w:r w:rsidR="009F61BE">
        <w:rPr>
          <w:b/>
          <w:bCs/>
          <w:noProof/>
          <w:lang w:val="sv-SE"/>
        </w:rPr>
        <w:instrText xml:space="preserve"> DOCVARIABLE VAULT_ND_7d37efa8-2145-49bd-b27d-b9dac7fb18cb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05DEB2FB" w14:textId="77777777" w:rsidR="003017A9" w:rsidRPr="008D389D" w:rsidRDefault="003017A9" w:rsidP="003017A9">
      <w:pPr>
        <w:tabs>
          <w:tab w:val="clear" w:pos="567"/>
        </w:tabs>
        <w:spacing w:line="240" w:lineRule="auto"/>
        <w:jc w:val="center"/>
        <w:rPr>
          <w:noProof/>
          <w:lang w:val="sv-SE"/>
        </w:rPr>
      </w:pPr>
    </w:p>
    <w:p w14:paraId="31D4D4E9" w14:textId="77777777" w:rsidR="006A0714" w:rsidRDefault="006A0714">
      <w:pPr>
        <w:tabs>
          <w:tab w:val="clear" w:pos="567"/>
        </w:tabs>
        <w:spacing w:line="240" w:lineRule="auto"/>
        <w:rPr>
          <w:noProof/>
          <w:lang w:val="sv-SE"/>
        </w:rPr>
      </w:pPr>
      <w:r>
        <w:rPr>
          <w:noProof/>
          <w:lang w:val="sv-SE"/>
        </w:rPr>
        <w:br w:type="page"/>
      </w:r>
    </w:p>
    <w:p w14:paraId="0F473392" w14:textId="77777777" w:rsidR="006A0714" w:rsidRPr="008D389D" w:rsidRDefault="006A0714" w:rsidP="006A0714">
      <w:pPr>
        <w:pBdr>
          <w:top w:val="single" w:sz="4" w:space="1" w:color="auto"/>
          <w:left w:val="single" w:sz="4" w:space="4" w:color="auto"/>
          <w:bottom w:val="single" w:sz="4" w:space="1" w:color="auto"/>
          <w:right w:val="single" w:sz="4" w:space="4" w:color="auto"/>
        </w:pBdr>
        <w:tabs>
          <w:tab w:val="clear" w:pos="567"/>
        </w:tabs>
        <w:spacing w:line="240" w:lineRule="auto"/>
        <w:rPr>
          <w:b/>
          <w:noProof/>
          <w:lang w:val="sv-SE"/>
        </w:rPr>
      </w:pPr>
      <w:r>
        <w:rPr>
          <w:b/>
          <w:bCs/>
          <w:noProof/>
          <w:lang w:val="sv-SE"/>
        </w:rPr>
        <w:lastRenderedPageBreak/>
        <w:t>UPPGIFTER SOM SKA FINNAS PÅ SMÅ INRE LÄKEMEDELSFÖRPACKNINGAR</w:t>
      </w:r>
    </w:p>
    <w:p w14:paraId="39922AF3" w14:textId="77777777" w:rsidR="006A0714" w:rsidRPr="008D389D" w:rsidRDefault="006A0714" w:rsidP="006A0714">
      <w:pPr>
        <w:pBdr>
          <w:top w:val="single" w:sz="4" w:space="1" w:color="auto"/>
          <w:left w:val="single" w:sz="4" w:space="4" w:color="auto"/>
          <w:bottom w:val="single" w:sz="4" w:space="1" w:color="auto"/>
          <w:right w:val="single" w:sz="4" w:space="4" w:color="auto"/>
        </w:pBdr>
        <w:tabs>
          <w:tab w:val="clear" w:pos="567"/>
        </w:tabs>
        <w:spacing w:line="240" w:lineRule="auto"/>
        <w:rPr>
          <w:b/>
          <w:noProof/>
          <w:lang w:val="sv-SE"/>
        </w:rPr>
      </w:pPr>
    </w:p>
    <w:p w14:paraId="37868DFC" w14:textId="097BB36B" w:rsidR="006A0714" w:rsidRPr="008D389D" w:rsidRDefault="006A0714" w:rsidP="006A0714">
      <w:pPr>
        <w:pBdr>
          <w:top w:val="single" w:sz="4" w:space="1" w:color="auto"/>
          <w:left w:val="single" w:sz="4" w:space="4" w:color="auto"/>
          <w:bottom w:val="single" w:sz="4" w:space="1" w:color="auto"/>
          <w:right w:val="single" w:sz="4" w:space="4" w:color="auto"/>
        </w:pBdr>
        <w:tabs>
          <w:tab w:val="clear" w:pos="567"/>
        </w:tabs>
        <w:spacing w:line="240" w:lineRule="auto"/>
        <w:rPr>
          <w:b/>
          <w:noProof/>
          <w:lang w:val="sv-SE"/>
        </w:rPr>
      </w:pPr>
      <w:r>
        <w:rPr>
          <w:b/>
          <w:bCs/>
          <w:noProof/>
          <w:lang w:val="sv-SE"/>
        </w:rPr>
        <w:t>ETIKETT PÅ FÖRFYLLD INJEKTIONSPENNA 200 mg</w:t>
      </w:r>
    </w:p>
    <w:p w14:paraId="4001D0FE" w14:textId="77777777" w:rsidR="006A0714" w:rsidRPr="008D389D" w:rsidRDefault="006A0714" w:rsidP="006A0714">
      <w:pPr>
        <w:tabs>
          <w:tab w:val="clear" w:pos="567"/>
        </w:tabs>
        <w:spacing w:line="240" w:lineRule="auto"/>
        <w:rPr>
          <w:noProof/>
          <w:lang w:val="sv-SE"/>
        </w:rPr>
      </w:pPr>
    </w:p>
    <w:p w14:paraId="20BB6EF3" w14:textId="77777777" w:rsidR="006A0714" w:rsidRPr="008D389D" w:rsidRDefault="006A0714" w:rsidP="006A0714">
      <w:pPr>
        <w:tabs>
          <w:tab w:val="clear" w:pos="567"/>
        </w:tabs>
        <w:spacing w:line="240" w:lineRule="auto"/>
        <w:rPr>
          <w:noProof/>
          <w:lang w:val="sv-SE"/>
        </w:rPr>
      </w:pPr>
    </w:p>
    <w:p w14:paraId="519C2F7A" w14:textId="3610EE63" w:rsidR="006A0714" w:rsidRPr="008D389D" w:rsidRDefault="006A0714" w:rsidP="006A0714">
      <w:pPr>
        <w:pBdr>
          <w:top w:val="single" w:sz="4" w:space="1" w:color="auto"/>
          <w:left w:val="single" w:sz="4" w:space="4" w:color="auto"/>
          <w:bottom w:val="single" w:sz="4" w:space="1" w:color="auto"/>
          <w:right w:val="single" w:sz="4" w:space="4" w:color="auto"/>
        </w:pBdr>
        <w:spacing w:line="240" w:lineRule="auto"/>
        <w:outlineLvl w:val="0"/>
        <w:rPr>
          <w:b/>
          <w:noProof/>
          <w:lang w:val="sv-SE"/>
        </w:rPr>
      </w:pPr>
      <w:r>
        <w:rPr>
          <w:b/>
          <w:bCs/>
          <w:noProof/>
          <w:lang w:val="sv-SE"/>
        </w:rPr>
        <w:t>1.</w:t>
      </w:r>
      <w:r>
        <w:rPr>
          <w:b/>
          <w:bCs/>
          <w:noProof/>
          <w:lang w:val="sv-SE"/>
        </w:rPr>
        <w:tab/>
        <w:t>LÄKEMEDLETS NAMN OCH ADMINISTRERINGSVÄG</w:t>
      </w:r>
      <w:r w:rsidR="009F61BE">
        <w:rPr>
          <w:b/>
          <w:bCs/>
          <w:noProof/>
          <w:lang w:val="sv-SE"/>
        </w:rPr>
        <w:fldChar w:fldCharType="begin"/>
      </w:r>
      <w:r w:rsidR="009F61BE">
        <w:rPr>
          <w:b/>
          <w:bCs/>
          <w:noProof/>
          <w:lang w:val="sv-SE"/>
        </w:rPr>
        <w:instrText xml:space="preserve"> DOCVARIABLE VAULT_ND_a6cd8a93-4f58-40f8-993e-add7d52162b6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6FD634EF" w14:textId="77777777" w:rsidR="006A0714" w:rsidRPr="008D389D" w:rsidRDefault="006A0714" w:rsidP="006A0714">
      <w:pPr>
        <w:tabs>
          <w:tab w:val="clear" w:pos="567"/>
        </w:tabs>
        <w:spacing w:line="240" w:lineRule="auto"/>
        <w:rPr>
          <w:noProof/>
          <w:lang w:val="sv-SE"/>
        </w:rPr>
      </w:pPr>
    </w:p>
    <w:p w14:paraId="07B997F5" w14:textId="33987E9A" w:rsidR="006A0714" w:rsidRDefault="006A0714" w:rsidP="006A0714">
      <w:pPr>
        <w:tabs>
          <w:tab w:val="clear" w:pos="567"/>
        </w:tabs>
        <w:spacing w:line="240" w:lineRule="auto"/>
        <w:rPr>
          <w:noProof/>
          <w:lang w:val="sv-SE"/>
        </w:rPr>
      </w:pPr>
      <w:r>
        <w:rPr>
          <w:noProof/>
          <w:lang w:val="sv-SE"/>
        </w:rPr>
        <w:t>Omvoh 200 mg injektionsvätska, lösning</w:t>
      </w:r>
    </w:p>
    <w:p w14:paraId="76075177" w14:textId="77777777" w:rsidR="006A0714" w:rsidRPr="008D389D" w:rsidRDefault="006A0714" w:rsidP="006A0714">
      <w:pPr>
        <w:tabs>
          <w:tab w:val="clear" w:pos="567"/>
        </w:tabs>
        <w:spacing w:line="240" w:lineRule="auto"/>
        <w:rPr>
          <w:noProof/>
          <w:lang w:val="sv-SE"/>
        </w:rPr>
      </w:pPr>
      <w:r>
        <w:rPr>
          <w:noProof/>
          <w:lang w:val="sv-SE"/>
        </w:rPr>
        <w:t>mirikizumab</w:t>
      </w:r>
    </w:p>
    <w:p w14:paraId="11CD3CAB" w14:textId="77777777" w:rsidR="006A0714" w:rsidRPr="008D389D" w:rsidRDefault="006A0714" w:rsidP="006A0714">
      <w:pPr>
        <w:tabs>
          <w:tab w:val="clear" w:pos="567"/>
        </w:tabs>
        <w:spacing w:line="240" w:lineRule="auto"/>
        <w:rPr>
          <w:noProof/>
          <w:lang w:val="sv-SE"/>
        </w:rPr>
      </w:pPr>
      <w:r>
        <w:rPr>
          <w:noProof/>
          <w:lang w:val="sv-SE"/>
        </w:rPr>
        <w:t>Subkutan användning</w:t>
      </w:r>
    </w:p>
    <w:p w14:paraId="099D181C" w14:textId="77777777" w:rsidR="006A0714" w:rsidRPr="008D389D" w:rsidRDefault="006A0714" w:rsidP="006A0714">
      <w:pPr>
        <w:tabs>
          <w:tab w:val="clear" w:pos="567"/>
        </w:tabs>
        <w:spacing w:line="240" w:lineRule="auto"/>
        <w:rPr>
          <w:noProof/>
          <w:lang w:val="sv-SE"/>
        </w:rPr>
      </w:pPr>
    </w:p>
    <w:p w14:paraId="6AB28F2F" w14:textId="77777777" w:rsidR="006A0714" w:rsidRPr="008D389D" w:rsidRDefault="006A0714" w:rsidP="006A0714">
      <w:pPr>
        <w:tabs>
          <w:tab w:val="clear" w:pos="567"/>
        </w:tabs>
        <w:spacing w:line="240" w:lineRule="auto"/>
        <w:rPr>
          <w:noProof/>
          <w:lang w:val="sv-SE"/>
        </w:rPr>
      </w:pPr>
    </w:p>
    <w:p w14:paraId="5F2BF3EF" w14:textId="436D67C9" w:rsidR="006A0714" w:rsidRPr="008D389D" w:rsidRDefault="006A0714" w:rsidP="006A0714">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sv-SE"/>
        </w:rPr>
      </w:pPr>
      <w:r>
        <w:rPr>
          <w:b/>
          <w:bCs/>
          <w:noProof/>
          <w:lang w:val="sv-SE"/>
        </w:rPr>
        <w:t>2.</w:t>
      </w:r>
      <w:r>
        <w:rPr>
          <w:b/>
          <w:bCs/>
          <w:noProof/>
          <w:lang w:val="sv-SE"/>
        </w:rPr>
        <w:tab/>
        <w:t>ADMINISTRERINGSSÄTT</w:t>
      </w:r>
      <w:r w:rsidR="009F61BE">
        <w:rPr>
          <w:b/>
          <w:bCs/>
          <w:noProof/>
          <w:lang w:val="sv-SE"/>
        </w:rPr>
        <w:fldChar w:fldCharType="begin"/>
      </w:r>
      <w:r w:rsidR="009F61BE">
        <w:rPr>
          <w:b/>
          <w:bCs/>
          <w:noProof/>
          <w:lang w:val="sv-SE"/>
        </w:rPr>
        <w:instrText xml:space="preserve"> DOCVARIABLE VAULT_ND_bf9586b8-5588-44c7-9ac5-48873507225b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343A0D50" w14:textId="77777777" w:rsidR="006A0714" w:rsidRPr="008D389D" w:rsidRDefault="006A0714" w:rsidP="006A0714">
      <w:pPr>
        <w:tabs>
          <w:tab w:val="clear" w:pos="567"/>
        </w:tabs>
        <w:spacing w:line="240" w:lineRule="auto"/>
        <w:rPr>
          <w:i/>
          <w:noProof/>
          <w:lang w:val="sv-SE"/>
        </w:rPr>
      </w:pPr>
    </w:p>
    <w:p w14:paraId="321D88B6" w14:textId="77777777" w:rsidR="006A0714" w:rsidRPr="008D389D" w:rsidRDefault="006A0714" w:rsidP="006A0714">
      <w:pPr>
        <w:tabs>
          <w:tab w:val="clear" w:pos="567"/>
        </w:tabs>
        <w:spacing w:line="240" w:lineRule="auto"/>
        <w:rPr>
          <w:noProof/>
          <w:lang w:val="sv-SE"/>
        </w:rPr>
      </w:pPr>
    </w:p>
    <w:p w14:paraId="32126F02" w14:textId="6F77AD40" w:rsidR="006A0714" w:rsidRPr="008D389D" w:rsidRDefault="006A0714" w:rsidP="006A0714">
      <w:pPr>
        <w:pBdr>
          <w:top w:val="single" w:sz="4" w:space="1" w:color="auto"/>
          <w:left w:val="single" w:sz="4" w:space="4" w:color="auto"/>
          <w:bottom w:val="single" w:sz="4" w:space="1" w:color="auto"/>
          <w:right w:val="single" w:sz="4" w:space="4" w:color="auto"/>
        </w:pBdr>
        <w:spacing w:line="240" w:lineRule="auto"/>
        <w:outlineLvl w:val="0"/>
        <w:rPr>
          <w:b/>
          <w:noProof/>
          <w:lang w:val="sv-SE"/>
        </w:rPr>
      </w:pPr>
      <w:r>
        <w:rPr>
          <w:b/>
          <w:bCs/>
          <w:noProof/>
          <w:lang w:val="sv-SE"/>
        </w:rPr>
        <w:t>3.</w:t>
      </w:r>
      <w:r>
        <w:rPr>
          <w:b/>
          <w:bCs/>
          <w:noProof/>
          <w:lang w:val="sv-SE"/>
        </w:rPr>
        <w:tab/>
        <w:t>UTGÅNGSDATUM</w:t>
      </w:r>
      <w:r w:rsidR="009F61BE">
        <w:rPr>
          <w:b/>
          <w:bCs/>
          <w:noProof/>
          <w:lang w:val="sv-SE"/>
        </w:rPr>
        <w:fldChar w:fldCharType="begin"/>
      </w:r>
      <w:r w:rsidR="009F61BE">
        <w:rPr>
          <w:b/>
          <w:bCs/>
          <w:noProof/>
          <w:lang w:val="sv-SE"/>
        </w:rPr>
        <w:instrText xml:space="preserve"> DOCVARIABLE VAULT_ND_847570a4-673b-48e5-8ea8-f3d91c19667c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08395EBF" w14:textId="77777777" w:rsidR="006A0714" w:rsidRPr="008D389D" w:rsidRDefault="006A0714" w:rsidP="006A0714">
      <w:pPr>
        <w:tabs>
          <w:tab w:val="clear" w:pos="567"/>
        </w:tabs>
        <w:spacing w:line="240" w:lineRule="auto"/>
        <w:rPr>
          <w:noProof/>
          <w:lang w:val="sv-SE"/>
        </w:rPr>
      </w:pPr>
    </w:p>
    <w:p w14:paraId="1BF46FA6" w14:textId="77777777" w:rsidR="006A0714" w:rsidRPr="008D389D" w:rsidRDefault="006A0714" w:rsidP="006A0714">
      <w:pPr>
        <w:tabs>
          <w:tab w:val="clear" w:pos="567"/>
        </w:tabs>
        <w:spacing w:line="240" w:lineRule="auto"/>
        <w:rPr>
          <w:noProof/>
          <w:lang w:val="sv-SE"/>
        </w:rPr>
      </w:pPr>
      <w:r>
        <w:rPr>
          <w:noProof/>
          <w:lang w:val="sv-SE"/>
        </w:rPr>
        <w:t>EXP</w:t>
      </w:r>
    </w:p>
    <w:p w14:paraId="0B6BF7DE" w14:textId="77777777" w:rsidR="006A0714" w:rsidRPr="008D389D" w:rsidRDefault="006A0714" w:rsidP="006A0714">
      <w:pPr>
        <w:tabs>
          <w:tab w:val="clear" w:pos="567"/>
        </w:tabs>
        <w:spacing w:line="240" w:lineRule="auto"/>
        <w:rPr>
          <w:noProof/>
          <w:lang w:val="sv-SE"/>
        </w:rPr>
      </w:pPr>
    </w:p>
    <w:p w14:paraId="4810BAD7" w14:textId="77777777" w:rsidR="006A0714" w:rsidRPr="008D389D" w:rsidRDefault="006A0714" w:rsidP="006A0714">
      <w:pPr>
        <w:tabs>
          <w:tab w:val="clear" w:pos="567"/>
        </w:tabs>
        <w:spacing w:line="240" w:lineRule="auto"/>
        <w:rPr>
          <w:noProof/>
          <w:lang w:val="sv-SE"/>
        </w:rPr>
      </w:pPr>
    </w:p>
    <w:p w14:paraId="44DCB6FA" w14:textId="1A9DCE26" w:rsidR="006A0714" w:rsidRPr="006D6F49" w:rsidRDefault="006A0714" w:rsidP="006A0714">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sv-SE"/>
        </w:rPr>
      </w:pPr>
      <w:r>
        <w:rPr>
          <w:b/>
          <w:bCs/>
          <w:noProof/>
          <w:lang w:val="sv-SE"/>
        </w:rPr>
        <w:t>4.</w:t>
      </w:r>
      <w:r>
        <w:rPr>
          <w:b/>
          <w:bCs/>
          <w:noProof/>
          <w:lang w:val="sv-SE"/>
        </w:rPr>
        <w:tab/>
        <w:t>TILLVERKNINGSSATSNUMMER</w:t>
      </w:r>
      <w:r w:rsidR="009F61BE">
        <w:rPr>
          <w:b/>
          <w:bCs/>
          <w:noProof/>
          <w:lang w:val="sv-SE"/>
        </w:rPr>
        <w:fldChar w:fldCharType="begin"/>
      </w:r>
      <w:r w:rsidR="009F61BE">
        <w:rPr>
          <w:b/>
          <w:bCs/>
          <w:noProof/>
          <w:lang w:val="sv-SE"/>
        </w:rPr>
        <w:instrText xml:space="preserve"> DOCVARIABLE VAULT_ND_5666e3ec-492f-46c9-b2d4-3bd73c36994a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62646BBC" w14:textId="77777777" w:rsidR="006A0714" w:rsidRPr="006D6F49" w:rsidRDefault="006A0714" w:rsidP="006A0714">
      <w:pPr>
        <w:tabs>
          <w:tab w:val="clear" w:pos="567"/>
        </w:tabs>
        <w:spacing w:line="240" w:lineRule="auto"/>
        <w:ind w:right="113"/>
        <w:rPr>
          <w:i/>
          <w:noProof/>
          <w:lang w:val="sv-SE"/>
        </w:rPr>
      </w:pPr>
    </w:p>
    <w:p w14:paraId="4186001C" w14:textId="77777777" w:rsidR="006A0714" w:rsidRPr="006D6F49" w:rsidRDefault="006A0714" w:rsidP="006A0714">
      <w:pPr>
        <w:tabs>
          <w:tab w:val="clear" w:pos="567"/>
        </w:tabs>
        <w:spacing w:line="240" w:lineRule="auto"/>
        <w:ind w:right="113"/>
        <w:rPr>
          <w:noProof/>
          <w:lang w:val="sv-SE"/>
        </w:rPr>
      </w:pPr>
      <w:r>
        <w:rPr>
          <w:noProof/>
          <w:lang w:val="sv-SE"/>
        </w:rPr>
        <w:t>Lot</w:t>
      </w:r>
    </w:p>
    <w:p w14:paraId="4CBF12D4" w14:textId="77777777" w:rsidR="006A0714" w:rsidRPr="006D6F49" w:rsidRDefault="006A0714" w:rsidP="006A0714">
      <w:pPr>
        <w:tabs>
          <w:tab w:val="clear" w:pos="567"/>
        </w:tabs>
        <w:spacing w:line="240" w:lineRule="auto"/>
        <w:ind w:right="113"/>
        <w:rPr>
          <w:noProof/>
          <w:lang w:val="sv-SE"/>
        </w:rPr>
      </w:pPr>
    </w:p>
    <w:p w14:paraId="594234FE" w14:textId="77777777" w:rsidR="006A0714" w:rsidRPr="006D6F49" w:rsidRDefault="006A0714" w:rsidP="006A0714">
      <w:pPr>
        <w:tabs>
          <w:tab w:val="clear" w:pos="567"/>
        </w:tabs>
        <w:spacing w:line="240" w:lineRule="auto"/>
        <w:ind w:right="113"/>
        <w:rPr>
          <w:noProof/>
          <w:lang w:val="sv-SE"/>
        </w:rPr>
      </w:pPr>
    </w:p>
    <w:p w14:paraId="5BF7D647" w14:textId="72FA6E2C" w:rsidR="006A0714" w:rsidRPr="008D389D" w:rsidRDefault="006A0714" w:rsidP="006A0714">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sv-SE"/>
        </w:rPr>
      </w:pPr>
      <w:r>
        <w:rPr>
          <w:b/>
          <w:bCs/>
          <w:noProof/>
          <w:lang w:val="sv-SE"/>
        </w:rPr>
        <w:t>5.</w:t>
      </w:r>
      <w:r>
        <w:rPr>
          <w:b/>
          <w:bCs/>
          <w:noProof/>
          <w:lang w:val="sv-SE"/>
        </w:rPr>
        <w:tab/>
        <w:t>MÄNGD UTTRYCKT I VIKT, VOLYM ELLER PER ENHET</w:t>
      </w:r>
      <w:r w:rsidR="009F61BE">
        <w:rPr>
          <w:b/>
          <w:bCs/>
          <w:noProof/>
          <w:lang w:val="sv-SE"/>
        </w:rPr>
        <w:fldChar w:fldCharType="begin"/>
      </w:r>
      <w:r w:rsidR="009F61BE">
        <w:rPr>
          <w:b/>
          <w:bCs/>
          <w:noProof/>
          <w:lang w:val="sv-SE"/>
        </w:rPr>
        <w:instrText xml:space="preserve"> DOCVARIABLE VAULT_ND_28274982-2e58-43cd-9833-105c4a7d53f1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4DE4521C" w14:textId="77777777" w:rsidR="006A0714" w:rsidRPr="008D389D" w:rsidRDefault="006A0714" w:rsidP="006A0714">
      <w:pPr>
        <w:tabs>
          <w:tab w:val="clear" w:pos="567"/>
        </w:tabs>
        <w:spacing w:line="240" w:lineRule="auto"/>
        <w:ind w:right="113"/>
        <w:rPr>
          <w:noProof/>
          <w:lang w:val="sv-SE"/>
        </w:rPr>
      </w:pPr>
    </w:p>
    <w:p w14:paraId="4B2EE0BA" w14:textId="5CA7A82E" w:rsidR="006A0714" w:rsidRPr="006D6F49" w:rsidRDefault="006A0714" w:rsidP="006A0714">
      <w:pPr>
        <w:spacing w:line="240" w:lineRule="auto"/>
        <w:ind w:right="-20"/>
        <w:rPr>
          <w:lang w:val="sv-SE"/>
        </w:rPr>
      </w:pPr>
      <w:r>
        <w:rPr>
          <w:szCs w:val="22"/>
          <w:lang w:val="sv-SE"/>
        </w:rPr>
        <w:t>2 ml</w:t>
      </w:r>
    </w:p>
    <w:p w14:paraId="60701044" w14:textId="77777777" w:rsidR="006A0714" w:rsidRPr="006D6F49" w:rsidRDefault="006A0714" w:rsidP="006A0714">
      <w:pPr>
        <w:tabs>
          <w:tab w:val="clear" w:pos="567"/>
        </w:tabs>
        <w:spacing w:line="240" w:lineRule="auto"/>
        <w:ind w:right="113"/>
        <w:rPr>
          <w:noProof/>
          <w:lang w:val="sv-SE"/>
        </w:rPr>
      </w:pPr>
    </w:p>
    <w:p w14:paraId="462CF298" w14:textId="77777777" w:rsidR="006A0714" w:rsidRPr="006D6F49" w:rsidRDefault="006A0714" w:rsidP="006A0714">
      <w:pPr>
        <w:tabs>
          <w:tab w:val="clear" w:pos="567"/>
        </w:tabs>
        <w:spacing w:line="240" w:lineRule="auto"/>
        <w:ind w:right="113"/>
        <w:rPr>
          <w:noProof/>
          <w:lang w:val="sv-SE"/>
        </w:rPr>
      </w:pPr>
    </w:p>
    <w:p w14:paraId="45638EA8" w14:textId="145B12C1" w:rsidR="006A0714" w:rsidRPr="008D389D" w:rsidRDefault="006A0714" w:rsidP="006A0714">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sv-SE"/>
        </w:rPr>
      </w:pPr>
      <w:r>
        <w:rPr>
          <w:b/>
          <w:bCs/>
          <w:noProof/>
          <w:lang w:val="sv-SE"/>
        </w:rPr>
        <w:t>6.</w:t>
      </w:r>
      <w:r>
        <w:rPr>
          <w:b/>
          <w:bCs/>
          <w:noProof/>
          <w:lang w:val="sv-SE"/>
        </w:rPr>
        <w:tab/>
        <w:t>ÖVRIGT</w:t>
      </w:r>
      <w:r w:rsidR="009F61BE">
        <w:rPr>
          <w:b/>
          <w:bCs/>
          <w:noProof/>
          <w:lang w:val="sv-SE"/>
        </w:rPr>
        <w:fldChar w:fldCharType="begin"/>
      </w:r>
      <w:r w:rsidR="009F61BE">
        <w:rPr>
          <w:b/>
          <w:bCs/>
          <w:noProof/>
          <w:lang w:val="sv-SE"/>
        </w:rPr>
        <w:instrText xml:space="preserve"> DOCVARIABLE VAULT_ND_cce7629a-7435-47be-b82d-be77b5148e5a \* MERGEFORMAT </w:instrText>
      </w:r>
      <w:r w:rsidR="009F61BE">
        <w:rPr>
          <w:b/>
          <w:bCs/>
          <w:noProof/>
          <w:lang w:val="sv-SE"/>
        </w:rPr>
        <w:fldChar w:fldCharType="separate"/>
      </w:r>
      <w:r w:rsidR="009F61BE">
        <w:rPr>
          <w:b/>
          <w:bCs/>
          <w:noProof/>
          <w:lang w:val="sv-SE"/>
        </w:rPr>
        <w:t xml:space="preserve"> </w:t>
      </w:r>
      <w:r w:rsidR="009F61BE">
        <w:rPr>
          <w:b/>
          <w:bCs/>
          <w:noProof/>
          <w:lang w:val="sv-SE"/>
        </w:rPr>
        <w:fldChar w:fldCharType="end"/>
      </w:r>
    </w:p>
    <w:p w14:paraId="176489EB" w14:textId="77777777" w:rsidR="006A0714" w:rsidRPr="008D389D" w:rsidRDefault="006A0714" w:rsidP="006A0714">
      <w:pPr>
        <w:tabs>
          <w:tab w:val="clear" w:pos="567"/>
        </w:tabs>
        <w:spacing w:line="240" w:lineRule="auto"/>
        <w:jc w:val="center"/>
        <w:rPr>
          <w:noProof/>
          <w:lang w:val="sv-SE"/>
        </w:rPr>
      </w:pPr>
    </w:p>
    <w:p w14:paraId="4B84FEC8" w14:textId="62AD6A53" w:rsidR="003017A9" w:rsidRPr="008D389D" w:rsidRDefault="003017A9" w:rsidP="003017A9">
      <w:pPr>
        <w:tabs>
          <w:tab w:val="clear" w:pos="567"/>
        </w:tabs>
        <w:spacing w:line="240" w:lineRule="auto"/>
        <w:rPr>
          <w:b/>
          <w:lang w:val="sv-SE"/>
        </w:rPr>
      </w:pPr>
      <w:r>
        <w:rPr>
          <w:noProof/>
          <w:lang w:val="sv-SE"/>
        </w:rPr>
        <w:br w:type="page"/>
      </w:r>
    </w:p>
    <w:p w14:paraId="72C9C496" w14:textId="482F0FF4" w:rsidR="008648C0" w:rsidRPr="008D389D" w:rsidRDefault="008648C0" w:rsidP="008648C0">
      <w:pPr>
        <w:tabs>
          <w:tab w:val="clear" w:pos="567"/>
        </w:tabs>
        <w:spacing w:line="240" w:lineRule="auto"/>
        <w:rPr>
          <w:b/>
          <w:lang w:val="sv-SE"/>
        </w:rPr>
      </w:pPr>
    </w:p>
    <w:p w14:paraId="72C9C497" w14:textId="77777777" w:rsidR="008648C0" w:rsidRPr="008D389D" w:rsidRDefault="008648C0" w:rsidP="008648C0">
      <w:pPr>
        <w:spacing w:line="240" w:lineRule="auto"/>
        <w:jc w:val="center"/>
        <w:outlineLvl w:val="0"/>
        <w:rPr>
          <w:b/>
          <w:noProof/>
          <w:lang w:val="sv-SE"/>
        </w:rPr>
      </w:pPr>
    </w:p>
    <w:p w14:paraId="72C9C498" w14:textId="77777777" w:rsidR="008648C0" w:rsidRPr="008D389D" w:rsidRDefault="008648C0" w:rsidP="008648C0">
      <w:pPr>
        <w:spacing w:line="240" w:lineRule="auto"/>
        <w:jc w:val="center"/>
        <w:outlineLvl w:val="0"/>
        <w:rPr>
          <w:b/>
          <w:noProof/>
          <w:lang w:val="sv-SE"/>
        </w:rPr>
      </w:pPr>
    </w:p>
    <w:p w14:paraId="72C9C499" w14:textId="77777777" w:rsidR="008648C0" w:rsidRPr="008D389D" w:rsidRDefault="008648C0" w:rsidP="008648C0">
      <w:pPr>
        <w:spacing w:line="240" w:lineRule="auto"/>
        <w:jc w:val="center"/>
        <w:outlineLvl w:val="0"/>
        <w:rPr>
          <w:b/>
          <w:noProof/>
          <w:lang w:val="sv-SE"/>
        </w:rPr>
      </w:pPr>
    </w:p>
    <w:p w14:paraId="72C9C49A" w14:textId="77777777" w:rsidR="008648C0" w:rsidRPr="008D389D" w:rsidRDefault="008648C0" w:rsidP="008648C0">
      <w:pPr>
        <w:spacing w:line="240" w:lineRule="auto"/>
        <w:jc w:val="center"/>
        <w:outlineLvl w:val="0"/>
        <w:rPr>
          <w:b/>
          <w:noProof/>
          <w:lang w:val="sv-SE"/>
        </w:rPr>
      </w:pPr>
    </w:p>
    <w:p w14:paraId="72C9C49B" w14:textId="77777777" w:rsidR="008648C0" w:rsidRPr="008D389D" w:rsidRDefault="008648C0" w:rsidP="008648C0">
      <w:pPr>
        <w:spacing w:line="240" w:lineRule="auto"/>
        <w:jc w:val="center"/>
        <w:outlineLvl w:val="0"/>
        <w:rPr>
          <w:b/>
          <w:noProof/>
          <w:lang w:val="sv-SE"/>
        </w:rPr>
      </w:pPr>
    </w:p>
    <w:p w14:paraId="72C9C49C" w14:textId="77777777" w:rsidR="008648C0" w:rsidRPr="008D389D" w:rsidRDefault="008648C0" w:rsidP="008648C0">
      <w:pPr>
        <w:spacing w:line="240" w:lineRule="auto"/>
        <w:jc w:val="center"/>
        <w:outlineLvl w:val="0"/>
        <w:rPr>
          <w:b/>
          <w:noProof/>
          <w:lang w:val="sv-SE"/>
        </w:rPr>
      </w:pPr>
    </w:p>
    <w:p w14:paraId="72C9C49D" w14:textId="77777777" w:rsidR="008648C0" w:rsidRPr="008D389D" w:rsidRDefault="008648C0" w:rsidP="008648C0">
      <w:pPr>
        <w:spacing w:line="240" w:lineRule="auto"/>
        <w:jc w:val="center"/>
        <w:outlineLvl w:val="0"/>
        <w:rPr>
          <w:b/>
          <w:noProof/>
          <w:lang w:val="sv-SE"/>
        </w:rPr>
      </w:pPr>
    </w:p>
    <w:p w14:paraId="72C9C49E" w14:textId="77777777" w:rsidR="008648C0" w:rsidRPr="008D389D" w:rsidRDefault="008648C0" w:rsidP="008648C0">
      <w:pPr>
        <w:spacing w:line="240" w:lineRule="auto"/>
        <w:jc w:val="center"/>
        <w:outlineLvl w:val="0"/>
        <w:rPr>
          <w:b/>
          <w:noProof/>
          <w:lang w:val="sv-SE"/>
        </w:rPr>
      </w:pPr>
    </w:p>
    <w:p w14:paraId="72C9C49F" w14:textId="77777777" w:rsidR="008648C0" w:rsidRPr="008D389D" w:rsidRDefault="008648C0" w:rsidP="008648C0">
      <w:pPr>
        <w:spacing w:line="240" w:lineRule="auto"/>
        <w:jc w:val="center"/>
        <w:outlineLvl w:val="0"/>
        <w:rPr>
          <w:b/>
          <w:noProof/>
          <w:lang w:val="sv-SE"/>
        </w:rPr>
      </w:pPr>
    </w:p>
    <w:p w14:paraId="72C9C4A0" w14:textId="77777777" w:rsidR="008648C0" w:rsidRPr="008D389D" w:rsidRDefault="008648C0" w:rsidP="008648C0">
      <w:pPr>
        <w:spacing w:line="240" w:lineRule="auto"/>
        <w:jc w:val="center"/>
        <w:outlineLvl w:val="0"/>
        <w:rPr>
          <w:b/>
          <w:noProof/>
          <w:lang w:val="sv-SE"/>
        </w:rPr>
      </w:pPr>
    </w:p>
    <w:p w14:paraId="72C9C4A1" w14:textId="77777777" w:rsidR="008648C0" w:rsidRPr="008D389D" w:rsidRDefault="008648C0" w:rsidP="008648C0">
      <w:pPr>
        <w:spacing w:line="240" w:lineRule="auto"/>
        <w:jc w:val="center"/>
        <w:outlineLvl w:val="0"/>
        <w:rPr>
          <w:b/>
          <w:noProof/>
          <w:lang w:val="sv-SE"/>
        </w:rPr>
      </w:pPr>
    </w:p>
    <w:p w14:paraId="72C9C4A2" w14:textId="77777777" w:rsidR="008648C0" w:rsidRPr="008D389D" w:rsidRDefault="008648C0" w:rsidP="008648C0">
      <w:pPr>
        <w:spacing w:line="240" w:lineRule="auto"/>
        <w:jc w:val="center"/>
        <w:outlineLvl w:val="0"/>
        <w:rPr>
          <w:b/>
          <w:noProof/>
          <w:lang w:val="sv-SE"/>
        </w:rPr>
      </w:pPr>
    </w:p>
    <w:p w14:paraId="72C9C4A3" w14:textId="77777777" w:rsidR="008648C0" w:rsidRPr="008D389D" w:rsidRDefault="008648C0" w:rsidP="008648C0">
      <w:pPr>
        <w:spacing w:line="240" w:lineRule="auto"/>
        <w:jc w:val="center"/>
        <w:outlineLvl w:val="0"/>
        <w:rPr>
          <w:b/>
          <w:noProof/>
          <w:lang w:val="sv-SE"/>
        </w:rPr>
      </w:pPr>
    </w:p>
    <w:p w14:paraId="72C9C4A4" w14:textId="77777777" w:rsidR="008648C0" w:rsidRPr="008D389D" w:rsidRDefault="008648C0" w:rsidP="008648C0">
      <w:pPr>
        <w:spacing w:line="240" w:lineRule="auto"/>
        <w:jc w:val="center"/>
        <w:outlineLvl w:val="0"/>
        <w:rPr>
          <w:b/>
          <w:noProof/>
          <w:lang w:val="sv-SE"/>
        </w:rPr>
      </w:pPr>
    </w:p>
    <w:p w14:paraId="72C9C4A5" w14:textId="77777777" w:rsidR="008648C0" w:rsidRPr="008D389D" w:rsidRDefault="008648C0" w:rsidP="008648C0">
      <w:pPr>
        <w:spacing w:line="240" w:lineRule="auto"/>
        <w:jc w:val="center"/>
        <w:outlineLvl w:val="0"/>
        <w:rPr>
          <w:b/>
          <w:noProof/>
          <w:lang w:val="sv-SE"/>
        </w:rPr>
      </w:pPr>
    </w:p>
    <w:p w14:paraId="72C9C4A6" w14:textId="77777777" w:rsidR="008648C0" w:rsidRPr="008D389D" w:rsidRDefault="008648C0" w:rsidP="008648C0">
      <w:pPr>
        <w:spacing w:line="240" w:lineRule="auto"/>
        <w:jc w:val="center"/>
        <w:outlineLvl w:val="0"/>
        <w:rPr>
          <w:b/>
          <w:noProof/>
          <w:lang w:val="sv-SE"/>
        </w:rPr>
      </w:pPr>
    </w:p>
    <w:p w14:paraId="72C9C4A7" w14:textId="77777777" w:rsidR="008648C0" w:rsidRPr="008D389D" w:rsidRDefault="008648C0" w:rsidP="008648C0">
      <w:pPr>
        <w:spacing w:line="240" w:lineRule="auto"/>
        <w:jc w:val="center"/>
        <w:outlineLvl w:val="0"/>
        <w:rPr>
          <w:b/>
          <w:noProof/>
          <w:lang w:val="sv-SE"/>
        </w:rPr>
      </w:pPr>
    </w:p>
    <w:p w14:paraId="72C9C4A8" w14:textId="77777777" w:rsidR="008648C0" w:rsidRPr="008D389D" w:rsidRDefault="008648C0" w:rsidP="008648C0">
      <w:pPr>
        <w:spacing w:line="240" w:lineRule="auto"/>
        <w:jc w:val="center"/>
        <w:outlineLvl w:val="0"/>
        <w:rPr>
          <w:b/>
          <w:noProof/>
          <w:lang w:val="sv-SE"/>
        </w:rPr>
      </w:pPr>
    </w:p>
    <w:p w14:paraId="72C9C4A9" w14:textId="77777777" w:rsidR="008648C0" w:rsidRPr="008D389D" w:rsidRDefault="008648C0" w:rsidP="008648C0">
      <w:pPr>
        <w:spacing w:line="240" w:lineRule="auto"/>
        <w:jc w:val="center"/>
        <w:outlineLvl w:val="0"/>
        <w:rPr>
          <w:b/>
          <w:noProof/>
          <w:lang w:val="sv-SE"/>
        </w:rPr>
      </w:pPr>
    </w:p>
    <w:p w14:paraId="72C9C4AA" w14:textId="77777777" w:rsidR="008648C0" w:rsidRPr="008D389D" w:rsidRDefault="008648C0" w:rsidP="008648C0">
      <w:pPr>
        <w:spacing w:line="240" w:lineRule="auto"/>
        <w:jc w:val="center"/>
        <w:outlineLvl w:val="0"/>
        <w:rPr>
          <w:b/>
          <w:noProof/>
          <w:lang w:val="sv-SE"/>
        </w:rPr>
      </w:pPr>
    </w:p>
    <w:p w14:paraId="72C9C4AB" w14:textId="77777777" w:rsidR="008648C0" w:rsidRPr="008D389D" w:rsidRDefault="008648C0" w:rsidP="008648C0">
      <w:pPr>
        <w:spacing w:line="240" w:lineRule="auto"/>
        <w:jc w:val="center"/>
        <w:outlineLvl w:val="0"/>
        <w:rPr>
          <w:b/>
          <w:noProof/>
          <w:lang w:val="sv-SE"/>
        </w:rPr>
      </w:pPr>
    </w:p>
    <w:p w14:paraId="72C9C4AC" w14:textId="77777777" w:rsidR="008648C0" w:rsidRPr="008D389D" w:rsidRDefault="008648C0" w:rsidP="008648C0">
      <w:pPr>
        <w:spacing w:line="240" w:lineRule="auto"/>
        <w:jc w:val="center"/>
        <w:outlineLvl w:val="0"/>
        <w:rPr>
          <w:b/>
          <w:noProof/>
          <w:lang w:val="sv-SE"/>
        </w:rPr>
      </w:pPr>
    </w:p>
    <w:p w14:paraId="72C9C4AD" w14:textId="77777777" w:rsidR="008648C0" w:rsidRPr="008D389D" w:rsidRDefault="008648C0" w:rsidP="008648C0">
      <w:pPr>
        <w:pStyle w:val="TittleA"/>
        <w:rPr>
          <w:noProof/>
          <w:lang w:val="sv-SE"/>
        </w:rPr>
      </w:pPr>
    </w:p>
    <w:p w14:paraId="72C9C4AE" w14:textId="1A4A573A" w:rsidR="008648C0" w:rsidRPr="008D389D" w:rsidRDefault="008426D3" w:rsidP="008648C0">
      <w:pPr>
        <w:pStyle w:val="TittleA"/>
        <w:rPr>
          <w:noProof/>
          <w:lang w:val="sv-SE"/>
        </w:rPr>
      </w:pPr>
      <w:r>
        <w:rPr>
          <w:bCs/>
          <w:noProof/>
          <w:lang w:val="sv-SE"/>
        </w:rPr>
        <w:t>B. BIPACKSEDEL</w:t>
      </w:r>
      <w:r>
        <w:rPr>
          <w:b w:val="0"/>
          <w:noProof/>
          <w:lang w:val="sv-SE"/>
        </w:rPr>
        <w:fldChar w:fldCharType="begin"/>
      </w:r>
      <w:r>
        <w:rPr>
          <w:b w:val="0"/>
          <w:noProof/>
          <w:lang w:val="sv-SE"/>
        </w:rPr>
        <w:instrText xml:space="preserve"> DOCVARIABLE VAULT_ND_56afe91c-11dd-4559-a585-7949ff9101e1 \* MERGEFORMAT </w:instrText>
      </w:r>
      <w:r w:rsidR="009F61BE">
        <w:rPr>
          <w:b w:val="0"/>
          <w:noProof/>
          <w:lang w:val="sv-SE"/>
        </w:rPr>
        <w:fldChar w:fldCharType="separate"/>
      </w:r>
      <w:r>
        <w:rPr>
          <w:b w:val="0"/>
          <w:noProof/>
          <w:lang w:val="sv-SE"/>
        </w:rPr>
        <w:fldChar w:fldCharType="end"/>
      </w:r>
    </w:p>
    <w:p w14:paraId="72C9C4AF" w14:textId="7084BE14" w:rsidR="008648C0" w:rsidRPr="008D389D" w:rsidRDefault="008426D3" w:rsidP="008648C0">
      <w:pPr>
        <w:tabs>
          <w:tab w:val="clear" w:pos="567"/>
        </w:tabs>
        <w:spacing w:line="240" w:lineRule="auto"/>
        <w:jc w:val="center"/>
        <w:outlineLvl w:val="0"/>
        <w:rPr>
          <w:noProof/>
          <w:szCs w:val="22"/>
          <w:lang w:val="sv-SE"/>
        </w:rPr>
      </w:pPr>
      <w:r>
        <w:rPr>
          <w:noProof/>
          <w:szCs w:val="22"/>
          <w:lang w:val="sv-SE"/>
        </w:rPr>
        <w:br w:type="page"/>
      </w:r>
      <w:bookmarkStart w:id="1045" w:name="_Hlk190941370"/>
      <w:r>
        <w:rPr>
          <w:b/>
          <w:bCs/>
          <w:noProof/>
          <w:szCs w:val="22"/>
          <w:lang w:val="sv-SE"/>
        </w:rPr>
        <w:lastRenderedPageBreak/>
        <w:t>Bipacksedel: Information till patienten</w:t>
      </w:r>
      <w:r>
        <w:rPr>
          <w:noProof/>
          <w:szCs w:val="22"/>
          <w:lang w:val="sv-SE"/>
        </w:rPr>
        <w:fldChar w:fldCharType="begin"/>
      </w:r>
      <w:r>
        <w:rPr>
          <w:noProof/>
          <w:szCs w:val="22"/>
          <w:lang w:val="sv-SE"/>
        </w:rPr>
        <w:instrText xml:space="preserve"> DOCVARIABLE vault_nd_956c7ee0-814d-4143-8ead-be309005caec \* MERGEFORMAT </w:instrText>
      </w:r>
      <w:r w:rsidR="009F61BE">
        <w:rPr>
          <w:noProof/>
          <w:szCs w:val="22"/>
          <w:lang w:val="sv-SE"/>
        </w:rPr>
        <w:fldChar w:fldCharType="separate"/>
      </w:r>
      <w:r>
        <w:rPr>
          <w:noProof/>
          <w:szCs w:val="22"/>
          <w:lang w:val="sv-SE"/>
        </w:rPr>
        <w:fldChar w:fldCharType="end"/>
      </w:r>
    </w:p>
    <w:p w14:paraId="72C9C4B0" w14:textId="77777777" w:rsidR="008648C0" w:rsidRPr="008D389D" w:rsidRDefault="008648C0" w:rsidP="008648C0">
      <w:pPr>
        <w:numPr>
          <w:ilvl w:val="12"/>
          <w:numId w:val="0"/>
        </w:numPr>
        <w:tabs>
          <w:tab w:val="clear" w:pos="567"/>
        </w:tabs>
        <w:spacing w:line="240" w:lineRule="auto"/>
        <w:jc w:val="center"/>
        <w:rPr>
          <w:noProof/>
          <w:szCs w:val="22"/>
          <w:lang w:val="sv-SE"/>
        </w:rPr>
      </w:pPr>
    </w:p>
    <w:p w14:paraId="72C9C4B1" w14:textId="77777777" w:rsidR="008648C0" w:rsidRPr="008D389D" w:rsidRDefault="008426D3" w:rsidP="008648C0">
      <w:pPr>
        <w:numPr>
          <w:ilvl w:val="12"/>
          <w:numId w:val="0"/>
        </w:numPr>
        <w:tabs>
          <w:tab w:val="clear" w:pos="567"/>
        </w:tabs>
        <w:spacing w:line="240" w:lineRule="auto"/>
        <w:jc w:val="center"/>
        <w:rPr>
          <w:b/>
          <w:bCs/>
          <w:noProof/>
          <w:szCs w:val="22"/>
          <w:highlight w:val="lightGray"/>
          <w:lang w:val="sv-SE"/>
        </w:rPr>
      </w:pPr>
      <w:r>
        <w:rPr>
          <w:b/>
          <w:bCs/>
          <w:noProof/>
          <w:szCs w:val="22"/>
          <w:lang w:val="sv-SE"/>
        </w:rPr>
        <w:t>Omvoh 300</w:t>
      </w:r>
      <w:r>
        <w:rPr>
          <w:noProof/>
          <w:szCs w:val="22"/>
          <w:lang w:val="sv-SE"/>
        </w:rPr>
        <w:t> </w:t>
      </w:r>
      <w:r>
        <w:rPr>
          <w:b/>
          <w:bCs/>
          <w:noProof/>
          <w:szCs w:val="22"/>
          <w:lang w:val="sv-SE"/>
        </w:rPr>
        <w:t>mg koncentrat till infusionsvätska, lösning</w:t>
      </w:r>
    </w:p>
    <w:p w14:paraId="72C9C4B2" w14:textId="77777777" w:rsidR="008648C0" w:rsidRPr="008D389D" w:rsidRDefault="008426D3" w:rsidP="008648C0">
      <w:pPr>
        <w:numPr>
          <w:ilvl w:val="12"/>
          <w:numId w:val="0"/>
        </w:numPr>
        <w:tabs>
          <w:tab w:val="clear" w:pos="567"/>
        </w:tabs>
        <w:spacing w:line="240" w:lineRule="auto"/>
        <w:jc w:val="center"/>
        <w:rPr>
          <w:noProof/>
          <w:szCs w:val="22"/>
          <w:lang w:val="sv-SE"/>
        </w:rPr>
      </w:pPr>
      <w:r>
        <w:rPr>
          <w:noProof/>
          <w:szCs w:val="22"/>
          <w:lang w:val="sv-SE"/>
        </w:rPr>
        <w:t>mirikizumab</w:t>
      </w:r>
    </w:p>
    <w:p w14:paraId="72C9C4B3" w14:textId="77777777" w:rsidR="008648C0" w:rsidRPr="008D389D" w:rsidRDefault="008648C0" w:rsidP="008648C0">
      <w:pPr>
        <w:tabs>
          <w:tab w:val="clear" w:pos="567"/>
        </w:tabs>
        <w:spacing w:line="240" w:lineRule="auto"/>
        <w:rPr>
          <w:noProof/>
          <w:szCs w:val="22"/>
          <w:lang w:val="sv-SE"/>
        </w:rPr>
      </w:pPr>
    </w:p>
    <w:p w14:paraId="72C9C4B4" w14:textId="77777777" w:rsidR="008648C0" w:rsidRPr="008D389D" w:rsidRDefault="008426D3" w:rsidP="008648C0">
      <w:pPr>
        <w:spacing w:line="240" w:lineRule="auto"/>
        <w:rPr>
          <w:szCs w:val="22"/>
          <w:lang w:val="sv-SE"/>
        </w:rPr>
      </w:pPr>
      <w:r>
        <w:rPr>
          <w:noProof/>
          <w:lang w:val="sv-SE"/>
        </w:rPr>
        <w:drawing>
          <wp:inline distT="0" distB="0" distL="0" distR="0" wp14:anchorId="72C9C964" wp14:editId="65D587BE">
            <wp:extent cx="200025" cy="171450"/>
            <wp:effectExtent l="0" t="0" r="9525" b="0"/>
            <wp:docPr id="5"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50309"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Pr>
          <w:lang w:val="sv-SE"/>
        </w:rPr>
        <w:t>Detta läkemedel är föremål för utökad övervakning. Detta kommer att göra det möjligt att snabbt identifiera ny säkerhetsinformation. Du kan hjälpa till genom att rapportera de biverkningar du eventuellt får. Information om hur du rapporterar biverkningar finns i slutet av avsnitt 4.</w:t>
      </w:r>
    </w:p>
    <w:p w14:paraId="72C9C4B5" w14:textId="77777777" w:rsidR="008648C0" w:rsidRPr="008D389D" w:rsidRDefault="008648C0" w:rsidP="008648C0">
      <w:pPr>
        <w:tabs>
          <w:tab w:val="clear" w:pos="567"/>
        </w:tabs>
        <w:suppressAutoHyphens/>
        <w:spacing w:line="240" w:lineRule="auto"/>
        <w:ind w:left="142" w:hanging="142"/>
        <w:rPr>
          <w:b/>
          <w:noProof/>
          <w:szCs w:val="22"/>
          <w:lang w:val="sv-SE"/>
        </w:rPr>
      </w:pPr>
    </w:p>
    <w:p w14:paraId="72C9C4B6" w14:textId="77777777" w:rsidR="008648C0" w:rsidRPr="00451A3D" w:rsidRDefault="008426D3" w:rsidP="008648C0">
      <w:pPr>
        <w:tabs>
          <w:tab w:val="clear" w:pos="567"/>
        </w:tabs>
        <w:suppressAutoHyphens/>
        <w:spacing w:line="240" w:lineRule="auto"/>
        <w:rPr>
          <w:noProof/>
          <w:szCs w:val="22"/>
        </w:rPr>
      </w:pPr>
      <w:r>
        <w:rPr>
          <w:b/>
          <w:bCs/>
          <w:noProof/>
          <w:szCs w:val="22"/>
          <w:lang w:val="sv-SE"/>
        </w:rPr>
        <w:t>Läs noga igenom denna bipacksedel innan du börjar använda detta läkemedel. Den innehåller information som är viktig för dig.</w:t>
      </w:r>
    </w:p>
    <w:p w14:paraId="72C9C4B7" w14:textId="77777777" w:rsidR="008648C0" w:rsidRPr="008D389D" w:rsidRDefault="008426D3" w:rsidP="00CF5DA0">
      <w:pPr>
        <w:numPr>
          <w:ilvl w:val="0"/>
          <w:numId w:val="24"/>
        </w:numPr>
        <w:tabs>
          <w:tab w:val="clear" w:pos="567"/>
        </w:tabs>
        <w:spacing w:line="240" w:lineRule="auto"/>
        <w:ind w:left="567" w:hanging="567"/>
        <w:rPr>
          <w:lang w:val="sv-SE"/>
        </w:rPr>
      </w:pPr>
      <w:r>
        <w:rPr>
          <w:lang w:val="sv-SE"/>
        </w:rPr>
        <w:t>Spara denna information, du kan behöva läsa den igen.</w:t>
      </w:r>
    </w:p>
    <w:p w14:paraId="72C9C4B8" w14:textId="77777777" w:rsidR="008648C0" w:rsidRPr="008D389D" w:rsidRDefault="008426D3" w:rsidP="00CF5DA0">
      <w:pPr>
        <w:numPr>
          <w:ilvl w:val="0"/>
          <w:numId w:val="24"/>
        </w:numPr>
        <w:tabs>
          <w:tab w:val="clear" w:pos="567"/>
        </w:tabs>
        <w:spacing w:line="240" w:lineRule="auto"/>
        <w:ind w:left="567" w:hanging="567"/>
        <w:rPr>
          <w:lang w:val="sv-SE"/>
        </w:rPr>
      </w:pPr>
      <w:r>
        <w:rPr>
          <w:lang w:val="sv-SE"/>
        </w:rPr>
        <w:t>Om du har ytterligare frågor, vänd dig till läkare, apotekspersonal eller sjuksköterska.</w:t>
      </w:r>
    </w:p>
    <w:p w14:paraId="72C9C4B9" w14:textId="77777777" w:rsidR="008648C0" w:rsidRPr="008D389D" w:rsidRDefault="008426D3" w:rsidP="008648C0">
      <w:pPr>
        <w:tabs>
          <w:tab w:val="clear" w:pos="567"/>
        </w:tabs>
        <w:spacing w:line="240" w:lineRule="auto"/>
        <w:ind w:left="567" w:hanging="567"/>
        <w:rPr>
          <w:noProof/>
          <w:szCs w:val="22"/>
          <w:lang w:val="sv-SE"/>
        </w:rPr>
      </w:pPr>
      <w:r>
        <w:rPr>
          <w:noProof/>
          <w:szCs w:val="22"/>
          <w:lang w:val="sv-SE"/>
        </w:rPr>
        <w:t>-</w:t>
      </w:r>
      <w:r>
        <w:rPr>
          <w:noProof/>
          <w:szCs w:val="22"/>
          <w:lang w:val="sv-SE"/>
        </w:rPr>
        <w:tab/>
        <w:t>Detta läkemedel har ordinerats enbart åt dig. Ge det inte till andra. Det kan skada dem, även om de uppvisar sjukdomstecken som liknar dina.</w:t>
      </w:r>
    </w:p>
    <w:p w14:paraId="72C9C4BA" w14:textId="77777777" w:rsidR="008648C0" w:rsidRPr="00451A3D" w:rsidRDefault="008426D3" w:rsidP="00CF5DA0">
      <w:pPr>
        <w:numPr>
          <w:ilvl w:val="0"/>
          <w:numId w:val="24"/>
        </w:numPr>
        <w:tabs>
          <w:tab w:val="clear" w:pos="567"/>
        </w:tabs>
        <w:spacing w:line="240" w:lineRule="auto"/>
        <w:ind w:left="567" w:hanging="567"/>
      </w:pPr>
      <w:r>
        <w:rPr>
          <w:lang w:val="sv-SE"/>
        </w:rPr>
        <w:t>Om du får biverkningar, tala med läkare, apotekspersonal eller sjuksköterska. Detta gäller även eventuella biverkningar som inte nämns i denna information. Se avsnitt 4.</w:t>
      </w:r>
    </w:p>
    <w:p w14:paraId="72C9C4BB" w14:textId="77777777" w:rsidR="008648C0" w:rsidRPr="00451A3D" w:rsidRDefault="008648C0" w:rsidP="008648C0">
      <w:pPr>
        <w:tabs>
          <w:tab w:val="clear" w:pos="567"/>
        </w:tabs>
        <w:spacing w:line="240" w:lineRule="auto"/>
        <w:ind w:right="-2"/>
        <w:rPr>
          <w:noProof/>
          <w:szCs w:val="22"/>
        </w:rPr>
      </w:pPr>
    </w:p>
    <w:p w14:paraId="72C9C4BC" w14:textId="42FFE5CC" w:rsidR="008648C0" w:rsidRPr="008D389D" w:rsidRDefault="008426D3" w:rsidP="008648C0">
      <w:pPr>
        <w:keepNext/>
        <w:numPr>
          <w:ilvl w:val="12"/>
          <w:numId w:val="0"/>
        </w:numPr>
        <w:tabs>
          <w:tab w:val="clear" w:pos="567"/>
        </w:tabs>
        <w:spacing w:line="240" w:lineRule="auto"/>
        <w:ind w:right="-2"/>
        <w:outlineLvl w:val="0"/>
        <w:rPr>
          <w:noProof/>
          <w:szCs w:val="22"/>
          <w:lang w:val="sv-SE"/>
        </w:rPr>
      </w:pPr>
      <w:r>
        <w:rPr>
          <w:b/>
          <w:bCs/>
          <w:szCs w:val="22"/>
          <w:lang w:val="sv-SE"/>
        </w:rPr>
        <w:t xml:space="preserve">I denna </w:t>
      </w:r>
      <w:r>
        <w:rPr>
          <w:b/>
          <w:bCs/>
          <w:noProof/>
          <w:szCs w:val="22"/>
          <w:lang w:val="sv-SE"/>
        </w:rPr>
        <w:t xml:space="preserve">bipacksedel </w:t>
      </w:r>
      <w:r>
        <w:rPr>
          <w:b/>
          <w:bCs/>
          <w:noProof/>
          <w:szCs w:val="22"/>
          <w:lang w:val="sv-SE"/>
        </w:rPr>
        <w:fldChar w:fldCharType="begin"/>
      </w:r>
      <w:r>
        <w:rPr>
          <w:b/>
          <w:bCs/>
          <w:noProof/>
          <w:szCs w:val="22"/>
          <w:lang w:val="sv-SE"/>
        </w:rPr>
        <w:instrText xml:space="preserve"> DOCVARIABLE vault_nd_d10e64c6-0aa8-4232-ba78-5e0a8935d209 \* MERGEFORMAT </w:instrText>
      </w:r>
      <w:r>
        <w:rPr>
          <w:b/>
          <w:bCs/>
          <w:noProof/>
          <w:szCs w:val="22"/>
          <w:lang w:val="sv-SE"/>
        </w:rPr>
        <w:fldChar w:fldCharType="separate"/>
      </w:r>
      <w:r>
        <w:rPr>
          <w:b/>
          <w:bCs/>
          <w:noProof/>
          <w:szCs w:val="22"/>
          <w:lang w:val="sv-SE"/>
        </w:rPr>
        <w:t>finns information om följande:</w:t>
      </w:r>
      <w:r>
        <w:rPr>
          <w:noProof/>
          <w:szCs w:val="22"/>
          <w:lang w:val="sv-SE"/>
        </w:rPr>
        <w:fldChar w:fldCharType="end"/>
      </w:r>
    </w:p>
    <w:p w14:paraId="72C9C4BD" w14:textId="77777777" w:rsidR="008648C0" w:rsidRPr="008D389D" w:rsidRDefault="008648C0" w:rsidP="008648C0">
      <w:pPr>
        <w:numPr>
          <w:ilvl w:val="12"/>
          <w:numId w:val="0"/>
        </w:numPr>
        <w:tabs>
          <w:tab w:val="clear" w:pos="567"/>
        </w:tabs>
        <w:spacing w:line="240" w:lineRule="auto"/>
        <w:ind w:right="-2"/>
        <w:outlineLvl w:val="0"/>
        <w:rPr>
          <w:noProof/>
          <w:szCs w:val="22"/>
          <w:lang w:val="sv-SE"/>
        </w:rPr>
      </w:pPr>
    </w:p>
    <w:p w14:paraId="72C9C4BE" w14:textId="77777777" w:rsidR="008648C0" w:rsidRPr="008D389D" w:rsidRDefault="008426D3" w:rsidP="008648C0">
      <w:pPr>
        <w:numPr>
          <w:ilvl w:val="12"/>
          <w:numId w:val="0"/>
        </w:numPr>
        <w:tabs>
          <w:tab w:val="clear" w:pos="567"/>
        </w:tabs>
        <w:spacing w:line="240" w:lineRule="auto"/>
        <w:ind w:left="567" w:hanging="567"/>
        <w:rPr>
          <w:noProof/>
          <w:szCs w:val="22"/>
          <w:lang w:val="sv-SE"/>
        </w:rPr>
      </w:pPr>
      <w:r>
        <w:rPr>
          <w:noProof/>
          <w:szCs w:val="22"/>
          <w:lang w:val="sv-SE"/>
        </w:rPr>
        <w:t>1.</w:t>
      </w:r>
      <w:r>
        <w:rPr>
          <w:noProof/>
          <w:szCs w:val="22"/>
          <w:lang w:val="sv-SE"/>
        </w:rPr>
        <w:tab/>
        <w:t>Vad Omvoh är och vad det används för</w:t>
      </w:r>
    </w:p>
    <w:p w14:paraId="72C9C4BF" w14:textId="2E0F1F8E" w:rsidR="008648C0" w:rsidRPr="008D389D" w:rsidRDefault="008426D3" w:rsidP="008648C0">
      <w:pPr>
        <w:numPr>
          <w:ilvl w:val="12"/>
          <w:numId w:val="0"/>
        </w:numPr>
        <w:tabs>
          <w:tab w:val="clear" w:pos="567"/>
        </w:tabs>
        <w:spacing w:line="240" w:lineRule="auto"/>
        <w:ind w:left="567" w:hanging="567"/>
        <w:rPr>
          <w:noProof/>
          <w:szCs w:val="22"/>
          <w:lang w:val="sv-SE"/>
        </w:rPr>
      </w:pPr>
      <w:r>
        <w:rPr>
          <w:noProof/>
          <w:szCs w:val="22"/>
          <w:lang w:val="sv-SE"/>
        </w:rPr>
        <w:t>2.</w:t>
      </w:r>
      <w:r>
        <w:rPr>
          <w:noProof/>
          <w:szCs w:val="22"/>
          <w:lang w:val="sv-SE"/>
        </w:rPr>
        <w:tab/>
        <w:t xml:space="preserve">Vad du behöver veta innan du </w:t>
      </w:r>
      <w:del w:id="1046" w:author="Author">
        <w:r w:rsidDel="00FD1740">
          <w:rPr>
            <w:noProof/>
            <w:szCs w:val="22"/>
            <w:lang w:val="sv-SE"/>
          </w:rPr>
          <w:delText xml:space="preserve">får </w:delText>
        </w:r>
      </w:del>
      <w:ins w:id="1047" w:author="Author">
        <w:r w:rsidR="00FD1740">
          <w:rPr>
            <w:noProof/>
            <w:szCs w:val="22"/>
            <w:lang w:val="sv-SE"/>
          </w:rPr>
          <w:t xml:space="preserve">använder </w:t>
        </w:r>
      </w:ins>
      <w:r>
        <w:rPr>
          <w:noProof/>
          <w:szCs w:val="22"/>
          <w:lang w:val="sv-SE"/>
        </w:rPr>
        <w:t>Omvoh</w:t>
      </w:r>
    </w:p>
    <w:p w14:paraId="72C9C4C0" w14:textId="21DA59EB" w:rsidR="008648C0" w:rsidRPr="008D389D" w:rsidRDefault="008426D3" w:rsidP="008648C0">
      <w:pPr>
        <w:numPr>
          <w:ilvl w:val="12"/>
          <w:numId w:val="0"/>
        </w:numPr>
        <w:tabs>
          <w:tab w:val="clear" w:pos="567"/>
        </w:tabs>
        <w:spacing w:line="240" w:lineRule="auto"/>
        <w:ind w:left="567" w:hanging="567"/>
        <w:rPr>
          <w:noProof/>
          <w:szCs w:val="22"/>
          <w:lang w:val="sv-SE"/>
        </w:rPr>
      </w:pPr>
      <w:r>
        <w:rPr>
          <w:noProof/>
          <w:szCs w:val="22"/>
          <w:lang w:val="sv-SE"/>
        </w:rPr>
        <w:t>3.</w:t>
      </w:r>
      <w:r>
        <w:rPr>
          <w:noProof/>
          <w:szCs w:val="22"/>
          <w:lang w:val="sv-SE"/>
        </w:rPr>
        <w:tab/>
        <w:t>Hur</w:t>
      </w:r>
      <w:ins w:id="1048" w:author="Author">
        <w:r w:rsidR="00FD1740">
          <w:rPr>
            <w:noProof/>
            <w:szCs w:val="22"/>
            <w:lang w:val="sv-SE"/>
          </w:rPr>
          <w:t xml:space="preserve"> du använder</w:t>
        </w:r>
      </w:ins>
      <w:r>
        <w:rPr>
          <w:noProof/>
          <w:szCs w:val="22"/>
          <w:lang w:val="sv-SE"/>
        </w:rPr>
        <w:t xml:space="preserve"> Omvoh</w:t>
      </w:r>
      <w:del w:id="1049" w:author="Author">
        <w:r w:rsidDel="00FD1740">
          <w:rPr>
            <w:noProof/>
            <w:szCs w:val="22"/>
            <w:lang w:val="sv-SE"/>
          </w:rPr>
          <w:delText xml:space="preserve"> används</w:delText>
        </w:r>
      </w:del>
    </w:p>
    <w:p w14:paraId="72C9C4C1" w14:textId="77777777" w:rsidR="008648C0" w:rsidRPr="008D389D" w:rsidRDefault="008426D3" w:rsidP="008648C0">
      <w:pPr>
        <w:numPr>
          <w:ilvl w:val="12"/>
          <w:numId w:val="0"/>
        </w:numPr>
        <w:tabs>
          <w:tab w:val="clear" w:pos="567"/>
        </w:tabs>
        <w:spacing w:line="240" w:lineRule="auto"/>
        <w:ind w:left="567" w:hanging="567"/>
        <w:rPr>
          <w:noProof/>
          <w:szCs w:val="22"/>
          <w:lang w:val="sv-SE"/>
        </w:rPr>
      </w:pPr>
      <w:r>
        <w:rPr>
          <w:noProof/>
          <w:szCs w:val="22"/>
          <w:lang w:val="sv-SE"/>
        </w:rPr>
        <w:t>4.</w:t>
      </w:r>
      <w:r>
        <w:rPr>
          <w:noProof/>
          <w:szCs w:val="22"/>
          <w:lang w:val="sv-SE"/>
        </w:rPr>
        <w:tab/>
        <w:t>Eventuella biverkningar</w:t>
      </w:r>
    </w:p>
    <w:p w14:paraId="72C9C4C2" w14:textId="77777777" w:rsidR="008648C0" w:rsidRPr="008D389D" w:rsidRDefault="008426D3" w:rsidP="008648C0">
      <w:pPr>
        <w:tabs>
          <w:tab w:val="clear" w:pos="567"/>
        </w:tabs>
        <w:spacing w:line="240" w:lineRule="auto"/>
        <w:ind w:left="567" w:hanging="567"/>
        <w:rPr>
          <w:noProof/>
          <w:szCs w:val="22"/>
          <w:lang w:val="sv-SE"/>
        </w:rPr>
      </w:pPr>
      <w:r>
        <w:rPr>
          <w:noProof/>
          <w:szCs w:val="22"/>
          <w:lang w:val="sv-SE"/>
        </w:rPr>
        <w:t>5.</w:t>
      </w:r>
      <w:r>
        <w:rPr>
          <w:noProof/>
          <w:szCs w:val="22"/>
          <w:lang w:val="sv-SE"/>
        </w:rPr>
        <w:tab/>
        <w:t>Hur Omvoh ska förvaras</w:t>
      </w:r>
    </w:p>
    <w:p w14:paraId="72C9C4C3" w14:textId="77777777" w:rsidR="008648C0" w:rsidRPr="00F62CE2" w:rsidRDefault="008426D3" w:rsidP="008648C0">
      <w:pPr>
        <w:tabs>
          <w:tab w:val="clear" w:pos="567"/>
        </w:tabs>
        <w:spacing w:line="240" w:lineRule="auto"/>
        <w:ind w:left="567" w:hanging="567"/>
        <w:rPr>
          <w:noProof/>
          <w:szCs w:val="22"/>
          <w:lang w:val="sv-SE"/>
          <w:rPrChange w:id="1050" w:author="Author">
            <w:rPr>
              <w:noProof/>
              <w:szCs w:val="22"/>
            </w:rPr>
          </w:rPrChange>
        </w:rPr>
      </w:pPr>
      <w:r>
        <w:rPr>
          <w:noProof/>
          <w:szCs w:val="22"/>
          <w:lang w:val="sv-SE"/>
        </w:rPr>
        <w:t>6.</w:t>
      </w:r>
      <w:r>
        <w:rPr>
          <w:noProof/>
          <w:szCs w:val="22"/>
          <w:lang w:val="sv-SE"/>
        </w:rPr>
        <w:tab/>
        <w:t>Förpackningens innehåll och övriga upplysningar</w:t>
      </w:r>
    </w:p>
    <w:p w14:paraId="72C9C4C4" w14:textId="77777777" w:rsidR="008648C0" w:rsidRPr="00F62CE2" w:rsidRDefault="008648C0" w:rsidP="008648C0">
      <w:pPr>
        <w:numPr>
          <w:ilvl w:val="12"/>
          <w:numId w:val="0"/>
        </w:numPr>
        <w:tabs>
          <w:tab w:val="clear" w:pos="567"/>
        </w:tabs>
        <w:spacing w:line="240" w:lineRule="auto"/>
        <w:ind w:right="-2"/>
        <w:rPr>
          <w:noProof/>
          <w:szCs w:val="22"/>
          <w:lang w:val="sv-SE"/>
          <w:rPrChange w:id="1051" w:author="Author">
            <w:rPr>
              <w:noProof/>
              <w:szCs w:val="22"/>
            </w:rPr>
          </w:rPrChange>
        </w:rPr>
      </w:pPr>
    </w:p>
    <w:p w14:paraId="72C9C4C5" w14:textId="77777777" w:rsidR="008648C0" w:rsidRPr="00F62CE2" w:rsidRDefault="008648C0" w:rsidP="008648C0">
      <w:pPr>
        <w:numPr>
          <w:ilvl w:val="12"/>
          <w:numId w:val="0"/>
        </w:numPr>
        <w:tabs>
          <w:tab w:val="clear" w:pos="567"/>
        </w:tabs>
        <w:spacing w:line="240" w:lineRule="auto"/>
        <w:ind w:right="-2"/>
        <w:rPr>
          <w:noProof/>
          <w:szCs w:val="22"/>
          <w:lang w:val="sv-SE"/>
          <w:rPrChange w:id="1052" w:author="Author">
            <w:rPr>
              <w:noProof/>
              <w:szCs w:val="22"/>
            </w:rPr>
          </w:rPrChange>
        </w:rPr>
      </w:pPr>
    </w:p>
    <w:p w14:paraId="72C9C4C6" w14:textId="77777777" w:rsidR="008648C0" w:rsidRPr="008D389D" w:rsidRDefault="008426D3" w:rsidP="008648C0">
      <w:pPr>
        <w:keepNext/>
        <w:numPr>
          <w:ilvl w:val="0"/>
          <w:numId w:val="2"/>
        </w:numPr>
        <w:tabs>
          <w:tab w:val="clear" w:pos="570"/>
          <w:tab w:val="left" w:pos="567"/>
        </w:tabs>
        <w:spacing w:line="240" w:lineRule="auto"/>
        <w:ind w:left="0" w:right="-2" w:firstLine="0"/>
        <w:rPr>
          <w:b/>
          <w:noProof/>
          <w:szCs w:val="22"/>
          <w:lang w:val="sv-SE"/>
        </w:rPr>
      </w:pPr>
      <w:r>
        <w:rPr>
          <w:b/>
          <w:bCs/>
          <w:noProof/>
          <w:szCs w:val="22"/>
          <w:lang w:val="sv-SE"/>
        </w:rPr>
        <w:t>Vad Omvoh är och vad det används för</w:t>
      </w:r>
    </w:p>
    <w:p w14:paraId="72C9C4C7" w14:textId="77777777" w:rsidR="008648C0" w:rsidRPr="008D389D" w:rsidRDefault="008648C0" w:rsidP="008648C0">
      <w:pPr>
        <w:keepNext/>
        <w:numPr>
          <w:ilvl w:val="12"/>
          <w:numId w:val="0"/>
        </w:numPr>
        <w:tabs>
          <w:tab w:val="clear" w:pos="567"/>
        </w:tabs>
        <w:spacing w:line="240" w:lineRule="auto"/>
        <w:rPr>
          <w:noProof/>
          <w:szCs w:val="22"/>
          <w:lang w:val="sv-SE"/>
        </w:rPr>
      </w:pPr>
    </w:p>
    <w:p w14:paraId="265F061A" w14:textId="77777777" w:rsidR="00672ABB" w:rsidRDefault="00672ABB" w:rsidP="00950C41">
      <w:pPr>
        <w:pStyle w:val="CommentText"/>
        <w:keepNext/>
        <w:rPr>
          <w:sz w:val="22"/>
          <w:szCs w:val="22"/>
          <w:lang w:val="sv-SE"/>
        </w:rPr>
      </w:pPr>
      <w:r>
        <w:rPr>
          <w:sz w:val="22"/>
          <w:szCs w:val="22"/>
          <w:lang w:val="sv-SE"/>
        </w:rPr>
        <w:t>Omvoh används för att behandla följande inflammatoriska tarmsjukdomar:</w:t>
      </w:r>
    </w:p>
    <w:p w14:paraId="4AB24388" w14:textId="7719428B" w:rsidR="00672ABB" w:rsidRDefault="00672ABB" w:rsidP="00C65F4B">
      <w:pPr>
        <w:pStyle w:val="CommentText"/>
        <w:keepNext/>
        <w:numPr>
          <w:ilvl w:val="0"/>
          <w:numId w:val="45"/>
        </w:numPr>
        <w:ind w:left="851" w:hanging="567"/>
        <w:rPr>
          <w:sz w:val="22"/>
          <w:szCs w:val="22"/>
          <w:lang w:val="sv-SE"/>
        </w:rPr>
      </w:pPr>
      <w:r>
        <w:rPr>
          <w:sz w:val="22"/>
          <w:szCs w:val="22"/>
          <w:lang w:val="sv-SE"/>
        </w:rPr>
        <w:t>Ulcerös kolit</w:t>
      </w:r>
    </w:p>
    <w:p w14:paraId="5A0B452E" w14:textId="1F1AC1D0" w:rsidR="00672ABB" w:rsidRDefault="00672ABB" w:rsidP="00C65F4B">
      <w:pPr>
        <w:pStyle w:val="CommentText"/>
        <w:keepNext/>
        <w:numPr>
          <w:ilvl w:val="0"/>
          <w:numId w:val="45"/>
        </w:numPr>
        <w:ind w:left="851" w:hanging="567"/>
        <w:rPr>
          <w:sz w:val="22"/>
          <w:szCs w:val="22"/>
          <w:lang w:val="sv-SE"/>
        </w:rPr>
      </w:pPr>
      <w:r>
        <w:rPr>
          <w:sz w:val="22"/>
          <w:szCs w:val="22"/>
          <w:lang w:val="sv-SE"/>
        </w:rPr>
        <w:t>Crohns sjukdom.</w:t>
      </w:r>
    </w:p>
    <w:p w14:paraId="58C38222" w14:textId="77777777" w:rsidR="00672ABB" w:rsidRDefault="00672ABB" w:rsidP="00950C41">
      <w:pPr>
        <w:pStyle w:val="CommentText"/>
        <w:keepNext/>
        <w:rPr>
          <w:sz w:val="22"/>
          <w:szCs w:val="22"/>
          <w:lang w:val="sv-SE"/>
        </w:rPr>
      </w:pPr>
    </w:p>
    <w:p w14:paraId="72C9C4CA" w14:textId="584913C6" w:rsidR="008648C0" w:rsidRPr="008D389D" w:rsidRDefault="008426D3" w:rsidP="00950C41">
      <w:pPr>
        <w:pStyle w:val="CommentText"/>
        <w:keepNext/>
        <w:rPr>
          <w:rFonts w:eastAsia="TimesNewRomanPSMT"/>
          <w:szCs w:val="22"/>
          <w:lang w:val="sv-SE"/>
        </w:rPr>
      </w:pPr>
      <w:r>
        <w:rPr>
          <w:sz w:val="22"/>
          <w:szCs w:val="22"/>
          <w:lang w:val="sv-SE"/>
        </w:rPr>
        <w:t>Omvoh innehåller den aktiva substansen mirikizumab, en monoklonal antikropp. Monoklonala antikroppar är proteiner som känner igen och binder specifikt till vissa målproteiner i kroppen. Omvoh verkar genom att binda till och blockera ett protein i kroppen som kallas IL-23 (interleukin-23), som är involverat i inflammation. Genom att blockera IL-23:s verkan minskar Omvoh inflammation och andra symtom som förknippas med ulcerös kolit</w:t>
      </w:r>
      <w:r w:rsidR="00672ABB">
        <w:rPr>
          <w:sz w:val="22"/>
          <w:szCs w:val="22"/>
          <w:lang w:val="sv-SE"/>
        </w:rPr>
        <w:t xml:space="preserve"> och Crohns sjukdom</w:t>
      </w:r>
      <w:r>
        <w:rPr>
          <w:sz w:val="22"/>
          <w:szCs w:val="22"/>
          <w:lang w:val="sv-SE"/>
        </w:rPr>
        <w:t>.</w:t>
      </w:r>
    </w:p>
    <w:p w14:paraId="72C9C4CB" w14:textId="77777777" w:rsidR="00950F09" w:rsidRPr="008D389D" w:rsidRDefault="00950F09" w:rsidP="00F40517">
      <w:pPr>
        <w:tabs>
          <w:tab w:val="clear" w:pos="567"/>
        </w:tabs>
        <w:autoSpaceDE w:val="0"/>
        <w:autoSpaceDN w:val="0"/>
        <w:adjustRightInd w:val="0"/>
        <w:spacing w:line="240" w:lineRule="auto"/>
        <w:rPr>
          <w:rFonts w:eastAsia="TimesNewRomanPSMT"/>
          <w:szCs w:val="22"/>
          <w:lang w:val="sv-SE"/>
        </w:rPr>
      </w:pPr>
    </w:p>
    <w:p w14:paraId="49B19FCB" w14:textId="77777777" w:rsidR="00672ABB" w:rsidRDefault="00672ABB" w:rsidP="007A5597">
      <w:pPr>
        <w:pStyle w:val="CommentText"/>
        <w:keepNext/>
        <w:rPr>
          <w:sz w:val="22"/>
          <w:szCs w:val="22"/>
          <w:u w:val="single"/>
          <w:lang w:val="sv-SE"/>
        </w:rPr>
      </w:pPr>
      <w:r w:rsidRPr="00C65F4B">
        <w:rPr>
          <w:sz w:val="22"/>
          <w:szCs w:val="22"/>
          <w:u w:val="single"/>
          <w:lang w:val="sv-SE"/>
        </w:rPr>
        <w:t>Ulcerös kolit</w:t>
      </w:r>
    </w:p>
    <w:p w14:paraId="1B1298DF" w14:textId="77777777" w:rsidR="00EE5759" w:rsidRPr="00C65F4B" w:rsidRDefault="00EE5759" w:rsidP="007A5597">
      <w:pPr>
        <w:pStyle w:val="CommentText"/>
        <w:keepNext/>
        <w:rPr>
          <w:sz w:val="22"/>
          <w:szCs w:val="22"/>
          <w:u w:val="single"/>
          <w:lang w:val="sv-SE"/>
        </w:rPr>
      </w:pPr>
    </w:p>
    <w:p w14:paraId="72C9C4CE" w14:textId="2F2F6E92" w:rsidR="002802D0" w:rsidRPr="008D389D" w:rsidRDefault="008426D3" w:rsidP="007A5597">
      <w:pPr>
        <w:pStyle w:val="CommentText"/>
        <w:keepNext/>
        <w:rPr>
          <w:sz w:val="22"/>
          <w:szCs w:val="22"/>
          <w:lang w:val="sv-SE"/>
        </w:rPr>
      </w:pPr>
      <w:r>
        <w:rPr>
          <w:sz w:val="22"/>
          <w:szCs w:val="22"/>
          <w:lang w:val="sv-SE"/>
        </w:rPr>
        <w:t>Ulcerös kolit är en kronisk inflammatorisk sjukdom i tjocktarmen. Om du har ulcerös kolit får du först andra läkemedel. Om du inte svarar tillräckligt bra på eller inte tål dessa läkemedel kan du få Omvoh för att minska tecken och symtom på ulcerös kolit som diarré, buksmärta, trängningar och blödning från ändtarmen.</w:t>
      </w:r>
    </w:p>
    <w:p w14:paraId="72C9C4CF" w14:textId="77777777" w:rsidR="008648C0" w:rsidRPr="008D389D" w:rsidRDefault="008648C0" w:rsidP="008648C0">
      <w:pPr>
        <w:tabs>
          <w:tab w:val="clear" w:pos="567"/>
        </w:tabs>
        <w:autoSpaceDE w:val="0"/>
        <w:autoSpaceDN w:val="0"/>
        <w:adjustRightInd w:val="0"/>
        <w:spacing w:line="240" w:lineRule="auto"/>
        <w:rPr>
          <w:rFonts w:eastAsia="TimesNewRoman"/>
          <w:szCs w:val="22"/>
          <w:lang w:val="sv-SE"/>
        </w:rPr>
      </w:pPr>
    </w:p>
    <w:p w14:paraId="72C9C4D0" w14:textId="0346A572" w:rsidR="008648C0" w:rsidRDefault="00672ABB" w:rsidP="008648C0">
      <w:pPr>
        <w:tabs>
          <w:tab w:val="clear" w:pos="567"/>
        </w:tabs>
        <w:autoSpaceDE w:val="0"/>
        <w:autoSpaceDN w:val="0"/>
        <w:adjustRightInd w:val="0"/>
        <w:spacing w:line="240" w:lineRule="auto"/>
        <w:rPr>
          <w:rFonts w:eastAsia="TimesNewRoman"/>
          <w:szCs w:val="22"/>
          <w:u w:val="single"/>
          <w:lang w:val="sv-SE"/>
        </w:rPr>
      </w:pPr>
      <w:r w:rsidRPr="00C65F4B">
        <w:rPr>
          <w:rFonts w:eastAsia="TimesNewRoman"/>
          <w:szCs w:val="22"/>
          <w:u w:val="single"/>
          <w:lang w:val="sv-SE"/>
        </w:rPr>
        <w:t>Crohns sjukdom</w:t>
      </w:r>
    </w:p>
    <w:p w14:paraId="0A81DF6B" w14:textId="77777777" w:rsidR="00EE5759" w:rsidRPr="00C65F4B" w:rsidRDefault="00EE5759" w:rsidP="008648C0">
      <w:pPr>
        <w:tabs>
          <w:tab w:val="clear" w:pos="567"/>
        </w:tabs>
        <w:autoSpaceDE w:val="0"/>
        <w:autoSpaceDN w:val="0"/>
        <w:adjustRightInd w:val="0"/>
        <w:spacing w:line="240" w:lineRule="auto"/>
        <w:rPr>
          <w:rFonts w:eastAsia="TimesNewRoman"/>
          <w:szCs w:val="22"/>
          <w:u w:val="single"/>
          <w:lang w:val="sv-SE"/>
        </w:rPr>
      </w:pPr>
    </w:p>
    <w:p w14:paraId="326E3E22" w14:textId="639B9C98" w:rsidR="00672ABB" w:rsidRPr="008D389D" w:rsidRDefault="00672ABB" w:rsidP="008648C0">
      <w:pPr>
        <w:tabs>
          <w:tab w:val="clear" w:pos="567"/>
        </w:tabs>
        <w:autoSpaceDE w:val="0"/>
        <w:autoSpaceDN w:val="0"/>
        <w:adjustRightInd w:val="0"/>
        <w:spacing w:line="240" w:lineRule="auto"/>
        <w:rPr>
          <w:rFonts w:eastAsia="TimesNewRoman"/>
          <w:szCs w:val="22"/>
          <w:lang w:val="sv-SE"/>
        </w:rPr>
      </w:pPr>
      <w:r>
        <w:rPr>
          <w:rFonts w:eastAsia="TimesNewRoman"/>
          <w:szCs w:val="22"/>
          <w:lang w:val="sv-SE"/>
        </w:rPr>
        <w:t>Crohns sjukdom är en kronisk inflammatorisk sjukdom i magtarmkanalen. Om du har aktiv Crohns sjukdom får du först andra läkemedel. Om du inte svarar tillräckligt bra på eller inte tål dessa läkemedel kan du få Omvoh för att minska tecken och symtom på Crohns sjukdom som diarré, buksmärta, trötthet och trängningar.</w:t>
      </w:r>
    </w:p>
    <w:p w14:paraId="72C9C4D1" w14:textId="28F2DF56" w:rsidR="008648C0" w:rsidRPr="008D389D" w:rsidRDefault="008426D3" w:rsidP="008648C0">
      <w:pPr>
        <w:keepNext/>
        <w:numPr>
          <w:ilvl w:val="0"/>
          <w:numId w:val="1"/>
        </w:numPr>
        <w:tabs>
          <w:tab w:val="clear" w:pos="570"/>
          <w:tab w:val="left" w:pos="567"/>
        </w:tabs>
        <w:spacing w:line="240" w:lineRule="auto"/>
        <w:ind w:left="0" w:right="-2" w:firstLine="0"/>
        <w:rPr>
          <w:b/>
          <w:noProof/>
          <w:szCs w:val="22"/>
          <w:lang w:val="sv-SE"/>
        </w:rPr>
      </w:pPr>
      <w:r>
        <w:rPr>
          <w:b/>
          <w:bCs/>
          <w:noProof/>
          <w:szCs w:val="22"/>
          <w:lang w:val="sv-SE"/>
        </w:rPr>
        <w:lastRenderedPageBreak/>
        <w:t xml:space="preserve">Vad du behöver veta innan du </w:t>
      </w:r>
      <w:del w:id="1053" w:author="Author">
        <w:r w:rsidDel="00FD1740">
          <w:rPr>
            <w:b/>
            <w:bCs/>
            <w:noProof/>
            <w:szCs w:val="22"/>
            <w:lang w:val="sv-SE"/>
          </w:rPr>
          <w:delText xml:space="preserve">får </w:delText>
        </w:r>
      </w:del>
      <w:ins w:id="1054" w:author="Author">
        <w:r w:rsidR="00FD1740">
          <w:rPr>
            <w:b/>
            <w:bCs/>
            <w:noProof/>
            <w:szCs w:val="22"/>
            <w:lang w:val="sv-SE"/>
          </w:rPr>
          <w:t xml:space="preserve">använder </w:t>
        </w:r>
      </w:ins>
      <w:r>
        <w:rPr>
          <w:b/>
          <w:bCs/>
          <w:noProof/>
          <w:szCs w:val="22"/>
          <w:lang w:val="sv-SE"/>
        </w:rPr>
        <w:t>Omvoh</w:t>
      </w:r>
    </w:p>
    <w:p w14:paraId="72C9C4D2" w14:textId="77777777" w:rsidR="008648C0" w:rsidRPr="008D389D" w:rsidRDefault="008648C0" w:rsidP="008648C0">
      <w:pPr>
        <w:keepNext/>
        <w:numPr>
          <w:ilvl w:val="12"/>
          <w:numId w:val="0"/>
        </w:numPr>
        <w:tabs>
          <w:tab w:val="clear" w:pos="567"/>
        </w:tabs>
        <w:spacing w:line="240" w:lineRule="auto"/>
        <w:ind w:right="-2"/>
        <w:rPr>
          <w:noProof/>
          <w:szCs w:val="22"/>
          <w:lang w:val="sv-SE"/>
        </w:rPr>
      </w:pPr>
    </w:p>
    <w:p w14:paraId="72C9C4D3" w14:textId="70217566" w:rsidR="008648C0" w:rsidRPr="00451A3D" w:rsidRDefault="008426D3" w:rsidP="008648C0">
      <w:pPr>
        <w:keepNext/>
        <w:numPr>
          <w:ilvl w:val="12"/>
          <w:numId w:val="0"/>
        </w:numPr>
        <w:tabs>
          <w:tab w:val="clear" w:pos="567"/>
        </w:tabs>
        <w:spacing w:line="240" w:lineRule="auto"/>
        <w:outlineLvl w:val="0"/>
        <w:rPr>
          <w:b/>
          <w:noProof/>
          <w:szCs w:val="22"/>
        </w:rPr>
      </w:pPr>
      <w:r>
        <w:rPr>
          <w:b/>
          <w:bCs/>
          <w:noProof/>
          <w:szCs w:val="22"/>
          <w:lang w:val="sv-SE"/>
        </w:rPr>
        <w:t>Använd inte Omvoh</w:t>
      </w:r>
      <w:r>
        <w:rPr>
          <w:noProof/>
          <w:szCs w:val="22"/>
          <w:lang w:val="sv-SE"/>
        </w:rPr>
        <w:fldChar w:fldCharType="begin"/>
      </w:r>
      <w:r>
        <w:rPr>
          <w:noProof/>
          <w:szCs w:val="22"/>
          <w:lang w:val="sv-SE"/>
        </w:rPr>
        <w:instrText xml:space="preserve"> DOCVARIABLE vault_nd_2e89ec03-4229-4893-a81a-e68e68b0f486 \* MERGEFORMAT </w:instrText>
      </w:r>
      <w:r w:rsidR="009F61BE">
        <w:rPr>
          <w:noProof/>
          <w:szCs w:val="22"/>
          <w:lang w:val="sv-SE"/>
        </w:rPr>
        <w:fldChar w:fldCharType="separate"/>
      </w:r>
      <w:r>
        <w:rPr>
          <w:noProof/>
          <w:szCs w:val="22"/>
          <w:lang w:val="sv-SE"/>
        </w:rPr>
        <w:fldChar w:fldCharType="end"/>
      </w:r>
    </w:p>
    <w:p w14:paraId="72C9C4D4" w14:textId="77777777" w:rsidR="008648C0" w:rsidRPr="008D389D" w:rsidRDefault="008426D3" w:rsidP="00CF5DA0">
      <w:pPr>
        <w:keepNext/>
        <w:numPr>
          <w:ilvl w:val="0"/>
          <w:numId w:val="3"/>
        </w:numPr>
        <w:tabs>
          <w:tab w:val="clear" w:pos="567"/>
        </w:tabs>
        <w:spacing w:line="240" w:lineRule="auto"/>
        <w:ind w:left="567" w:right="-2" w:hanging="567"/>
        <w:rPr>
          <w:spacing w:val="1"/>
          <w:lang w:val="sv-SE"/>
        </w:rPr>
      </w:pPr>
      <w:r>
        <w:rPr>
          <w:lang w:val="sv-SE"/>
        </w:rPr>
        <w:t>om du är allergisk mot mirikizumab eller något annat innehållsämne i detta läkemedel (anges i avsnitt 6). Om du tror att du är allergisk ska du rådgöra med din läkare innan du använder Omvoh.</w:t>
      </w:r>
    </w:p>
    <w:p w14:paraId="46CEF84C" w14:textId="426217B0" w:rsidR="00B54AB1" w:rsidRPr="008D389D" w:rsidRDefault="00B54AB1" w:rsidP="00CF5DA0">
      <w:pPr>
        <w:keepNext/>
        <w:numPr>
          <w:ilvl w:val="0"/>
          <w:numId w:val="3"/>
        </w:numPr>
        <w:tabs>
          <w:tab w:val="clear" w:pos="567"/>
        </w:tabs>
        <w:spacing w:line="240" w:lineRule="auto"/>
        <w:ind w:left="567" w:right="-2" w:hanging="567"/>
        <w:rPr>
          <w:rFonts w:ascii="Segoe UI" w:hAnsi="Segoe UI" w:cs="Segoe UI"/>
          <w:i/>
          <w:iCs/>
          <w:spacing w:val="1"/>
          <w:sz w:val="24"/>
          <w:lang w:val="sv-SE"/>
        </w:rPr>
      </w:pPr>
      <w:r>
        <w:rPr>
          <w:szCs w:val="22"/>
          <w:lang w:val="sv-SE"/>
        </w:rPr>
        <w:t xml:space="preserve">Om du har </w:t>
      </w:r>
      <w:r>
        <w:rPr>
          <w:rStyle w:val="cf01"/>
          <w:rFonts w:ascii="Times New Roman" w:hAnsi="Times New Roman" w:cs="Times New Roman"/>
          <w:i w:val="0"/>
          <w:iCs w:val="0"/>
          <w:sz w:val="22"/>
          <w:szCs w:val="22"/>
          <w:lang w:val="sv-SE"/>
        </w:rPr>
        <w:t>aktiva infektioner</w:t>
      </w:r>
      <w:r w:rsidR="00137DA6">
        <w:rPr>
          <w:rStyle w:val="cf01"/>
          <w:rFonts w:ascii="Times New Roman" w:hAnsi="Times New Roman" w:cs="Times New Roman"/>
          <w:i w:val="0"/>
          <w:iCs w:val="0"/>
          <w:sz w:val="22"/>
          <w:szCs w:val="22"/>
          <w:lang w:val="sv-SE"/>
        </w:rPr>
        <w:t xml:space="preserve"> som din läkare anser är betydelsefulla</w:t>
      </w:r>
      <w:r>
        <w:rPr>
          <w:rStyle w:val="cf01"/>
          <w:rFonts w:ascii="Times New Roman" w:hAnsi="Times New Roman" w:cs="Times New Roman"/>
          <w:i w:val="0"/>
          <w:iCs w:val="0"/>
          <w:sz w:val="22"/>
          <w:szCs w:val="22"/>
          <w:lang w:val="sv-SE"/>
        </w:rPr>
        <w:t xml:space="preserve"> (aktiv tuberkulos).</w:t>
      </w:r>
    </w:p>
    <w:p w14:paraId="72C9C4D5" w14:textId="77777777" w:rsidR="008648C0" w:rsidRPr="008D389D" w:rsidRDefault="008648C0" w:rsidP="008648C0">
      <w:pPr>
        <w:tabs>
          <w:tab w:val="clear" w:pos="567"/>
        </w:tabs>
        <w:spacing w:line="240" w:lineRule="auto"/>
        <w:ind w:left="567"/>
        <w:rPr>
          <w:noProof/>
          <w:szCs w:val="22"/>
          <w:lang w:val="sv-SE"/>
        </w:rPr>
      </w:pPr>
    </w:p>
    <w:p w14:paraId="72C9C4D6" w14:textId="77777777" w:rsidR="008648C0" w:rsidRPr="00451A3D" w:rsidRDefault="008426D3" w:rsidP="008648C0">
      <w:pPr>
        <w:keepNext/>
        <w:numPr>
          <w:ilvl w:val="12"/>
          <w:numId w:val="0"/>
        </w:numPr>
        <w:tabs>
          <w:tab w:val="clear" w:pos="567"/>
        </w:tabs>
        <w:spacing w:line="240" w:lineRule="auto"/>
        <w:ind w:right="-2"/>
        <w:rPr>
          <w:b/>
          <w:noProof/>
          <w:szCs w:val="22"/>
        </w:rPr>
      </w:pPr>
      <w:r>
        <w:rPr>
          <w:b/>
          <w:bCs/>
          <w:noProof/>
          <w:szCs w:val="22"/>
          <w:lang w:val="sv-SE"/>
        </w:rPr>
        <w:t>Varningar och försiktighet</w:t>
      </w:r>
    </w:p>
    <w:p w14:paraId="5C1879EE" w14:textId="522FF8DA" w:rsidR="005F5D5E" w:rsidRPr="008D389D" w:rsidRDefault="008426D3" w:rsidP="00CF5DA0">
      <w:pPr>
        <w:pStyle w:val="CommentText"/>
        <w:keepNext/>
        <w:numPr>
          <w:ilvl w:val="0"/>
          <w:numId w:val="25"/>
        </w:numPr>
        <w:ind w:left="426"/>
        <w:rPr>
          <w:sz w:val="22"/>
          <w:szCs w:val="22"/>
          <w:lang w:val="sv-SE"/>
        </w:rPr>
      </w:pPr>
      <w:r>
        <w:rPr>
          <w:sz w:val="22"/>
          <w:szCs w:val="22"/>
          <w:lang w:val="sv-SE"/>
        </w:rPr>
        <w:t xml:space="preserve">Tala med läkare eller apotekspersonal innan du använder detta läkemedel. </w:t>
      </w:r>
    </w:p>
    <w:p w14:paraId="20341AF0" w14:textId="48338F7E" w:rsidR="003832CF" w:rsidRPr="008D389D" w:rsidRDefault="008426D3" w:rsidP="00CF5DA0">
      <w:pPr>
        <w:pStyle w:val="CommentText"/>
        <w:keepNext/>
        <w:numPr>
          <w:ilvl w:val="0"/>
          <w:numId w:val="25"/>
        </w:numPr>
        <w:ind w:left="426"/>
        <w:rPr>
          <w:sz w:val="22"/>
          <w:szCs w:val="22"/>
          <w:lang w:val="sv-SE"/>
        </w:rPr>
      </w:pPr>
      <w:r>
        <w:rPr>
          <w:sz w:val="22"/>
          <w:szCs w:val="22"/>
          <w:lang w:val="sv-SE"/>
        </w:rPr>
        <w:t xml:space="preserve">Läkaren kommer att kontrollera hur du mår före behandlingen. </w:t>
      </w:r>
    </w:p>
    <w:p w14:paraId="72C9C4D7" w14:textId="2E2536A2" w:rsidR="00A61EAC" w:rsidRPr="008D389D" w:rsidRDefault="008426D3" w:rsidP="00CF5DA0">
      <w:pPr>
        <w:pStyle w:val="CommentText"/>
        <w:keepNext/>
        <w:numPr>
          <w:ilvl w:val="0"/>
          <w:numId w:val="25"/>
        </w:numPr>
        <w:ind w:left="426"/>
        <w:rPr>
          <w:sz w:val="22"/>
          <w:szCs w:val="22"/>
          <w:lang w:val="sv-SE"/>
        </w:rPr>
      </w:pPr>
      <w:r>
        <w:rPr>
          <w:sz w:val="22"/>
          <w:szCs w:val="22"/>
          <w:lang w:val="sv-SE"/>
        </w:rPr>
        <w:t xml:space="preserve">Var noga med att tala om för läkaren om du har någon sjukdom före behandlingen. </w:t>
      </w:r>
    </w:p>
    <w:p w14:paraId="72C9C4D8" w14:textId="77777777" w:rsidR="008648C0" w:rsidRPr="008D389D" w:rsidRDefault="008648C0" w:rsidP="008648C0">
      <w:pPr>
        <w:spacing w:line="240" w:lineRule="auto"/>
        <w:rPr>
          <w:szCs w:val="22"/>
          <w:lang w:val="sv-SE"/>
        </w:rPr>
      </w:pPr>
    </w:p>
    <w:p w14:paraId="72C9C4D9" w14:textId="01949326" w:rsidR="008648C0" w:rsidRPr="00084083" w:rsidRDefault="00AA56A7" w:rsidP="008648C0">
      <w:pPr>
        <w:keepNext/>
        <w:spacing w:line="240" w:lineRule="auto"/>
        <w:ind w:right="-20"/>
        <w:rPr>
          <w:i/>
          <w:iCs/>
        </w:rPr>
      </w:pPr>
      <w:r>
        <w:rPr>
          <w:i/>
          <w:iCs/>
          <w:lang w:val="sv-SE"/>
        </w:rPr>
        <w:t>Infektioner</w:t>
      </w:r>
    </w:p>
    <w:p w14:paraId="21D2FDF1" w14:textId="1DBADEAA" w:rsidR="00D4543A" w:rsidRPr="008D389D" w:rsidRDefault="008426D3" w:rsidP="00CF5DA0">
      <w:pPr>
        <w:pStyle w:val="ListParagraph"/>
        <w:keepNext/>
        <w:numPr>
          <w:ilvl w:val="0"/>
          <w:numId w:val="27"/>
        </w:numPr>
        <w:spacing w:line="240" w:lineRule="auto"/>
        <w:ind w:left="426" w:right="-20"/>
        <w:rPr>
          <w:rFonts w:ascii="Times New Roman" w:hAnsi="Times New Roman"/>
          <w:lang w:val="sv-SE"/>
        </w:rPr>
      </w:pPr>
      <w:r>
        <w:rPr>
          <w:rFonts w:ascii="Times New Roman" w:hAnsi="Times New Roman"/>
          <w:lang w:val="sv-SE"/>
        </w:rPr>
        <w:t xml:space="preserve">Omvoh kan orsaka allvarliga infektioner. </w:t>
      </w:r>
    </w:p>
    <w:p w14:paraId="614BC3D6" w14:textId="17EA4ACA" w:rsidR="00CF3A8D" w:rsidRPr="008D389D" w:rsidRDefault="00713B2D" w:rsidP="00CF5DA0">
      <w:pPr>
        <w:pStyle w:val="ListParagraph"/>
        <w:keepNext/>
        <w:numPr>
          <w:ilvl w:val="0"/>
          <w:numId w:val="27"/>
        </w:numPr>
        <w:spacing w:line="240" w:lineRule="auto"/>
        <w:ind w:left="426" w:right="-20"/>
        <w:rPr>
          <w:rFonts w:ascii="Times New Roman" w:hAnsi="Times New Roman"/>
          <w:lang w:val="sv-SE"/>
        </w:rPr>
      </w:pPr>
      <w:r>
        <w:rPr>
          <w:rFonts w:ascii="Times New Roman" w:hAnsi="Times New Roman"/>
          <w:lang w:val="sv-SE"/>
        </w:rPr>
        <w:t>Om du har en aktiv infektion ska behandling med Omvoh inte påbörjas förrän infektionen har läkt ut.</w:t>
      </w:r>
    </w:p>
    <w:p w14:paraId="1A26CDA0" w14:textId="67AC8C5E" w:rsidR="00CD5902" w:rsidRPr="008D389D" w:rsidRDefault="00713B2D" w:rsidP="00CF5DA0">
      <w:pPr>
        <w:pStyle w:val="ListParagraph"/>
        <w:keepNext/>
        <w:numPr>
          <w:ilvl w:val="0"/>
          <w:numId w:val="27"/>
        </w:numPr>
        <w:spacing w:line="240" w:lineRule="auto"/>
        <w:ind w:left="426" w:right="-20"/>
        <w:rPr>
          <w:rFonts w:ascii="Times New Roman" w:hAnsi="Times New Roman"/>
          <w:lang w:val="sv-SE"/>
        </w:rPr>
      </w:pPr>
      <w:r>
        <w:rPr>
          <w:rFonts w:ascii="Times New Roman" w:hAnsi="Times New Roman"/>
          <w:lang w:val="sv-SE"/>
        </w:rPr>
        <w:t>När du har påbörjat behandlingen ska du omedelbart tala om för läkaren om du får några symtom på en infektion, t.ex.:</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CD5902" w:rsidRPr="00CD5902" w14:paraId="521747EE" w14:textId="57185557" w:rsidTr="00950C41">
        <w:trPr>
          <w:trHeight w:hRule="exact" w:val="340"/>
        </w:trPr>
        <w:tc>
          <w:tcPr>
            <w:tcW w:w="3375" w:type="dxa"/>
          </w:tcPr>
          <w:p w14:paraId="6EB93446" w14:textId="73A8C124" w:rsidR="00CD5902" w:rsidRPr="00CD5902" w:rsidRDefault="003C6BD0" w:rsidP="00CF5DA0">
            <w:pPr>
              <w:pStyle w:val="ListParagraph"/>
              <w:keepNext/>
              <w:numPr>
                <w:ilvl w:val="1"/>
                <w:numId w:val="27"/>
              </w:numPr>
              <w:spacing w:line="240" w:lineRule="auto"/>
              <w:ind w:left="425"/>
              <w:rPr>
                <w:rFonts w:ascii="Times New Roman" w:hAnsi="Times New Roman"/>
              </w:rPr>
            </w:pPr>
            <w:r>
              <w:rPr>
                <w:rFonts w:ascii="Times New Roman" w:hAnsi="Times New Roman"/>
                <w:lang w:val="sv-SE"/>
              </w:rPr>
              <w:t>feber</w:t>
            </w:r>
          </w:p>
        </w:tc>
        <w:tc>
          <w:tcPr>
            <w:tcW w:w="3260" w:type="dxa"/>
          </w:tcPr>
          <w:p w14:paraId="5B8EC0FF" w14:textId="00B764F3" w:rsidR="00CD5902" w:rsidRPr="00CD5902" w:rsidRDefault="003C6BD0" w:rsidP="00CF5DA0">
            <w:pPr>
              <w:pStyle w:val="ListParagraph"/>
              <w:keepNext/>
              <w:numPr>
                <w:ilvl w:val="1"/>
                <w:numId w:val="27"/>
              </w:numPr>
              <w:spacing w:line="240" w:lineRule="auto"/>
              <w:ind w:left="453"/>
              <w:rPr>
                <w:rFonts w:ascii="Times New Roman" w:hAnsi="Times New Roman"/>
              </w:rPr>
            </w:pPr>
            <w:r>
              <w:rPr>
                <w:rFonts w:ascii="Times New Roman" w:hAnsi="Times New Roman"/>
                <w:lang w:val="sv-SE"/>
              </w:rPr>
              <w:t>andfåddhet</w:t>
            </w:r>
          </w:p>
        </w:tc>
      </w:tr>
      <w:tr w:rsidR="00CD5902" w:rsidRPr="00CD5902" w14:paraId="4ECAEE92" w14:textId="53AFB880" w:rsidTr="00950C41">
        <w:trPr>
          <w:trHeight w:hRule="exact" w:val="340"/>
        </w:trPr>
        <w:tc>
          <w:tcPr>
            <w:tcW w:w="3375" w:type="dxa"/>
          </w:tcPr>
          <w:p w14:paraId="622F61E1" w14:textId="77777777" w:rsidR="00CD5902" w:rsidRPr="00CD5902" w:rsidRDefault="00CD5902" w:rsidP="00CF5DA0">
            <w:pPr>
              <w:pStyle w:val="ListParagraph"/>
              <w:keepNext/>
              <w:numPr>
                <w:ilvl w:val="1"/>
                <w:numId w:val="27"/>
              </w:numPr>
              <w:spacing w:line="240" w:lineRule="auto"/>
              <w:ind w:left="425"/>
              <w:rPr>
                <w:rFonts w:ascii="Times New Roman" w:hAnsi="Times New Roman"/>
              </w:rPr>
            </w:pPr>
            <w:r>
              <w:rPr>
                <w:rFonts w:ascii="Times New Roman" w:hAnsi="Times New Roman"/>
                <w:lang w:val="sv-SE"/>
              </w:rPr>
              <w:t>frossa</w:t>
            </w:r>
          </w:p>
        </w:tc>
        <w:tc>
          <w:tcPr>
            <w:tcW w:w="3260" w:type="dxa"/>
          </w:tcPr>
          <w:p w14:paraId="1745DACC" w14:textId="7AEA2ADE" w:rsidR="00CD5902" w:rsidRPr="00CD5902" w:rsidRDefault="003C6BD0" w:rsidP="00CF5DA0">
            <w:pPr>
              <w:pStyle w:val="ListParagraph"/>
              <w:keepNext/>
              <w:numPr>
                <w:ilvl w:val="1"/>
                <w:numId w:val="27"/>
              </w:numPr>
              <w:spacing w:line="240" w:lineRule="auto"/>
              <w:ind w:left="453"/>
              <w:rPr>
                <w:rFonts w:ascii="Times New Roman" w:hAnsi="Times New Roman"/>
              </w:rPr>
            </w:pPr>
            <w:r>
              <w:rPr>
                <w:rFonts w:ascii="Times New Roman" w:hAnsi="Times New Roman"/>
                <w:lang w:val="sv-SE"/>
              </w:rPr>
              <w:t>snuva</w:t>
            </w:r>
          </w:p>
        </w:tc>
      </w:tr>
      <w:tr w:rsidR="00CD5902" w:rsidRPr="00CD5902" w14:paraId="6172A263" w14:textId="6974665E" w:rsidTr="00950C41">
        <w:trPr>
          <w:trHeight w:hRule="exact" w:val="340"/>
        </w:trPr>
        <w:tc>
          <w:tcPr>
            <w:tcW w:w="3375" w:type="dxa"/>
          </w:tcPr>
          <w:p w14:paraId="5A2F3E37" w14:textId="77777777" w:rsidR="00CD5902" w:rsidRPr="00CD5902" w:rsidRDefault="00CD5902" w:rsidP="00CF5DA0">
            <w:pPr>
              <w:pStyle w:val="ListParagraph"/>
              <w:keepNext/>
              <w:numPr>
                <w:ilvl w:val="1"/>
                <w:numId w:val="27"/>
              </w:numPr>
              <w:spacing w:line="240" w:lineRule="auto"/>
              <w:ind w:left="425"/>
              <w:rPr>
                <w:rFonts w:ascii="Times New Roman" w:hAnsi="Times New Roman"/>
              </w:rPr>
            </w:pPr>
            <w:r>
              <w:rPr>
                <w:rFonts w:ascii="Times New Roman" w:hAnsi="Times New Roman"/>
                <w:lang w:val="sv-SE"/>
              </w:rPr>
              <w:t>muskelvärk</w:t>
            </w:r>
          </w:p>
        </w:tc>
        <w:tc>
          <w:tcPr>
            <w:tcW w:w="3260" w:type="dxa"/>
          </w:tcPr>
          <w:p w14:paraId="3188154B" w14:textId="0365E76E" w:rsidR="00CD5902" w:rsidRPr="00CD5902" w:rsidRDefault="003C6BD0" w:rsidP="00CF5DA0">
            <w:pPr>
              <w:pStyle w:val="ListParagraph"/>
              <w:keepNext/>
              <w:numPr>
                <w:ilvl w:val="1"/>
                <w:numId w:val="27"/>
              </w:numPr>
              <w:spacing w:line="240" w:lineRule="auto"/>
              <w:ind w:left="453"/>
              <w:rPr>
                <w:rFonts w:ascii="Times New Roman" w:hAnsi="Times New Roman"/>
              </w:rPr>
            </w:pPr>
            <w:r>
              <w:rPr>
                <w:rFonts w:ascii="Times New Roman" w:hAnsi="Times New Roman"/>
                <w:lang w:val="sv-SE"/>
              </w:rPr>
              <w:t>halsont</w:t>
            </w:r>
          </w:p>
        </w:tc>
      </w:tr>
      <w:tr w:rsidR="00CD5902" w:rsidRPr="00CD5902" w14:paraId="17CBBC17" w14:textId="417F489A" w:rsidTr="00950C41">
        <w:trPr>
          <w:trHeight w:hRule="exact" w:val="340"/>
        </w:trPr>
        <w:tc>
          <w:tcPr>
            <w:tcW w:w="3375" w:type="dxa"/>
          </w:tcPr>
          <w:p w14:paraId="05CCAB13" w14:textId="77777777" w:rsidR="00CD5902" w:rsidRPr="00CD5902" w:rsidRDefault="00CD5902" w:rsidP="00CF5DA0">
            <w:pPr>
              <w:pStyle w:val="ListParagraph"/>
              <w:keepNext/>
              <w:numPr>
                <w:ilvl w:val="1"/>
                <w:numId w:val="27"/>
              </w:numPr>
              <w:spacing w:line="240" w:lineRule="auto"/>
              <w:ind w:left="425"/>
              <w:rPr>
                <w:rFonts w:ascii="Times New Roman" w:hAnsi="Times New Roman"/>
              </w:rPr>
            </w:pPr>
            <w:r>
              <w:rPr>
                <w:rFonts w:ascii="Times New Roman" w:hAnsi="Times New Roman"/>
                <w:lang w:val="sv-SE"/>
              </w:rPr>
              <w:t>hosta</w:t>
            </w:r>
          </w:p>
        </w:tc>
        <w:tc>
          <w:tcPr>
            <w:tcW w:w="3260" w:type="dxa"/>
          </w:tcPr>
          <w:p w14:paraId="4B111902" w14:textId="2E0AD4BB" w:rsidR="00CD5902" w:rsidRPr="00CD5902" w:rsidRDefault="003C6BD0" w:rsidP="00CF5DA0">
            <w:pPr>
              <w:pStyle w:val="ListParagraph"/>
              <w:keepNext/>
              <w:numPr>
                <w:ilvl w:val="1"/>
                <w:numId w:val="27"/>
              </w:numPr>
              <w:spacing w:line="240" w:lineRule="auto"/>
              <w:ind w:left="453"/>
              <w:rPr>
                <w:rFonts w:ascii="Times New Roman" w:hAnsi="Times New Roman"/>
              </w:rPr>
            </w:pPr>
            <w:r>
              <w:rPr>
                <w:rFonts w:ascii="Times New Roman" w:hAnsi="Times New Roman"/>
                <w:lang w:val="sv-SE"/>
              </w:rPr>
              <w:t>smärta vid urinering.</w:t>
            </w:r>
          </w:p>
        </w:tc>
      </w:tr>
    </w:tbl>
    <w:p w14:paraId="3D32E775" w14:textId="77777777" w:rsidR="007A09EA" w:rsidRDefault="007A09EA" w:rsidP="00453008">
      <w:pPr>
        <w:keepNext/>
        <w:spacing w:line="240" w:lineRule="auto"/>
        <w:ind w:right="-23"/>
        <w:rPr>
          <w:szCs w:val="22"/>
        </w:rPr>
      </w:pPr>
    </w:p>
    <w:p w14:paraId="268186E3" w14:textId="77777777" w:rsidR="00D21B1C" w:rsidRPr="008D389D" w:rsidRDefault="00BF1C7F" w:rsidP="00CF5DA0">
      <w:pPr>
        <w:pStyle w:val="ListParagraph"/>
        <w:keepNext/>
        <w:numPr>
          <w:ilvl w:val="0"/>
          <w:numId w:val="27"/>
        </w:numPr>
        <w:spacing w:line="240" w:lineRule="auto"/>
        <w:ind w:left="426" w:right="-20"/>
        <w:rPr>
          <w:rFonts w:ascii="Times New Roman" w:hAnsi="Times New Roman"/>
          <w:spacing w:val="-1"/>
          <w:lang w:val="sv-SE"/>
        </w:rPr>
      </w:pPr>
      <w:r>
        <w:rPr>
          <w:rFonts w:ascii="Times New Roman" w:hAnsi="Times New Roman"/>
          <w:lang w:val="sv-SE"/>
        </w:rPr>
        <w:t xml:space="preserve">Tala också om för läkaren om du nyligen har varit i närheten av någon som kan ha tuberkulos. </w:t>
      </w:r>
    </w:p>
    <w:p w14:paraId="72A92745" w14:textId="77777777" w:rsidR="00D21B1C" w:rsidRPr="008D389D" w:rsidRDefault="00BF1C7F" w:rsidP="00CF5DA0">
      <w:pPr>
        <w:pStyle w:val="ListParagraph"/>
        <w:keepNext/>
        <w:numPr>
          <w:ilvl w:val="0"/>
          <w:numId w:val="27"/>
        </w:numPr>
        <w:spacing w:line="240" w:lineRule="auto"/>
        <w:ind w:left="426" w:right="-20"/>
        <w:rPr>
          <w:rFonts w:ascii="Times New Roman" w:hAnsi="Times New Roman"/>
          <w:spacing w:val="-1"/>
          <w:lang w:val="sv-SE"/>
        </w:rPr>
      </w:pPr>
      <w:r>
        <w:rPr>
          <w:rFonts w:ascii="Times New Roman" w:hAnsi="Times New Roman"/>
          <w:lang w:val="sv-SE"/>
        </w:rPr>
        <w:t xml:space="preserve">Läkaren kommer att undersöka dig och eventuellt göra ett tuberkulostest innan du får Omvoh. </w:t>
      </w:r>
    </w:p>
    <w:p w14:paraId="72C9C4DD" w14:textId="2DEFF2FB" w:rsidR="00A2656C" w:rsidRPr="008D389D" w:rsidRDefault="00BF1C7F" w:rsidP="00CF5DA0">
      <w:pPr>
        <w:pStyle w:val="ListParagraph"/>
        <w:keepNext/>
        <w:numPr>
          <w:ilvl w:val="0"/>
          <w:numId w:val="27"/>
        </w:numPr>
        <w:spacing w:line="240" w:lineRule="auto"/>
        <w:ind w:left="426" w:right="-20"/>
        <w:rPr>
          <w:rFonts w:ascii="Times New Roman" w:hAnsi="Times New Roman"/>
          <w:spacing w:val="-1"/>
          <w:lang w:val="sv-SE"/>
        </w:rPr>
      </w:pPr>
      <w:r>
        <w:rPr>
          <w:rFonts w:ascii="Times New Roman" w:hAnsi="Times New Roman"/>
          <w:lang w:val="sv-SE"/>
        </w:rPr>
        <w:t>Om läkaren anser att du löper risk att få aktiv tuberkulos kan du få läkemedel för att behandla sjukdomen.</w:t>
      </w:r>
    </w:p>
    <w:p w14:paraId="4953B947" w14:textId="77777777" w:rsidR="00642685" w:rsidRPr="008D389D" w:rsidRDefault="00642685" w:rsidP="00642685">
      <w:pPr>
        <w:keepNext/>
        <w:shd w:val="clear" w:color="auto" w:fill="FFFFFF" w:themeFill="background1"/>
        <w:spacing w:line="240" w:lineRule="auto"/>
        <w:textAlignment w:val="baseline"/>
        <w:rPr>
          <w:i/>
          <w:iCs/>
          <w:color w:val="000000" w:themeColor="text1"/>
          <w:lang w:val="sv-SE"/>
        </w:rPr>
      </w:pPr>
      <w:r>
        <w:rPr>
          <w:i/>
          <w:iCs/>
          <w:color w:val="000000" w:themeColor="text1"/>
          <w:lang w:val="sv-SE"/>
        </w:rPr>
        <w:t>Vaccinationer</w:t>
      </w:r>
    </w:p>
    <w:p w14:paraId="2BF7AF09" w14:textId="77777777" w:rsidR="00642685" w:rsidRPr="008D389D" w:rsidRDefault="00642685" w:rsidP="00642685">
      <w:pPr>
        <w:pStyle w:val="PPIBulletedList1"/>
        <w:spacing w:after="0"/>
        <w:ind w:left="0" w:firstLine="0"/>
        <w:rPr>
          <w:rFonts w:ascii="Times New Roman" w:hAnsi="Times New Roman"/>
          <w:sz w:val="22"/>
          <w:szCs w:val="22"/>
          <w:lang w:val="sv-SE"/>
        </w:rPr>
      </w:pPr>
      <w:r>
        <w:rPr>
          <w:rStyle w:val="cf01"/>
          <w:rFonts w:ascii="Times New Roman" w:hAnsi="Times New Roman" w:cs="Times New Roman"/>
          <w:i w:val="0"/>
          <w:iCs w:val="0"/>
          <w:sz w:val="22"/>
          <w:szCs w:val="22"/>
          <w:lang w:val="sv-SE"/>
        </w:rPr>
        <w:t xml:space="preserve">Läkaren kommer att kontrollera om du behöver vaccineras innan behandlingen påbörjas. </w:t>
      </w:r>
      <w:r>
        <w:rPr>
          <w:rFonts w:ascii="Times New Roman" w:hAnsi="Times New Roman"/>
          <w:noProof/>
          <w:sz w:val="22"/>
          <w:szCs w:val="22"/>
          <w:lang w:val="sv-SE"/>
        </w:rPr>
        <w:t>Tala om för läkare, apotekspersonal eller sjuksköterska</w:t>
      </w:r>
      <w:r>
        <w:rPr>
          <w:rFonts w:ascii="Times New Roman" w:hAnsi="Times New Roman"/>
          <w:sz w:val="22"/>
          <w:szCs w:val="22"/>
          <w:lang w:val="sv-SE"/>
        </w:rPr>
        <w:t>om du nyligen har vaccinerat dig eller ska vaccinera dig. Vissa typer av vacciner (levande vacciner) ska inte ges medan du använder Omvoh.</w:t>
      </w:r>
    </w:p>
    <w:p w14:paraId="3E812540" w14:textId="77777777" w:rsidR="007D3119" w:rsidRPr="008D389D" w:rsidRDefault="007D3119" w:rsidP="001A2BF4">
      <w:pPr>
        <w:pStyle w:val="PPIBulletedList1"/>
        <w:spacing w:after="0"/>
        <w:ind w:left="0" w:firstLine="0"/>
        <w:rPr>
          <w:rFonts w:ascii="Times New Roman" w:hAnsi="Times New Roman"/>
          <w:sz w:val="22"/>
          <w:szCs w:val="22"/>
          <w:lang w:val="sv-SE"/>
        </w:rPr>
      </w:pPr>
    </w:p>
    <w:p w14:paraId="7229EF4E" w14:textId="112FEC2F" w:rsidR="00ED55FA" w:rsidRPr="00ED55FA" w:rsidRDefault="00ED55FA" w:rsidP="008075C5">
      <w:pPr>
        <w:pStyle w:val="PPIBulletedList1"/>
        <w:spacing w:after="0"/>
        <w:ind w:left="0" w:firstLine="0"/>
        <w:rPr>
          <w:rFonts w:ascii="Times New Roman" w:hAnsi="Times New Roman"/>
          <w:i/>
          <w:iCs/>
          <w:color w:val="000000" w:themeColor="text1"/>
          <w:sz w:val="22"/>
          <w:szCs w:val="22"/>
          <w:bdr w:val="none" w:sz="0" w:space="0" w:color="auto" w:frame="1"/>
        </w:rPr>
      </w:pPr>
      <w:r>
        <w:rPr>
          <w:rFonts w:ascii="Times New Roman" w:hAnsi="Times New Roman"/>
          <w:i/>
          <w:iCs/>
          <w:color w:val="000000" w:themeColor="text1"/>
          <w:sz w:val="22"/>
          <w:szCs w:val="22"/>
          <w:bdr w:val="none" w:sz="0" w:space="0" w:color="auto" w:frame="1"/>
          <w:lang w:val="sv-SE"/>
        </w:rPr>
        <w:t>Allergiska reaktioner</w:t>
      </w:r>
    </w:p>
    <w:p w14:paraId="2535C2F1" w14:textId="5EC19176" w:rsidR="00182183" w:rsidRPr="008D389D" w:rsidRDefault="00565CCB" w:rsidP="00CF5DA0">
      <w:pPr>
        <w:pStyle w:val="PPIBulletedList1"/>
        <w:numPr>
          <w:ilvl w:val="0"/>
          <w:numId w:val="28"/>
        </w:numPr>
        <w:spacing w:after="0"/>
        <w:ind w:left="426"/>
        <w:rPr>
          <w:rFonts w:ascii="Times New Roman" w:hAnsi="Times New Roman"/>
          <w:spacing w:val="1"/>
          <w:sz w:val="22"/>
          <w:szCs w:val="18"/>
          <w:lang w:val="sv-SE"/>
        </w:rPr>
      </w:pPr>
      <w:r>
        <w:rPr>
          <w:rFonts w:ascii="Times New Roman" w:hAnsi="Times New Roman"/>
          <w:sz w:val="22"/>
          <w:szCs w:val="18"/>
          <w:lang w:val="sv-SE"/>
        </w:rPr>
        <w:t>Omvoh kan orsaka</w:t>
      </w:r>
      <w:r w:rsidR="00137DA6">
        <w:rPr>
          <w:rFonts w:ascii="Times New Roman" w:hAnsi="Times New Roman"/>
          <w:sz w:val="22"/>
          <w:szCs w:val="18"/>
          <w:lang w:val="sv-SE"/>
        </w:rPr>
        <w:t xml:space="preserve"> allvarliga</w:t>
      </w:r>
      <w:r>
        <w:rPr>
          <w:rFonts w:ascii="Times New Roman" w:hAnsi="Times New Roman"/>
          <w:sz w:val="22"/>
          <w:szCs w:val="18"/>
          <w:lang w:val="sv-SE"/>
        </w:rPr>
        <w:t xml:space="preserve"> allergiska reaktioner.</w:t>
      </w:r>
    </w:p>
    <w:p w14:paraId="48DCCC11" w14:textId="77777777" w:rsidR="00F964FD" w:rsidRPr="008D389D" w:rsidRDefault="00182183" w:rsidP="00CF5DA0">
      <w:pPr>
        <w:pStyle w:val="PPIBulletedList1"/>
        <w:numPr>
          <w:ilvl w:val="0"/>
          <w:numId w:val="28"/>
        </w:numPr>
        <w:spacing w:after="0"/>
        <w:ind w:left="426"/>
        <w:rPr>
          <w:rFonts w:ascii="Times New Roman" w:hAnsi="Times New Roman"/>
          <w:spacing w:val="1"/>
          <w:sz w:val="22"/>
          <w:szCs w:val="18"/>
          <w:lang w:val="sv-SE"/>
        </w:rPr>
      </w:pPr>
      <w:r>
        <w:rPr>
          <w:rFonts w:ascii="Times New Roman" w:hAnsi="Times New Roman"/>
          <w:sz w:val="22"/>
          <w:szCs w:val="18"/>
          <w:lang w:val="sv-SE"/>
        </w:rPr>
        <w:t>Sluta att använda Omvoh och sök omedelbart akut vård om du får något av följande symtom på en allvarlig allergisk reaktion:</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4247"/>
      </w:tblGrid>
      <w:tr w:rsidR="005F4AD9" w:rsidRPr="00CD5902" w14:paraId="6C4DF88D" w14:textId="77777777" w:rsidTr="00125DCA">
        <w:tc>
          <w:tcPr>
            <w:tcW w:w="2388" w:type="dxa"/>
          </w:tcPr>
          <w:p w14:paraId="3B1B160C" w14:textId="3FCE2CD5" w:rsidR="005F4AD9" w:rsidRPr="005F4AD9" w:rsidRDefault="005F4AD9" w:rsidP="00CF5DA0">
            <w:pPr>
              <w:pStyle w:val="PPIBulletedList1"/>
              <w:numPr>
                <w:ilvl w:val="1"/>
                <w:numId w:val="27"/>
              </w:numPr>
              <w:spacing w:after="0"/>
              <w:ind w:left="425"/>
              <w:rPr>
                <w:rFonts w:ascii="Times New Roman" w:hAnsi="Times New Roman"/>
                <w:spacing w:val="1"/>
                <w:sz w:val="22"/>
                <w:szCs w:val="18"/>
              </w:rPr>
            </w:pPr>
            <w:r>
              <w:rPr>
                <w:rFonts w:ascii="Times New Roman" w:hAnsi="Times New Roman"/>
                <w:color w:val="000000" w:themeColor="text1"/>
                <w:sz w:val="22"/>
                <w:szCs w:val="22"/>
                <w:bdr w:val="none" w:sz="0" w:space="0" w:color="auto" w:frame="1"/>
                <w:lang w:val="sv-SE"/>
              </w:rPr>
              <w:t>hudutslag</w:t>
            </w:r>
          </w:p>
        </w:tc>
        <w:tc>
          <w:tcPr>
            <w:tcW w:w="4247" w:type="dxa"/>
          </w:tcPr>
          <w:p w14:paraId="19299BE2" w14:textId="639ACDCE" w:rsidR="005F4AD9" w:rsidRPr="005F4AD9" w:rsidRDefault="005F4AD9" w:rsidP="00CF5DA0">
            <w:pPr>
              <w:pStyle w:val="PPIBulletedList1"/>
              <w:numPr>
                <w:ilvl w:val="1"/>
                <w:numId w:val="27"/>
              </w:numPr>
              <w:spacing w:after="0"/>
              <w:ind w:left="453"/>
              <w:rPr>
                <w:rFonts w:ascii="Times New Roman" w:hAnsi="Times New Roman"/>
                <w:spacing w:val="1"/>
                <w:sz w:val="22"/>
                <w:szCs w:val="18"/>
              </w:rPr>
            </w:pPr>
            <w:r>
              <w:rPr>
                <w:rFonts w:ascii="Times New Roman" w:hAnsi="Times New Roman"/>
                <w:color w:val="000000" w:themeColor="text1"/>
                <w:sz w:val="22"/>
                <w:szCs w:val="22"/>
                <w:bdr w:val="none" w:sz="0" w:space="0" w:color="auto" w:frame="1"/>
                <w:lang w:val="sv-SE"/>
              </w:rPr>
              <w:t>lågt blodtryck</w:t>
            </w:r>
          </w:p>
        </w:tc>
      </w:tr>
      <w:tr w:rsidR="005F4AD9" w:rsidRPr="00A5313C" w14:paraId="748C3F1D" w14:textId="77777777" w:rsidTr="00125DCA">
        <w:tc>
          <w:tcPr>
            <w:tcW w:w="2388" w:type="dxa"/>
          </w:tcPr>
          <w:p w14:paraId="0645360F" w14:textId="44D63D4A" w:rsidR="005F4AD9" w:rsidRPr="005F4AD9" w:rsidRDefault="005F4AD9" w:rsidP="00CF5DA0">
            <w:pPr>
              <w:pStyle w:val="PPIBulletedList1"/>
              <w:numPr>
                <w:ilvl w:val="1"/>
                <w:numId w:val="27"/>
              </w:numPr>
              <w:spacing w:after="0"/>
              <w:ind w:left="425"/>
              <w:rPr>
                <w:rFonts w:ascii="Times New Roman" w:hAnsi="Times New Roman"/>
                <w:spacing w:val="1"/>
                <w:sz w:val="22"/>
                <w:szCs w:val="18"/>
              </w:rPr>
            </w:pPr>
            <w:r>
              <w:rPr>
                <w:rFonts w:ascii="Times New Roman" w:hAnsi="Times New Roman"/>
                <w:color w:val="000000" w:themeColor="text1"/>
                <w:sz w:val="22"/>
                <w:szCs w:val="22"/>
                <w:bdr w:val="none" w:sz="0" w:space="0" w:color="auto" w:frame="1"/>
                <w:lang w:val="sv-SE"/>
              </w:rPr>
              <w:t>svimning</w:t>
            </w:r>
          </w:p>
        </w:tc>
        <w:tc>
          <w:tcPr>
            <w:tcW w:w="4247" w:type="dxa"/>
          </w:tcPr>
          <w:p w14:paraId="2837823E" w14:textId="09CEE886" w:rsidR="005F4AD9" w:rsidRPr="008D389D" w:rsidRDefault="005F4AD9" w:rsidP="00CF5DA0">
            <w:pPr>
              <w:pStyle w:val="PPIBulletedList1"/>
              <w:numPr>
                <w:ilvl w:val="1"/>
                <w:numId w:val="27"/>
              </w:numPr>
              <w:spacing w:after="0"/>
              <w:ind w:left="453"/>
              <w:rPr>
                <w:rFonts w:ascii="Times New Roman" w:hAnsi="Times New Roman"/>
                <w:spacing w:val="1"/>
                <w:sz w:val="22"/>
                <w:szCs w:val="18"/>
                <w:lang w:val="sv-SE"/>
              </w:rPr>
            </w:pPr>
            <w:r>
              <w:rPr>
                <w:rFonts w:ascii="Times New Roman" w:hAnsi="Times New Roman"/>
                <w:color w:val="000000" w:themeColor="text1"/>
                <w:sz w:val="22"/>
                <w:szCs w:val="22"/>
                <w:bdr w:val="none" w:sz="0" w:space="0" w:color="auto" w:frame="1"/>
                <w:lang w:val="sv-SE"/>
              </w:rPr>
              <w:t>svullnad i ansikte, läppar, mun, tunga eller svalg, andningssvårigheter</w:t>
            </w:r>
          </w:p>
        </w:tc>
      </w:tr>
      <w:tr w:rsidR="005F4AD9" w:rsidRPr="00A5313C" w14:paraId="09FEF6BD" w14:textId="77777777" w:rsidTr="00125DCA">
        <w:tc>
          <w:tcPr>
            <w:tcW w:w="2388" w:type="dxa"/>
          </w:tcPr>
          <w:p w14:paraId="435E3D63" w14:textId="69FA1779" w:rsidR="005F4AD9" w:rsidRPr="005F4AD9" w:rsidRDefault="005F4AD9" w:rsidP="00CF5DA0">
            <w:pPr>
              <w:pStyle w:val="PPIBulletedList1"/>
              <w:numPr>
                <w:ilvl w:val="1"/>
                <w:numId w:val="27"/>
              </w:numPr>
              <w:spacing w:after="0"/>
              <w:ind w:left="425"/>
              <w:rPr>
                <w:rFonts w:ascii="Times New Roman" w:hAnsi="Times New Roman"/>
                <w:spacing w:val="1"/>
                <w:sz w:val="22"/>
                <w:szCs w:val="18"/>
              </w:rPr>
            </w:pPr>
            <w:r>
              <w:rPr>
                <w:rFonts w:ascii="Times New Roman" w:hAnsi="Times New Roman"/>
                <w:color w:val="000000" w:themeColor="text1"/>
                <w:sz w:val="22"/>
                <w:szCs w:val="22"/>
                <w:bdr w:val="none" w:sz="0" w:space="0" w:color="auto" w:frame="1"/>
                <w:lang w:val="sv-SE"/>
              </w:rPr>
              <w:t>yrsel</w:t>
            </w:r>
          </w:p>
        </w:tc>
        <w:tc>
          <w:tcPr>
            <w:tcW w:w="4247" w:type="dxa"/>
          </w:tcPr>
          <w:p w14:paraId="1165D091" w14:textId="6F0E50F0" w:rsidR="005F4AD9" w:rsidRPr="008D389D" w:rsidRDefault="005F4AD9" w:rsidP="00CF5DA0">
            <w:pPr>
              <w:pStyle w:val="PPIBulletedList1"/>
              <w:numPr>
                <w:ilvl w:val="1"/>
                <w:numId w:val="27"/>
              </w:numPr>
              <w:spacing w:after="0"/>
              <w:ind w:left="453"/>
              <w:rPr>
                <w:rFonts w:ascii="Times New Roman" w:hAnsi="Times New Roman"/>
                <w:spacing w:val="1"/>
                <w:sz w:val="22"/>
                <w:szCs w:val="18"/>
                <w:lang w:val="sv-SE"/>
              </w:rPr>
            </w:pPr>
            <w:r>
              <w:rPr>
                <w:rFonts w:ascii="Times New Roman" w:hAnsi="Times New Roman"/>
                <w:color w:val="000000" w:themeColor="text1"/>
                <w:sz w:val="22"/>
                <w:szCs w:val="22"/>
                <w:bdr w:val="none" w:sz="0" w:space="0" w:color="auto" w:frame="1"/>
                <w:lang w:val="sv-SE"/>
              </w:rPr>
              <w:t>känsla av trånghet i halsen eller tryck över bröstet.</w:t>
            </w:r>
          </w:p>
        </w:tc>
      </w:tr>
    </w:tbl>
    <w:p w14:paraId="7D144792" w14:textId="7E2B3AFA" w:rsidR="00921C5B" w:rsidRPr="008D389D" w:rsidRDefault="00921C5B" w:rsidP="0053558F">
      <w:pPr>
        <w:tabs>
          <w:tab w:val="clear" w:pos="567"/>
        </w:tabs>
        <w:rPr>
          <w:szCs w:val="22"/>
          <w:lang w:val="sv-SE"/>
        </w:rPr>
      </w:pPr>
    </w:p>
    <w:p w14:paraId="72C9C4E0" w14:textId="77777777" w:rsidR="0053558F" w:rsidRPr="008D389D" w:rsidRDefault="008426D3" w:rsidP="0053558F">
      <w:pPr>
        <w:tabs>
          <w:tab w:val="clear" w:pos="567"/>
        </w:tabs>
        <w:rPr>
          <w:i/>
          <w:iCs/>
          <w:noProof/>
          <w:color w:val="000000" w:themeColor="text1"/>
          <w:szCs w:val="22"/>
          <w:u w:val="single"/>
          <w:lang w:val="sv-SE"/>
        </w:rPr>
      </w:pPr>
      <w:r>
        <w:rPr>
          <w:i/>
          <w:iCs/>
          <w:noProof/>
          <w:color w:val="000000" w:themeColor="text1"/>
          <w:szCs w:val="22"/>
          <w:lang w:val="sv-SE"/>
        </w:rPr>
        <w:t>Leverblodprov</w:t>
      </w:r>
    </w:p>
    <w:p w14:paraId="5928FF02" w14:textId="1D8BCA15" w:rsidR="009E0A1D" w:rsidRPr="008D389D" w:rsidRDefault="008426D3" w:rsidP="0053558F">
      <w:pPr>
        <w:pStyle w:val="PLRHeading1"/>
        <w:tabs>
          <w:tab w:val="clear" w:pos="648"/>
        </w:tabs>
        <w:spacing w:before="0" w:after="0"/>
        <w:ind w:left="0" w:firstLine="0"/>
        <w:rPr>
          <w:rFonts w:ascii="Times New Roman" w:hAnsi="Times New Roman" w:cs="Times New Roman"/>
          <w:b w:val="0"/>
          <w:sz w:val="22"/>
          <w:lang w:val="sv-SE"/>
        </w:rPr>
      </w:pPr>
      <w:r>
        <w:rPr>
          <w:rFonts w:ascii="Times New Roman" w:hAnsi="Times New Roman" w:cs="Times New Roman"/>
          <w:b w:val="0"/>
          <w:sz w:val="22"/>
          <w:szCs w:val="24"/>
          <w:lang w:val="sv-SE"/>
        </w:rPr>
        <w:t xml:space="preserve">Läkaren kommer att ta blodprover </w:t>
      </w:r>
      <w:r>
        <w:rPr>
          <w:rFonts w:ascii="Times New Roman" w:hAnsi="Times New Roman" w:cs="Times New Roman"/>
          <w:b w:val="0"/>
          <w:sz w:val="22"/>
          <w:lang w:val="sv-SE"/>
        </w:rPr>
        <w:t>innan du börjar med och under behandlingen med Omvoh för att kontrollera om din lever fungerar normalt. Om blodproverna är onormala kan läkaren avbryta behandlingen med Omvoh och göra ytterligare levertester för att fastställa orsaken.</w:t>
      </w:r>
    </w:p>
    <w:p w14:paraId="72C9C4E2" w14:textId="77777777" w:rsidR="0028493B" w:rsidRPr="008D389D" w:rsidRDefault="0028493B" w:rsidP="0053558F">
      <w:pPr>
        <w:pStyle w:val="PLRHeading1"/>
        <w:tabs>
          <w:tab w:val="clear" w:pos="648"/>
        </w:tabs>
        <w:spacing w:before="0" w:after="0"/>
        <w:ind w:left="0" w:firstLine="0"/>
        <w:rPr>
          <w:rFonts w:ascii="Times New Roman" w:hAnsi="Times New Roman" w:cs="Times New Roman"/>
          <w:b w:val="0"/>
          <w:sz w:val="22"/>
          <w:szCs w:val="24"/>
          <w:lang w:val="sv-SE"/>
        </w:rPr>
      </w:pPr>
    </w:p>
    <w:p w14:paraId="72C9C4E4" w14:textId="77777777" w:rsidR="008648C0" w:rsidRPr="008D389D" w:rsidRDefault="008426D3" w:rsidP="008648C0">
      <w:pPr>
        <w:keepNext/>
        <w:numPr>
          <w:ilvl w:val="12"/>
          <w:numId w:val="0"/>
        </w:numPr>
        <w:tabs>
          <w:tab w:val="clear" w:pos="567"/>
        </w:tabs>
        <w:spacing w:line="240" w:lineRule="auto"/>
        <w:rPr>
          <w:b/>
          <w:bCs/>
          <w:noProof/>
          <w:szCs w:val="22"/>
          <w:lang w:val="sv-SE"/>
        </w:rPr>
      </w:pPr>
      <w:r>
        <w:rPr>
          <w:b/>
          <w:bCs/>
          <w:noProof/>
          <w:szCs w:val="22"/>
          <w:lang w:val="sv-SE"/>
        </w:rPr>
        <w:t>Barn och ungdomar</w:t>
      </w:r>
    </w:p>
    <w:p w14:paraId="72C9C4E5" w14:textId="77777777" w:rsidR="008648C0" w:rsidRPr="008D389D" w:rsidRDefault="008426D3" w:rsidP="008648C0">
      <w:pPr>
        <w:keepNext/>
        <w:numPr>
          <w:ilvl w:val="12"/>
          <w:numId w:val="0"/>
        </w:numPr>
        <w:tabs>
          <w:tab w:val="clear" w:pos="567"/>
        </w:tabs>
        <w:spacing w:line="240" w:lineRule="auto"/>
        <w:ind w:right="-2"/>
        <w:rPr>
          <w:noProof/>
          <w:szCs w:val="22"/>
          <w:lang w:val="sv-SE"/>
        </w:rPr>
      </w:pPr>
      <w:r>
        <w:rPr>
          <w:noProof/>
          <w:szCs w:val="22"/>
          <w:lang w:val="sv-SE"/>
        </w:rPr>
        <w:t>Omvoh rekommenderas inte till barn och ungdomar under 18 år eftersom det inte har studerats i denna patientgrupp.</w:t>
      </w:r>
    </w:p>
    <w:p w14:paraId="72C9C4E6" w14:textId="77777777" w:rsidR="008648C0" w:rsidRPr="008D389D" w:rsidRDefault="008648C0" w:rsidP="008648C0">
      <w:pPr>
        <w:numPr>
          <w:ilvl w:val="12"/>
          <w:numId w:val="0"/>
        </w:numPr>
        <w:tabs>
          <w:tab w:val="clear" w:pos="567"/>
        </w:tabs>
        <w:spacing w:line="240" w:lineRule="auto"/>
        <w:ind w:right="-2"/>
        <w:rPr>
          <w:noProof/>
          <w:szCs w:val="22"/>
          <w:lang w:val="sv-SE"/>
        </w:rPr>
      </w:pPr>
    </w:p>
    <w:p w14:paraId="72C9C4E7" w14:textId="77777777" w:rsidR="008648C0" w:rsidRPr="008D389D" w:rsidRDefault="008426D3" w:rsidP="008648C0">
      <w:pPr>
        <w:keepNext/>
        <w:numPr>
          <w:ilvl w:val="12"/>
          <w:numId w:val="0"/>
        </w:numPr>
        <w:tabs>
          <w:tab w:val="clear" w:pos="567"/>
        </w:tabs>
        <w:spacing w:line="240" w:lineRule="auto"/>
        <w:ind w:right="-2"/>
        <w:rPr>
          <w:noProof/>
          <w:szCs w:val="22"/>
          <w:lang w:val="sv-SE"/>
        </w:rPr>
      </w:pPr>
      <w:r>
        <w:rPr>
          <w:b/>
          <w:bCs/>
          <w:noProof/>
          <w:szCs w:val="22"/>
          <w:lang w:val="sv-SE"/>
        </w:rPr>
        <w:lastRenderedPageBreak/>
        <w:t>Andra läkemedel och Omvoh</w:t>
      </w:r>
    </w:p>
    <w:p w14:paraId="72C9C4E8" w14:textId="77777777" w:rsidR="008648C0" w:rsidRPr="008D389D" w:rsidRDefault="008426D3" w:rsidP="008648C0">
      <w:pPr>
        <w:keepNext/>
        <w:numPr>
          <w:ilvl w:val="12"/>
          <w:numId w:val="0"/>
        </w:numPr>
        <w:tabs>
          <w:tab w:val="clear" w:pos="567"/>
        </w:tabs>
        <w:spacing w:line="240" w:lineRule="auto"/>
        <w:ind w:right="-2"/>
        <w:rPr>
          <w:noProof/>
          <w:szCs w:val="22"/>
          <w:lang w:val="sv-SE"/>
        </w:rPr>
      </w:pPr>
      <w:r>
        <w:rPr>
          <w:noProof/>
          <w:szCs w:val="22"/>
          <w:lang w:val="sv-SE"/>
        </w:rPr>
        <w:t xml:space="preserve">Tala om för läkare, apotekspersonal eller sjuksköterska </w:t>
      </w:r>
    </w:p>
    <w:p w14:paraId="72C9C4E9" w14:textId="77777777" w:rsidR="008648C0" w:rsidRPr="008D389D" w:rsidRDefault="008426D3" w:rsidP="00CF5DA0">
      <w:pPr>
        <w:keepNext/>
        <w:numPr>
          <w:ilvl w:val="0"/>
          <w:numId w:val="3"/>
        </w:numPr>
        <w:tabs>
          <w:tab w:val="clear" w:pos="567"/>
        </w:tabs>
        <w:spacing w:line="240" w:lineRule="auto"/>
        <w:ind w:left="567" w:right="-2" w:hanging="567"/>
        <w:rPr>
          <w:spacing w:val="1"/>
          <w:lang w:val="sv-SE"/>
        </w:rPr>
      </w:pPr>
      <w:r>
        <w:rPr>
          <w:lang w:val="sv-SE"/>
        </w:rPr>
        <w:t>om du använder, nyligen har använt eller kan tänkas använda andra läkemedel</w:t>
      </w:r>
    </w:p>
    <w:p w14:paraId="72C9C4EA" w14:textId="77777777" w:rsidR="00412C4E" w:rsidRPr="008D389D" w:rsidRDefault="008426D3" w:rsidP="00CF5DA0">
      <w:pPr>
        <w:pStyle w:val="CommentText"/>
        <w:numPr>
          <w:ilvl w:val="0"/>
          <w:numId w:val="3"/>
        </w:numPr>
        <w:ind w:left="567" w:hanging="567"/>
        <w:rPr>
          <w:sz w:val="22"/>
          <w:szCs w:val="22"/>
          <w:lang w:val="sv-SE"/>
        </w:rPr>
      </w:pPr>
      <w:r>
        <w:rPr>
          <w:sz w:val="22"/>
          <w:szCs w:val="22"/>
          <w:lang w:val="sv-SE"/>
        </w:rPr>
        <w:t>om du nyligen vaccinerats eller snart ska vaccineras. Vissa typer av vacciner (levande vacciner) ska inte ges medan du använder Omvoh.</w:t>
      </w:r>
    </w:p>
    <w:p w14:paraId="72C9C4EB" w14:textId="77777777" w:rsidR="008648C0" w:rsidRPr="008D389D" w:rsidRDefault="008648C0" w:rsidP="008648C0">
      <w:pPr>
        <w:numPr>
          <w:ilvl w:val="12"/>
          <w:numId w:val="0"/>
        </w:numPr>
        <w:tabs>
          <w:tab w:val="clear" w:pos="567"/>
        </w:tabs>
        <w:spacing w:line="240" w:lineRule="auto"/>
        <w:ind w:right="-2"/>
        <w:rPr>
          <w:noProof/>
          <w:szCs w:val="22"/>
          <w:lang w:val="sv-SE"/>
        </w:rPr>
      </w:pPr>
    </w:p>
    <w:p w14:paraId="72C9C4EC" w14:textId="22B8A673" w:rsidR="008648C0" w:rsidRPr="008D389D" w:rsidRDefault="008426D3" w:rsidP="008648C0">
      <w:pPr>
        <w:keepNext/>
        <w:numPr>
          <w:ilvl w:val="12"/>
          <w:numId w:val="0"/>
        </w:numPr>
        <w:tabs>
          <w:tab w:val="clear" w:pos="567"/>
        </w:tabs>
        <w:spacing w:line="240" w:lineRule="auto"/>
        <w:ind w:right="-2"/>
        <w:outlineLvl w:val="0"/>
        <w:rPr>
          <w:b/>
          <w:noProof/>
          <w:szCs w:val="22"/>
          <w:lang w:val="sv-SE"/>
        </w:rPr>
      </w:pPr>
      <w:r>
        <w:rPr>
          <w:b/>
          <w:bCs/>
          <w:noProof/>
          <w:szCs w:val="22"/>
          <w:lang w:val="sv-SE"/>
        </w:rPr>
        <w:t xml:space="preserve">Graviditet och </w:t>
      </w:r>
      <w:r>
        <w:rPr>
          <w:b/>
          <w:bCs/>
          <w:lang w:val="sv-SE"/>
        </w:rPr>
        <w:t>amning</w:t>
      </w:r>
      <w:r>
        <w:rPr>
          <w:lang w:val="sv-SE"/>
        </w:rPr>
        <w:fldChar w:fldCharType="begin"/>
      </w:r>
      <w:r>
        <w:rPr>
          <w:lang w:val="sv-SE"/>
        </w:rPr>
        <w:instrText xml:space="preserve"> DOCVARIABLE vault_nd_ee829aed-0d56-4894-8d35-c5d5e8bcbdad \* MERGEFORMAT </w:instrText>
      </w:r>
      <w:r w:rsidR="009F61BE">
        <w:rPr>
          <w:lang w:val="sv-SE"/>
        </w:rPr>
        <w:fldChar w:fldCharType="separate"/>
      </w:r>
      <w:r>
        <w:rPr>
          <w:lang w:val="sv-SE"/>
        </w:rPr>
        <w:fldChar w:fldCharType="end"/>
      </w:r>
    </w:p>
    <w:p w14:paraId="72C9C4ED" w14:textId="15C6C544" w:rsidR="008648C0" w:rsidRPr="008D389D" w:rsidRDefault="008426D3" w:rsidP="008648C0">
      <w:pPr>
        <w:pStyle w:val="Default"/>
        <w:keepNext/>
        <w:rPr>
          <w:spacing w:val="-2"/>
          <w:sz w:val="22"/>
          <w:szCs w:val="22"/>
          <w:lang w:val="sv-SE"/>
        </w:rPr>
      </w:pPr>
      <w:r>
        <w:rPr>
          <w:color w:val="auto"/>
          <w:sz w:val="22"/>
          <w:szCs w:val="20"/>
          <w:lang w:val="sv-SE"/>
        </w:rPr>
        <w:t>Om du är gravid, tror att du kan vara gravid eller planerar att skaffa barn, rådfråga läkaren innan du använder detta läkemedel. Det är bäst att undvika att använda Omvoh under graviditet. Omvohs effekt på gravida kvinnor är okänd.</w:t>
      </w:r>
      <w:r>
        <w:rPr>
          <w:lang w:val="sv-SE"/>
        </w:rPr>
        <w:t xml:space="preserve"> </w:t>
      </w:r>
      <w:r>
        <w:rPr>
          <w:sz w:val="22"/>
          <w:szCs w:val="22"/>
          <w:lang w:val="sv-SE"/>
        </w:rPr>
        <w:t xml:space="preserve">Om du är kvinna och kan bli gravid rekommenderas att du undviker att bli gravid. Du måste använda </w:t>
      </w:r>
      <w:r w:rsidR="003748C3">
        <w:rPr>
          <w:sz w:val="22"/>
          <w:szCs w:val="22"/>
          <w:lang w:val="sv-SE"/>
        </w:rPr>
        <w:t xml:space="preserve">effektiva </w:t>
      </w:r>
      <w:r>
        <w:rPr>
          <w:sz w:val="22"/>
          <w:szCs w:val="22"/>
          <w:lang w:val="sv-SE"/>
        </w:rPr>
        <w:t>preventivmedel medan du behandlas med Omvoh och i minst 10 veckor efter den sista dosen Omvoh.</w:t>
      </w:r>
    </w:p>
    <w:p w14:paraId="72C9C4EE" w14:textId="77777777" w:rsidR="008648C0" w:rsidRPr="008D389D" w:rsidRDefault="008648C0" w:rsidP="008648C0">
      <w:pPr>
        <w:numPr>
          <w:ilvl w:val="12"/>
          <w:numId w:val="0"/>
        </w:numPr>
        <w:tabs>
          <w:tab w:val="clear" w:pos="567"/>
        </w:tabs>
        <w:spacing w:line="240" w:lineRule="auto"/>
        <w:rPr>
          <w:strike/>
          <w:szCs w:val="22"/>
          <w:lang w:val="sv-SE"/>
        </w:rPr>
      </w:pPr>
    </w:p>
    <w:p w14:paraId="72C9C4EF" w14:textId="77777777" w:rsidR="008648C0" w:rsidRPr="008D389D" w:rsidRDefault="008426D3" w:rsidP="008648C0">
      <w:pPr>
        <w:numPr>
          <w:ilvl w:val="12"/>
          <w:numId w:val="0"/>
        </w:numPr>
        <w:tabs>
          <w:tab w:val="clear" w:pos="567"/>
        </w:tabs>
        <w:spacing w:line="240" w:lineRule="auto"/>
        <w:rPr>
          <w:noProof/>
          <w:szCs w:val="22"/>
          <w:lang w:val="sv-SE"/>
        </w:rPr>
      </w:pPr>
      <w:r>
        <w:rPr>
          <w:lang w:val="sv-SE"/>
        </w:rPr>
        <w:t xml:space="preserve">Om du ammar eller planerar att amma, tala med läkaren innan du använder detta läkemedel. </w:t>
      </w:r>
    </w:p>
    <w:p w14:paraId="72C9C4F0" w14:textId="77777777" w:rsidR="008F552A" w:rsidRPr="008D389D" w:rsidRDefault="008F552A" w:rsidP="007A5597">
      <w:pPr>
        <w:numPr>
          <w:ilvl w:val="12"/>
          <w:numId w:val="0"/>
        </w:numPr>
        <w:tabs>
          <w:tab w:val="clear" w:pos="567"/>
        </w:tabs>
        <w:spacing w:line="240" w:lineRule="auto"/>
        <w:ind w:right="-2"/>
        <w:outlineLvl w:val="0"/>
        <w:rPr>
          <w:b/>
          <w:noProof/>
          <w:szCs w:val="22"/>
          <w:lang w:val="sv-SE"/>
        </w:rPr>
      </w:pPr>
    </w:p>
    <w:p w14:paraId="72C9C4F1" w14:textId="02B02146" w:rsidR="008648C0" w:rsidRPr="008D389D" w:rsidRDefault="008426D3" w:rsidP="008648C0">
      <w:pPr>
        <w:keepNext/>
        <w:numPr>
          <w:ilvl w:val="12"/>
          <w:numId w:val="0"/>
        </w:numPr>
        <w:tabs>
          <w:tab w:val="clear" w:pos="567"/>
        </w:tabs>
        <w:spacing w:line="240" w:lineRule="auto"/>
        <w:ind w:right="-2"/>
        <w:outlineLvl w:val="0"/>
        <w:rPr>
          <w:b/>
          <w:noProof/>
          <w:szCs w:val="22"/>
          <w:lang w:val="sv-SE"/>
        </w:rPr>
      </w:pPr>
      <w:r>
        <w:rPr>
          <w:b/>
          <w:bCs/>
          <w:noProof/>
          <w:szCs w:val="22"/>
          <w:lang w:val="sv-SE"/>
        </w:rPr>
        <w:t>Körförmåga och användning av maskiner</w:t>
      </w:r>
      <w:r>
        <w:rPr>
          <w:noProof/>
          <w:szCs w:val="22"/>
          <w:lang w:val="sv-SE"/>
        </w:rPr>
        <w:fldChar w:fldCharType="begin"/>
      </w:r>
      <w:r>
        <w:rPr>
          <w:noProof/>
          <w:szCs w:val="22"/>
          <w:lang w:val="sv-SE"/>
        </w:rPr>
        <w:instrText xml:space="preserve"> DOCVARIABLE vault_nd_21b84877-02fb-472d-a1db-e6ee9c668fe2 \* MERGEFORMAT </w:instrText>
      </w:r>
      <w:r w:rsidR="009F61BE">
        <w:rPr>
          <w:noProof/>
          <w:szCs w:val="22"/>
          <w:lang w:val="sv-SE"/>
        </w:rPr>
        <w:fldChar w:fldCharType="separate"/>
      </w:r>
      <w:r>
        <w:rPr>
          <w:noProof/>
          <w:szCs w:val="22"/>
          <w:lang w:val="sv-SE"/>
        </w:rPr>
        <w:fldChar w:fldCharType="end"/>
      </w:r>
    </w:p>
    <w:p w14:paraId="72C9C4F2" w14:textId="77777777" w:rsidR="008648C0" w:rsidRPr="008D389D" w:rsidRDefault="008426D3" w:rsidP="008648C0">
      <w:pPr>
        <w:keepNext/>
        <w:spacing w:line="240" w:lineRule="auto"/>
        <w:ind w:right="-20"/>
        <w:rPr>
          <w:lang w:val="sv-SE"/>
        </w:rPr>
      </w:pPr>
      <w:r>
        <w:rPr>
          <w:lang w:val="sv-SE"/>
        </w:rPr>
        <w:t>Omvoh påverkar sannolikt inte din förmåga att köra bil eller använda maskiner</w:t>
      </w:r>
      <w:r>
        <w:rPr>
          <w:szCs w:val="22"/>
          <w:lang w:val="sv-SE"/>
        </w:rPr>
        <w:t>.</w:t>
      </w:r>
    </w:p>
    <w:p w14:paraId="72C9C4F3" w14:textId="77777777" w:rsidR="008648C0" w:rsidRPr="008D389D" w:rsidRDefault="008648C0" w:rsidP="008648C0">
      <w:pPr>
        <w:numPr>
          <w:ilvl w:val="12"/>
          <w:numId w:val="0"/>
        </w:numPr>
        <w:tabs>
          <w:tab w:val="clear" w:pos="567"/>
        </w:tabs>
        <w:spacing w:line="240" w:lineRule="auto"/>
        <w:ind w:right="-2"/>
        <w:rPr>
          <w:noProof/>
          <w:szCs w:val="22"/>
          <w:lang w:val="sv-SE"/>
        </w:rPr>
      </w:pPr>
    </w:p>
    <w:p w14:paraId="72C9C4F4" w14:textId="77777777" w:rsidR="008648C0" w:rsidRPr="008D389D" w:rsidRDefault="008426D3" w:rsidP="008648C0">
      <w:pPr>
        <w:keepNext/>
        <w:tabs>
          <w:tab w:val="clear" w:pos="567"/>
        </w:tabs>
        <w:spacing w:line="240" w:lineRule="auto"/>
        <w:rPr>
          <w:rFonts w:eastAsia="Calibri"/>
          <w:b/>
          <w:color w:val="000000"/>
          <w:szCs w:val="22"/>
          <w:lang w:val="sv-SE"/>
        </w:rPr>
      </w:pPr>
      <w:r>
        <w:rPr>
          <w:rFonts w:eastAsia="Calibri"/>
          <w:b/>
          <w:bCs/>
          <w:color w:val="000000"/>
          <w:szCs w:val="22"/>
          <w:lang w:val="sv-SE"/>
        </w:rPr>
        <w:t>Omvoh innehåller natrium</w:t>
      </w:r>
    </w:p>
    <w:p w14:paraId="72C9C4F5" w14:textId="058A8FC8" w:rsidR="00DE4531" w:rsidRPr="008D389D" w:rsidRDefault="008426D3" w:rsidP="00DE4531">
      <w:pPr>
        <w:pStyle w:val="CommentText"/>
        <w:rPr>
          <w:sz w:val="22"/>
          <w:szCs w:val="22"/>
          <w:lang w:val="sv-SE"/>
        </w:rPr>
      </w:pPr>
      <w:r>
        <w:rPr>
          <w:noProof/>
          <w:sz w:val="22"/>
          <w:szCs w:val="22"/>
          <w:lang w:val="sv-SE"/>
        </w:rPr>
        <w:t xml:space="preserve">Detta läkemedel </w:t>
      </w:r>
      <w:r>
        <w:rPr>
          <w:sz w:val="22"/>
          <w:szCs w:val="22"/>
          <w:lang w:val="sv-SE"/>
        </w:rPr>
        <w:t xml:space="preserve">innehåller 60 mg natrium </w:t>
      </w:r>
      <w:r>
        <w:rPr>
          <w:noProof/>
          <w:sz w:val="22"/>
          <w:szCs w:val="22"/>
          <w:lang w:val="sv-SE"/>
        </w:rPr>
        <w:t>(huvud</w:t>
      </w:r>
      <w:r w:rsidR="00F85C01">
        <w:rPr>
          <w:noProof/>
          <w:sz w:val="22"/>
          <w:szCs w:val="22"/>
          <w:lang w:val="sv-SE"/>
        </w:rPr>
        <w:t>ingrediensen</w:t>
      </w:r>
      <w:r>
        <w:rPr>
          <w:noProof/>
          <w:sz w:val="22"/>
          <w:szCs w:val="22"/>
          <w:lang w:val="sv-SE"/>
        </w:rPr>
        <w:t xml:space="preserve"> i koksalt/bordssalt) </w:t>
      </w:r>
      <w:r>
        <w:rPr>
          <w:sz w:val="22"/>
          <w:szCs w:val="22"/>
          <w:lang w:val="sv-SE"/>
        </w:rPr>
        <w:t xml:space="preserve">per </w:t>
      </w:r>
      <w:r>
        <w:rPr>
          <w:color w:val="000000" w:themeColor="text1"/>
          <w:sz w:val="22"/>
          <w:szCs w:val="22"/>
          <w:lang w:val="sv-SE"/>
        </w:rPr>
        <w:t>300</w:t>
      </w:r>
      <w:r>
        <w:rPr>
          <w:sz w:val="22"/>
          <w:szCs w:val="22"/>
          <w:lang w:val="sv-SE"/>
        </w:rPr>
        <w:t> </w:t>
      </w:r>
      <w:r>
        <w:rPr>
          <w:color w:val="000000" w:themeColor="text1"/>
          <w:sz w:val="22"/>
          <w:szCs w:val="22"/>
          <w:lang w:val="sv-SE"/>
        </w:rPr>
        <w:t>mg-dos</w:t>
      </w:r>
      <w:r w:rsidR="007F3C61">
        <w:rPr>
          <w:color w:val="000000" w:themeColor="text1"/>
          <w:sz w:val="22"/>
          <w:szCs w:val="22"/>
          <w:lang w:val="sv-SE"/>
        </w:rPr>
        <w:t xml:space="preserve"> för behandling av ulcerös kolit</w:t>
      </w:r>
      <w:r>
        <w:rPr>
          <w:color w:val="000000" w:themeColor="text1"/>
          <w:sz w:val="22"/>
          <w:szCs w:val="22"/>
          <w:lang w:val="sv-SE"/>
        </w:rPr>
        <w:t>. Detta</w:t>
      </w:r>
      <w:r>
        <w:rPr>
          <w:sz w:val="22"/>
          <w:szCs w:val="22"/>
          <w:lang w:val="sv-SE"/>
        </w:rPr>
        <w:t xml:space="preserve"> motsvarar </w:t>
      </w:r>
      <w:r>
        <w:rPr>
          <w:color w:val="000000" w:themeColor="text1"/>
          <w:sz w:val="22"/>
          <w:szCs w:val="22"/>
          <w:lang w:val="sv-SE"/>
        </w:rPr>
        <w:t>3 </w:t>
      </w:r>
      <w:r>
        <w:rPr>
          <w:sz w:val="22"/>
          <w:szCs w:val="22"/>
          <w:lang w:val="sv-SE"/>
        </w:rPr>
        <w:t xml:space="preserve">% av högsta rekommenderat dagliga </w:t>
      </w:r>
      <w:r>
        <w:rPr>
          <w:noProof/>
          <w:sz w:val="22"/>
          <w:szCs w:val="22"/>
          <w:lang w:val="sv-SE"/>
        </w:rPr>
        <w:t xml:space="preserve">intag </w:t>
      </w:r>
      <w:r>
        <w:rPr>
          <w:sz w:val="22"/>
          <w:szCs w:val="22"/>
          <w:lang w:val="sv-SE"/>
        </w:rPr>
        <w:t>av natrium för vuxna.</w:t>
      </w:r>
    </w:p>
    <w:p w14:paraId="6D52AF80" w14:textId="780159C3" w:rsidR="007F3C61" w:rsidRDefault="007F3C61" w:rsidP="007A5597">
      <w:pPr>
        <w:keepNext/>
        <w:tabs>
          <w:tab w:val="clear" w:pos="567"/>
        </w:tabs>
        <w:autoSpaceDE w:val="0"/>
        <w:autoSpaceDN w:val="0"/>
        <w:adjustRightInd w:val="0"/>
        <w:spacing w:line="240" w:lineRule="auto"/>
        <w:rPr>
          <w:szCs w:val="22"/>
          <w:lang w:val="sv-SE"/>
        </w:rPr>
      </w:pPr>
      <w:r>
        <w:rPr>
          <w:szCs w:val="22"/>
          <w:lang w:val="sv-SE"/>
        </w:rPr>
        <w:t>Detta läkemedel innehåller 180 mg natrium (huvu</w:t>
      </w:r>
      <w:r w:rsidR="00F85C01">
        <w:rPr>
          <w:szCs w:val="22"/>
          <w:lang w:val="sv-SE"/>
        </w:rPr>
        <w:t>dingrediensen</w:t>
      </w:r>
      <w:r>
        <w:rPr>
          <w:szCs w:val="22"/>
          <w:lang w:val="sv-SE"/>
        </w:rPr>
        <w:t xml:space="preserve"> i koksalt/bordssalt) per 900 mg-dos för behandling av Crohns sjukdom. Detta motsvarar 9 % av högsta rekommenderade dagligt intag av natrium för vuxna.</w:t>
      </w:r>
    </w:p>
    <w:p w14:paraId="72C9C4F6" w14:textId="3A8A790D" w:rsidR="008648C0" w:rsidRPr="008D389D" w:rsidRDefault="008426D3" w:rsidP="007A5597">
      <w:pPr>
        <w:keepNext/>
        <w:tabs>
          <w:tab w:val="clear" w:pos="567"/>
        </w:tabs>
        <w:autoSpaceDE w:val="0"/>
        <w:autoSpaceDN w:val="0"/>
        <w:adjustRightInd w:val="0"/>
        <w:spacing w:line="240" w:lineRule="auto"/>
        <w:rPr>
          <w:lang w:val="sv-SE"/>
        </w:rPr>
      </w:pPr>
      <w:r>
        <w:rPr>
          <w:szCs w:val="22"/>
          <w:lang w:val="sv-SE"/>
        </w:rPr>
        <w:t>Innan</w:t>
      </w:r>
      <w:r>
        <w:rPr>
          <w:lang w:val="sv-SE"/>
        </w:rPr>
        <w:t xml:space="preserve"> Omvoh ges till dig blandas det med en lösning som kan innehålla natrium. Tala med din läkare om du står på saltfattig kost.</w:t>
      </w:r>
    </w:p>
    <w:p w14:paraId="72C9C4F7" w14:textId="77777777" w:rsidR="008648C0" w:rsidRDefault="008648C0" w:rsidP="008648C0">
      <w:pPr>
        <w:numPr>
          <w:ilvl w:val="12"/>
          <w:numId w:val="0"/>
        </w:numPr>
        <w:tabs>
          <w:tab w:val="clear" w:pos="567"/>
        </w:tabs>
        <w:spacing w:line="240" w:lineRule="auto"/>
        <w:ind w:right="-2"/>
        <w:rPr>
          <w:noProof/>
          <w:szCs w:val="22"/>
          <w:lang w:val="sv-SE"/>
        </w:rPr>
      </w:pPr>
    </w:p>
    <w:p w14:paraId="4289E6F1" w14:textId="063ED895" w:rsidR="007F3C61" w:rsidRPr="00C65F4B" w:rsidRDefault="007F3C61" w:rsidP="008648C0">
      <w:pPr>
        <w:numPr>
          <w:ilvl w:val="12"/>
          <w:numId w:val="0"/>
        </w:numPr>
        <w:tabs>
          <w:tab w:val="clear" w:pos="567"/>
        </w:tabs>
        <w:spacing w:line="240" w:lineRule="auto"/>
        <w:ind w:right="-2"/>
        <w:rPr>
          <w:b/>
          <w:bCs/>
          <w:noProof/>
          <w:szCs w:val="22"/>
          <w:lang w:val="sv-SE"/>
        </w:rPr>
      </w:pPr>
      <w:r>
        <w:rPr>
          <w:b/>
          <w:bCs/>
          <w:noProof/>
          <w:szCs w:val="22"/>
          <w:lang w:val="sv-SE"/>
        </w:rPr>
        <w:t>Omvoh innehåller polysorbat</w:t>
      </w:r>
    </w:p>
    <w:p w14:paraId="72C9C4F8" w14:textId="39932061" w:rsidR="008648C0" w:rsidRDefault="007F3C61" w:rsidP="008648C0">
      <w:pPr>
        <w:numPr>
          <w:ilvl w:val="12"/>
          <w:numId w:val="0"/>
        </w:numPr>
        <w:tabs>
          <w:tab w:val="clear" w:pos="567"/>
        </w:tabs>
        <w:spacing w:line="240" w:lineRule="auto"/>
        <w:ind w:right="-2"/>
        <w:rPr>
          <w:noProof/>
          <w:szCs w:val="22"/>
          <w:lang w:val="sv-SE"/>
        </w:rPr>
      </w:pPr>
      <w:r>
        <w:rPr>
          <w:noProof/>
          <w:szCs w:val="22"/>
          <w:lang w:val="sv-SE"/>
        </w:rPr>
        <w:t>Detta läkemedel innehåller 0,5 mg/ml polysorbat 80 i varje injektionsflaska. Detta motsvarar 7,5 mg i induktionsdosen för behandling av ucerös kolit och 22,5 mg i induktionsdosen för behandling av Crohns sjukdom. Polysorbat 80 kan orsaka allergiska reaktioner. Tala om för läkaren om du har några kända allergier.</w:t>
      </w:r>
    </w:p>
    <w:p w14:paraId="19FFECA3" w14:textId="77777777" w:rsidR="007F3C61" w:rsidRDefault="007F3C61" w:rsidP="008648C0">
      <w:pPr>
        <w:numPr>
          <w:ilvl w:val="12"/>
          <w:numId w:val="0"/>
        </w:numPr>
        <w:tabs>
          <w:tab w:val="clear" w:pos="567"/>
        </w:tabs>
        <w:spacing w:line="240" w:lineRule="auto"/>
        <w:ind w:right="-2"/>
        <w:rPr>
          <w:noProof/>
          <w:szCs w:val="22"/>
          <w:lang w:val="sv-SE"/>
        </w:rPr>
      </w:pPr>
    </w:p>
    <w:p w14:paraId="0DC3C85B" w14:textId="77777777" w:rsidR="007F3C61" w:rsidRPr="008D389D" w:rsidRDefault="007F3C61" w:rsidP="008648C0">
      <w:pPr>
        <w:numPr>
          <w:ilvl w:val="12"/>
          <w:numId w:val="0"/>
        </w:numPr>
        <w:tabs>
          <w:tab w:val="clear" w:pos="567"/>
        </w:tabs>
        <w:spacing w:line="240" w:lineRule="auto"/>
        <w:ind w:right="-2"/>
        <w:rPr>
          <w:noProof/>
          <w:szCs w:val="22"/>
          <w:lang w:val="sv-SE"/>
        </w:rPr>
      </w:pPr>
    </w:p>
    <w:p w14:paraId="7BAD896E" w14:textId="77777777" w:rsidR="00FD1740" w:rsidRPr="00451A3D" w:rsidRDefault="00FD1740" w:rsidP="00FD1740">
      <w:pPr>
        <w:keepNext/>
        <w:numPr>
          <w:ilvl w:val="0"/>
          <w:numId w:val="1"/>
        </w:numPr>
        <w:spacing w:line="240" w:lineRule="auto"/>
        <w:ind w:right="-2"/>
        <w:rPr>
          <w:ins w:id="1055" w:author="Author"/>
          <w:b/>
          <w:noProof/>
          <w:szCs w:val="22"/>
        </w:rPr>
      </w:pPr>
      <w:ins w:id="1056" w:author="Author">
        <w:r>
          <w:rPr>
            <w:b/>
            <w:bCs/>
            <w:noProof/>
            <w:szCs w:val="22"/>
            <w:lang w:val="sv-SE"/>
          </w:rPr>
          <w:t>Hur du använder Omvoh</w:t>
        </w:r>
      </w:ins>
    </w:p>
    <w:p w14:paraId="72C9C4F9" w14:textId="7F3A53CB" w:rsidR="008648C0" w:rsidRPr="00451A3D" w:rsidDel="00FD1740" w:rsidRDefault="008426D3" w:rsidP="008648C0">
      <w:pPr>
        <w:keepNext/>
        <w:numPr>
          <w:ilvl w:val="0"/>
          <w:numId w:val="1"/>
        </w:numPr>
        <w:tabs>
          <w:tab w:val="clear" w:pos="570"/>
          <w:tab w:val="left" w:pos="567"/>
        </w:tabs>
        <w:spacing w:line="240" w:lineRule="auto"/>
        <w:ind w:left="0" w:right="-2" w:firstLine="0"/>
        <w:rPr>
          <w:del w:id="1057" w:author="Author"/>
          <w:b/>
          <w:noProof/>
          <w:szCs w:val="22"/>
        </w:rPr>
      </w:pPr>
      <w:del w:id="1058" w:author="Author">
        <w:r w:rsidDel="00FD1740">
          <w:rPr>
            <w:b/>
            <w:bCs/>
            <w:noProof/>
            <w:szCs w:val="22"/>
            <w:lang w:val="sv-SE"/>
          </w:rPr>
          <w:delText>Hur Omvoh används</w:delText>
        </w:r>
      </w:del>
    </w:p>
    <w:p w14:paraId="72C9C4FA" w14:textId="77777777" w:rsidR="008648C0" w:rsidRPr="00451A3D" w:rsidRDefault="008648C0" w:rsidP="008648C0">
      <w:pPr>
        <w:keepNext/>
        <w:numPr>
          <w:ilvl w:val="12"/>
          <w:numId w:val="0"/>
        </w:numPr>
        <w:tabs>
          <w:tab w:val="clear" w:pos="567"/>
        </w:tabs>
        <w:spacing w:line="240" w:lineRule="auto"/>
        <w:ind w:right="-2"/>
        <w:rPr>
          <w:noProof/>
          <w:szCs w:val="22"/>
        </w:rPr>
      </w:pPr>
    </w:p>
    <w:p w14:paraId="72C9C4FB" w14:textId="7ACEBAF0" w:rsidR="00AE0749" w:rsidRPr="008D389D" w:rsidRDefault="008426D3" w:rsidP="00AE0749">
      <w:pPr>
        <w:tabs>
          <w:tab w:val="clear" w:pos="567"/>
        </w:tabs>
        <w:autoSpaceDE w:val="0"/>
        <w:autoSpaceDN w:val="0"/>
        <w:adjustRightInd w:val="0"/>
        <w:spacing w:line="240" w:lineRule="auto"/>
        <w:rPr>
          <w:rFonts w:eastAsia="TimesNewRoman"/>
          <w:szCs w:val="22"/>
          <w:lang w:val="sv-SE"/>
        </w:rPr>
      </w:pPr>
      <w:r>
        <w:rPr>
          <w:rFonts w:eastAsia="TimesNewRoman"/>
          <w:szCs w:val="22"/>
          <w:lang w:val="sv-SE"/>
        </w:rPr>
        <w:t>Omvoh är avsett att användas under vägledning och övervakning av en läkare med erfarenhet av diagnostik och behandling av ulcerös kolit</w:t>
      </w:r>
      <w:r w:rsidR="000B19AD">
        <w:rPr>
          <w:rFonts w:eastAsia="TimesNewRoman"/>
          <w:szCs w:val="22"/>
          <w:lang w:val="sv-SE"/>
        </w:rPr>
        <w:t xml:space="preserve"> och Crohns sjukdom</w:t>
      </w:r>
      <w:r>
        <w:rPr>
          <w:rFonts w:eastAsia="TimesNewRoman"/>
          <w:szCs w:val="22"/>
          <w:lang w:val="sv-SE"/>
        </w:rPr>
        <w:t>.</w:t>
      </w:r>
    </w:p>
    <w:p w14:paraId="72C9C4FD" w14:textId="77777777" w:rsidR="008648C0" w:rsidRPr="008D389D" w:rsidRDefault="008648C0" w:rsidP="008648C0">
      <w:pPr>
        <w:keepNext/>
        <w:spacing w:line="240" w:lineRule="auto"/>
        <w:ind w:right="-20"/>
        <w:rPr>
          <w:b/>
          <w:bCs/>
          <w:spacing w:val="1"/>
          <w:lang w:val="sv-SE"/>
        </w:rPr>
      </w:pPr>
    </w:p>
    <w:p w14:paraId="72C9C4FE" w14:textId="77777777" w:rsidR="008648C0" w:rsidRPr="008D389D" w:rsidRDefault="008426D3" w:rsidP="008648C0">
      <w:pPr>
        <w:keepNext/>
        <w:spacing w:line="240" w:lineRule="auto"/>
        <w:ind w:right="-20"/>
        <w:rPr>
          <w:lang w:val="sv-SE"/>
        </w:rPr>
      </w:pPr>
      <w:r>
        <w:rPr>
          <w:b/>
          <w:bCs/>
          <w:lang w:val="sv-SE"/>
        </w:rPr>
        <w:t>Hur mycket Omvoh ges och hur länge</w:t>
      </w:r>
    </w:p>
    <w:p w14:paraId="72C9C4FF" w14:textId="7D14C11E" w:rsidR="008648C0" w:rsidRPr="008D389D" w:rsidRDefault="008426D3" w:rsidP="008648C0">
      <w:pPr>
        <w:keepNext/>
        <w:spacing w:line="240" w:lineRule="auto"/>
        <w:ind w:right="-20"/>
        <w:rPr>
          <w:lang w:val="sv-SE"/>
        </w:rPr>
      </w:pPr>
      <w:r>
        <w:rPr>
          <w:lang w:val="sv-SE"/>
        </w:rPr>
        <w:t xml:space="preserve">Läkaren avgör hur mycket Omvoh du behöver och hur länge. Omvoh är avsett för långtidsbehandling. </w:t>
      </w:r>
      <w:r>
        <w:rPr>
          <w:noProof/>
          <w:szCs w:val="22"/>
          <w:lang w:val="sv-SE"/>
        </w:rPr>
        <w:t>Läkaren eller sjuksköterskan</w:t>
      </w:r>
      <w:r>
        <w:rPr>
          <w:lang w:val="sv-SE"/>
        </w:rPr>
        <w:t xml:space="preserve"> kommer att </w:t>
      </w:r>
      <w:r w:rsidR="00137DA6">
        <w:rPr>
          <w:lang w:val="sv-SE"/>
        </w:rPr>
        <w:t xml:space="preserve">följa upp </w:t>
      </w:r>
      <w:r>
        <w:rPr>
          <w:lang w:val="sv-SE"/>
        </w:rPr>
        <w:t>dig regelbundet för att se att behandlingen har önskad verkan.</w:t>
      </w:r>
    </w:p>
    <w:p w14:paraId="72C9C500" w14:textId="77777777" w:rsidR="008648C0" w:rsidRDefault="008648C0" w:rsidP="008648C0">
      <w:pPr>
        <w:keepNext/>
        <w:tabs>
          <w:tab w:val="clear" w:pos="567"/>
        </w:tabs>
        <w:spacing w:line="240" w:lineRule="auto"/>
        <w:ind w:right="292"/>
        <w:rPr>
          <w:strike/>
          <w:lang w:val="sv-SE"/>
        </w:rPr>
      </w:pPr>
    </w:p>
    <w:p w14:paraId="22AD5B16" w14:textId="085B16C5" w:rsidR="00D238D6" w:rsidRDefault="00D238D6" w:rsidP="008648C0">
      <w:pPr>
        <w:keepNext/>
        <w:tabs>
          <w:tab w:val="clear" w:pos="567"/>
        </w:tabs>
        <w:spacing w:line="240" w:lineRule="auto"/>
        <w:ind w:right="292"/>
        <w:rPr>
          <w:i/>
          <w:iCs/>
          <w:u w:val="single"/>
          <w:lang w:val="sv-SE"/>
        </w:rPr>
      </w:pPr>
      <w:r>
        <w:rPr>
          <w:i/>
          <w:iCs/>
          <w:u w:val="single"/>
          <w:lang w:val="sv-SE"/>
        </w:rPr>
        <w:t>Ulcerös kolit</w:t>
      </w:r>
    </w:p>
    <w:p w14:paraId="43CF6AE7" w14:textId="77777777" w:rsidR="00EE5759" w:rsidRPr="00C65F4B" w:rsidRDefault="00EE5759" w:rsidP="008648C0">
      <w:pPr>
        <w:keepNext/>
        <w:tabs>
          <w:tab w:val="clear" w:pos="567"/>
        </w:tabs>
        <w:spacing w:line="240" w:lineRule="auto"/>
        <w:ind w:right="292"/>
        <w:rPr>
          <w:i/>
          <w:iCs/>
          <w:u w:val="single"/>
          <w:lang w:val="sv-SE"/>
        </w:rPr>
      </w:pPr>
    </w:p>
    <w:p w14:paraId="72C9C501" w14:textId="7F6B8C81" w:rsidR="008648C0" w:rsidRPr="008D389D" w:rsidRDefault="008426D3" w:rsidP="00CF5DA0">
      <w:pPr>
        <w:pStyle w:val="ListParagraph"/>
        <w:numPr>
          <w:ilvl w:val="0"/>
          <w:numId w:val="8"/>
        </w:numPr>
        <w:autoSpaceDE w:val="0"/>
        <w:autoSpaceDN w:val="0"/>
        <w:adjustRightInd w:val="0"/>
        <w:spacing w:after="0" w:line="240" w:lineRule="auto"/>
        <w:ind w:left="567" w:hanging="567"/>
        <w:rPr>
          <w:rFonts w:ascii="Times New Roman" w:hAnsi="Times New Roman"/>
          <w:lang w:val="sv-SE"/>
        </w:rPr>
      </w:pPr>
      <w:r>
        <w:rPr>
          <w:rFonts w:ascii="Times New Roman" w:hAnsi="Times New Roman"/>
          <w:lang w:val="sv-SE"/>
        </w:rPr>
        <w:t>Behandlingsstart: Den första dosen Omvoh är 300</w:t>
      </w:r>
      <w:r>
        <w:rPr>
          <w:lang w:val="sv-SE"/>
        </w:rPr>
        <w:t> </w:t>
      </w:r>
      <w:r>
        <w:rPr>
          <w:rFonts w:ascii="Times New Roman" w:hAnsi="Times New Roman"/>
          <w:lang w:val="sv-SE"/>
        </w:rPr>
        <w:t>mg och ges av din läkare som intravenös infusion (dropp i en ven i armen) under minst 30 minuter. Efter den första dosen får du ytterligare en dos Omvoh på 300</w:t>
      </w:r>
      <w:r>
        <w:rPr>
          <w:lang w:val="sv-SE"/>
        </w:rPr>
        <w:t> </w:t>
      </w:r>
      <w:r>
        <w:rPr>
          <w:rFonts w:ascii="Times New Roman" w:hAnsi="Times New Roman"/>
          <w:lang w:val="sv-SE"/>
        </w:rPr>
        <w:t>mg 4 veckor senare och igen efter ytterligare 4 veckor.</w:t>
      </w:r>
      <w:r>
        <w:rPr>
          <w:lang w:val="sv-SE"/>
        </w:rPr>
        <w:br/>
      </w:r>
      <w:r>
        <w:rPr>
          <w:rFonts w:ascii="Times New Roman" w:hAnsi="Times New Roman"/>
          <w:lang w:val="sv-SE"/>
        </w:rPr>
        <w:t>Om du inte har svarat tillräckligt bra på behandlingen efter dessa 3 infusioner kan läkaren överväga att fortsätta med intravenösa infusioner vecka 12, 16 och 20.</w:t>
      </w:r>
    </w:p>
    <w:p w14:paraId="72C9C502" w14:textId="77777777" w:rsidR="00064E3B" w:rsidRPr="008D389D" w:rsidRDefault="00064E3B" w:rsidP="00715708">
      <w:pPr>
        <w:pStyle w:val="ListParagraph"/>
        <w:autoSpaceDE w:val="0"/>
        <w:autoSpaceDN w:val="0"/>
        <w:adjustRightInd w:val="0"/>
        <w:spacing w:after="0" w:line="240" w:lineRule="auto"/>
        <w:ind w:left="567"/>
        <w:rPr>
          <w:rFonts w:ascii="Times New Roman" w:eastAsia="TimesNewRoman" w:hAnsi="Times New Roman"/>
          <w:lang w:val="sv-SE"/>
        </w:rPr>
      </w:pPr>
    </w:p>
    <w:p w14:paraId="72C9C503" w14:textId="637425DC" w:rsidR="00451A06" w:rsidRPr="008D389D" w:rsidRDefault="008426D3" w:rsidP="00CF5DA0">
      <w:pPr>
        <w:pStyle w:val="ListParagraph"/>
        <w:numPr>
          <w:ilvl w:val="0"/>
          <w:numId w:val="8"/>
        </w:numPr>
        <w:autoSpaceDE w:val="0"/>
        <w:autoSpaceDN w:val="0"/>
        <w:adjustRightInd w:val="0"/>
        <w:spacing w:after="0" w:line="240" w:lineRule="auto"/>
        <w:ind w:left="567" w:hanging="567"/>
        <w:rPr>
          <w:rFonts w:ascii="Times New Roman" w:hAnsi="Times New Roman"/>
          <w:lang w:val="sv-SE"/>
        </w:rPr>
      </w:pPr>
      <w:r>
        <w:rPr>
          <w:rFonts w:ascii="Times New Roman" w:hAnsi="Times New Roman"/>
          <w:lang w:val="sv-SE"/>
        </w:rPr>
        <w:t>Underhållsbehandling: 4</w:t>
      </w:r>
      <w:r>
        <w:rPr>
          <w:lang w:val="sv-SE"/>
        </w:rPr>
        <w:t> </w:t>
      </w:r>
      <w:r>
        <w:rPr>
          <w:rFonts w:ascii="Times New Roman" w:hAnsi="Times New Roman"/>
          <w:lang w:val="sv-SE"/>
        </w:rPr>
        <w:t xml:space="preserve">veckor efter den sista intravenösa infusionen ges en underhållsdos på 200 mg Omvoh som injektion under huden ("subkutant") och därefter var 4:e vecka. </w:t>
      </w:r>
      <w:r>
        <w:rPr>
          <w:rFonts w:ascii="Times New Roman" w:hAnsi="Times New Roman"/>
          <w:lang w:val="sv-SE"/>
        </w:rPr>
        <w:lastRenderedPageBreak/>
        <w:t xml:space="preserve">Underhållsdosen på 200 mg ges </w:t>
      </w:r>
      <w:ins w:id="1059" w:author="Author">
        <w:r w:rsidR="007A4384">
          <w:rPr>
            <w:rFonts w:ascii="Times New Roman" w:hAnsi="Times New Roman"/>
            <w:lang w:val="sv-SE"/>
          </w:rPr>
          <w:t xml:space="preserve">antingen </w:t>
        </w:r>
      </w:ins>
      <w:r>
        <w:rPr>
          <w:rFonts w:ascii="Times New Roman" w:hAnsi="Times New Roman"/>
          <w:lang w:val="sv-SE"/>
        </w:rPr>
        <w:t>som 2 injektioner som vardera innehåller 100 mg Omvoh</w:t>
      </w:r>
      <w:ins w:id="1060" w:author="Author">
        <w:r w:rsidR="007A4384">
          <w:rPr>
            <w:rFonts w:ascii="Times New Roman" w:hAnsi="Times New Roman"/>
            <w:lang w:val="sv-SE"/>
          </w:rPr>
          <w:t xml:space="preserve"> eller 1 injektion innehållandes 200 mg Omvoh</w:t>
        </w:r>
      </w:ins>
      <w:r>
        <w:rPr>
          <w:rFonts w:ascii="Times New Roman" w:hAnsi="Times New Roman"/>
          <w:lang w:val="sv-SE"/>
        </w:rPr>
        <w:t>.</w:t>
      </w:r>
    </w:p>
    <w:p w14:paraId="72C9C504" w14:textId="24D511FB" w:rsidR="00451A06" w:rsidRPr="008D389D" w:rsidRDefault="008426D3" w:rsidP="00715708">
      <w:pPr>
        <w:pStyle w:val="ListParagraph"/>
        <w:autoSpaceDE w:val="0"/>
        <w:autoSpaceDN w:val="0"/>
        <w:adjustRightInd w:val="0"/>
        <w:spacing w:after="0" w:line="240" w:lineRule="auto"/>
        <w:ind w:left="567"/>
        <w:rPr>
          <w:rStyle w:val="CommentReference"/>
          <w:rFonts w:ascii="Times New Roman" w:hAnsi="Times New Roman"/>
          <w:sz w:val="22"/>
          <w:szCs w:val="22"/>
          <w:lang w:val="sv-SE"/>
        </w:rPr>
      </w:pPr>
      <w:r>
        <w:rPr>
          <w:rFonts w:ascii="Times New Roman" w:hAnsi="Times New Roman"/>
          <w:lang w:val="sv-SE"/>
        </w:rPr>
        <w:t>Om ditt behandlingssvar avtar efter att du har fått underhållsdosen av Omvoh kan läkaren besluta att ge dig 3 doser Omvoh som intravenösa infusioner.</w:t>
      </w:r>
    </w:p>
    <w:p w14:paraId="6C5ADDE1" w14:textId="77777777" w:rsidR="00875C14" w:rsidRPr="008D389D" w:rsidRDefault="00875C14" w:rsidP="00875C14">
      <w:pPr>
        <w:pStyle w:val="ListParagraph"/>
        <w:autoSpaceDE w:val="0"/>
        <w:autoSpaceDN w:val="0"/>
        <w:adjustRightInd w:val="0"/>
        <w:spacing w:after="0" w:line="240" w:lineRule="auto"/>
        <w:ind w:left="567"/>
        <w:rPr>
          <w:rFonts w:ascii="Times New Roman" w:hAnsi="Times New Roman"/>
          <w:lang w:val="sv-SE"/>
        </w:rPr>
      </w:pPr>
      <w:r>
        <w:rPr>
          <w:rFonts w:ascii="Times New Roman" w:hAnsi="Times New Roman"/>
          <w:noProof/>
          <w:lang w:val="sv-SE"/>
        </w:rPr>
        <w:t>Läkaren eller sjuksköterskan</w:t>
      </w:r>
      <w:r>
        <w:rPr>
          <w:rFonts w:ascii="Times New Roman" w:hAnsi="Times New Roman"/>
          <w:lang w:val="sv-SE"/>
        </w:rPr>
        <w:t xml:space="preserve"> talar om för dig när du ska byta till subkutana injektioner.</w:t>
      </w:r>
    </w:p>
    <w:p w14:paraId="72C9C505" w14:textId="2CCA193D" w:rsidR="00D62DBF" w:rsidRDefault="008426D3" w:rsidP="005C38F9">
      <w:pPr>
        <w:pStyle w:val="ListParagraph"/>
        <w:autoSpaceDE w:val="0"/>
        <w:autoSpaceDN w:val="0"/>
        <w:adjustRightInd w:val="0"/>
        <w:spacing w:after="0" w:line="240" w:lineRule="auto"/>
        <w:ind w:left="567"/>
        <w:rPr>
          <w:ins w:id="1061" w:author="Author"/>
          <w:rFonts w:ascii="Times New Roman" w:hAnsi="Times New Roman"/>
          <w:lang w:val="sv-SE"/>
        </w:rPr>
      </w:pPr>
      <w:r>
        <w:rPr>
          <w:rFonts w:ascii="Times New Roman" w:hAnsi="Times New Roman"/>
          <w:lang w:val="sv-SE"/>
        </w:rPr>
        <w:t>Under underhållsbehandlingen ska du och läkaren eller sjuksköterskan bestämma om du ska injicera Omvoh själv</w:t>
      </w:r>
      <w:r>
        <w:rPr>
          <w:rFonts w:ascii="Times New Roman" w:hAnsi="Times New Roman"/>
          <w:noProof/>
          <w:lang w:val="sv-SE"/>
        </w:rPr>
        <w:t xml:space="preserve"> efter att ha fått träna på subkutan injektionsteknik</w:t>
      </w:r>
      <w:r>
        <w:rPr>
          <w:rFonts w:ascii="Times New Roman" w:hAnsi="Times New Roman"/>
          <w:lang w:val="sv-SE"/>
        </w:rPr>
        <w:t>. Det är viktigt att du inte försöker att ge injektionerna själv förrän läkaren eller sjuksköterskan har visat dig hur du ska göra. Läkaren eller sjuksköterskan kommer att erbjuda nödvändig träning.</w:t>
      </w:r>
    </w:p>
    <w:p w14:paraId="66BB0304" w14:textId="77777777" w:rsidR="007A4384" w:rsidRPr="006D6F49" w:rsidRDefault="007A4384" w:rsidP="005C38F9">
      <w:pPr>
        <w:pStyle w:val="ListParagraph"/>
        <w:autoSpaceDE w:val="0"/>
        <w:autoSpaceDN w:val="0"/>
        <w:adjustRightInd w:val="0"/>
        <w:spacing w:after="0" w:line="240" w:lineRule="auto"/>
        <w:ind w:left="567"/>
        <w:rPr>
          <w:rFonts w:ascii="Times New Roman" w:hAnsi="Times New Roman"/>
          <w:lang w:val="sv-SE"/>
        </w:rPr>
      </w:pPr>
    </w:p>
    <w:p w14:paraId="08BA5A66" w14:textId="238FE688" w:rsidR="00D238D6" w:rsidRDefault="00D238D6" w:rsidP="00165D8E">
      <w:pPr>
        <w:keepNext/>
        <w:numPr>
          <w:ilvl w:val="12"/>
          <w:numId w:val="0"/>
        </w:numPr>
        <w:tabs>
          <w:tab w:val="clear" w:pos="567"/>
        </w:tabs>
        <w:spacing w:line="240" w:lineRule="auto"/>
        <w:ind w:right="-2"/>
        <w:outlineLvl w:val="0"/>
        <w:rPr>
          <w:i/>
          <w:iCs/>
          <w:u w:val="single"/>
          <w:lang w:val="sv-SE"/>
        </w:rPr>
      </w:pPr>
      <w:r>
        <w:rPr>
          <w:i/>
          <w:iCs/>
          <w:u w:val="single"/>
          <w:lang w:val="sv-SE"/>
        </w:rPr>
        <w:t>Crohns sjukdom</w:t>
      </w:r>
      <w:r w:rsidR="009F61BE">
        <w:rPr>
          <w:i/>
          <w:iCs/>
          <w:u w:val="single"/>
          <w:lang w:val="sv-SE"/>
        </w:rPr>
        <w:fldChar w:fldCharType="begin"/>
      </w:r>
      <w:r w:rsidR="009F61BE">
        <w:rPr>
          <w:i/>
          <w:iCs/>
          <w:u w:val="single"/>
          <w:lang w:val="sv-SE"/>
        </w:rPr>
        <w:instrText xml:space="preserve"> DOCVARIABLE vault_nd_08bf15d3-a76d-449d-a178-89c2378a6ccd \* MERGEFORMAT </w:instrText>
      </w:r>
      <w:r w:rsidR="009F61BE">
        <w:rPr>
          <w:i/>
          <w:iCs/>
          <w:u w:val="single"/>
          <w:lang w:val="sv-SE"/>
        </w:rPr>
        <w:fldChar w:fldCharType="separate"/>
      </w:r>
      <w:r w:rsidR="009F61BE">
        <w:rPr>
          <w:i/>
          <w:iCs/>
          <w:u w:val="single"/>
          <w:lang w:val="sv-SE"/>
        </w:rPr>
        <w:t xml:space="preserve"> </w:t>
      </w:r>
      <w:r w:rsidR="009F61BE">
        <w:rPr>
          <w:i/>
          <w:iCs/>
          <w:u w:val="single"/>
          <w:lang w:val="sv-SE"/>
        </w:rPr>
        <w:fldChar w:fldCharType="end"/>
      </w:r>
    </w:p>
    <w:p w14:paraId="3B8DF5B5" w14:textId="77777777" w:rsidR="00EE5759" w:rsidRDefault="00EE5759" w:rsidP="00165D8E">
      <w:pPr>
        <w:keepNext/>
        <w:numPr>
          <w:ilvl w:val="12"/>
          <w:numId w:val="0"/>
        </w:numPr>
        <w:tabs>
          <w:tab w:val="clear" w:pos="567"/>
        </w:tabs>
        <w:spacing w:line="240" w:lineRule="auto"/>
        <w:ind w:right="-2"/>
        <w:outlineLvl w:val="0"/>
        <w:rPr>
          <w:i/>
          <w:iCs/>
          <w:u w:val="single"/>
          <w:lang w:val="sv-SE"/>
        </w:rPr>
      </w:pPr>
    </w:p>
    <w:p w14:paraId="36FE3947" w14:textId="10DAE0B2" w:rsidR="00D238D6" w:rsidRPr="005C08A7" w:rsidRDefault="00D238D6" w:rsidP="00C65F4B">
      <w:pPr>
        <w:pStyle w:val="ListParagraph"/>
        <w:numPr>
          <w:ilvl w:val="0"/>
          <w:numId w:val="8"/>
        </w:numPr>
        <w:autoSpaceDE w:val="0"/>
        <w:autoSpaceDN w:val="0"/>
        <w:adjustRightInd w:val="0"/>
        <w:spacing w:after="0" w:line="240" w:lineRule="auto"/>
        <w:ind w:left="567" w:hanging="567"/>
        <w:rPr>
          <w:rFonts w:ascii="Times New Roman" w:eastAsia="TimesNewRoman" w:hAnsi="Times New Roman"/>
          <w:lang w:val="sv-SE"/>
        </w:rPr>
      </w:pPr>
      <w:r w:rsidRPr="005C08A7">
        <w:rPr>
          <w:rFonts w:ascii="Times New Roman" w:hAnsi="Times New Roman"/>
          <w:lang w:val="sv-SE"/>
        </w:rPr>
        <w:t xml:space="preserve">Behandlingsstart: Den första dosen Omvoh är </w:t>
      </w:r>
      <w:r w:rsidR="005C08A7" w:rsidRPr="005C08A7">
        <w:rPr>
          <w:rFonts w:ascii="Times New Roman" w:hAnsi="Times New Roman"/>
          <w:lang w:val="sv-SE"/>
        </w:rPr>
        <w:t>9</w:t>
      </w:r>
      <w:r w:rsidRPr="005C08A7">
        <w:rPr>
          <w:rFonts w:ascii="Times New Roman" w:hAnsi="Times New Roman"/>
          <w:lang w:val="sv-SE"/>
        </w:rPr>
        <w:t>00</w:t>
      </w:r>
      <w:r w:rsidRPr="005C08A7">
        <w:rPr>
          <w:lang w:val="sv-SE"/>
        </w:rPr>
        <w:t> </w:t>
      </w:r>
      <w:r w:rsidRPr="005C08A7">
        <w:rPr>
          <w:rFonts w:ascii="Times New Roman" w:hAnsi="Times New Roman"/>
          <w:lang w:val="sv-SE"/>
        </w:rPr>
        <w:t xml:space="preserve">mg </w:t>
      </w:r>
      <w:r w:rsidR="005C08A7" w:rsidRPr="005C08A7">
        <w:rPr>
          <w:rFonts w:ascii="Times New Roman" w:hAnsi="Times New Roman"/>
          <w:lang w:val="sv-SE"/>
        </w:rPr>
        <w:t xml:space="preserve">(tre injektionsflaskor med 300 mg i varje) </w:t>
      </w:r>
      <w:r w:rsidRPr="005C08A7">
        <w:rPr>
          <w:rFonts w:ascii="Times New Roman" w:hAnsi="Times New Roman"/>
          <w:lang w:val="sv-SE"/>
        </w:rPr>
        <w:t xml:space="preserve">och ges av din läkare som intravenös infusion (dropp i en ven i armen) under minst </w:t>
      </w:r>
      <w:r w:rsidR="005C08A7" w:rsidRPr="005C08A7">
        <w:rPr>
          <w:rFonts w:ascii="Times New Roman" w:hAnsi="Times New Roman"/>
          <w:lang w:val="sv-SE"/>
        </w:rPr>
        <w:t>9</w:t>
      </w:r>
      <w:r w:rsidRPr="005C08A7">
        <w:rPr>
          <w:rFonts w:ascii="Times New Roman" w:hAnsi="Times New Roman"/>
          <w:lang w:val="sv-SE"/>
        </w:rPr>
        <w:t xml:space="preserve">0 minuter. Efter den första dosen får du ytterligare en dos Omvoh på </w:t>
      </w:r>
      <w:r w:rsidR="005C08A7" w:rsidRPr="005C08A7">
        <w:rPr>
          <w:rFonts w:ascii="Times New Roman" w:hAnsi="Times New Roman"/>
          <w:lang w:val="sv-SE"/>
        </w:rPr>
        <w:t>9</w:t>
      </w:r>
      <w:r w:rsidRPr="005C08A7">
        <w:rPr>
          <w:rFonts w:ascii="Times New Roman" w:hAnsi="Times New Roman"/>
          <w:lang w:val="sv-SE"/>
        </w:rPr>
        <w:t>00</w:t>
      </w:r>
      <w:r w:rsidRPr="005C08A7">
        <w:rPr>
          <w:lang w:val="sv-SE"/>
        </w:rPr>
        <w:t> </w:t>
      </w:r>
      <w:r w:rsidRPr="005C08A7">
        <w:rPr>
          <w:rFonts w:ascii="Times New Roman" w:hAnsi="Times New Roman"/>
          <w:lang w:val="sv-SE"/>
        </w:rPr>
        <w:t>mg 4 veckor senare och igen efter ytterligare 4 veckor.</w:t>
      </w:r>
      <w:r w:rsidRPr="005C08A7">
        <w:rPr>
          <w:lang w:val="sv-SE"/>
        </w:rPr>
        <w:br/>
      </w:r>
    </w:p>
    <w:p w14:paraId="51E81DE0" w14:textId="43D6B474" w:rsidR="00D238D6" w:rsidRPr="008D389D" w:rsidRDefault="00D238D6" w:rsidP="00D238D6">
      <w:pPr>
        <w:pStyle w:val="ListParagraph"/>
        <w:numPr>
          <w:ilvl w:val="0"/>
          <w:numId w:val="8"/>
        </w:numPr>
        <w:autoSpaceDE w:val="0"/>
        <w:autoSpaceDN w:val="0"/>
        <w:adjustRightInd w:val="0"/>
        <w:spacing w:after="0" w:line="240" w:lineRule="auto"/>
        <w:ind w:left="567" w:hanging="567"/>
        <w:rPr>
          <w:rFonts w:ascii="Times New Roman" w:hAnsi="Times New Roman"/>
          <w:lang w:val="sv-SE"/>
        </w:rPr>
      </w:pPr>
      <w:r>
        <w:rPr>
          <w:rFonts w:ascii="Times New Roman" w:hAnsi="Times New Roman"/>
          <w:lang w:val="sv-SE"/>
        </w:rPr>
        <w:t>Underhållsbehandling: 4</w:t>
      </w:r>
      <w:r>
        <w:rPr>
          <w:lang w:val="sv-SE"/>
        </w:rPr>
        <w:t> </w:t>
      </w:r>
      <w:r>
        <w:rPr>
          <w:rFonts w:ascii="Times New Roman" w:hAnsi="Times New Roman"/>
          <w:lang w:val="sv-SE"/>
        </w:rPr>
        <w:t xml:space="preserve">veckor efter den sista intravenösa infusionen ges en underhållsdos på </w:t>
      </w:r>
      <w:r w:rsidR="00CC4272">
        <w:rPr>
          <w:rFonts w:ascii="Times New Roman" w:hAnsi="Times New Roman"/>
          <w:lang w:val="sv-SE"/>
        </w:rPr>
        <w:t>3</w:t>
      </w:r>
      <w:r>
        <w:rPr>
          <w:rFonts w:ascii="Times New Roman" w:hAnsi="Times New Roman"/>
          <w:lang w:val="sv-SE"/>
        </w:rPr>
        <w:t xml:space="preserve">00 mg Omvoh som injektion under huden ("subkutant") och därefter var 4:e vecka. Underhållsdosen på </w:t>
      </w:r>
      <w:r w:rsidR="00CC4272">
        <w:rPr>
          <w:rFonts w:ascii="Times New Roman" w:hAnsi="Times New Roman"/>
          <w:lang w:val="sv-SE"/>
        </w:rPr>
        <w:t>3</w:t>
      </w:r>
      <w:r>
        <w:rPr>
          <w:rFonts w:ascii="Times New Roman" w:hAnsi="Times New Roman"/>
          <w:lang w:val="sv-SE"/>
        </w:rPr>
        <w:t xml:space="preserve">00 mg ges </w:t>
      </w:r>
      <w:r w:rsidR="00BB23C8">
        <w:rPr>
          <w:rFonts w:ascii="Times New Roman" w:hAnsi="Times New Roman"/>
          <w:lang w:val="sv-SE"/>
        </w:rPr>
        <w:t>via</w:t>
      </w:r>
      <w:r>
        <w:rPr>
          <w:rFonts w:ascii="Times New Roman" w:hAnsi="Times New Roman"/>
          <w:lang w:val="sv-SE"/>
        </w:rPr>
        <w:t xml:space="preserve"> </w:t>
      </w:r>
      <w:r w:rsidR="00CC4272">
        <w:rPr>
          <w:rFonts w:ascii="Times New Roman" w:hAnsi="Times New Roman"/>
          <w:lang w:val="sv-SE"/>
        </w:rPr>
        <w:t xml:space="preserve">en förfylld </w:t>
      </w:r>
      <w:r w:rsidR="00CC4272" w:rsidRPr="00F85C01">
        <w:rPr>
          <w:rFonts w:ascii="Times New Roman" w:hAnsi="Times New Roman"/>
          <w:lang w:val="sv-SE"/>
        </w:rPr>
        <w:t xml:space="preserve">spruta eller </w:t>
      </w:r>
      <w:r w:rsidR="00BB23C8">
        <w:rPr>
          <w:rFonts w:ascii="Times New Roman" w:hAnsi="Times New Roman"/>
          <w:lang w:val="sv-SE"/>
        </w:rPr>
        <w:t>förfylld</w:t>
      </w:r>
      <w:r w:rsidR="00BB23C8" w:rsidRPr="00F85C01">
        <w:rPr>
          <w:rFonts w:ascii="Times New Roman" w:hAnsi="Times New Roman"/>
          <w:lang w:val="sv-SE"/>
        </w:rPr>
        <w:t xml:space="preserve"> </w:t>
      </w:r>
      <w:r w:rsidR="00CC4272" w:rsidRPr="00F85C01">
        <w:rPr>
          <w:rFonts w:ascii="Times New Roman" w:hAnsi="Times New Roman"/>
          <w:lang w:val="sv-SE"/>
        </w:rPr>
        <w:t xml:space="preserve">penna med 100 mg och en förfylld spruta eller </w:t>
      </w:r>
      <w:r w:rsidR="00BB23C8">
        <w:rPr>
          <w:rFonts w:ascii="Times New Roman" w:hAnsi="Times New Roman"/>
          <w:lang w:val="sv-SE"/>
        </w:rPr>
        <w:t>förfylld</w:t>
      </w:r>
      <w:r w:rsidR="00BB23C8" w:rsidRPr="00F85C01">
        <w:rPr>
          <w:rFonts w:ascii="Times New Roman" w:hAnsi="Times New Roman"/>
          <w:lang w:val="sv-SE"/>
        </w:rPr>
        <w:t xml:space="preserve"> </w:t>
      </w:r>
      <w:r w:rsidR="00CC4272" w:rsidRPr="00F85C01">
        <w:rPr>
          <w:rFonts w:ascii="Times New Roman" w:hAnsi="Times New Roman"/>
          <w:lang w:val="sv-SE"/>
        </w:rPr>
        <w:t>penna med 200 mg. De två injektionerna</w:t>
      </w:r>
      <w:r w:rsidR="00CC4272">
        <w:rPr>
          <w:rFonts w:ascii="Times New Roman" w:hAnsi="Times New Roman"/>
          <w:lang w:val="sv-SE"/>
        </w:rPr>
        <w:t xml:space="preserve"> kan ges i valfri ordning</w:t>
      </w:r>
      <w:r>
        <w:rPr>
          <w:rFonts w:ascii="Times New Roman" w:hAnsi="Times New Roman"/>
          <w:lang w:val="sv-SE"/>
        </w:rPr>
        <w:t>.</w:t>
      </w:r>
    </w:p>
    <w:p w14:paraId="6F9F2164" w14:textId="0B09FEFB" w:rsidR="00AE2612" w:rsidDel="007A4384" w:rsidRDefault="00AE2612" w:rsidP="00D238D6">
      <w:pPr>
        <w:pStyle w:val="ListParagraph"/>
        <w:autoSpaceDE w:val="0"/>
        <w:autoSpaceDN w:val="0"/>
        <w:adjustRightInd w:val="0"/>
        <w:spacing w:after="0" w:line="240" w:lineRule="auto"/>
        <w:ind w:left="567"/>
        <w:rPr>
          <w:del w:id="1062" w:author="Author"/>
          <w:rFonts w:ascii="Times New Roman" w:hAnsi="Times New Roman"/>
          <w:lang w:val="sv-SE"/>
        </w:rPr>
      </w:pPr>
      <w:del w:id="1063" w:author="Author">
        <w:r w:rsidDel="007A4384">
          <w:rPr>
            <w:rFonts w:ascii="Times New Roman" w:hAnsi="Times New Roman"/>
            <w:lang w:val="sv-SE"/>
          </w:rPr>
          <w:delText xml:space="preserve">Den förfyllda sprutan och </w:delText>
        </w:r>
        <w:r w:rsidR="00BB23C8" w:rsidDel="007A4384">
          <w:rPr>
            <w:rFonts w:ascii="Times New Roman" w:hAnsi="Times New Roman"/>
            <w:lang w:val="sv-SE"/>
          </w:rPr>
          <w:delText xml:space="preserve">förfyllda </w:delText>
        </w:r>
        <w:r w:rsidDel="007A4384">
          <w:rPr>
            <w:rFonts w:ascii="Times New Roman" w:hAnsi="Times New Roman"/>
            <w:lang w:val="sv-SE"/>
          </w:rPr>
          <w:delText xml:space="preserve">pennan som innehåller </w:delText>
        </w:r>
        <w:r w:rsidR="004641CB" w:rsidDel="007A4384">
          <w:rPr>
            <w:rFonts w:ascii="Times New Roman" w:hAnsi="Times New Roman"/>
            <w:lang w:val="sv-SE"/>
          </w:rPr>
          <w:delText>200 mg</w:delText>
        </w:r>
        <w:r w:rsidDel="007A4384">
          <w:rPr>
            <w:rFonts w:ascii="Times New Roman" w:hAnsi="Times New Roman"/>
            <w:lang w:val="sv-SE"/>
          </w:rPr>
          <w:delText xml:space="preserve"> är endast avsedd för behandling av Crohns sjukdom.</w:delText>
        </w:r>
      </w:del>
    </w:p>
    <w:p w14:paraId="3133545B" w14:textId="410B34F7" w:rsidR="00D238D6" w:rsidRPr="008D389D" w:rsidRDefault="00D238D6" w:rsidP="00D238D6">
      <w:pPr>
        <w:pStyle w:val="ListParagraph"/>
        <w:autoSpaceDE w:val="0"/>
        <w:autoSpaceDN w:val="0"/>
        <w:adjustRightInd w:val="0"/>
        <w:spacing w:after="0" w:line="240" w:lineRule="auto"/>
        <w:ind w:left="567"/>
        <w:rPr>
          <w:rFonts w:ascii="Times New Roman" w:hAnsi="Times New Roman"/>
          <w:lang w:val="sv-SE"/>
        </w:rPr>
      </w:pPr>
      <w:r>
        <w:rPr>
          <w:rFonts w:ascii="Times New Roman" w:hAnsi="Times New Roman"/>
          <w:noProof/>
          <w:lang w:val="sv-SE"/>
        </w:rPr>
        <w:t>Läkaren eller sjuksköterskan</w:t>
      </w:r>
      <w:r>
        <w:rPr>
          <w:rFonts w:ascii="Times New Roman" w:hAnsi="Times New Roman"/>
          <w:lang w:val="sv-SE"/>
        </w:rPr>
        <w:t xml:space="preserve"> </w:t>
      </w:r>
      <w:r w:rsidR="00BB23C8">
        <w:rPr>
          <w:rFonts w:ascii="Times New Roman" w:hAnsi="Times New Roman"/>
          <w:lang w:val="sv-SE"/>
        </w:rPr>
        <w:t xml:space="preserve">kommer </w:t>
      </w:r>
      <w:r>
        <w:rPr>
          <w:rFonts w:ascii="Times New Roman" w:hAnsi="Times New Roman"/>
          <w:lang w:val="sv-SE"/>
        </w:rPr>
        <w:t>tala om för dig när du ska byta till subkutana injektioner.</w:t>
      </w:r>
    </w:p>
    <w:p w14:paraId="1938009A" w14:textId="77777777" w:rsidR="00D238D6" w:rsidRPr="006D6F49" w:rsidRDefault="00D238D6" w:rsidP="00D238D6">
      <w:pPr>
        <w:pStyle w:val="ListParagraph"/>
        <w:autoSpaceDE w:val="0"/>
        <w:autoSpaceDN w:val="0"/>
        <w:adjustRightInd w:val="0"/>
        <w:spacing w:after="0" w:line="240" w:lineRule="auto"/>
        <w:ind w:left="567"/>
        <w:rPr>
          <w:rFonts w:ascii="Times New Roman" w:hAnsi="Times New Roman"/>
          <w:lang w:val="sv-SE"/>
        </w:rPr>
      </w:pPr>
      <w:r>
        <w:rPr>
          <w:rFonts w:ascii="Times New Roman" w:hAnsi="Times New Roman"/>
          <w:lang w:val="sv-SE"/>
        </w:rPr>
        <w:t>Under underhållsbehandlingen ska du och läkaren eller sjuksköterskan bestämma om du ska injicera Omvoh själv</w:t>
      </w:r>
      <w:r>
        <w:rPr>
          <w:rFonts w:ascii="Times New Roman" w:hAnsi="Times New Roman"/>
          <w:noProof/>
          <w:lang w:val="sv-SE"/>
        </w:rPr>
        <w:t xml:space="preserve"> efter att ha fått träna på subkutan injektionsteknik</w:t>
      </w:r>
      <w:r>
        <w:rPr>
          <w:rFonts w:ascii="Times New Roman" w:hAnsi="Times New Roman"/>
          <w:lang w:val="sv-SE"/>
        </w:rPr>
        <w:t>. Det är viktigt att du inte försöker att ge injektionerna själv förrän läkaren eller sjuksköterskan har visat dig hur du ska göra. Läkaren eller sjuksköterskan kommer att erbjuda nödvändig träning.</w:t>
      </w:r>
    </w:p>
    <w:p w14:paraId="0CB74777" w14:textId="77777777" w:rsidR="00D238D6" w:rsidRDefault="00D238D6" w:rsidP="00165D8E">
      <w:pPr>
        <w:keepNext/>
        <w:numPr>
          <w:ilvl w:val="12"/>
          <w:numId w:val="0"/>
        </w:numPr>
        <w:tabs>
          <w:tab w:val="clear" w:pos="567"/>
        </w:tabs>
        <w:spacing w:line="240" w:lineRule="auto"/>
        <w:ind w:right="-2"/>
        <w:outlineLvl w:val="0"/>
        <w:rPr>
          <w:i/>
          <w:iCs/>
          <w:u w:val="single"/>
          <w:lang w:val="sv-SE"/>
        </w:rPr>
      </w:pPr>
    </w:p>
    <w:p w14:paraId="72C9C508" w14:textId="03D13A53" w:rsidR="008648C0" w:rsidRPr="008D389D" w:rsidRDefault="008426D3" w:rsidP="00165D8E">
      <w:pPr>
        <w:keepNext/>
        <w:numPr>
          <w:ilvl w:val="12"/>
          <w:numId w:val="0"/>
        </w:numPr>
        <w:tabs>
          <w:tab w:val="clear" w:pos="567"/>
        </w:tabs>
        <w:spacing w:line="240" w:lineRule="auto"/>
        <w:ind w:right="-2"/>
        <w:outlineLvl w:val="0"/>
        <w:rPr>
          <w:noProof/>
          <w:szCs w:val="22"/>
          <w:lang w:val="sv-SE"/>
        </w:rPr>
      </w:pPr>
      <w:r>
        <w:rPr>
          <w:b/>
          <w:bCs/>
          <w:noProof/>
          <w:szCs w:val="22"/>
          <w:lang w:val="sv-SE"/>
        </w:rPr>
        <w:t>Om du har fått för stor mängd av Omvoh</w:t>
      </w:r>
      <w:r>
        <w:rPr>
          <w:noProof/>
          <w:szCs w:val="22"/>
          <w:lang w:val="sv-SE"/>
        </w:rPr>
        <w:fldChar w:fldCharType="begin"/>
      </w:r>
      <w:r>
        <w:rPr>
          <w:noProof/>
          <w:szCs w:val="22"/>
          <w:lang w:val="sv-SE"/>
        </w:rPr>
        <w:instrText xml:space="preserve"> DOCVARIABLE vault_nd_630db60e-4479-496c-9d73-260f22b4d283 \* MERGEFORMAT </w:instrText>
      </w:r>
      <w:r w:rsidR="009F61BE">
        <w:rPr>
          <w:noProof/>
          <w:szCs w:val="22"/>
          <w:lang w:val="sv-SE"/>
        </w:rPr>
        <w:fldChar w:fldCharType="separate"/>
      </w:r>
      <w:r>
        <w:rPr>
          <w:noProof/>
          <w:szCs w:val="22"/>
          <w:lang w:val="sv-SE"/>
        </w:rPr>
        <w:fldChar w:fldCharType="end"/>
      </w:r>
    </w:p>
    <w:p w14:paraId="72C9C509" w14:textId="77777777" w:rsidR="008648C0" w:rsidRPr="008D389D" w:rsidRDefault="008426D3" w:rsidP="00165D8E">
      <w:pPr>
        <w:keepNext/>
        <w:spacing w:line="240" w:lineRule="auto"/>
        <w:ind w:right="-20"/>
        <w:rPr>
          <w:lang w:val="sv-SE"/>
        </w:rPr>
      </w:pPr>
      <w:r>
        <w:rPr>
          <w:lang w:val="sv-SE"/>
        </w:rPr>
        <w:t>Om du har fått mer Omvoh än du skulle eller om du har fått dosen för tidigt ska du tala om det för din läkare.</w:t>
      </w:r>
    </w:p>
    <w:p w14:paraId="72C9C50A" w14:textId="77777777" w:rsidR="008648C0" w:rsidRPr="008D389D" w:rsidRDefault="008648C0" w:rsidP="00165D8E">
      <w:pPr>
        <w:numPr>
          <w:ilvl w:val="12"/>
          <w:numId w:val="0"/>
        </w:numPr>
        <w:tabs>
          <w:tab w:val="clear" w:pos="567"/>
        </w:tabs>
        <w:spacing w:line="240" w:lineRule="auto"/>
        <w:rPr>
          <w:noProof/>
          <w:szCs w:val="22"/>
          <w:lang w:val="sv-SE"/>
        </w:rPr>
      </w:pPr>
    </w:p>
    <w:p w14:paraId="72C9C50B" w14:textId="3AD0A704" w:rsidR="008648C0" w:rsidRPr="008D389D" w:rsidRDefault="008426D3" w:rsidP="00165D8E">
      <w:pPr>
        <w:keepNext/>
        <w:numPr>
          <w:ilvl w:val="12"/>
          <w:numId w:val="0"/>
        </w:numPr>
        <w:tabs>
          <w:tab w:val="clear" w:pos="567"/>
        </w:tabs>
        <w:spacing w:line="240" w:lineRule="auto"/>
        <w:ind w:right="-2"/>
        <w:outlineLvl w:val="0"/>
        <w:rPr>
          <w:b/>
          <w:noProof/>
          <w:szCs w:val="22"/>
          <w:lang w:val="sv-SE"/>
        </w:rPr>
      </w:pPr>
      <w:r>
        <w:rPr>
          <w:b/>
          <w:bCs/>
          <w:noProof/>
          <w:szCs w:val="22"/>
          <w:lang w:val="sv-SE"/>
        </w:rPr>
        <w:t>Om du har glömt att använda Omvoh</w:t>
      </w:r>
      <w:r>
        <w:rPr>
          <w:noProof/>
          <w:szCs w:val="22"/>
          <w:lang w:val="sv-SE"/>
        </w:rPr>
        <w:fldChar w:fldCharType="begin"/>
      </w:r>
      <w:r>
        <w:rPr>
          <w:noProof/>
          <w:szCs w:val="22"/>
          <w:lang w:val="sv-SE"/>
        </w:rPr>
        <w:instrText xml:space="preserve"> DOCVARIABLE vault_nd_b3b8875e-c7b2-40fc-8c67-16311a5fddc5 \* MERGEFORMAT </w:instrText>
      </w:r>
      <w:r w:rsidR="009F61BE">
        <w:rPr>
          <w:noProof/>
          <w:szCs w:val="22"/>
          <w:lang w:val="sv-SE"/>
        </w:rPr>
        <w:fldChar w:fldCharType="separate"/>
      </w:r>
      <w:r>
        <w:rPr>
          <w:noProof/>
          <w:szCs w:val="22"/>
          <w:lang w:val="sv-SE"/>
        </w:rPr>
        <w:fldChar w:fldCharType="end"/>
      </w:r>
    </w:p>
    <w:p w14:paraId="72C9C50C" w14:textId="77777777" w:rsidR="008648C0" w:rsidRPr="008D389D" w:rsidRDefault="008426D3" w:rsidP="008648C0">
      <w:pPr>
        <w:keepNext/>
        <w:tabs>
          <w:tab w:val="clear" w:pos="567"/>
        </w:tabs>
        <w:spacing w:line="240" w:lineRule="auto"/>
        <w:ind w:right="-20"/>
        <w:rPr>
          <w:szCs w:val="22"/>
          <w:lang w:val="sv-SE"/>
        </w:rPr>
      </w:pPr>
      <w:r>
        <w:rPr>
          <w:lang w:val="sv-SE"/>
        </w:rPr>
        <w:t xml:space="preserve">Om du har missat en dos Omvoh, </w:t>
      </w:r>
      <w:r>
        <w:rPr>
          <w:szCs w:val="22"/>
          <w:lang w:val="sv-SE"/>
        </w:rPr>
        <w:t>tala med din läkare.</w:t>
      </w:r>
    </w:p>
    <w:p w14:paraId="72C9C50D" w14:textId="77777777" w:rsidR="008648C0" w:rsidRPr="008D389D" w:rsidRDefault="008648C0" w:rsidP="008648C0">
      <w:pPr>
        <w:numPr>
          <w:ilvl w:val="12"/>
          <w:numId w:val="0"/>
        </w:numPr>
        <w:tabs>
          <w:tab w:val="clear" w:pos="567"/>
        </w:tabs>
        <w:spacing w:line="240" w:lineRule="auto"/>
        <w:ind w:right="-2"/>
        <w:rPr>
          <w:noProof/>
          <w:szCs w:val="22"/>
          <w:lang w:val="sv-SE"/>
        </w:rPr>
      </w:pPr>
    </w:p>
    <w:p w14:paraId="72C9C50E" w14:textId="2A6C19CF" w:rsidR="008648C0" w:rsidRPr="008D389D" w:rsidRDefault="008426D3" w:rsidP="008648C0">
      <w:pPr>
        <w:keepNext/>
        <w:numPr>
          <w:ilvl w:val="12"/>
          <w:numId w:val="0"/>
        </w:numPr>
        <w:tabs>
          <w:tab w:val="clear" w:pos="567"/>
        </w:tabs>
        <w:spacing w:line="240" w:lineRule="auto"/>
        <w:ind w:right="-2"/>
        <w:outlineLvl w:val="0"/>
        <w:rPr>
          <w:szCs w:val="22"/>
          <w:lang w:val="sv-SE"/>
        </w:rPr>
      </w:pPr>
      <w:r>
        <w:rPr>
          <w:b/>
          <w:bCs/>
          <w:noProof/>
          <w:szCs w:val="22"/>
          <w:lang w:val="sv-SE"/>
        </w:rPr>
        <w:t>Om du slutar att använda Omvoh</w:t>
      </w:r>
      <w:r>
        <w:rPr>
          <w:noProof/>
          <w:szCs w:val="22"/>
          <w:lang w:val="sv-SE"/>
        </w:rPr>
        <w:fldChar w:fldCharType="begin"/>
      </w:r>
      <w:r>
        <w:rPr>
          <w:noProof/>
          <w:szCs w:val="22"/>
          <w:lang w:val="sv-SE"/>
        </w:rPr>
        <w:instrText xml:space="preserve"> DOCVARIABLE vault_nd_160a557d-2bb7-4d22-99db-556db42cb9ee \* MERGEFORMAT </w:instrText>
      </w:r>
      <w:r w:rsidR="009F61BE">
        <w:rPr>
          <w:noProof/>
          <w:szCs w:val="22"/>
          <w:lang w:val="sv-SE"/>
        </w:rPr>
        <w:fldChar w:fldCharType="separate"/>
      </w:r>
      <w:r>
        <w:rPr>
          <w:noProof/>
          <w:szCs w:val="22"/>
          <w:lang w:val="sv-SE"/>
        </w:rPr>
        <w:fldChar w:fldCharType="end"/>
      </w:r>
    </w:p>
    <w:p w14:paraId="72C9C50F" w14:textId="2FBAA979" w:rsidR="008648C0" w:rsidRPr="008D389D" w:rsidRDefault="008426D3" w:rsidP="008648C0">
      <w:pPr>
        <w:keepNext/>
        <w:numPr>
          <w:ilvl w:val="12"/>
          <w:numId w:val="0"/>
        </w:numPr>
        <w:tabs>
          <w:tab w:val="clear" w:pos="567"/>
        </w:tabs>
        <w:spacing w:line="240" w:lineRule="auto"/>
        <w:ind w:right="-29"/>
        <w:rPr>
          <w:lang w:val="sv-SE"/>
        </w:rPr>
      </w:pPr>
      <w:r>
        <w:rPr>
          <w:lang w:val="sv-SE"/>
        </w:rPr>
        <w:t xml:space="preserve">Sluta inte att använda Omvoh utan att först tala med läkaren. Om du avbryter behandlingen kan dina </w:t>
      </w:r>
      <w:r w:rsidR="005313F9">
        <w:rPr>
          <w:lang w:val="sv-SE"/>
        </w:rPr>
        <w:t>sjukdomssymtom</w:t>
      </w:r>
      <w:r>
        <w:rPr>
          <w:lang w:val="sv-SE"/>
        </w:rPr>
        <w:t xml:space="preserve"> komma tillbaka.</w:t>
      </w:r>
    </w:p>
    <w:p w14:paraId="72C9C510" w14:textId="77777777" w:rsidR="008648C0" w:rsidRPr="008D389D" w:rsidRDefault="008648C0" w:rsidP="008648C0">
      <w:pPr>
        <w:numPr>
          <w:ilvl w:val="12"/>
          <w:numId w:val="0"/>
        </w:numPr>
        <w:tabs>
          <w:tab w:val="clear" w:pos="567"/>
        </w:tabs>
        <w:spacing w:line="240" w:lineRule="auto"/>
        <w:ind w:right="-29"/>
        <w:rPr>
          <w:noProof/>
          <w:szCs w:val="22"/>
          <w:lang w:val="sv-SE"/>
        </w:rPr>
      </w:pPr>
    </w:p>
    <w:p w14:paraId="72C9C511" w14:textId="77777777" w:rsidR="008648C0" w:rsidRPr="008D389D" w:rsidRDefault="008426D3" w:rsidP="008648C0">
      <w:pPr>
        <w:numPr>
          <w:ilvl w:val="12"/>
          <w:numId w:val="0"/>
        </w:numPr>
        <w:tabs>
          <w:tab w:val="clear" w:pos="567"/>
        </w:tabs>
        <w:spacing w:line="240" w:lineRule="auto"/>
        <w:ind w:right="-29"/>
        <w:rPr>
          <w:noProof/>
          <w:szCs w:val="22"/>
          <w:lang w:val="sv-SE"/>
        </w:rPr>
      </w:pPr>
      <w:r>
        <w:rPr>
          <w:noProof/>
          <w:szCs w:val="22"/>
          <w:lang w:val="sv-SE"/>
        </w:rPr>
        <w:t>Om du har ytterligare frågor om detta läkemedel, kontakta läkare, apotekspersonal eller sjuksköterska.</w:t>
      </w:r>
    </w:p>
    <w:p w14:paraId="72C9C512" w14:textId="77777777" w:rsidR="008648C0" w:rsidRPr="008D389D" w:rsidRDefault="008648C0" w:rsidP="008648C0">
      <w:pPr>
        <w:numPr>
          <w:ilvl w:val="12"/>
          <w:numId w:val="0"/>
        </w:numPr>
        <w:tabs>
          <w:tab w:val="clear" w:pos="567"/>
        </w:tabs>
        <w:spacing w:line="240" w:lineRule="auto"/>
        <w:rPr>
          <w:noProof/>
          <w:szCs w:val="22"/>
          <w:lang w:val="sv-SE"/>
        </w:rPr>
      </w:pPr>
    </w:p>
    <w:p w14:paraId="72C9C513" w14:textId="77777777" w:rsidR="008648C0" w:rsidRPr="008D389D" w:rsidRDefault="008648C0" w:rsidP="008648C0">
      <w:pPr>
        <w:numPr>
          <w:ilvl w:val="12"/>
          <w:numId w:val="0"/>
        </w:numPr>
        <w:tabs>
          <w:tab w:val="clear" w:pos="567"/>
        </w:tabs>
        <w:spacing w:line="240" w:lineRule="auto"/>
        <w:rPr>
          <w:noProof/>
          <w:szCs w:val="22"/>
          <w:lang w:val="sv-SE"/>
        </w:rPr>
      </w:pPr>
    </w:p>
    <w:p w14:paraId="72C9C514" w14:textId="0D1E64B2" w:rsidR="008648C0" w:rsidRPr="008D389D" w:rsidRDefault="008426D3" w:rsidP="008648C0">
      <w:pPr>
        <w:keepNext/>
        <w:numPr>
          <w:ilvl w:val="12"/>
          <w:numId w:val="0"/>
        </w:numPr>
        <w:spacing w:line="240" w:lineRule="auto"/>
        <w:ind w:right="-2"/>
        <w:rPr>
          <w:noProof/>
          <w:szCs w:val="22"/>
          <w:lang w:val="sv-SE"/>
        </w:rPr>
      </w:pPr>
      <w:r>
        <w:rPr>
          <w:b/>
          <w:bCs/>
          <w:noProof/>
          <w:szCs w:val="22"/>
          <w:lang w:val="sv-SE"/>
        </w:rPr>
        <w:t>4.</w:t>
      </w:r>
      <w:r>
        <w:rPr>
          <w:b/>
          <w:bCs/>
          <w:noProof/>
          <w:szCs w:val="22"/>
          <w:lang w:val="sv-SE"/>
        </w:rPr>
        <w:tab/>
        <w:t>Eventuella biverkningar</w:t>
      </w:r>
    </w:p>
    <w:p w14:paraId="72C9C515" w14:textId="77777777" w:rsidR="008648C0" w:rsidRPr="008D389D" w:rsidRDefault="008648C0" w:rsidP="008648C0">
      <w:pPr>
        <w:keepNext/>
        <w:numPr>
          <w:ilvl w:val="12"/>
          <w:numId w:val="0"/>
        </w:numPr>
        <w:tabs>
          <w:tab w:val="clear" w:pos="567"/>
        </w:tabs>
        <w:spacing w:line="240" w:lineRule="auto"/>
        <w:rPr>
          <w:noProof/>
          <w:szCs w:val="22"/>
          <w:lang w:val="sv-SE"/>
        </w:rPr>
      </w:pPr>
    </w:p>
    <w:p w14:paraId="72C9C516" w14:textId="77777777" w:rsidR="008648C0" w:rsidRPr="008D389D" w:rsidRDefault="008426D3" w:rsidP="008648C0">
      <w:pPr>
        <w:keepNext/>
        <w:numPr>
          <w:ilvl w:val="12"/>
          <w:numId w:val="0"/>
        </w:numPr>
        <w:tabs>
          <w:tab w:val="clear" w:pos="567"/>
        </w:tabs>
        <w:spacing w:line="240" w:lineRule="auto"/>
        <w:ind w:right="-29"/>
        <w:rPr>
          <w:noProof/>
          <w:szCs w:val="22"/>
          <w:lang w:val="sv-SE"/>
        </w:rPr>
      </w:pPr>
      <w:r>
        <w:rPr>
          <w:noProof/>
          <w:szCs w:val="22"/>
          <w:lang w:val="sv-SE"/>
        </w:rPr>
        <w:t>Liksom alla läkemedel kan detta läkemedel orsaka biverkningar, men alla användare behöver inte få dem.</w:t>
      </w:r>
    </w:p>
    <w:p w14:paraId="5B0A9DA4" w14:textId="77777777" w:rsidR="00133EB1" w:rsidRPr="00C65F4B" w:rsidRDefault="00133EB1" w:rsidP="00133EB1">
      <w:pPr>
        <w:keepNext/>
        <w:tabs>
          <w:tab w:val="clear" w:pos="567"/>
        </w:tabs>
        <w:spacing w:line="240" w:lineRule="auto"/>
        <w:ind w:left="284" w:right="-20" w:hanging="284"/>
        <w:jc w:val="both"/>
        <w:rPr>
          <w:b/>
          <w:bCs/>
          <w:spacing w:val="-2"/>
          <w:lang w:val="sv-SE"/>
        </w:rPr>
      </w:pPr>
    </w:p>
    <w:p w14:paraId="414E8E18" w14:textId="47394C1C" w:rsidR="00133EB1" w:rsidRPr="00C65F4B" w:rsidRDefault="00133EB1" w:rsidP="00133EB1">
      <w:pPr>
        <w:keepNext/>
        <w:tabs>
          <w:tab w:val="clear" w:pos="567"/>
        </w:tabs>
        <w:spacing w:line="240" w:lineRule="auto"/>
        <w:ind w:left="284" w:right="-20" w:hanging="284"/>
        <w:jc w:val="both"/>
        <w:rPr>
          <w:lang w:val="sv-SE"/>
        </w:rPr>
      </w:pPr>
      <w:r w:rsidRPr="00C65F4B">
        <w:rPr>
          <w:b/>
          <w:bCs/>
          <w:spacing w:val="-2"/>
          <w:lang w:val="sv-SE"/>
        </w:rPr>
        <w:t>Mycket vanliga</w:t>
      </w:r>
      <w:r w:rsidRPr="00C65F4B">
        <w:rPr>
          <w:b/>
          <w:bCs/>
          <w:spacing w:val="2"/>
          <w:lang w:val="sv-SE"/>
        </w:rPr>
        <w:t xml:space="preserve"> </w:t>
      </w:r>
      <w:r w:rsidRPr="00C65F4B">
        <w:rPr>
          <w:spacing w:val="1"/>
          <w:lang w:val="sv-SE"/>
        </w:rPr>
        <w:t>(kan förekomma hos fler än 1</w:t>
      </w:r>
      <w:r w:rsidR="00BD5AC2">
        <w:rPr>
          <w:spacing w:val="1"/>
          <w:lang w:val="sv-SE"/>
        </w:rPr>
        <w:t xml:space="preserve"> av </w:t>
      </w:r>
      <w:r w:rsidRPr="00C65F4B">
        <w:rPr>
          <w:spacing w:val="1"/>
          <w:lang w:val="sv-SE"/>
        </w:rPr>
        <w:t>10 användare)</w:t>
      </w:r>
    </w:p>
    <w:p w14:paraId="7DAE0FAC" w14:textId="34073C5E" w:rsidR="00133EB1" w:rsidRPr="00C65F4B" w:rsidRDefault="00133EB1" w:rsidP="00133EB1">
      <w:pPr>
        <w:keepNext/>
        <w:numPr>
          <w:ilvl w:val="0"/>
          <w:numId w:val="3"/>
        </w:numPr>
        <w:tabs>
          <w:tab w:val="clear" w:pos="567"/>
        </w:tabs>
        <w:spacing w:line="240" w:lineRule="auto"/>
        <w:ind w:left="567" w:right="-20" w:hanging="567"/>
        <w:jc w:val="both"/>
        <w:rPr>
          <w:lang w:val="sv-SE"/>
        </w:rPr>
      </w:pPr>
      <w:r w:rsidRPr="00C65F4B">
        <w:rPr>
          <w:lang w:val="sv-SE"/>
        </w:rPr>
        <w:t>Reaktioner på injektionsstället (t.ex. hudrodnad, smärta</w:t>
      </w:r>
      <w:r w:rsidRPr="00C65F4B">
        <w:rPr>
          <w:szCs w:val="22"/>
          <w:lang w:val="sv-SE"/>
        </w:rPr>
        <w:t>)</w:t>
      </w:r>
    </w:p>
    <w:p w14:paraId="72C9C517" w14:textId="77777777" w:rsidR="008648C0" w:rsidRPr="00133EB1" w:rsidRDefault="008648C0" w:rsidP="00B50659">
      <w:pPr>
        <w:tabs>
          <w:tab w:val="clear" w:pos="567"/>
        </w:tabs>
        <w:spacing w:line="240" w:lineRule="auto"/>
        <w:ind w:right="-20"/>
        <w:jc w:val="both"/>
        <w:rPr>
          <w:lang w:val="sv-SE"/>
        </w:rPr>
      </w:pPr>
    </w:p>
    <w:p w14:paraId="72C9C518" w14:textId="397442F5" w:rsidR="008648C0" w:rsidRPr="008D389D" w:rsidRDefault="008426D3" w:rsidP="008648C0">
      <w:pPr>
        <w:keepNext/>
        <w:tabs>
          <w:tab w:val="clear" w:pos="567"/>
        </w:tabs>
        <w:spacing w:line="240" w:lineRule="auto"/>
        <w:ind w:left="284" w:right="-20" w:hanging="284"/>
        <w:jc w:val="both"/>
        <w:rPr>
          <w:lang w:val="sv-SE"/>
        </w:rPr>
      </w:pPr>
      <w:r>
        <w:rPr>
          <w:b/>
          <w:bCs/>
          <w:lang w:val="sv-SE"/>
        </w:rPr>
        <w:lastRenderedPageBreak/>
        <w:t>Vanliga</w:t>
      </w:r>
      <w:r>
        <w:rPr>
          <w:lang w:val="sv-SE"/>
        </w:rPr>
        <w:t xml:space="preserve"> (kan förekomma hos upp till 1 av 10 </w:t>
      </w:r>
      <w:r w:rsidR="0004288A">
        <w:rPr>
          <w:lang w:val="sv-SE"/>
        </w:rPr>
        <w:t>användare</w:t>
      </w:r>
      <w:r>
        <w:rPr>
          <w:lang w:val="sv-SE"/>
        </w:rPr>
        <w:t>)</w:t>
      </w:r>
    </w:p>
    <w:p w14:paraId="72C9C51A" w14:textId="5627DA3B" w:rsidR="008648C0" w:rsidRPr="008D389D" w:rsidRDefault="008426D3" w:rsidP="00CF5DA0">
      <w:pPr>
        <w:keepNext/>
        <w:numPr>
          <w:ilvl w:val="0"/>
          <w:numId w:val="3"/>
        </w:numPr>
        <w:tabs>
          <w:tab w:val="clear" w:pos="567"/>
        </w:tabs>
        <w:spacing w:line="240" w:lineRule="auto"/>
        <w:ind w:left="567" w:right="-20" w:hanging="567"/>
        <w:jc w:val="both"/>
        <w:rPr>
          <w:lang w:val="sv-SE"/>
        </w:rPr>
      </w:pPr>
      <w:r>
        <w:rPr>
          <w:lang w:val="sv-SE"/>
        </w:rPr>
        <w:t xml:space="preserve">Övre luftvägsinfektioner (näs- och halsinfektioner) </w:t>
      </w:r>
    </w:p>
    <w:p w14:paraId="68812B5C" w14:textId="77777777" w:rsidR="00250FD5" w:rsidRPr="00ED0D6D" w:rsidRDefault="00250FD5" w:rsidP="00CF5DA0">
      <w:pPr>
        <w:keepNext/>
        <w:numPr>
          <w:ilvl w:val="0"/>
          <w:numId w:val="3"/>
        </w:numPr>
        <w:tabs>
          <w:tab w:val="clear" w:pos="567"/>
        </w:tabs>
        <w:spacing w:line="240" w:lineRule="auto"/>
        <w:ind w:left="567" w:right="-20" w:hanging="567"/>
        <w:jc w:val="both"/>
      </w:pPr>
      <w:r>
        <w:rPr>
          <w:lang w:val="sv-SE"/>
        </w:rPr>
        <w:t>Ledvärk</w:t>
      </w:r>
    </w:p>
    <w:p w14:paraId="72C9C51B" w14:textId="77777777" w:rsidR="00ED0D6D" w:rsidRDefault="008426D3" w:rsidP="00CF5DA0">
      <w:pPr>
        <w:keepNext/>
        <w:numPr>
          <w:ilvl w:val="0"/>
          <w:numId w:val="3"/>
        </w:numPr>
        <w:tabs>
          <w:tab w:val="clear" w:pos="567"/>
        </w:tabs>
        <w:spacing w:line="240" w:lineRule="auto"/>
        <w:ind w:left="567" w:right="-20" w:hanging="567"/>
        <w:jc w:val="both"/>
      </w:pPr>
      <w:r>
        <w:rPr>
          <w:lang w:val="sv-SE"/>
        </w:rPr>
        <w:t>Huvudvärk</w:t>
      </w:r>
    </w:p>
    <w:p w14:paraId="2B160072" w14:textId="51EBF4F4" w:rsidR="00D4543A" w:rsidRPr="00ED0D6D" w:rsidRDefault="008426D3" w:rsidP="00CF5DA0">
      <w:pPr>
        <w:keepNext/>
        <w:numPr>
          <w:ilvl w:val="0"/>
          <w:numId w:val="3"/>
        </w:numPr>
        <w:tabs>
          <w:tab w:val="clear" w:pos="567"/>
        </w:tabs>
        <w:spacing w:line="240" w:lineRule="auto"/>
        <w:ind w:left="567" w:right="-20" w:hanging="567"/>
        <w:jc w:val="both"/>
      </w:pPr>
      <w:r>
        <w:rPr>
          <w:lang w:val="sv-SE"/>
        </w:rPr>
        <w:t>Hudutslag</w:t>
      </w:r>
    </w:p>
    <w:p w14:paraId="72C9C51D" w14:textId="77777777" w:rsidR="008648C0" w:rsidRPr="008D389D" w:rsidRDefault="008648C0" w:rsidP="008648C0">
      <w:pPr>
        <w:tabs>
          <w:tab w:val="clear" w:pos="567"/>
        </w:tabs>
        <w:spacing w:line="240" w:lineRule="auto"/>
        <w:ind w:left="284" w:right="-20"/>
        <w:jc w:val="both"/>
        <w:rPr>
          <w:highlight w:val="yellow"/>
          <w:lang w:val="sv-SE"/>
        </w:rPr>
      </w:pPr>
    </w:p>
    <w:p w14:paraId="72C9C51E" w14:textId="3C398E97" w:rsidR="008648C0" w:rsidRPr="008D389D" w:rsidRDefault="008426D3" w:rsidP="008648C0">
      <w:pPr>
        <w:keepNext/>
        <w:spacing w:line="240" w:lineRule="auto"/>
        <w:ind w:left="284" w:right="-20" w:hanging="284"/>
        <w:rPr>
          <w:lang w:val="sv-SE"/>
        </w:rPr>
      </w:pPr>
      <w:r>
        <w:rPr>
          <w:b/>
          <w:bCs/>
          <w:lang w:val="sv-SE"/>
        </w:rPr>
        <w:t xml:space="preserve">Mindre vanliga </w:t>
      </w:r>
      <w:r>
        <w:rPr>
          <w:lang w:val="sv-SE"/>
        </w:rPr>
        <w:t>(kan förekomma hos upp till 1 av 100 </w:t>
      </w:r>
      <w:r w:rsidR="0004288A">
        <w:rPr>
          <w:lang w:val="sv-SE"/>
        </w:rPr>
        <w:t>användare</w:t>
      </w:r>
      <w:r>
        <w:rPr>
          <w:lang w:val="sv-SE"/>
        </w:rPr>
        <w:t>)</w:t>
      </w:r>
    </w:p>
    <w:p w14:paraId="3CF930A6" w14:textId="58494AA1" w:rsidR="002444AE" w:rsidRDefault="00250FD5" w:rsidP="00CF5DA0">
      <w:pPr>
        <w:numPr>
          <w:ilvl w:val="0"/>
          <w:numId w:val="3"/>
        </w:numPr>
        <w:tabs>
          <w:tab w:val="clear" w:pos="567"/>
        </w:tabs>
        <w:autoSpaceDE w:val="0"/>
        <w:autoSpaceDN w:val="0"/>
        <w:adjustRightInd w:val="0"/>
        <w:spacing w:line="240" w:lineRule="auto"/>
        <w:ind w:left="567" w:right="-20" w:hanging="567"/>
        <w:jc w:val="both"/>
        <w:rPr>
          <w:rFonts w:eastAsia="SimSun"/>
          <w:szCs w:val="22"/>
        </w:rPr>
      </w:pPr>
      <w:r>
        <w:rPr>
          <w:szCs w:val="22"/>
          <w:lang w:val="sv-SE"/>
        </w:rPr>
        <w:t>Bältros</w:t>
      </w:r>
    </w:p>
    <w:p w14:paraId="6DFD28DE" w14:textId="64212794" w:rsidR="00F86EE6" w:rsidRPr="008D389D" w:rsidRDefault="008426D3" w:rsidP="00CF5DA0">
      <w:pPr>
        <w:numPr>
          <w:ilvl w:val="0"/>
          <w:numId w:val="3"/>
        </w:numPr>
        <w:tabs>
          <w:tab w:val="clear" w:pos="567"/>
        </w:tabs>
        <w:autoSpaceDE w:val="0"/>
        <w:autoSpaceDN w:val="0"/>
        <w:adjustRightInd w:val="0"/>
        <w:spacing w:line="240" w:lineRule="auto"/>
        <w:ind w:left="567" w:right="-20" w:hanging="567"/>
        <w:jc w:val="both"/>
        <w:rPr>
          <w:rFonts w:eastAsia="SimSun"/>
          <w:szCs w:val="22"/>
          <w:lang w:val="sv-SE"/>
        </w:rPr>
      </w:pPr>
      <w:r>
        <w:rPr>
          <w:szCs w:val="22"/>
          <w:lang w:val="sv-SE"/>
        </w:rPr>
        <w:t>Infusionsrelaterad allergisk reaktion (t.ex. klåda, nässelutslag)</w:t>
      </w:r>
    </w:p>
    <w:p w14:paraId="4EBBC159" w14:textId="3B8E0540" w:rsidR="007A4384" w:rsidRPr="007A4384" w:rsidRDefault="00137DA6" w:rsidP="007A4384">
      <w:pPr>
        <w:numPr>
          <w:ilvl w:val="0"/>
          <w:numId w:val="3"/>
        </w:numPr>
        <w:tabs>
          <w:tab w:val="clear" w:pos="567"/>
        </w:tabs>
        <w:autoSpaceDE w:val="0"/>
        <w:autoSpaceDN w:val="0"/>
        <w:adjustRightInd w:val="0"/>
        <w:spacing w:line="240" w:lineRule="auto"/>
        <w:ind w:left="567" w:right="-20" w:hanging="567"/>
        <w:jc w:val="both"/>
        <w:rPr>
          <w:bCs/>
          <w:noProof/>
          <w:szCs w:val="22"/>
          <w:lang w:val="sv-SE"/>
        </w:rPr>
      </w:pPr>
      <w:r>
        <w:rPr>
          <w:rFonts w:eastAsia="TimesNewRoman"/>
          <w:szCs w:val="22"/>
          <w:lang w:val="sv-SE"/>
        </w:rPr>
        <w:t xml:space="preserve">Förhöjda nivåer </w:t>
      </w:r>
      <w:r w:rsidR="008426D3">
        <w:rPr>
          <w:rFonts w:eastAsia="TimesNewRoman"/>
          <w:szCs w:val="22"/>
          <w:lang w:val="sv-SE"/>
        </w:rPr>
        <w:t xml:space="preserve">av leverenzymer i blodet </w:t>
      </w:r>
    </w:p>
    <w:p w14:paraId="07F62DB3" w14:textId="77777777" w:rsidR="007A4384" w:rsidRDefault="007A4384" w:rsidP="008648C0">
      <w:pPr>
        <w:keepNext/>
        <w:numPr>
          <w:ilvl w:val="12"/>
          <w:numId w:val="0"/>
        </w:numPr>
        <w:spacing w:line="240" w:lineRule="auto"/>
        <w:outlineLvl w:val="0"/>
        <w:rPr>
          <w:ins w:id="1064" w:author="Author"/>
          <w:b/>
          <w:bCs/>
          <w:noProof/>
          <w:szCs w:val="22"/>
          <w:lang w:val="sv-SE"/>
        </w:rPr>
      </w:pPr>
    </w:p>
    <w:p w14:paraId="72C9C522" w14:textId="19A5C7FE" w:rsidR="008648C0" w:rsidRPr="004834E7" w:rsidRDefault="008426D3" w:rsidP="008648C0">
      <w:pPr>
        <w:keepNext/>
        <w:numPr>
          <w:ilvl w:val="12"/>
          <w:numId w:val="0"/>
        </w:numPr>
        <w:spacing w:line="240" w:lineRule="auto"/>
        <w:outlineLvl w:val="0"/>
        <w:rPr>
          <w:b/>
          <w:noProof/>
          <w:szCs w:val="22"/>
          <w:lang w:val="sv-SE"/>
        </w:rPr>
      </w:pPr>
      <w:r>
        <w:rPr>
          <w:b/>
          <w:bCs/>
          <w:noProof/>
          <w:szCs w:val="22"/>
          <w:lang w:val="sv-SE"/>
        </w:rPr>
        <w:t>Rapportering av biverkningar</w:t>
      </w:r>
      <w:r>
        <w:rPr>
          <w:noProof/>
          <w:szCs w:val="22"/>
          <w:lang w:val="sv-SE"/>
        </w:rPr>
        <w:fldChar w:fldCharType="begin"/>
      </w:r>
      <w:r>
        <w:rPr>
          <w:noProof/>
          <w:szCs w:val="22"/>
          <w:lang w:val="sv-SE"/>
        </w:rPr>
        <w:instrText xml:space="preserve"> DOCVARIABLE vault_nd_e881721d-0879-4bde-a413-34115a71c58a \* MERGEFORMAT </w:instrText>
      </w:r>
      <w:r w:rsidR="009F61BE">
        <w:rPr>
          <w:noProof/>
          <w:szCs w:val="22"/>
          <w:lang w:val="sv-SE"/>
        </w:rPr>
        <w:fldChar w:fldCharType="separate"/>
      </w:r>
      <w:r>
        <w:rPr>
          <w:noProof/>
          <w:szCs w:val="22"/>
          <w:lang w:val="sv-SE"/>
        </w:rPr>
        <w:fldChar w:fldCharType="end"/>
      </w:r>
    </w:p>
    <w:p w14:paraId="72C9C523" w14:textId="10D26B8F" w:rsidR="008648C0" w:rsidRPr="008D389D" w:rsidRDefault="008426D3" w:rsidP="008648C0">
      <w:pPr>
        <w:keepNext/>
        <w:numPr>
          <w:ilvl w:val="12"/>
          <w:numId w:val="0"/>
        </w:numPr>
        <w:tabs>
          <w:tab w:val="clear" w:pos="567"/>
        </w:tabs>
        <w:spacing w:line="240" w:lineRule="auto"/>
        <w:ind w:right="-29"/>
        <w:rPr>
          <w:noProof/>
          <w:szCs w:val="22"/>
          <w:lang w:val="sv-SE"/>
        </w:rPr>
      </w:pPr>
      <w:r>
        <w:rPr>
          <w:noProof/>
          <w:szCs w:val="22"/>
          <w:lang w:val="sv-SE"/>
        </w:rPr>
        <w:t>Om du får biverkningar, tala med läkare, apotekspersonal eller sjuksköterska.</w:t>
      </w:r>
      <w:r w:rsidR="00137DA6">
        <w:rPr>
          <w:noProof/>
          <w:szCs w:val="22"/>
          <w:lang w:val="sv-SE"/>
        </w:rPr>
        <w:t xml:space="preserve"> </w:t>
      </w:r>
      <w:r>
        <w:rPr>
          <w:szCs w:val="22"/>
          <w:lang w:val="sv-SE"/>
        </w:rPr>
        <w:t xml:space="preserve">Detta gäller även eventuella </w:t>
      </w:r>
      <w:r>
        <w:rPr>
          <w:noProof/>
          <w:szCs w:val="22"/>
          <w:lang w:val="sv-SE"/>
        </w:rPr>
        <w:t>biverkningar som inte nämns i denna information.</w:t>
      </w:r>
      <w:r w:rsidR="00137DA6">
        <w:rPr>
          <w:noProof/>
          <w:szCs w:val="22"/>
          <w:lang w:val="sv-SE"/>
        </w:rPr>
        <w:t xml:space="preserve"> </w:t>
      </w:r>
      <w:r>
        <w:rPr>
          <w:szCs w:val="22"/>
          <w:lang w:val="sv-SE"/>
        </w:rPr>
        <w:t xml:space="preserve">Du kan också rapportera biverkningar direkt via </w:t>
      </w:r>
      <w:r>
        <w:rPr>
          <w:szCs w:val="22"/>
          <w:highlight w:val="lightGray"/>
          <w:lang w:val="sv-SE"/>
        </w:rPr>
        <w:t xml:space="preserve">det nationella rapporteringssystemet listat i </w:t>
      </w:r>
      <w:r>
        <w:fldChar w:fldCharType="begin"/>
      </w:r>
      <w:r w:rsidRPr="00F62CE2">
        <w:rPr>
          <w:lang w:val="sv-SE"/>
          <w:rPrChange w:id="1065" w:author="Author">
            <w:rPr/>
          </w:rPrChange>
        </w:rPr>
        <w:instrText xml:space="preserve"> HYPERLINK "http://www.ema.europa.eu/docs/en_GB/document_library/Template_or_form/2013/03/WC500139752.doc"</w:instrText>
      </w:r>
      <w:r>
        <w:fldChar w:fldCharType="separate"/>
      </w:r>
      <w:r>
        <w:rPr>
          <w:rStyle w:val="Hyperlink"/>
          <w:szCs w:val="22"/>
          <w:highlight w:val="lightGray"/>
          <w:lang w:val="sv-SE"/>
        </w:rPr>
        <w:t>bilaga</w:t>
      </w:r>
      <w:r>
        <w:rPr>
          <w:rStyle w:val="Hyperlink"/>
          <w:szCs w:val="22"/>
          <w:highlight w:val="lightGray"/>
          <w:u w:val="none"/>
          <w:lang w:val="sv-SE"/>
        </w:rPr>
        <w:t> </w:t>
      </w:r>
      <w:r>
        <w:rPr>
          <w:rStyle w:val="Hyperlink"/>
          <w:szCs w:val="22"/>
          <w:highlight w:val="lightGray"/>
          <w:lang w:val="sv-SE"/>
        </w:rPr>
        <w:t>V</w:t>
      </w:r>
      <w:r>
        <w:fldChar w:fldCharType="end"/>
      </w:r>
      <w:r>
        <w:rPr>
          <w:szCs w:val="22"/>
          <w:lang w:val="sv-SE"/>
        </w:rPr>
        <w:t>. Genom att rapportera biverkningar kan du bidra till att öka informationen om läkemedels säkerhet.</w:t>
      </w:r>
    </w:p>
    <w:p w14:paraId="72C9C524" w14:textId="77777777" w:rsidR="008648C0" w:rsidRPr="008D389D" w:rsidRDefault="008648C0" w:rsidP="008648C0">
      <w:pPr>
        <w:numPr>
          <w:ilvl w:val="12"/>
          <w:numId w:val="0"/>
        </w:numPr>
        <w:tabs>
          <w:tab w:val="clear" w:pos="567"/>
        </w:tabs>
        <w:spacing w:line="240" w:lineRule="auto"/>
        <w:ind w:right="-29"/>
        <w:rPr>
          <w:noProof/>
          <w:szCs w:val="22"/>
          <w:lang w:val="sv-SE"/>
        </w:rPr>
      </w:pPr>
    </w:p>
    <w:p w14:paraId="72C9C525" w14:textId="77777777" w:rsidR="008648C0" w:rsidRPr="008D389D" w:rsidRDefault="008648C0" w:rsidP="008648C0">
      <w:pPr>
        <w:numPr>
          <w:ilvl w:val="12"/>
          <w:numId w:val="0"/>
        </w:numPr>
        <w:tabs>
          <w:tab w:val="clear" w:pos="567"/>
        </w:tabs>
        <w:spacing w:line="240" w:lineRule="auto"/>
        <w:ind w:right="-29"/>
        <w:rPr>
          <w:noProof/>
          <w:szCs w:val="22"/>
          <w:lang w:val="sv-SE"/>
        </w:rPr>
      </w:pPr>
    </w:p>
    <w:p w14:paraId="72C9C526" w14:textId="77777777" w:rsidR="008648C0" w:rsidRPr="008D389D" w:rsidRDefault="008426D3" w:rsidP="008648C0">
      <w:pPr>
        <w:keepNext/>
        <w:numPr>
          <w:ilvl w:val="12"/>
          <w:numId w:val="0"/>
        </w:numPr>
        <w:spacing w:line="240" w:lineRule="auto"/>
        <w:ind w:right="-2"/>
        <w:rPr>
          <w:b/>
          <w:noProof/>
          <w:szCs w:val="22"/>
          <w:lang w:val="sv-SE"/>
        </w:rPr>
      </w:pPr>
      <w:r>
        <w:rPr>
          <w:b/>
          <w:bCs/>
          <w:noProof/>
          <w:szCs w:val="22"/>
          <w:lang w:val="sv-SE"/>
        </w:rPr>
        <w:t>5.</w:t>
      </w:r>
      <w:r>
        <w:rPr>
          <w:b/>
          <w:bCs/>
          <w:noProof/>
          <w:szCs w:val="22"/>
          <w:lang w:val="sv-SE"/>
        </w:rPr>
        <w:tab/>
        <w:t>Hur Omvoh ska förvaras</w:t>
      </w:r>
    </w:p>
    <w:p w14:paraId="72C9C527" w14:textId="77777777" w:rsidR="008648C0" w:rsidRPr="008D389D" w:rsidRDefault="008648C0" w:rsidP="008648C0">
      <w:pPr>
        <w:keepNext/>
        <w:numPr>
          <w:ilvl w:val="12"/>
          <w:numId w:val="0"/>
        </w:numPr>
        <w:tabs>
          <w:tab w:val="clear" w:pos="567"/>
        </w:tabs>
        <w:spacing w:line="240" w:lineRule="auto"/>
        <w:ind w:right="-2"/>
        <w:rPr>
          <w:noProof/>
          <w:szCs w:val="22"/>
          <w:lang w:val="sv-SE"/>
        </w:rPr>
      </w:pPr>
    </w:p>
    <w:p w14:paraId="72C9C528" w14:textId="77777777" w:rsidR="008648C0" w:rsidRPr="008D389D" w:rsidRDefault="008426D3" w:rsidP="008648C0">
      <w:pPr>
        <w:keepNext/>
        <w:numPr>
          <w:ilvl w:val="12"/>
          <w:numId w:val="0"/>
        </w:numPr>
        <w:tabs>
          <w:tab w:val="clear" w:pos="567"/>
        </w:tabs>
        <w:spacing w:line="240" w:lineRule="auto"/>
        <w:ind w:right="-2"/>
        <w:rPr>
          <w:noProof/>
          <w:szCs w:val="22"/>
          <w:lang w:val="sv-SE"/>
        </w:rPr>
      </w:pPr>
      <w:r>
        <w:rPr>
          <w:noProof/>
          <w:szCs w:val="22"/>
          <w:lang w:val="sv-SE"/>
        </w:rPr>
        <w:t>Förvara detta läkemedel utom syn- och räckhåll för barn.</w:t>
      </w:r>
    </w:p>
    <w:p w14:paraId="72C9C529" w14:textId="77777777" w:rsidR="008648C0" w:rsidRPr="008D389D" w:rsidRDefault="008648C0" w:rsidP="008648C0">
      <w:pPr>
        <w:numPr>
          <w:ilvl w:val="12"/>
          <w:numId w:val="0"/>
        </w:numPr>
        <w:tabs>
          <w:tab w:val="clear" w:pos="567"/>
        </w:tabs>
        <w:spacing w:line="240" w:lineRule="auto"/>
        <w:ind w:right="-2"/>
        <w:rPr>
          <w:noProof/>
          <w:szCs w:val="22"/>
          <w:lang w:val="sv-SE"/>
        </w:rPr>
      </w:pPr>
    </w:p>
    <w:p w14:paraId="72C9C52A" w14:textId="0E0EBA37" w:rsidR="008648C0" w:rsidRPr="008D389D" w:rsidRDefault="008426D3" w:rsidP="008648C0">
      <w:pPr>
        <w:numPr>
          <w:ilvl w:val="12"/>
          <w:numId w:val="0"/>
        </w:numPr>
        <w:tabs>
          <w:tab w:val="clear" w:pos="567"/>
        </w:tabs>
        <w:spacing w:line="240" w:lineRule="auto"/>
        <w:ind w:right="-2"/>
        <w:rPr>
          <w:noProof/>
          <w:szCs w:val="22"/>
          <w:lang w:val="sv-SE"/>
        </w:rPr>
      </w:pPr>
      <w:r>
        <w:rPr>
          <w:noProof/>
          <w:szCs w:val="22"/>
          <w:lang w:val="sv-SE"/>
        </w:rPr>
        <w:t xml:space="preserve">Används före utgångsdatum som anges på etiketten på </w:t>
      </w:r>
      <w:r w:rsidR="00137DA6">
        <w:rPr>
          <w:noProof/>
          <w:szCs w:val="22"/>
          <w:lang w:val="sv-SE"/>
        </w:rPr>
        <w:t xml:space="preserve">injektionsflaskan </w:t>
      </w:r>
      <w:r>
        <w:rPr>
          <w:noProof/>
          <w:szCs w:val="22"/>
          <w:lang w:val="sv-SE"/>
        </w:rPr>
        <w:t>och på ytterkartongen efter ”EXP”. Utgångsdatumet är den sista dagen i angiven månad.</w:t>
      </w:r>
    </w:p>
    <w:p w14:paraId="72C9C52B" w14:textId="77777777" w:rsidR="008648C0" w:rsidRPr="008D389D" w:rsidRDefault="008648C0" w:rsidP="008648C0">
      <w:pPr>
        <w:numPr>
          <w:ilvl w:val="12"/>
          <w:numId w:val="0"/>
        </w:numPr>
        <w:tabs>
          <w:tab w:val="clear" w:pos="567"/>
        </w:tabs>
        <w:spacing w:line="240" w:lineRule="auto"/>
        <w:ind w:right="-2"/>
        <w:rPr>
          <w:noProof/>
          <w:szCs w:val="22"/>
          <w:lang w:val="sv-SE"/>
        </w:rPr>
      </w:pPr>
    </w:p>
    <w:p w14:paraId="72C9C52C" w14:textId="27043E89" w:rsidR="008648C0" w:rsidRPr="008D389D" w:rsidRDefault="008426D3" w:rsidP="008648C0">
      <w:pPr>
        <w:numPr>
          <w:ilvl w:val="12"/>
          <w:numId w:val="0"/>
        </w:numPr>
        <w:tabs>
          <w:tab w:val="clear" w:pos="567"/>
        </w:tabs>
        <w:spacing w:line="240" w:lineRule="auto"/>
        <w:ind w:right="-2"/>
        <w:rPr>
          <w:szCs w:val="22"/>
          <w:lang w:val="sv-SE"/>
        </w:rPr>
      </w:pPr>
      <w:r>
        <w:rPr>
          <w:noProof/>
          <w:szCs w:val="22"/>
          <w:lang w:val="sv-SE"/>
        </w:rPr>
        <w:t>Förvaras i kylskåp (</w:t>
      </w:r>
      <w:r>
        <w:rPr>
          <w:szCs w:val="22"/>
          <w:lang w:val="sv-SE"/>
        </w:rPr>
        <w:t>2 °C</w:t>
      </w:r>
      <w:r>
        <w:rPr>
          <w:szCs w:val="22"/>
          <w:lang w:val="sv-SE"/>
        </w:rPr>
        <w:noBreakHyphen/>
        <w:t>8 °C). Får ej frysas.</w:t>
      </w:r>
    </w:p>
    <w:p w14:paraId="72C9C52D" w14:textId="77777777" w:rsidR="008648C0" w:rsidRPr="008D389D" w:rsidRDefault="008648C0" w:rsidP="008648C0">
      <w:pPr>
        <w:numPr>
          <w:ilvl w:val="12"/>
          <w:numId w:val="0"/>
        </w:numPr>
        <w:tabs>
          <w:tab w:val="clear" w:pos="567"/>
        </w:tabs>
        <w:spacing w:line="240" w:lineRule="auto"/>
        <w:ind w:right="-2"/>
        <w:rPr>
          <w:szCs w:val="22"/>
          <w:lang w:val="sv-SE"/>
        </w:rPr>
      </w:pPr>
    </w:p>
    <w:p w14:paraId="72C9C52E" w14:textId="6E247B9A" w:rsidR="008648C0" w:rsidRPr="008D389D" w:rsidRDefault="00A94D07" w:rsidP="008648C0">
      <w:pPr>
        <w:numPr>
          <w:ilvl w:val="12"/>
          <w:numId w:val="0"/>
        </w:numPr>
        <w:tabs>
          <w:tab w:val="clear" w:pos="567"/>
        </w:tabs>
        <w:spacing w:line="240" w:lineRule="auto"/>
        <w:ind w:right="-2"/>
        <w:rPr>
          <w:szCs w:val="22"/>
          <w:lang w:val="sv-SE"/>
        </w:rPr>
      </w:pPr>
      <w:r>
        <w:rPr>
          <w:szCs w:val="22"/>
          <w:lang w:val="sv-SE"/>
        </w:rPr>
        <w:t>Förvara injektionsflaskan i ytterkartongen. Ljuskänsligt.</w:t>
      </w:r>
    </w:p>
    <w:p w14:paraId="72C9C52F" w14:textId="77777777" w:rsidR="008648C0" w:rsidRPr="008D389D" w:rsidRDefault="008648C0" w:rsidP="008648C0">
      <w:pPr>
        <w:numPr>
          <w:ilvl w:val="12"/>
          <w:numId w:val="0"/>
        </w:numPr>
        <w:tabs>
          <w:tab w:val="clear" w:pos="567"/>
        </w:tabs>
        <w:spacing w:line="240" w:lineRule="auto"/>
        <w:ind w:right="-2"/>
        <w:rPr>
          <w:noProof/>
          <w:szCs w:val="22"/>
          <w:lang w:val="sv-SE"/>
        </w:rPr>
      </w:pPr>
    </w:p>
    <w:p w14:paraId="72C9C530" w14:textId="77777777" w:rsidR="008648C0" w:rsidRPr="008D389D" w:rsidRDefault="008426D3" w:rsidP="008648C0">
      <w:pPr>
        <w:numPr>
          <w:ilvl w:val="12"/>
          <w:numId w:val="0"/>
        </w:numPr>
        <w:tabs>
          <w:tab w:val="clear" w:pos="567"/>
        </w:tabs>
        <w:spacing w:line="240" w:lineRule="auto"/>
        <w:ind w:right="-2"/>
        <w:rPr>
          <w:noProof/>
          <w:szCs w:val="22"/>
          <w:highlight w:val="lightGray"/>
          <w:lang w:val="sv-SE"/>
        </w:rPr>
      </w:pPr>
      <w:r>
        <w:rPr>
          <w:noProof/>
          <w:szCs w:val="22"/>
          <w:lang w:val="sv-SE"/>
        </w:rPr>
        <w:t>Använd inte läkemedlet om injektionsflaskan är skadad eller om läkemedlet är grumligt, tydligt brunt eller innehåller partiklar.</w:t>
      </w:r>
      <w:r>
        <w:rPr>
          <w:noProof/>
          <w:szCs w:val="22"/>
          <w:highlight w:val="lightGray"/>
          <w:lang w:val="sv-SE"/>
        </w:rPr>
        <w:t xml:space="preserve"> </w:t>
      </w:r>
    </w:p>
    <w:p w14:paraId="72C9C531" w14:textId="77777777" w:rsidR="008648C0" w:rsidRPr="008D389D" w:rsidRDefault="008648C0" w:rsidP="008648C0">
      <w:pPr>
        <w:numPr>
          <w:ilvl w:val="12"/>
          <w:numId w:val="0"/>
        </w:numPr>
        <w:tabs>
          <w:tab w:val="clear" w:pos="567"/>
        </w:tabs>
        <w:spacing w:line="240" w:lineRule="auto"/>
        <w:ind w:right="-2"/>
        <w:rPr>
          <w:noProof/>
          <w:szCs w:val="22"/>
          <w:highlight w:val="lightGray"/>
          <w:lang w:val="sv-SE"/>
        </w:rPr>
      </w:pPr>
    </w:p>
    <w:p w14:paraId="72C9C532" w14:textId="77777777" w:rsidR="008648C0" w:rsidRPr="008D389D" w:rsidRDefault="008426D3" w:rsidP="008648C0">
      <w:pPr>
        <w:numPr>
          <w:ilvl w:val="12"/>
          <w:numId w:val="0"/>
        </w:numPr>
        <w:tabs>
          <w:tab w:val="clear" w:pos="567"/>
        </w:tabs>
        <w:spacing w:line="240" w:lineRule="auto"/>
        <w:ind w:right="-2"/>
        <w:rPr>
          <w:noProof/>
          <w:szCs w:val="22"/>
          <w:lang w:val="sv-SE"/>
        </w:rPr>
      </w:pPr>
      <w:r>
        <w:rPr>
          <w:lang w:val="sv-SE"/>
        </w:rPr>
        <w:t xml:space="preserve">Detta läkemedel är endast avsett för engångsbruk. </w:t>
      </w:r>
    </w:p>
    <w:p w14:paraId="72C9C533" w14:textId="77777777" w:rsidR="008648C0" w:rsidRPr="008D389D" w:rsidRDefault="008648C0" w:rsidP="008648C0">
      <w:pPr>
        <w:numPr>
          <w:ilvl w:val="12"/>
          <w:numId w:val="0"/>
        </w:numPr>
        <w:tabs>
          <w:tab w:val="clear" w:pos="567"/>
        </w:tabs>
        <w:spacing w:line="240" w:lineRule="auto"/>
        <w:ind w:right="-2"/>
        <w:rPr>
          <w:noProof/>
          <w:szCs w:val="22"/>
          <w:lang w:val="sv-SE"/>
        </w:rPr>
      </w:pPr>
    </w:p>
    <w:p w14:paraId="72C9C534" w14:textId="77777777" w:rsidR="008648C0" w:rsidRPr="008D389D" w:rsidRDefault="008426D3" w:rsidP="008648C0">
      <w:pPr>
        <w:numPr>
          <w:ilvl w:val="12"/>
          <w:numId w:val="0"/>
        </w:numPr>
        <w:tabs>
          <w:tab w:val="clear" w:pos="567"/>
        </w:tabs>
        <w:spacing w:line="240" w:lineRule="auto"/>
        <w:ind w:right="-2"/>
        <w:rPr>
          <w:i/>
          <w:iCs/>
          <w:noProof/>
          <w:szCs w:val="22"/>
          <w:lang w:val="sv-SE"/>
        </w:rPr>
      </w:pPr>
      <w:r>
        <w:rPr>
          <w:noProof/>
          <w:szCs w:val="22"/>
          <w:lang w:val="sv-SE"/>
        </w:rPr>
        <w:t>Läkemedel ska inte kastas i avloppet. Fråga läkaren, sjuksköterskan eller apotekspersonalen hur man kastar läkemedel som inte längre används. Dessa åtgärder är till för att skydda miljön.</w:t>
      </w:r>
    </w:p>
    <w:p w14:paraId="72C9C535" w14:textId="77777777" w:rsidR="008648C0" w:rsidRPr="008D389D" w:rsidRDefault="008648C0" w:rsidP="008648C0">
      <w:pPr>
        <w:numPr>
          <w:ilvl w:val="12"/>
          <w:numId w:val="0"/>
        </w:numPr>
        <w:tabs>
          <w:tab w:val="clear" w:pos="567"/>
        </w:tabs>
        <w:spacing w:line="240" w:lineRule="auto"/>
        <w:ind w:right="-2"/>
        <w:rPr>
          <w:noProof/>
          <w:szCs w:val="22"/>
          <w:lang w:val="sv-SE"/>
        </w:rPr>
      </w:pPr>
    </w:p>
    <w:p w14:paraId="72C9C536" w14:textId="77777777" w:rsidR="00986D66" w:rsidRPr="008D389D" w:rsidRDefault="008426D3" w:rsidP="00914EE2">
      <w:pPr>
        <w:pStyle w:val="Default"/>
        <w:keepNext/>
        <w:rPr>
          <w:b/>
          <w:bCs/>
          <w:color w:val="auto"/>
          <w:sz w:val="22"/>
          <w:szCs w:val="22"/>
          <w:lang w:val="sv-SE"/>
        </w:rPr>
      </w:pPr>
      <w:r>
        <w:rPr>
          <w:b/>
          <w:bCs/>
          <w:color w:val="auto"/>
          <w:sz w:val="22"/>
          <w:szCs w:val="22"/>
          <w:lang w:val="sv-SE"/>
        </w:rPr>
        <w:t>Spädd lösning</w:t>
      </w:r>
    </w:p>
    <w:p w14:paraId="72C9C538" w14:textId="70BE9BA9" w:rsidR="00986D66" w:rsidRPr="008D389D" w:rsidRDefault="008426D3" w:rsidP="00914EE2">
      <w:pPr>
        <w:keepNext/>
        <w:widowControl w:val="0"/>
        <w:tabs>
          <w:tab w:val="left" w:pos="2831"/>
        </w:tabs>
        <w:rPr>
          <w:rFonts w:eastAsia="Symbol" w:cs="Arial"/>
          <w:lang w:val="sv-SE"/>
        </w:rPr>
      </w:pPr>
      <w:r>
        <w:rPr>
          <w:noProof/>
          <w:color w:val="000000" w:themeColor="text1"/>
          <w:lang w:val="sv-SE"/>
        </w:rPr>
        <w:t xml:space="preserve">Det rekommenderas att infusionen påbörjas omedelbart efter spädning. Om den spädda lösningen som har beretts med </w:t>
      </w:r>
      <w:r>
        <w:rPr>
          <w:lang w:val="sv-SE"/>
        </w:rPr>
        <w:t>natriumklorid 9 mg/ml (0,9 %) injektionsvätska, lösning,</w:t>
      </w:r>
      <w:r>
        <w:rPr>
          <w:noProof/>
          <w:color w:val="000000" w:themeColor="text1"/>
          <w:lang w:val="sv-SE"/>
        </w:rPr>
        <w:t xml:space="preserve"> inte används omedelbart kan den förvaras i kylskåp (</w:t>
      </w:r>
      <w:r>
        <w:rPr>
          <w:color w:val="000000" w:themeColor="text1"/>
          <w:lang w:val="sv-SE"/>
        </w:rPr>
        <w:t>2 ºC</w:t>
      </w:r>
      <w:r w:rsidR="00E73ADC" w:rsidRPr="00E73ADC">
        <w:rPr>
          <w:color w:val="000000" w:themeColor="text1"/>
          <w:lang w:val="sv-SE"/>
        </w:rPr>
        <w:t> </w:t>
      </w:r>
      <w:r w:rsidR="00FB7024">
        <w:rPr>
          <w:color w:val="000000" w:themeColor="text1"/>
          <w:lang w:val="sv-SE"/>
        </w:rPr>
        <w:noBreakHyphen/>
      </w:r>
      <w:r>
        <w:rPr>
          <w:color w:val="000000" w:themeColor="text1"/>
          <w:lang w:val="sv-SE"/>
        </w:rPr>
        <w:t>8 ºC) i högst 96</w:t>
      </w:r>
      <w:r>
        <w:rPr>
          <w:noProof/>
          <w:color w:val="000000" w:themeColor="text1"/>
          <w:lang w:val="sv-SE"/>
        </w:rPr>
        <w:t> </w:t>
      </w:r>
      <w:r>
        <w:rPr>
          <w:color w:val="000000" w:themeColor="text1"/>
          <w:lang w:val="sv-SE"/>
        </w:rPr>
        <w:t>timmar eller vid rumstemperatur vid högst 25 ºC i högst 10</w:t>
      </w:r>
      <w:r>
        <w:rPr>
          <w:noProof/>
          <w:color w:val="000000" w:themeColor="text1"/>
          <w:lang w:val="sv-SE"/>
        </w:rPr>
        <w:t> </w:t>
      </w:r>
      <w:r>
        <w:rPr>
          <w:color w:val="000000" w:themeColor="text1"/>
          <w:lang w:val="sv-SE"/>
        </w:rPr>
        <w:t>timmar (den sammanlagda tiden får inte överstiga 96</w:t>
      </w:r>
      <w:r>
        <w:rPr>
          <w:noProof/>
          <w:color w:val="000000" w:themeColor="text1"/>
          <w:lang w:val="sv-SE"/>
        </w:rPr>
        <w:t> </w:t>
      </w:r>
      <w:r>
        <w:rPr>
          <w:color w:val="000000" w:themeColor="text1"/>
          <w:lang w:val="sv-SE"/>
        </w:rPr>
        <w:t>timmar) från tidpunkten för punktion av injektionsflaskan.</w:t>
      </w:r>
      <w:r>
        <w:rPr>
          <w:color w:val="000000" w:themeColor="text1"/>
          <w:lang w:val="sv-SE"/>
        </w:rPr>
        <w:br/>
      </w:r>
      <w:r>
        <w:rPr>
          <w:lang w:val="sv-SE"/>
        </w:rPr>
        <w:t xml:space="preserve">Den spädda infusionslösningen som har beretts med </w:t>
      </w:r>
      <w:r w:rsidR="00137DA6">
        <w:rPr>
          <w:lang w:val="sv-SE"/>
        </w:rPr>
        <w:t>50</w:t>
      </w:r>
      <w:r w:rsidR="00FB7024">
        <w:rPr>
          <w:lang w:val="sv-SE"/>
        </w:rPr>
        <w:t> </w:t>
      </w:r>
      <w:r w:rsidR="00137DA6">
        <w:rPr>
          <w:lang w:val="sv-SE"/>
        </w:rPr>
        <w:t>mg/ml (</w:t>
      </w:r>
      <w:r>
        <w:rPr>
          <w:lang w:val="sv-SE"/>
        </w:rPr>
        <w:t>5</w:t>
      </w:r>
      <w:r>
        <w:rPr>
          <w:noProof/>
          <w:color w:val="000000" w:themeColor="text1"/>
          <w:lang w:val="sv-SE"/>
        </w:rPr>
        <w:t> </w:t>
      </w:r>
      <w:r>
        <w:rPr>
          <w:lang w:val="sv-SE"/>
        </w:rPr>
        <w:t>%</w:t>
      </w:r>
      <w:r w:rsidR="00137DA6">
        <w:rPr>
          <w:lang w:val="sv-SE"/>
        </w:rPr>
        <w:t>)</w:t>
      </w:r>
      <w:r>
        <w:rPr>
          <w:lang w:val="sv-SE"/>
        </w:rPr>
        <w:t xml:space="preserve"> glukos måste användas inom 48</w:t>
      </w:r>
      <w:r>
        <w:rPr>
          <w:noProof/>
          <w:color w:val="000000" w:themeColor="text1"/>
          <w:lang w:val="sv-SE"/>
        </w:rPr>
        <w:t> </w:t>
      </w:r>
      <w:r>
        <w:rPr>
          <w:lang w:val="sv-SE"/>
        </w:rPr>
        <w:t>timmar, varav högst 5</w:t>
      </w:r>
      <w:r>
        <w:rPr>
          <w:noProof/>
          <w:color w:val="000000" w:themeColor="text1"/>
          <w:lang w:val="sv-SE"/>
        </w:rPr>
        <w:t> </w:t>
      </w:r>
      <w:r>
        <w:rPr>
          <w:lang w:val="sv-SE"/>
        </w:rPr>
        <w:t>timmar får vara vid icke-kyl</w:t>
      </w:r>
      <w:r w:rsidR="00137DA6">
        <w:rPr>
          <w:lang w:val="sv-SE"/>
        </w:rPr>
        <w:t>skåps</w:t>
      </w:r>
      <w:r>
        <w:rPr>
          <w:lang w:val="sv-SE"/>
        </w:rPr>
        <w:t>temperatur som inte får överstiga 25</w:t>
      </w:r>
      <w:r>
        <w:rPr>
          <w:noProof/>
          <w:color w:val="000000" w:themeColor="text1"/>
          <w:lang w:val="sv-SE"/>
        </w:rPr>
        <w:t> </w:t>
      </w:r>
      <w:r>
        <w:rPr>
          <w:lang w:val="sv-SE"/>
        </w:rPr>
        <w:t>°C, från tidpunkten för punktion av injektionsflaskan.</w:t>
      </w:r>
    </w:p>
    <w:p w14:paraId="72C9C539" w14:textId="109B9E00" w:rsidR="003F32EF" w:rsidRDefault="003F32EF" w:rsidP="00986D66">
      <w:pPr>
        <w:widowControl w:val="0"/>
        <w:tabs>
          <w:tab w:val="left" w:pos="2831"/>
        </w:tabs>
        <w:rPr>
          <w:rFonts w:cs="Arial"/>
          <w:lang w:val="sv-SE"/>
        </w:rPr>
      </w:pPr>
    </w:p>
    <w:p w14:paraId="3D091535" w14:textId="08D7F798" w:rsidR="0004288A" w:rsidRDefault="0004288A" w:rsidP="00986D66">
      <w:pPr>
        <w:widowControl w:val="0"/>
        <w:tabs>
          <w:tab w:val="left" w:pos="2831"/>
        </w:tabs>
        <w:rPr>
          <w:rFonts w:cs="Arial"/>
          <w:lang w:val="sv-SE"/>
        </w:rPr>
      </w:pPr>
      <w:r>
        <w:rPr>
          <w:rFonts w:cs="Arial"/>
          <w:lang w:val="sv-SE"/>
        </w:rPr>
        <w:t xml:space="preserve">Från en </w:t>
      </w:r>
      <w:r w:rsidRPr="0004288A">
        <w:rPr>
          <w:rFonts w:cs="Arial"/>
          <w:lang w:val="sv-SE"/>
        </w:rPr>
        <w:t xml:space="preserve">mikrobiologisk synvinkel bör </w:t>
      </w:r>
      <w:r w:rsidR="00137DA6">
        <w:rPr>
          <w:rFonts w:cs="Arial"/>
          <w:lang w:val="sv-SE"/>
        </w:rPr>
        <w:t>läkemedlet</w:t>
      </w:r>
      <w:r w:rsidR="00137DA6" w:rsidRPr="0004288A">
        <w:rPr>
          <w:rFonts w:cs="Arial"/>
          <w:lang w:val="sv-SE"/>
        </w:rPr>
        <w:t xml:space="preserve"> </w:t>
      </w:r>
      <w:r w:rsidRPr="0004288A">
        <w:rPr>
          <w:rFonts w:cs="Arial"/>
          <w:lang w:val="sv-SE"/>
        </w:rPr>
        <w:t xml:space="preserve">användas omedelbart. Om den inte används omedelbart är förvaringstider och förhållanden före användning användarens ansvar och </w:t>
      </w:r>
      <w:r>
        <w:rPr>
          <w:rFonts w:cs="Arial"/>
          <w:lang w:val="sv-SE"/>
        </w:rPr>
        <w:t>ska</w:t>
      </w:r>
      <w:r w:rsidRPr="0004288A">
        <w:rPr>
          <w:rFonts w:cs="Arial"/>
          <w:lang w:val="sv-SE"/>
        </w:rPr>
        <w:t xml:space="preserve"> normalt inte vara längre än 24</w:t>
      </w:r>
      <w:r w:rsidR="00FB7024">
        <w:rPr>
          <w:rFonts w:cs="Arial"/>
          <w:lang w:val="sv-SE"/>
        </w:rPr>
        <w:t> </w:t>
      </w:r>
      <w:r w:rsidRPr="0004288A">
        <w:rPr>
          <w:rFonts w:cs="Arial"/>
          <w:lang w:val="sv-SE"/>
        </w:rPr>
        <w:t>timmar vid 2 till 8</w:t>
      </w:r>
      <w:r w:rsidR="00FB7024">
        <w:rPr>
          <w:rFonts w:cs="Arial"/>
          <w:lang w:val="sv-SE"/>
        </w:rPr>
        <w:t> </w:t>
      </w:r>
      <w:r w:rsidRPr="0004288A">
        <w:rPr>
          <w:rFonts w:cs="Arial"/>
          <w:lang w:val="sv-SE"/>
        </w:rPr>
        <w:t>°C, såvida inte spädning har skett under kontrollerade och validerade aseptiska förhållanden.</w:t>
      </w:r>
    </w:p>
    <w:p w14:paraId="3B0E7543" w14:textId="77777777" w:rsidR="0004288A" w:rsidRDefault="0004288A" w:rsidP="00986D66">
      <w:pPr>
        <w:widowControl w:val="0"/>
        <w:tabs>
          <w:tab w:val="left" w:pos="2831"/>
        </w:tabs>
        <w:rPr>
          <w:rFonts w:cs="Arial"/>
          <w:lang w:val="sv-SE"/>
        </w:rPr>
      </w:pPr>
    </w:p>
    <w:p w14:paraId="600A5DCB" w14:textId="35E8419A" w:rsidR="004641CB" w:rsidRDefault="004641CB" w:rsidP="00986D66">
      <w:pPr>
        <w:widowControl w:val="0"/>
        <w:tabs>
          <w:tab w:val="left" w:pos="2831"/>
        </w:tabs>
        <w:rPr>
          <w:color w:val="000000" w:themeColor="text1"/>
          <w:lang w:val="sv-SE"/>
        </w:rPr>
      </w:pPr>
      <w:r w:rsidRPr="00B0526C">
        <w:rPr>
          <w:color w:val="000000" w:themeColor="text1"/>
          <w:szCs w:val="22"/>
          <w:lang w:val="sv-SE" w:eastAsia="en-GB"/>
        </w:rPr>
        <w:t>Späd inte infusionslösningen med andra lösningar och ge inte infusionen samtidigt med andra elektrolyter eller läkemedel</w:t>
      </w:r>
      <w:r>
        <w:rPr>
          <w:color w:val="000000" w:themeColor="text1"/>
          <w:lang w:val="sv-SE"/>
        </w:rPr>
        <w:t>.</w:t>
      </w:r>
    </w:p>
    <w:p w14:paraId="7B86163F" w14:textId="77777777" w:rsidR="004641CB" w:rsidRPr="008D389D" w:rsidRDefault="004641CB" w:rsidP="00986D66">
      <w:pPr>
        <w:widowControl w:val="0"/>
        <w:tabs>
          <w:tab w:val="left" w:pos="2831"/>
        </w:tabs>
        <w:rPr>
          <w:rFonts w:cs="Arial"/>
          <w:lang w:val="sv-SE"/>
        </w:rPr>
      </w:pPr>
    </w:p>
    <w:p w14:paraId="72C9C53A" w14:textId="77777777" w:rsidR="007A28BE" w:rsidRPr="008D389D" w:rsidRDefault="008426D3" w:rsidP="007A28BE">
      <w:pPr>
        <w:spacing w:line="240" w:lineRule="auto"/>
        <w:rPr>
          <w:noProof/>
          <w:szCs w:val="22"/>
          <w:lang w:val="sv-SE"/>
        </w:rPr>
      </w:pPr>
      <w:r>
        <w:rPr>
          <w:szCs w:val="22"/>
          <w:lang w:val="sv-SE"/>
        </w:rPr>
        <w:t>Skydda den spädda lösningen mot direkt värme och ljus.</w:t>
      </w:r>
      <w:r>
        <w:rPr>
          <w:szCs w:val="22"/>
          <w:lang w:val="sv-SE"/>
        </w:rPr>
        <w:br/>
        <w:t>Den spädda lösningen får inte frysas.</w:t>
      </w:r>
    </w:p>
    <w:p w14:paraId="72C9C53B" w14:textId="77777777" w:rsidR="00A33EAB" w:rsidRPr="008D389D" w:rsidRDefault="00A33EAB" w:rsidP="008648C0">
      <w:pPr>
        <w:numPr>
          <w:ilvl w:val="12"/>
          <w:numId w:val="0"/>
        </w:numPr>
        <w:tabs>
          <w:tab w:val="clear" w:pos="567"/>
        </w:tabs>
        <w:spacing w:line="240" w:lineRule="auto"/>
        <w:ind w:right="-2"/>
        <w:rPr>
          <w:noProof/>
          <w:szCs w:val="22"/>
          <w:lang w:val="sv-SE"/>
        </w:rPr>
      </w:pPr>
    </w:p>
    <w:p w14:paraId="72C9C53C" w14:textId="77777777" w:rsidR="008648C0" w:rsidRPr="008D389D" w:rsidRDefault="008648C0" w:rsidP="008648C0">
      <w:pPr>
        <w:numPr>
          <w:ilvl w:val="12"/>
          <w:numId w:val="0"/>
        </w:numPr>
        <w:tabs>
          <w:tab w:val="clear" w:pos="567"/>
        </w:tabs>
        <w:spacing w:line="240" w:lineRule="auto"/>
        <w:ind w:right="-2"/>
        <w:rPr>
          <w:noProof/>
          <w:szCs w:val="22"/>
          <w:lang w:val="sv-SE"/>
        </w:rPr>
      </w:pPr>
    </w:p>
    <w:p w14:paraId="72C9C53D" w14:textId="77777777" w:rsidR="008648C0" w:rsidRPr="008D389D" w:rsidRDefault="008426D3" w:rsidP="008648C0">
      <w:pPr>
        <w:keepNext/>
        <w:numPr>
          <w:ilvl w:val="12"/>
          <w:numId w:val="0"/>
        </w:numPr>
        <w:spacing w:line="240" w:lineRule="auto"/>
        <w:ind w:right="-2"/>
        <w:rPr>
          <w:b/>
          <w:noProof/>
          <w:szCs w:val="22"/>
          <w:lang w:val="sv-SE"/>
        </w:rPr>
      </w:pPr>
      <w:r>
        <w:rPr>
          <w:b/>
          <w:bCs/>
          <w:noProof/>
          <w:szCs w:val="22"/>
          <w:lang w:val="sv-SE"/>
        </w:rPr>
        <w:t>6.</w:t>
      </w:r>
      <w:r>
        <w:rPr>
          <w:b/>
          <w:bCs/>
          <w:noProof/>
          <w:szCs w:val="22"/>
          <w:lang w:val="sv-SE"/>
        </w:rPr>
        <w:tab/>
        <w:t>Förpackningens innehåll och övriga upplysningar</w:t>
      </w:r>
    </w:p>
    <w:p w14:paraId="72C9C53E" w14:textId="77777777" w:rsidR="008648C0" w:rsidRPr="008D389D" w:rsidRDefault="008648C0" w:rsidP="008648C0">
      <w:pPr>
        <w:keepNext/>
        <w:numPr>
          <w:ilvl w:val="12"/>
          <w:numId w:val="0"/>
        </w:numPr>
        <w:tabs>
          <w:tab w:val="clear" w:pos="567"/>
        </w:tabs>
        <w:spacing w:line="240" w:lineRule="auto"/>
        <w:ind w:right="-2"/>
        <w:rPr>
          <w:b/>
          <w:bCs/>
          <w:noProof/>
          <w:szCs w:val="22"/>
          <w:lang w:val="sv-SE"/>
        </w:rPr>
      </w:pPr>
    </w:p>
    <w:p w14:paraId="72C9C53F" w14:textId="77777777" w:rsidR="008648C0" w:rsidRPr="008D389D" w:rsidRDefault="008426D3" w:rsidP="008648C0">
      <w:pPr>
        <w:keepNext/>
        <w:numPr>
          <w:ilvl w:val="12"/>
          <w:numId w:val="0"/>
        </w:numPr>
        <w:tabs>
          <w:tab w:val="clear" w:pos="567"/>
        </w:tabs>
        <w:spacing w:line="240" w:lineRule="auto"/>
        <w:ind w:right="-2"/>
        <w:rPr>
          <w:b/>
          <w:bCs/>
          <w:noProof/>
          <w:szCs w:val="22"/>
          <w:lang w:val="sv-SE"/>
        </w:rPr>
      </w:pPr>
      <w:r>
        <w:rPr>
          <w:b/>
          <w:bCs/>
          <w:noProof/>
          <w:szCs w:val="22"/>
          <w:lang w:val="sv-SE"/>
        </w:rPr>
        <w:t>Innehållsdeklaration</w:t>
      </w:r>
    </w:p>
    <w:p w14:paraId="72C9C540" w14:textId="77777777" w:rsidR="008648C0" w:rsidRPr="008D389D" w:rsidRDefault="008426D3" w:rsidP="00125DCA">
      <w:pPr>
        <w:keepNext/>
        <w:numPr>
          <w:ilvl w:val="12"/>
          <w:numId w:val="0"/>
        </w:numPr>
        <w:tabs>
          <w:tab w:val="clear" w:pos="567"/>
        </w:tabs>
        <w:spacing w:line="240" w:lineRule="auto"/>
        <w:ind w:left="567" w:hanging="567"/>
        <w:rPr>
          <w:bCs/>
          <w:noProof/>
          <w:szCs w:val="22"/>
          <w:lang w:val="sv-SE"/>
        </w:rPr>
      </w:pPr>
      <w:r>
        <w:rPr>
          <w:noProof/>
          <w:szCs w:val="22"/>
          <w:lang w:val="sv-SE"/>
        </w:rPr>
        <w:t>-</w:t>
      </w:r>
      <w:r>
        <w:rPr>
          <w:noProof/>
          <w:szCs w:val="22"/>
          <w:lang w:val="sv-SE"/>
        </w:rPr>
        <w:tab/>
        <w:t>Den aktiva substansen är mirikizumab.</w:t>
      </w:r>
    </w:p>
    <w:p w14:paraId="72C9C541" w14:textId="77777777" w:rsidR="008648C0" w:rsidRPr="008D389D" w:rsidRDefault="008426D3" w:rsidP="00125DCA">
      <w:pPr>
        <w:widowControl w:val="0"/>
        <w:tabs>
          <w:tab w:val="clear" w:pos="567"/>
        </w:tabs>
        <w:spacing w:line="240" w:lineRule="auto"/>
        <w:ind w:left="567" w:hanging="567"/>
        <w:rPr>
          <w:noProof/>
          <w:szCs w:val="22"/>
          <w:lang w:val="sv-SE"/>
        </w:rPr>
      </w:pPr>
      <w:r>
        <w:rPr>
          <w:noProof/>
          <w:szCs w:val="22"/>
          <w:lang w:val="sv-SE"/>
        </w:rPr>
        <w:tab/>
        <w:t>Varje injektionsflaska innehåller 300</w:t>
      </w:r>
      <w:r>
        <w:rPr>
          <w:lang w:val="sv-SE"/>
        </w:rPr>
        <w:t> </w:t>
      </w:r>
      <w:r>
        <w:rPr>
          <w:noProof/>
          <w:szCs w:val="22"/>
          <w:lang w:val="sv-SE"/>
        </w:rPr>
        <w:t>mg mirikizumab i 15</w:t>
      </w:r>
      <w:r>
        <w:rPr>
          <w:lang w:val="sv-SE"/>
        </w:rPr>
        <w:t> </w:t>
      </w:r>
      <w:r>
        <w:rPr>
          <w:noProof/>
          <w:szCs w:val="22"/>
          <w:lang w:val="sv-SE"/>
        </w:rPr>
        <w:t>ml (20</w:t>
      </w:r>
      <w:r>
        <w:rPr>
          <w:lang w:val="sv-SE"/>
        </w:rPr>
        <w:t> </w:t>
      </w:r>
      <w:r>
        <w:rPr>
          <w:noProof/>
          <w:szCs w:val="22"/>
          <w:lang w:val="sv-SE"/>
        </w:rPr>
        <w:t>mg/ml).</w:t>
      </w:r>
    </w:p>
    <w:p w14:paraId="72C9C542" w14:textId="2001567F" w:rsidR="008648C0" w:rsidRPr="008D389D" w:rsidRDefault="008426D3" w:rsidP="00125DCA">
      <w:pPr>
        <w:tabs>
          <w:tab w:val="clear" w:pos="567"/>
        </w:tabs>
        <w:spacing w:line="240" w:lineRule="auto"/>
        <w:ind w:left="567" w:hanging="567"/>
        <w:rPr>
          <w:lang w:val="sv-SE"/>
        </w:rPr>
      </w:pPr>
      <w:r>
        <w:rPr>
          <w:noProof/>
          <w:szCs w:val="22"/>
          <w:lang w:val="sv-SE"/>
        </w:rPr>
        <w:t>-</w:t>
      </w:r>
      <w:r>
        <w:rPr>
          <w:noProof/>
          <w:szCs w:val="22"/>
          <w:lang w:val="sv-SE"/>
        </w:rPr>
        <w:tab/>
        <w:t xml:space="preserve">Övriga innehållsämnen är </w:t>
      </w:r>
      <w:r>
        <w:rPr>
          <w:lang w:val="sv-SE"/>
        </w:rPr>
        <w:t>natriumcitratdihydrat</w:t>
      </w:r>
      <w:r w:rsidR="004641CB">
        <w:rPr>
          <w:lang w:val="sv-SE"/>
        </w:rPr>
        <w:t xml:space="preserve"> </w:t>
      </w:r>
      <w:r w:rsidR="004641CB" w:rsidRPr="004641CB">
        <w:rPr>
          <w:lang w:val="sv-SE"/>
        </w:rPr>
        <w:t>(E331)</w:t>
      </w:r>
      <w:r>
        <w:rPr>
          <w:lang w:val="sv-SE"/>
        </w:rPr>
        <w:t>, vattenfri citronsyra</w:t>
      </w:r>
      <w:r w:rsidR="004641CB">
        <w:rPr>
          <w:lang w:val="sv-SE"/>
        </w:rPr>
        <w:t xml:space="preserve"> </w:t>
      </w:r>
      <w:r w:rsidR="004641CB" w:rsidRPr="004641CB">
        <w:rPr>
          <w:lang w:val="sv-SE"/>
        </w:rPr>
        <w:t>(E330)</w:t>
      </w:r>
      <w:r>
        <w:rPr>
          <w:lang w:val="sv-SE"/>
        </w:rPr>
        <w:t>, natriumklorid, polysorbat 80</w:t>
      </w:r>
      <w:r w:rsidR="004641CB">
        <w:rPr>
          <w:lang w:val="sv-SE"/>
        </w:rPr>
        <w:t xml:space="preserve"> </w:t>
      </w:r>
      <w:r w:rsidR="004641CB" w:rsidRPr="004641CB">
        <w:rPr>
          <w:lang w:val="sv-SE"/>
        </w:rPr>
        <w:t>(E433)</w:t>
      </w:r>
      <w:r>
        <w:rPr>
          <w:lang w:val="sv-SE"/>
        </w:rPr>
        <w:t xml:space="preserve"> och vatten </w:t>
      </w:r>
      <w:r w:rsidR="00137DA6">
        <w:rPr>
          <w:lang w:val="sv-SE"/>
        </w:rPr>
        <w:t xml:space="preserve">för </w:t>
      </w:r>
      <w:r>
        <w:rPr>
          <w:lang w:val="sv-SE"/>
        </w:rPr>
        <w:t>injektionsvätskor.</w:t>
      </w:r>
    </w:p>
    <w:p w14:paraId="72C9C543" w14:textId="77777777" w:rsidR="008648C0" w:rsidRPr="008D389D" w:rsidRDefault="008648C0" w:rsidP="008648C0">
      <w:pPr>
        <w:numPr>
          <w:ilvl w:val="12"/>
          <w:numId w:val="0"/>
        </w:numPr>
        <w:tabs>
          <w:tab w:val="clear" w:pos="567"/>
        </w:tabs>
        <w:spacing w:line="240" w:lineRule="auto"/>
        <w:ind w:left="567" w:hanging="454"/>
        <w:rPr>
          <w:b/>
          <w:bCs/>
          <w:noProof/>
          <w:szCs w:val="22"/>
          <w:lang w:val="sv-SE"/>
        </w:rPr>
      </w:pPr>
    </w:p>
    <w:p w14:paraId="72C9C544" w14:textId="77777777" w:rsidR="008648C0" w:rsidRPr="008D389D" w:rsidRDefault="008426D3" w:rsidP="008648C0">
      <w:pPr>
        <w:keepNext/>
        <w:numPr>
          <w:ilvl w:val="12"/>
          <w:numId w:val="0"/>
        </w:numPr>
        <w:tabs>
          <w:tab w:val="clear" w:pos="567"/>
        </w:tabs>
        <w:spacing w:line="240" w:lineRule="auto"/>
        <w:ind w:right="-2"/>
        <w:rPr>
          <w:b/>
          <w:bCs/>
          <w:noProof/>
          <w:szCs w:val="22"/>
          <w:lang w:val="sv-SE"/>
        </w:rPr>
      </w:pPr>
      <w:r>
        <w:rPr>
          <w:b/>
          <w:bCs/>
          <w:noProof/>
          <w:szCs w:val="22"/>
          <w:lang w:val="sv-SE"/>
        </w:rPr>
        <w:t>Läkemedlets utseende och förpackningsstorlekar</w:t>
      </w:r>
    </w:p>
    <w:p w14:paraId="72C9C545" w14:textId="77777777" w:rsidR="008648C0" w:rsidRPr="008D389D" w:rsidRDefault="008426D3" w:rsidP="008648C0">
      <w:pPr>
        <w:keepNext/>
        <w:numPr>
          <w:ilvl w:val="12"/>
          <w:numId w:val="0"/>
        </w:numPr>
        <w:tabs>
          <w:tab w:val="clear" w:pos="567"/>
        </w:tabs>
        <w:spacing w:line="240" w:lineRule="auto"/>
        <w:ind w:right="-2"/>
        <w:rPr>
          <w:noProof/>
          <w:szCs w:val="22"/>
          <w:lang w:val="sv-SE"/>
        </w:rPr>
      </w:pPr>
      <w:r>
        <w:rPr>
          <w:noProof/>
          <w:szCs w:val="22"/>
          <w:lang w:val="sv-SE"/>
        </w:rPr>
        <w:t xml:space="preserve">Omvoh är en lösning i en injektionsflaska av klart glas. </w:t>
      </w:r>
      <w:r>
        <w:rPr>
          <w:lang w:val="sv-SE"/>
        </w:rPr>
        <w:t xml:space="preserve">Färgen kan variera från </w:t>
      </w:r>
      <w:r>
        <w:rPr>
          <w:noProof/>
          <w:szCs w:val="22"/>
          <w:lang w:val="sv-SE"/>
        </w:rPr>
        <w:t xml:space="preserve">färglös till svagt gul. </w:t>
      </w:r>
    </w:p>
    <w:p w14:paraId="72C9C546" w14:textId="77777777" w:rsidR="008648C0" w:rsidRPr="008D389D" w:rsidRDefault="008648C0" w:rsidP="008648C0">
      <w:pPr>
        <w:numPr>
          <w:ilvl w:val="12"/>
          <w:numId w:val="0"/>
        </w:numPr>
        <w:tabs>
          <w:tab w:val="clear" w:pos="567"/>
        </w:tabs>
        <w:spacing w:line="240" w:lineRule="auto"/>
        <w:ind w:right="-2"/>
        <w:rPr>
          <w:noProof/>
          <w:szCs w:val="22"/>
          <w:lang w:val="sv-SE"/>
        </w:rPr>
      </w:pPr>
    </w:p>
    <w:p w14:paraId="34D94E68" w14:textId="77777777" w:rsidR="00AC3B10" w:rsidRDefault="00AC3B10" w:rsidP="00AC3B10">
      <w:pPr>
        <w:numPr>
          <w:ilvl w:val="12"/>
          <w:numId w:val="0"/>
        </w:numPr>
        <w:tabs>
          <w:tab w:val="clear" w:pos="567"/>
        </w:tabs>
        <w:spacing w:line="240" w:lineRule="auto"/>
        <w:ind w:right="-2"/>
        <w:rPr>
          <w:noProof/>
          <w:szCs w:val="22"/>
          <w:lang w:val="sv-SE"/>
        </w:rPr>
      </w:pPr>
      <w:r>
        <w:rPr>
          <w:noProof/>
          <w:szCs w:val="22"/>
          <w:lang w:val="sv-SE"/>
        </w:rPr>
        <w:t>Förpackning med 1 injektionsflaska eller 3 injektionsflaskor.</w:t>
      </w:r>
    </w:p>
    <w:p w14:paraId="72C9C548" w14:textId="0FA1CE9D" w:rsidR="008648C0" w:rsidRDefault="00AC3B10" w:rsidP="00AC3B10">
      <w:pPr>
        <w:numPr>
          <w:ilvl w:val="12"/>
          <w:numId w:val="0"/>
        </w:numPr>
        <w:tabs>
          <w:tab w:val="clear" w:pos="567"/>
        </w:tabs>
        <w:spacing w:line="240" w:lineRule="auto"/>
        <w:ind w:right="-2"/>
        <w:rPr>
          <w:noProof/>
          <w:szCs w:val="22"/>
          <w:lang w:val="sv-SE"/>
        </w:rPr>
      </w:pPr>
      <w:r w:rsidRPr="00EF4C62">
        <w:rPr>
          <w:noProof/>
          <w:szCs w:val="22"/>
          <w:lang w:val="sv-SE"/>
        </w:rPr>
        <w:t xml:space="preserve">Eventuellt kommer inte alla förpackningsstorlekar att </w:t>
      </w:r>
      <w:r>
        <w:rPr>
          <w:noProof/>
          <w:szCs w:val="22"/>
          <w:lang w:val="sv-SE"/>
        </w:rPr>
        <w:t>marknadsföras.</w:t>
      </w:r>
    </w:p>
    <w:p w14:paraId="42F0C1FA" w14:textId="77777777" w:rsidR="00AC3B10" w:rsidRPr="008D389D" w:rsidRDefault="00AC3B10" w:rsidP="00AC3B10">
      <w:pPr>
        <w:numPr>
          <w:ilvl w:val="12"/>
          <w:numId w:val="0"/>
        </w:numPr>
        <w:tabs>
          <w:tab w:val="clear" w:pos="567"/>
        </w:tabs>
        <w:spacing w:line="240" w:lineRule="auto"/>
        <w:ind w:right="-2"/>
        <w:rPr>
          <w:b/>
          <w:bCs/>
          <w:noProof/>
          <w:szCs w:val="22"/>
          <w:lang w:val="sv-SE"/>
        </w:rPr>
      </w:pPr>
    </w:p>
    <w:p w14:paraId="72C9C549" w14:textId="77777777" w:rsidR="008648C0" w:rsidRPr="008D389D" w:rsidRDefault="008426D3" w:rsidP="008648C0">
      <w:pPr>
        <w:keepNext/>
        <w:numPr>
          <w:ilvl w:val="12"/>
          <w:numId w:val="0"/>
        </w:numPr>
        <w:tabs>
          <w:tab w:val="clear" w:pos="567"/>
        </w:tabs>
        <w:spacing w:line="240" w:lineRule="auto"/>
        <w:ind w:right="-2"/>
        <w:rPr>
          <w:b/>
          <w:bCs/>
          <w:noProof/>
          <w:szCs w:val="22"/>
          <w:lang w:val="sv-SE"/>
        </w:rPr>
      </w:pPr>
      <w:r>
        <w:rPr>
          <w:b/>
          <w:bCs/>
          <w:noProof/>
          <w:szCs w:val="22"/>
          <w:lang w:val="sv-SE"/>
        </w:rPr>
        <w:t xml:space="preserve">Innehavare av godkännande för försäljning </w:t>
      </w:r>
    </w:p>
    <w:p w14:paraId="72C9C54A" w14:textId="77777777" w:rsidR="008A656D" w:rsidRPr="008D389D" w:rsidRDefault="008426D3" w:rsidP="008648C0">
      <w:pPr>
        <w:keepNext/>
        <w:numPr>
          <w:ilvl w:val="12"/>
          <w:numId w:val="0"/>
        </w:numPr>
        <w:tabs>
          <w:tab w:val="clear" w:pos="567"/>
        </w:tabs>
        <w:spacing w:line="240" w:lineRule="auto"/>
        <w:ind w:right="-2"/>
        <w:rPr>
          <w:szCs w:val="22"/>
          <w:lang w:val="sv-SE"/>
        </w:rPr>
      </w:pPr>
      <w:r>
        <w:rPr>
          <w:szCs w:val="22"/>
          <w:lang w:val="sv-SE"/>
        </w:rPr>
        <w:t>Eli Lilly Nederland B.V.</w:t>
      </w:r>
    </w:p>
    <w:p w14:paraId="72C9C54B" w14:textId="77777777" w:rsidR="008A656D" w:rsidRPr="008D389D" w:rsidRDefault="008426D3" w:rsidP="008648C0">
      <w:pPr>
        <w:keepNext/>
        <w:numPr>
          <w:ilvl w:val="12"/>
          <w:numId w:val="0"/>
        </w:numPr>
        <w:tabs>
          <w:tab w:val="clear" w:pos="567"/>
        </w:tabs>
        <w:spacing w:line="240" w:lineRule="auto"/>
        <w:ind w:right="-2"/>
        <w:rPr>
          <w:szCs w:val="22"/>
          <w:lang w:val="sv-SE"/>
        </w:rPr>
      </w:pPr>
      <w:r>
        <w:rPr>
          <w:szCs w:val="22"/>
          <w:lang w:val="sv-SE"/>
        </w:rPr>
        <w:t>Papendorpseweg 83</w:t>
      </w:r>
    </w:p>
    <w:p w14:paraId="72C9C54C" w14:textId="77777777" w:rsidR="008A656D" w:rsidRPr="008D389D" w:rsidRDefault="008426D3" w:rsidP="008648C0">
      <w:pPr>
        <w:keepNext/>
        <w:numPr>
          <w:ilvl w:val="12"/>
          <w:numId w:val="0"/>
        </w:numPr>
        <w:tabs>
          <w:tab w:val="clear" w:pos="567"/>
        </w:tabs>
        <w:spacing w:line="240" w:lineRule="auto"/>
        <w:ind w:right="-2"/>
        <w:rPr>
          <w:szCs w:val="22"/>
          <w:lang w:val="sv-SE"/>
        </w:rPr>
      </w:pPr>
      <w:r>
        <w:rPr>
          <w:szCs w:val="22"/>
          <w:lang w:val="sv-SE"/>
        </w:rPr>
        <w:t>3528 BJ Utrecht</w:t>
      </w:r>
    </w:p>
    <w:p w14:paraId="72C9C54D" w14:textId="77777777" w:rsidR="008648C0" w:rsidRPr="008D389D" w:rsidRDefault="008426D3" w:rsidP="008648C0">
      <w:pPr>
        <w:keepNext/>
        <w:numPr>
          <w:ilvl w:val="12"/>
          <w:numId w:val="0"/>
        </w:numPr>
        <w:tabs>
          <w:tab w:val="clear" w:pos="567"/>
        </w:tabs>
        <w:spacing w:line="240" w:lineRule="auto"/>
        <w:ind w:right="-2"/>
        <w:rPr>
          <w:szCs w:val="22"/>
          <w:lang w:val="sv-SE"/>
        </w:rPr>
      </w:pPr>
      <w:r>
        <w:rPr>
          <w:szCs w:val="22"/>
          <w:lang w:val="sv-SE"/>
        </w:rPr>
        <w:t>Nederländerna</w:t>
      </w:r>
    </w:p>
    <w:p w14:paraId="72C9C54E" w14:textId="77777777" w:rsidR="008648C0" w:rsidRPr="008D389D" w:rsidRDefault="008648C0" w:rsidP="008648C0">
      <w:pPr>
        <w:numPr>
          <w:ilvl w:val="12"/>
          <w:numId w:val="0"/>
        </w:numPr>
        <w:tabs>
          <w:tab w:val="clear" w:pos="567"/>
        </w:tabs>
        <w:spacing w:line="240" w:lineRule="auto"/>
        <w:ind w:right="-2"/>
        <w:rPr>
          <w:b/>
          <w:bCs/>
          <w:noProof/>
          <w:szCs w:val="22"/>
          <w:lang w:val="sv-SE"/>
        </w:rPr>
      </w:pPr>
    </w:p>
    <w:p w14:paraId="72C9C54F" w14:textId="77777777" w:rsidR="008648C0" w:rsidRPr="008D389D" w:rsidRDefault="008426D3" w:rsidP="008648C0">
      <w:pPr>
        <w:keepNext/>
        <w:numPr>
          <w:ilvl w:val="12"/>
          <w:numId w:val="0"/>
        </w:numPr>
        <w:tabs>
          <w:tab w:val="clear" w:pos="567"/>
        </w:tabs>
        <w:spacing w:line="240" w:lineRule="auto"/>
        <w:ind w:right="-2"/>
        <w:rPr>
          <w:noProof/>
          <w:szCs w:val="22"/>
          <w:lang w:val="sv-SE"/>
        </w:rPr>
      </w:pPr>
      <w:r>
        <w:rPr>
          <w:b/>
          <w:bCs/>
          <w:noProof/>
          <w:szCs w:val="22"/>
          <w:lang w:val="sv-SE"/>
        </w:rPr>
        <w:t>Tillverkare</w:t>
      </w:r>
    </w:p>
    <w:p w14:paraId="72C9C550" w14:textId="257DF199" w:rsidR="008A656D" w:rsidRPr="00236248" w:rsidRDefault="008426D3" w:rsidP="008648C0">
      <w:pPr>
        <w:widowControl w:val="0"/>
        <w:autoSpaceDE w:val="0"/>
        <w:autoSpaceDN w:val="0"/>
        <w:adjustRightInd w:val="0"/>
        <w:spacing w:line="240" w:lineRule="auto"/>
        <w:ind w:right="120"/>
        <w:rPr>
          <w:szCs w:val="22"/>
          <w:lang w:val="sv-SE"/>
        </w:rPr>
      </w:pPr>
      <w:r w:rsidRPr="00236248">
        <w:rPr>
          <w:szCs w:val="22"/>
          <w:lang w:val="sv-SE"/>
        </w:rPr>
        <w:t>Lilly France S.A.</w:t>
      </w:r>
      <w:r w:rsidR="006E4CA6" w:rsidRPr="00236248">
        <w:rPr>
          <w:szCs w:val="22"/>
          <w:lang w:val="sv-SE"/>
        </w:rPr>
        <w:t>S</w:t>
      </w:r>
    </w:p>
    <w:p w14:paraId="72C9C551" w14:textId="77777777" w:rsidR="008A656D" w:rsidRPr="00236248" w:rsidRDefault="008426D3" w:rsidP="008648C0">
      <w:pPr>
        <w:widowControl w:val="0"/>
        <w:autoSpaceDE w:val="0"/>
        <w:autoSpaceDN w:val="0"/>
        <w:adjustRightInd w:val="0"/>
        <w:spacing w:line="240" w:lineRule="auto"/>
        <w:ind w:right="120"/>
        <w:rPr>
          <w:szCs w:val="22"/>
          <w:lang w:val="sv-SE"/>
        </w:rPr>
      </w:pPr>
      <w:r w:rsidRPr="00236248">
        <w:rPr>
          <w:szCs w:val="22"/>
          <w:lang w:val="sv-SE"/>
        </w:rPr>
        <w:t>Rue du Colonel Lilly</w:t>
      </w:r>
    </w:p>
    <w:p w14:paraId="72C9C552" w14:textId="77777777" w:rsidR="008A656D" w:rsidRPr="008D389D" w:rsidRDefault="008426D3" w:rsidP="008648C0">
      <w:pPr>
        <w:widowControl w:val="0"/>
        <w:autoSpaceDE w:val="0"/>
        <w:autoSpaceDN w:val="0"/>
        <w:adjustRightInd w:val="0"/>
        <w:spacing w:line="240" w:lineRule="auto"/>
        <w:ind w:right="120"/>
        <w:rPr>
          <w:szCs w:val="22"/>
          <w:lang w:val="sv-SE"/>
        </w:rPr>
      </w:pPr>
      <w:r>
        <w:rPr>
          <w:szCs w:val="22"/>
          <w:lang w:val="sv-SE"/>
        </w:rPr>
        <w:t>67640 Fegersheim</w:t>
      </w:r>
    </w:p>
    <w:p w14:paraId="72C9C553" w14:textId="77777777" w:rsidR="008648C0" w:rsidRPr="008D389D" w:rsidRDefault="008426D3" w:rsidP="008648C0">
      <w:pPr>
        <w:widowControl w:val="0"/>
        <w:autoSpaceDE w:val="0"/>
        <w:autoSpaceDN w:val="0"/>
        <w:adjustRightInd w:val="0"/>
        <w:spacing w:line="240" w:lineRule="auto"/>
        <w:ind w:right="120"/>
        <w:rPr>
          <w:szCs w:val="22"/>
          <w:lang w:val="sv-SE"/>
        </w:rPr>
      </w:pPr>
      <w:r>
        <w:rPr>
          <w:szCs w:val="22"/>
          <w:lang w:val="sv-SE"/>
        </w:rPr>
        <w:t>Frankrike</w:t>
      </w:r>
    </w:p>
    <w:p w14:paraId="72C9C554" w14:textId="77777777" w:rsidR="008648C0" w:rsidRPr="008D389D" w:rsidRDefault="008648C0" w:rsidP="008648C0">
      <w:pPr>
        <w:keepNext/>
        <w:numPr>
          <w:ilvl w:val="12"/>
          <w:numId w:val="0"/>
        </w:numPr>
        <w:tabs>
          <w:tab w:val="clear" w:pos="567"/>
        </w:tabs>
        <w:spacing w:line="240" w:lineRule="auto"/>
        <w:ind w:right="-2"/>
        <w:rPr>
          <w:szCs w:val="22"/>
          <w:lang w:val="sv-SE"/>
        </w:rPr>
      </w:pPr>
    </w:p>
    <w:p w14:paraId="04B26165" w14:textId="77777777" w:rsidR="00EE5759" w:rsidRPr="007F1C33" w:rsidRDefault="00EE5759" w:rsidP="00EE5759">
      <w:pPr>
        <w:keepNext/>
        <w:numPr>
          <w:ilvl w:val="12"/>
          <w:numId w:val="0"/>
        </w:numPr>
        <w:tabs>
          <w:tab w:val="clear" w:pos="567"/>
        </w:tabs>
        <w:spacing w:line="240" w:lineRule="auto"/>
        <w:ind w:right="-29"/>
        <w:rPr>
          <w:szCs w:val="22"/>
          <w:highlight w:val="lightGray"/>
          <w:lang w:val="sv-SE"/>
        </w:rPr>
      </w:pPr>
      <w:r w:rsidRPr="007F1C33">
        <w:rPr>
          <w:szCs w:val="22"/>
          <w:highlight w:val="lightGray"/>
          <w:lang w:val="sv-SE"/>
        </w:rPr>
        <w:t>Lilly S.A.</w:t>
      </w:r>
    </w:p>
    <w:p w14:paraId="4A4F21DA" w14:textId="77777777" w:rsidR="00EE5759" w:rsidRPr="007F1C33" w:rsidRDefault="00EE5759" w:rsidP="00EE5759">
      <w:pPr>
        <w:keepNext/>
        <w:numPr>
          <w:ilvl w:val="12"/>
          <w:numId w:val="0"/>
        </w:numPr>
        <w:tabs>
          <w:tab w:val="clear" w:pos="567"/>
        </w:tabs>
        <w:spacing w:line="240" w:lineRule="auto"/>
        <w:ind w:right="-29"/>
        <w:rPr>
          <w:szCs w:val="22"/>
          <w:highlight w:val="lightGray"/>
          <w:lang w:val="sv-SE"/>
        </w:rPr>
      </w:pPr>
      <w:r w:rsidRPr="007F1C33">
        <w:rPr>
          <w:szCs w:val="22"/>
          <w:highlight w:val="lightGray"/>
          <w:lang w:val="sv-SE"/>
        </w:rPr>
        <w:t>Avda. de la Industria Nº 30</w:t>
      </w:r>
    </w:p>
    <w:p w14:paraId="58D290F2" w14:textId="77777777" w:rsidR="00EE5759" w:rsidRPr="00EA6B35" w:rsidRDefault="00EE5759" w:rsidP="00EE5759">
      <w:pPr>
        <w:keepNext/>
        <w:numPr>
          <w:ilvl w:val="12"/>
          <w:numId w:val="0"/>
        </w:numPr>
        <w:tabs>
          <w:tab w:val="clear" w:pos="567"/>
        </w:tabs>
        <w:spacing w:line="240" w:lineRule="auto"/>
        <w:ind w:right="-29"/>
        <w:rPr>
          <w:szCs w:val="22"/>
          <w:highlight w:val="lightGray"/>
          <w:lang w:val="sv-SE"/>
        </w:rPr>
      </w:pPr>
      <w:r w:rsidRPr="00EA6B35">
        <w:rPr>
          <w:szCs w:val="22"/>
          <w:highlight w:val="lightGray"/>
          <w:lang w:val="sv-SE"/>
        </w:rPr>
        <w:t>28108 Alcobendas, Madrid</w:t>
      </w:r>
    </w:p>
    <w:p w14:paraId="210F6B35" w14:textId="5729C10C" w:rsidR="00EE5759" w:rsidRPr="00EA6B35" w:rsidRDefault="00EE5759" w:rsidP="00EE5759">
      <w:pPr>
        <w:keepNext/>
        <w:numPr>
          <w:ilvl w:val="12"/>
          <w:numId w:val="0"/>
        </w:numPr>
        <w:tabs>
          <w:tab w:val="clear" w:pos="567"/>
        </w:tabs>
        <w:spacing w:line="240" w:lineRule="auto"/>
        <w:ind w:right="-29"/>
        <w:rPr>
          <w:szCs w:val="22"/>
          <w:highlight w:val="lightGray"/>
          <w:lang w:val="sv-SE"/>
        </w:rPr>
      </w:pPr>
      <w:r w:rsidRPr="00EA6B35">
        <w:rPr>
          <w:szCs w:val="22"/>
          <w:highlight w:val="lightGray"/>
          <w:lang w:val="sv-SE"/>
        </w:rPr>
        <w:t>Spanien</w:t>
      </w:r>
    </w:p>
    <w:p w14:paraId="72C9C555" w14:textId="77777777" w:rsidR="008648C0" w:rsidRPr="008D389D" w:rsidRDefault="008648C0" w:rsidP="008648C0">
      <w:pPr>
        <w:numPr>
          <w:ilvl w:val="12"/>
          <w:numId w:val="0"/>
        </w:numPr>
        <w:tabs>
          <w:tab w:val="clear" w:pos="567"/>
        </w:tabs>
        <w:spacing w:line="240" w:lineRule="auto"/>
        <w:ind w:right="-2"/>
        <w:rPr>
          <w:szCs w:val="22"/>
          <w:lang w:val="sv-SE"/>
        </w:rPr>
      </w:pPr>
    </w:p>
    <w:p w14:paraId="72C9C556" w14:textId="77777777" w:rsidR="008648C0" w:rsidRPr="008D389D" w:rsidRDefault="008426D3" w:rsidP="008648C0">
      <w:pPr>
        <w:numPr>
          <w:ilvl w:val="12"/>
          <w:numId w:val="0"/>
        </w:numPr>
        <w:tabs>
          <w:tab w:val="clear" w:pos="567"/>
        </w:tabs>
        <w:spacing w:line="240" w:lineRule="auto"/>
        <w:ind w:right="-2"/>
        <w:rPr>
          <w:noProof/>
          <w:szCs w:val="22"/>
          <w:lang w:val="sv-SE"/>
        </w:rPr>
      </w:pPr>
      <w:r>
        <w:rPr>
          <w:noProof/>
          <w:szCs w:val="22"/>
          <w:lang w:val="sv-SE"/>
        </w:rPr>
        <w:t>Kontakta ombudet för innehavaren av godkännandet för försäljning om du vill veta mer om detta läkemedel:</w:t>
      </w:r>
    </w:p>
    <w:p w14:paraId="72C9C557" w14:textId="77777777" w:rsidR="008648C0" w:rsidRPr="008D389D" w:rsidRDefault="008648C0" w:rsidP="008648C0">
      <w:pPr>
        <w:spacing w:line="240" w:lineRule="auto"/>
        <w:rPr>
          <w:noProof/>
          <w:szCs w:val="22"/>
          <w:lang w:val="sv-SE"/>
        </w:rPr>
      </w:pPr>
    </w:p>
    <w:tbl>
      <w:tblPr>
        <w:tblW w:w="9326" w:type="dxa"/>
        <w:tblInd w:w="-4" w:type="dxa"/>
        <w:tblLayout w:type="fixed"/>
        <w:tblLook w:val="0000" w:firstRow="0" w:lastRow="0" w:firstColumn="0" w:lastColumn="0" w:noHBand="0" w:noVBand="0"/>
      </w:tblPr>
      <w:tblGrid>
        <w:gridCol w:w="4648"/>
        <w:gridCol w:w="4678"/>
      </w:tblGrid>
      <w:tr w:rsidR="002F08E7" w:rsidRPr="00A5313C" w14:paraId="72C9C560" w14:textId="77777777" w:rsidTr="00774BF6">
        <w:tc>
          <w:tcPr>
            <w:tcW w:w="4648" w:type="dxa"/>
          </w:tcPr>
          <w:p w14:paraId="72C9C558" w14:textId="77777777" w:rsidR="008648C0" w:rsidRPr="00196C13" w:rsidRDefault="008426D3" w:rsidP="00774BF6">
            <w:pPr>
              <w:spacing w:line="240" w:lineRule="auto"/>
              <w:rPr>
                <w:szCs w:val="22"/>
              </w:rPr>
            </w:pPr>
            <w:r w:rsidRPr="004834E7">
              <w:rPr>
                <w:b/>
                <w:bCs/>
                <w:szCs w:val="22"/>
                <w:lang w:val="en-US"/>
              </w:rPr>
              <w:t>Belgique/België/Belgien</w:t>
            </w:r>
          </w:p>
          <w:p w14:paraId="72C9C559" w14:textId="77777777" w:rsidR="008648C0" w:rsidRPr="00196C13" w:rsidRDefault="008426D3" w:rsidP="00774BF6">
            <w:pPr>
              <w:spacing w:line="240" w:lineRule="auto"/>
              <w:rPr>
                <w:szCs w:val="22"/>
              </w:rPr>
            </w:pPr>
            <w:r w:rsidRPr="004834E7">
              <w:rPr>
                <w:szCs w:val="22"/>
                <w:lang w:val="en-US"/>
              </w:rPr>
              <w:t>Eli Lilly Benelux S.A./N.V.</w:t>
            </w:r>
          </w:p>
          <w:p w14:paraId="72C9C55A" w14:textId="77777777" w:rsidR="008648C0" w:rsidRPr="00451A3D" w:rsidRDefault="008426D3" w:rsidP="00774BF6">
            <w:pPr>
              <w:spacing w:line="240" w:lineRule="auto"/>
              <w:rPr>
                <w:szCs w:val="22"/>
              </w:rPr>
            </w:pPr>
            <w:r>
              <w:rPr>
                <w:szCs w:val="22"/>
                <w:lang w:val="sv-SE"/>
              </w:rPr>
              <w:t>Tél/Tel: + 32-(0)2 548 84 84</w:t>
            </w:r>
          </w:p>
          <w:p w14:paraId="72C9C55B" w14:textId="77777777" w:rsidR="008648C0" w:rsidRPr="00E84919" w:rsidRDefault="008648C0" w:rsidP="00774BF6">
            <w:pPr>
              <w:spacing w:line="240" w:lineRule="auto"/>
              <w:rPr>
                <w:szCs w:val="22"/>
              </w:rPr>
            </w:pPr>
          </w:p>
        </w:tc>
        <w:tc>
          <w:tcPr>
            <w:tcW w:w="4678" w:type="dxa"/>
          </w:tcPr>
          <w:p w14:paraId="72C9C55C" w14:textId="77777777" w:rsidR="008648C0" w:rsidRPr="00F13219" w:rsidRDefault="008426D3" w:rsidP="00774BF6">
            <w:pPr>
              <w:spacing w:line="240" w:lineRule="auto"/>
              <w:rPr>
                <w:szCs w:val="22"/>
                <w:lang w:val="fi-FI"/>
              </w:rPr>
            </w:pPr>
            <w:r w:rsidRPr="00F13219">
              <w:rPr>
                <w:b/>
                <w:bCs/>
                <w:szCs w:val="22"/>
                <w:lang w:val="fi-FI"/>
              </w:rPr>
              <w:t>Lietuva</w:t>
            </w:r>
          </w:p>
          <w:p w14:paraId="78BC4EF4" w14:textId="66C7E817" w:rsidR="00692262" w:rsidRPr="00F13219" w:rsidRDefault="00692262" w:rsidP="00774BF6">
            <w:pPr>
              <w:spacing w:line="240" w:lineRule="auto"/>
              <w:ind w:right="-449"/>
              <w:rPr>
                <w:szCs w:val="22"/>
                <w:lang w:val="fi-FI"/>
              </w:rPr>
            </w:pPr>
            <w:r w:rsidRPr="00C24DA0">
              <w:rPr>
                <w:szCs w:val="22"/>
                <w:lang w:val="fi-FI"/>
              </w:rPr>
              <w:t>Eli Lilly Lietuva</w:t>
            </w:r>
            <w:r w:rsidRPr="00F13219" w:rsidDel="00692262">
              <w:rPr>
                <w:szCs w:val="22"/>
                <w:lang w:val="fi-FI"/>
              </w:rPr>
              <w:t xml:space="preserve"> </w:t>
            </w:r>
          </w:p>
          <w:p w14:paraId="72C9C55E" w14:textId="77777777" w:rsidR="008648C0" w:rsidRPr="00F13219" w:rsidRDefault="008426D3" w:rsidP="00774BF6">
            <w:pPr>
              <w:spacing w:line="240" w:lineRule="auto"/>
              <w:ind w:right="-449"/>
              <w:rPr>
                <w:szCs w:val="22"/>
                <w:lang w:val="fi-FI"/>
              </w:rPr>
            </w:pPr>
            <w:r w:rsidRPr="00F13219">
              <w:rPr>
                <w:szCs w:val="22"/>
                <w:lang w:val="fi-FI"/>
              </w:rPr>
              <w:t>Tel. +370 (5) 2649600</w:t>
            </w:r>
          </w:p>
          <w:p w14:paraId="72C9C55F" w14:textId="77777777" w:rsidR="008648C0" w:rsidRPr="00F13219" w:rsidRDefault="008648C0" w:rsidP="00774BF6">
            <w:pPr>
              <w:spacing w:line="240" w:lineRule="auto"/>
              <w:rPr>
                <w:szCs w:val="22"/>
                <w:lang w:val="fi-FI"/>
              </w:rPr>
            </w:pPr>
          </w:p>
        </w:tc>
      </w:tr>
      <w:tr w:rsidR="002F08E7" w14:paraId="72C9C568" w14:textId="77777777" w:rsidTr="00774BF6">
        <w:tc>
          <w:tcPr>
            <w:tcW w:w="4648" w:type="dxa"/>
          </w:tcPr>
          <w:p w14:paraId="72C9C561" w14:textId="77777777" w:rsidR="008648C0" w:rsidRPr="00F13219" w:rsidRDefault="008426D3" w:rsidP="00774BF6">
            <w:pPr>
              <w:autoSpaceDE w:val="0"/>
              <w:autoSpaceDN w:val="0"/>
              <w:adjustRightInd w:val="0"/>
              <w:spacing w:line="240" w:lineRule="auto"/>
              <w:rPr>
                <w:b/>
                <w:szCs w:val="22"/>
                <w:lang w:val="fi-FI"/>
              </w:rPr>
            </w:pPr>
            <w:r>
              <w:rPr>
                <w:b/>
                <w:bCs/>
                <w:szCs w:val="22"/>
                <w:lang w:val="sv-SE"/>
              </w:rPr>
              <w:t>България</w:t>
            </w:r>
          </w:p>
          <w:p w14:paraId="72C9C562" w14:textId="77777777" w:rsidR="008648C0" w:rsidRPr="00F13219" w:rsidRDefault="008426D3" w:rsidP="00774BF6">
            <w:pPr>
              <w:autoSpaceDE w:val="0"/>
              <w:autoSpaceDN w:val="0"/>
              <w:adjustRightInd w:val="0"/>
              <w:spacing w:line="240" w:lineRule="auto"/>
              <w:rPr>
                <w:szCs w:val="22"/>
                <w:lang w:val="fi-FI"/>
              </w:rPr>
            </w:pPr>
            <w:r>
              <w:rPr>
                <w:szCs w:val="22"/>
                <w:lang w:val="sv-SE"/>
              </w:rPr>
              <w:t>ТП</w:t>
            </w:r>
            <w:r w:rsidRPr="00F13219">
              <w:rPr>
                <w:szCs w:val="22"/>
                <w:lang w:val="fi-FI"/>
              </w:rPr>
              <w:t xml:space="preserve"> "</w:t>
            </w:r>
            <w:r>
              <w:rPr>
                <w:szCs w:val="22"/>
                <w:lang w:val="sv-SE"/>
              </w:rPr>
              <w:t>Ели</w:t>
            </w:r>
            <w:r w:rsidRPr="00F13219">
              <w:rPr>
                <w:szCs w:val="22"/>
                <w:lang w:val="fi-FI"/>
              </w:rPr>
              <w:t xml:space="preserve"> </w:t>
            </w:r>
            <w:r>
              <w:rPr>
                <w:szCs w:val="22"/>
                <w:lang w:val="sv-SE"/>
              </w:rPr>
              <w:t>Лили</w:t>
            </w:r>
            <w:r w:rsidRPr="00F13219">
              <w:rPr>
                <w:szCs w:val="22"/>
                <w:lang w:val="fi-FI"/>
              </w:rPr>
              <w:t xml:space="preserve"> </w:t>
            </w:r>
            <w:r>
              <w:rPr>
                <w:szCs w:val="22"/>
                <w:lang w:val="sv-SE"/>
              </w:rPr>
              <w:t>Недерланд</w:t>
            </w:r>
            <w:r w:rsidRPr="00F13219">
              <w:rPr>
                <w:szCs w:val="22"/>
                <w:lang w:val="fi-FI"/>
              </w:rPr>
              <w:t xml:space="preserve">" </w:t>
            </w:r>
            <w:r>
              <w:rPr>
                <w:szCs w:val="22"/>
                <w:lang w:val="sv-SE"/>
              </w:rPr>
              <w:t>Б</w:t>
            </w:r>
            <w:r w:rsidRPr="00F13219">
              <w:rPr>
                <w:szCs w:val="22"/>
                <w:lang w:val="fi-FI"/>
              </w:rPr>
              <w:t>.</w:t>
            </w:r>
            <w:r>
              <w:rPr>
                <w:szCs w:val="22"/>
                <w:lang w:val="sv-SE"/>
              </w:rPr>
              <w:t>В</w:t>
            </w:r>
            <w:r w:rsidRPr="00F13219">
              <w:rPr>
                <w:szCs w:val="22"/>
                <w:lang w:val="fi-FI"/>
              </w:rPr>
              <w:t xml:space="preserve">. - </w:t>
            </w:r>
            <w:r>
              <w:rPr>
                <w:szCs w:val="22"/>
                <w:lang w:val="sv-SE"/>
              </w:rPr>
              <w:t>България</w:t>
            </w:r>
          </w:p>
          <w:p w14:paraId="72C9C563" w14:textId="77777777" w:rsidR="008648C0" w:rsidRPr="00E84919" w:rsidRDefault="008426D3" w:rsidP="00774BF6">
            <w:pPr>
              <w:spacing w:line="240" w:lineRule="auto"/>
              <w:rPr>
                <w:szCs w:val="22"/>
              </w:rPr>
            </w:pPr>
            <w:r>
              <w:rPr>
                <w:szCs w:val="22"/>
                <w:lang w:val="sv-SE"/>
              </w:rPr>
              <w:t>тел. + 359 2 491 41 40</w:t>
            </w:r>
          </w:p>
          <w:p w14:paraId="72C9C564" w14:textId="77777777" w:rsidR="008648C0" w:rsidRPr="00E84919" w:rsidRDefault="008648C0" w:rsidP="00774BF6">
            <w:pPr>
              <w:spacing w:line="240" w:lineRule="auto"/>
              <w:rPr>
                <w:szCs w:val="22"/>
              </w:rPr>
            </w:pPr>
          </w:p>
        </w:tc>
        <w:tc>
          <w:tcPr>
            <w:tcW w:w="4678" w:type="dxa"/>
          </w:tcPr>
          <w:p w14:paraId="72C9C565" w14:textId="77777777" w:rsidR="008648C0" w:rsidRPr="004E35EA" w:rsidRDefault="008426D3" w:rsidP="00774BF6">
            <w:pPr>
              <w:spacing w:line="240" w:lineRule="auto"/>
              <w:rPr>
                <w:szCs w:val="22"/>
              </w:rPr>
            </w:pPr>
            <w:r w:rsidRPr="008D389D">
              <w:rPr>
                <w:b/>
                <w:bCs/>
                <w:szCs w:val="22"/>
              </w:rPr>
              <w:t>Luxembourg/Luxemburg</w:t>
            </w:r>
          </w:p>
          <w:p w14:paraId="72C9C566" w14:textId="77777777" w:rsidR="008648C0" w:rsidRPr="004E35EA" w:rsidRDefault="008426D3" w:rsidP="00774BF6">
            <w:pPr>
              <w:spacing w:line="240" w:lineRule="auto"/>
              <w:rPr>
                <w:szCs w:val="22"/>
              </w:rPr>
            </w:pPr>
            <w:r w:rsidRPr="008D389D">
              <w:rPr>
                <w:szCs w:val="22"/>
              </w:rPr>
              <w:t>Eli Lilly Benelux S.A./N.V.</w:t>
            </w:r>
          </w:p>
          <w:p w14:paraId="72C9C567" w14:textId="77777777" w:rsidR="008648C0" w:rsidRPr="00E84919" w:rsidRDefault="008426D3" w:rsidP="00774BF6">
            <w:pPr>
              <w:tabs>
                <w:tab w:val="left" w:pos="-720"/>
              </w:tabs>
              <w:suppressAutoHyphens/>
              <w:spacing w:line="240" w:lineRule="auto"/>
              <w:rPr>
                <w:szCs w:val="22"/>
              </w:rPr>
            </w:pPr>
            <w:r>
              <w:rPr>
                <w:szCs w:val="22"/>
                <w:lang w:val="sv-SE"/>
              </w:rPr>
              <w:t>Tél/Tel: + 32-(0)2 548 84 84</w:t>
            </w:r>
          </w:p>
        </w:tc>
      </w:tr>
      <w:tr w:rsidR="002F08E7" w14:paraId="72C9C570" w14:textId="77777777" w:rsidTr="00774BF6">
        <w:tc>
          <w:tcPr>
            <w:tcW w:w="4648" w:type="dxa"/>
          </w:tcPr>
          <w:p w14:paraId="72C9C569" w14:textId="77777777" w:rsidR="008648C0" w:rsidRPr="008D389D" w:rsidRDefault="008426D3" w:rsidP="00774BF6">
            <w:pPr>
              <w:tabs>
                <w:tab w:val="left" w:pos="-720"/>
              </w:tabs>
              <w:suppressAutoHyphens/>
              <w:spacing w:line="240" w:lineRule="auto"/>
              <w:rPr>
                <w:szCs w:val="22"/>
                <w:lang w:val="sv-SE"/>
              </w:rPr>
            </w:pPr>
            <w:r>
              <w:rPr>
                <w:b/>
                <w:bCs/>
                <w:szCs w:val="22"/>
                <w:lang w:val="sv-SE"/>
              </w:rPr>
              <w:t>Česká republika</w:t>
            </w:r>
          </w:p>
          <w:p w14:paraId="72C9C56A" w14:textId="77777777" w:rsidR="008648C0" w:rsidRPr="008D389D" w:rsidRDefault="008426D3" w:rsidP="00774BF6">
            <w:pPr>
              <w:tabs>
                <w:tab w:val="left" w:pos="-720"/>
              </w:tabs>
              <w:suppressAutoHyphens/>
              <w:spacing w:line="240" w:lineRule="auto"/>
              <w:rPr>
                <w:szCs w:val="22"/>
                <w:lang w:val="sv-SE"/>
              </w:rPr>
            </w:pPr>
            <w:r>
              <w:rPr>
                <w:szCs w:val="22"/>
                <w:lang w:val="sv-SE"/>
              </w:rPr>
              <w:t>ELI LILLY ČR, s.r.o.</w:t>
            </w:r>
          </w:p>
          <w:p w14:paraId="72C9C56B" w14:textId="77777777" w:rsidR="008648C0" w:rsidRPr="00E84919" w:rsidRDefault="008426D3" w:rsidP="00774BF6">
            <w:pPr>
              <w:spacing w:line="240" w:lineRule="auto"/>
              <w:rPr>
                <w:szCs w:val="22"/>
              </w:rPr>
            </w:pPr>
            <w:r>
              <w:rPr>
                <w:szCs w:val="22"/>
                <w:lang w:val="sv-SE"/>
              </w:rPr>
              <w:t>Tel: + 420 234 664 111</w:t>
            </w:r>
          </w:p>
          <w:p w14:paraId="72C9C56C" w14:textId="77777777" w:rsidR="008648C0" w:rsidRPr="00E84919" w:rsidRDefault="008648C0" w:rsidP="00774BF6">
            <w:pPr>
              <w:spacing w:line="240" w:lineRule="auto"/>
              <w:rPr>
                <w:szCs w:val="22"/>
              </w:rPr>
            </w:pPr>
          </w:p>
        </w:tc>
        <w:tc>
          <w:tcPr>
            <w:tcW w:w="4678" w:type="dxa"/>
          </w:tcPr>
          <w:p w14:paraId="72C9C56D" w14:textId="77777777" w:rsidR="008648C0" w:rsidRPr="00E84919" w:rsidRDefault="008426D3" w:rsidP="00774BF6">
            <w:pPr>
              <w:spacing w:line="240" w:lineRule="auto"/>
              <w:rPr>
                <w:b/>
                <w:szCs w:val="22"/>
              </w:rPr>
            </w:pPr>
            <w:r w:rsidRPr="008D389D">
              <w:rPr>
                <w:b/>
                <w:bCs/>
                <w:szCs w:val="22"/>
              </w:rPr>
              <w:t>Magyarország</w:t>
            </w:r>
          </w:p>
          <w:p w14:paraId="72C9C56E" w14:textId="77777777" w:rsidR="008648C0" w:rsidRPr="00E84919" w:rsidRDefault="008426D3" w:rsidP="00774BF6">
            <w:pPr>
              <w:autoSpaceDE w:val="0"/>
              <w:autoSpaceDN w:val="0"/>
              <w:adjustRightInd w:val="0"/>
              <w:spacing w:line="240" w:lineRule="auto"/>
              <w:rPr>
                <w:szCs w:val="22"/>
              </w:rPr>
            </w:pPr>
            <w:r w:rsidRPr="008D389D">
              <w:rPr>
                <w:szCs w:val="22"/>
              </w:rPr>
              <w:t>Lilly Hungária Kft.</w:t>
            </w:r>
          </w:p>
          <w:p w14:paraId="72C9C56F" w14:textId="77777777" w:rsidR="008648C0" w:rsidRPr="00E84919" w:rsidRDefault="008426D3" w:rsidP="00774BF6">
            <w:pPr>
              <w:spacing w:line="240" w:lineRule="auto"/>
              <w:rPr>
                <w:szCs w:val="22"/>
              </w:rPr>
            </w:pPr>
            <w:r w:rsidRPr="008D389D">
              <w:rPr>
                <w:szCs w:val="22"/>
              </w:rPr>
              <w:t>Tel: + 36 1 328 5100</w:t>
            </w:r>
          </w:p>
        </w:tc>
      </w:tr>
      <w:tr w:rsidR="002F08E7" w14:paraId="72C9C578" w14:textId="77777777" w:rsidTr="00774BF6">
        <w:tc>
          <w:tcPr>
            <w:tcW w:w="4648" w:type="dxa"/>
          </w:tcPr>
          <w:p w14:paraId="72C9C571" w14:textId="77777777" w:rsidR="008648C0" w:rsidRPr="00D23CA7" w:rsidRDefault="008426D3" w:rsidP="00774BF6">
            <w:pPr>
              <w:spacing w:line="240" w:lineRule="auto"/>
              <w:rPr>
                <w:szCs w:val="22"/>
              </w:rPr>
            </w:pPr>
            <w:r>
              <w:rPr>
                <w:b/>
                <w:bCs/>
                <w:szCs w:val="22"/>
                <w:lang w:val="sv-SE"/>
              </w:rPr>
              <w:t>Danmark</w:t>
            </w:r>
          </w:p>
          <w:p w14:paraId="72C9C572" w14:textId="77777777" w:rsidR="008648C0" w:rsidRPr="00D23CA7" w:rsidRDefault="008426D3" w:rsidP="00774BF6">
            <w:pPr>
              <w:tabs>
                <w:tab w:val="left" w:pos="-720"/>
              </w:tabs>
              <w:suppressAutoHyphens/>
              <w:spacing w:line="240" w:lineRule="auto"/>
              <w:rPr>
                <w:szCs w:val="22"/>
              </w:rPr>
            </w:pPr>
            <w:r>
              <w:rPr>
                <w:szCs w:val="22"/>
                <w:lang w:val="sv-SE"/>
              </w:rPr>
              <w:t xml:space="preserve">Eli Lilly Danmark A/S </w:t>
            </w:r>
          </w:p>
          <w:p w14:paraId="72C9C573" w14:textId="77777777" w:rsidR="008648C0" w:rsidRPr="00E84919" w:rsidRDefault="008426D3" w:rsidP="00774BF6">
            <w:pPr>
              <w:tabs>
                <w:tab w:val="left" w:pos="-720"/>
              </w:tabs>
              <w:suppressAutoHyphens/>
              <w:spacing w:line="240" w:lineRule="auto"/>
              <w:rPr>
                <w:szCs w:val="22"/>
              </w:rPr>
            </w:pPr>
            <w:r>
              <w:rPr>
                <w:szCs w:val="22"/>
                <w:lang w:val="sv-SE"/>
              </w:rPr>
              <w:t>Tlf: +45 45 26 60 00</w:t>
            </w:r>
          </w:p>
          <w:p w14:paraId="72C9C574" w14:textId="77777777" w:rsidR="008648C0" w:rsidRPr="00E84919" w:rsidRDefault="008648C0" w:rsidP="00774BF6">
            <w:pPr>
              <w:tabs>
                <w:tab w:val="left" w:pos="-720"/>
              </w:tabs>
              <w:suppressAutoHyphens/>
              <w:spacing w:line="240" w:lineRule="auto"/>
              <w:rPr>
                <w:szCs w:val="22"/>
              </w:rPr>
            </w:pPr>
          </w:p>
        </w:tc>
        <w:tc>
          <w:tcPr>
            <w:tcW w:w="4678" w:type="dxa"/>
          </w:tcPr>
          <w:p w14:paraId="72C9C575" w14:textId="77777777" w:rsidR="008648C0" w:rsidRPr="008D389D" w:rsidRDefault="008426D3" w:rsidP="00774BF6">
            <w:pPr>
              <w:tabs>
                <w:tab w:val="left" w:pos="-720"/>
                <w:tab w:val="left" w:pos="4536"/>
              </w:tabs>
              <w:suppressAutoHyphens/>
              <w:spacing w:line="240" w:lineRule="auto"/>
              <w:rPr>
                <w:b/>
                <w:szCs w:val="22"/>
                <w:lang w:val="es-ES"/>
              </w:rPr>
            </w:pPr>
            <w:r w:rsidRPr="008D389D">
              <w:rPr>
                <w:b/>
                <w:bCs/>
                <w:szCs w:val="22"/>
                <w:lang w:val="es-ES"/>
              </w:rPr>
              <w:t>Malta</w:t>
            </w:r>
          </w:p>
          <w:p w14:paraId="72C9C576" w14:textId="77777777" w:rsidR="008648C0" w:rsidRPr="008D389D" w:rsidRDefault="008426D3" w:rsidP="00774BF6">
            <w:pPr>
              <w:spacing w:line="240" w:lineRule="auto"/>
              <w:rPr>
                <w:szCs w:val="22"/>
                <w:lang w:val="es-ES"/>
              </w:rPr>
            </w:pPr>
            <w:r w:rsidRPr="008D389D">
              <w:rPr>
                <w:szCs w:val="22"/>
                <w:lang w:val="es-ES"/>
              </w:rPr>
              <w:t>Charles de Giorgio Ltd.</w:t>
            </w:r>
          </w:p>
          <w:p w14:paraId="72C9C577" w14:textId="77777777" w:rsidR="008648C0" w:rsidRPr="00E84919" w:rsidRDefault="008426D3" w:rsidP="00774BF6">
            <w:pPr>
              <w:spacing w:line="240" w:lineRule="auto"/>
              <w:rPr>
                <w:szCs w:val="22"/>
              </w:rPr>
            </w:pPr>
            <w:r>
              <w:rPr>
                <w:szCs w:val="22"/>
                <w:lang w:val="sv-SE"/>
              </w:rPr>
              <w:t>Tel: + 356 25600 500</w:t>
            </w:r>
          </w:p>
        </w:tc>
      </w:tr>
      <w:tr w:rsidR="002F08E7" w14:paraId="72C9C580" w14:textId="77777777" w:rsidTr="00774BF6">
        <w:tc>
          <w:tcPr>
            <w:tcW w:w="4648" w:type="dxa"/>
          </w:tcPr>
          <w:p w14:paraId="72C9C579" w14:textId="77777777" w:rsidR="008648C0" w:rsidRPr="008D389D" w:rsidRDefault="008426D3" w:rsidP="00774BF6">
            <w:pPr>
              <w:spacing w:line="240" w:lineRule="auto"/>
              <w:rPr>
                <w:szCs w:val="22"/>
                <w:lang w:val="de-DE"/>
              </w:rPr>
            </w:pPr>
            <w:r w:rsidRPr="008D389D">
              <w:rPr>
                <w:b/>
                <w:bCs/>
                <w:szCs w:val="22"/>
                <w:lang w:val="de-DE"/>
              </w:rPr>
              <w:t>Deutschland</w:t>
            </w:r>
          </w:p>
          <w:p w14:paraId="72C9C57A" w14:textId="77777777" w:rsidR="008648C0" w:rsidRPr="008D389D" w:rsidRDefault="008426D3" w:rsidP="00774BF6">
            <w:pPr>
              <w:tabs>
                <w:tab w:val="left" w:pos="-720"/>
              </w:tabs>
              <w:suppressAutoHyphens/>
              <w:spacing w:line="240" w:lineRule="auto"/>
              <w:rPr>
                <w:szCs w:val="22"/>
                <w:lang w:val="de-DE"/>
              </w:rPr>
            </w:pPr>
            <w:r w:rsidRPr="008D389D">
              <w:rPr>
                <w:szCs w:val="22"/>
                <w:lang w:val="de-DE"/>
              </w:rPr>
              <w:t>Lilly Deutschland GmbH</w:t>
            </w:r>
          </w:p>
          <w:p w14:paraId="72C9C57B" w14:textId="77777777" w:rsidR="008648C0" w:rsidRPr="008D389D" w:rsidRDefault="008426D3" w:rsidP="00774BF6">
            <w:pPr>
              <w:tabs>
                <w:tab w:val="left" w:pos="-720"/>
              </w:tabs>
              <w:suppressAutoHyphens/>
              <w:spacing w:line="240" w:lineRule="auto"/>
              <w:rPr>
                <w:szCs w:val="22"/>
                <w:lang w:val="de-DE"/>
              </w:rPr>
            </w:pPr>
            <w:r w:rsidRPr="008D389D">
              <w:rPr>
                <w:szCs w:val="22"/>
                <w:lang w:val="de-DE"/>
              </w:rPr>
              <w:t>Tel. + 49-(0) 6172 273 2222</w:t>
            </w:r>
          </w:p>
          <w:p w14:paraId="72C9C57C" w14:textId="77777777" w:rsidR="008648C0" w:rsidRPr="008D389D" w:rsidRDefault="008648C0" w:rsidP="00774BF6">
            <w:pPr>
              <w:tabs>
                <w:tab w:val="left" w:pos="-720"/>
              </w:tabs>
              <w:suppressAutoHyphens/>
              <w:spacing w:line="240" w:lineRule="auto"/>
              <w:rPr>
                <w:szCs w:val="22"/>
                <w:lang w:val="de-DE"/>
              </w:rPr>
            </w:pPr>
          </w:p>
        </w:tc>
        <w:tc>
          <w:tcPr>
            <w:tcW w:w="4678" w:type="dxa"/>
          </w:tcPr>
          <w:p w14:paraId="72C9C57D" w14:textId="77777777" w:rsidR="008648C0" w:rsidRPr="004834E7" w:rsidRDefault="008426D3" w:rsidP="00774BF6">
            <w:pPr>
              <w:suppressAutoHyphens/>
              <w:spacing w:line="240" w:lineRule="auto"/>
              <w:rPr>
                <w:szCs w:val="22"/>
                <w:lang w:val="sv-SE"/>
              </w:rPr>
            </w:pPr>
            <w:r>
              <w:rPr>
                <w:b/>
                <w:bCs/>
                <w:szCs w:val="22"/>
                <w:lang w:val="sv-SE"/>
              </w:rPr>
              <w:t>Nederland</w:t>
            </w:r>
          </w:p>
          <w:p w14:paraId="72C9C57E" w14:textId="77777777" w:rsidR="008648C0" w:rsidRPr="004834E7" w:rsidRDefault="008426D3" w:rsidP="00774BF6">
            <w:pPr>
              <w:spacing w:line="240" w:lineRule="auto"/>
              <w:rPr>
                <w:szCs w:val="22"/>
                <w:lang w:val="sv-SE"/>
              </w:rPr>
            </w:pPr>
            <w:r>
              <w:rPr>
                <w:szCs w:val="22"/>
                <w:lang w:val="sv-SE"/>
              </w:rPr>
              <w:t xml:space="preserve">Eli Lilly Nederland B.V. </w:t>
            </w:r>
          </w:p>
          <w:p w14:paraId="72C9C57F" w14:textId="77777777" w:rsidR="008648C0" w:rsidRPr="00E84919" w:rsidRDefault="008426D3" w:rsidP="00774BF6">
            <w:pPr>
              <w:tabs>
                <w:tab w:val="left" w:pos="-720"/>
              </w:tabs>
              <w:suppressAutoHyphens/>
              <w:spacing w:line="240" w:lineRule="auto"/>
              <w:rPr>
                <w:szCs w:val="22"/>
              </w:rPr>
            </w:pPr>
            <w:r>
              <w:rPr>
                <w:szCs w:val="22"/>
                <w:lang w:val="sv-SE"/>
              </w:rPr>
              <w:t>Tel: + 31-(0) 30 60 25 800</w:t>
            </w:r>
          </w:p>
        </w:tc>
      </w:tr>
      <w:tr w:rsidR="002F08E7" w14:paraId="72C9C588" w14:textId="77777777" w:rsidTr="00774BF6">
        <w:tc>
          <w:tcPr>
            <w:tcW w:w="4648" w:type="dxa"/>
          </w:tcPr>
          <w:p w14:paraId="72C9C581" w14:textId="77777777" w:rsidR="008648C0" w:rsidRPr="00AC3B10" w:rsidRDefault="008426D3" w:rsidP="00774BF6">
            <w:pPr>
              <w:tabs>
                <w:tab w:val="left" w:pos="-720"/>
              </w:tabs>
              <w:suppressAutoHyphens/>
              <w:spacing w:line="240" w:lineRule="auto"/>
              <w:rPr>
                <w:b/>
                <w:bCs/>
                <w:szCs w:val="22"/>
                <w:lang w:val="da-DK"/>
              </w:rPr>
            </w:pPr>
            <w:r w:rsidRPr="00AC3B10">
              <w:rPr>
                <w:b/>
                <w:bCs/>
                <w:szCs w:val="22"/>
                <w:lang w:val="da-DK"/>
              </w:rPr>
              <w:t>Eesti</w:t>
            </w:r>
          </w:p>
          <w:p w14:paraId="72C9C582" w14:textId="6C6099E4" w:rsidR="008648C0" w:rsidRPr="00AC3B10" w:rsidRDefault="00692262" w:rsidP="00774BF6">
            <w:pPr>
              <w:tabs>
                <w:tab w:val="left" w:pos="-720"/>
              </w:tabs>
              <w:suppressAutoHyphens/>
              <w:spacing w:line="240" w:lineRule="auto"/>
              <w:rPr>
                <w:szCs w:val="22"/>
                <w:lang w:val="da-DK"/>
              </w:rPr>
            </w:pPr>
            <w:r w:rsidRPr="008445A1">
              <w:rPr>
                <w:szCs w:val="22"/>
                <w:lang w:val="fi-FI"/>
              </w:rPr>
              <w:lastRenderedPageBreak/>
              <w:t>Eli Lilly Nederland B.V.</w:t>
            </w:r>
          </w:p>
          <w:p w14:paraId="72C9C583" w14:textId="77777777" w:rsidR="008648C0" w:rsidRPr="00AC3B10" w:rsidRDefault="008426D3" w:rsidP="00774BF6">
            <w:pPr>
              <w:tabs>
                <w:tab w:val="left" w:pos="-720"/>
              </w:tabs>
              <w:suppressAutoHyphens/>
              <w:spacing w:line="240" w:lineRule="auto"/>
              <w:rPr>
                <w:szCs w:val="22"/>
                <w:lang w:val="da-DK"/>
              </w:rPr>
            </w:pPr>
            <w:r w:rsidRPr="00AC3B10">
              <w:rPr>
                <w:szCs w:val="22"/>
                <w:lang w:val="da-DK"/>
              </w:rPr>
              <w:t>Tel: +372 6 817 280</w:t>
            </w:r>
          </w:p>
          <w:p w14:paraId="72C9C584" w14:textId="77777777" w:rsidR="008648C0" w:rsidRPr="00AC3B10" w:rsidRDefault="008648C0" w:rsidP="00774BF6">
            <w:pPr>
              <w:tabs>
                <w:tab w:val="left" w:pos="-720"/>
              </w:tabs>
              <w:suppressAutoHyphens/>
              <w:spacing w:line="240" w:lineRule="auto"/>
              <w:rPr>
                <w:szCs w:val="22"/>
                <w:lang w:val="da-DK"/>
              </w:rPr>
            </w:pPr>
          </w:p>
        </w:tc>
        <w:tc>
          <w:tcPr>
            <w:tcW w:w="4678" w:type="dxa"/>
          </w:tcPr>
          <w:p w14:paraId="72C9C585" w14:textId="77777777" w:rsidR="008648C0" w:rsidRPr="008D389D" w:rsidRDefault="008426D3" w:rsidP="00774BF6">
            <w:pPr>
              <w:spacing w:line="240" w:lineRule="auto"/>
              <w:rPr>
                <w:szCs w:val="22"/>
                <w:lang w:val="sv-SE"/>
              </w:rPr>
            </w:pPr>
            <w:r>
              <w:rPr>
                <w:b/>
                <w:bCs/>
                <w:szCs w:val="22"/>
                <w:lang w:val="sv-SE"/>
              </w:rPr>
              <w:lastRenderedPageBreak/>
              <w:t>Norge</w:t>
            </w:r>
          </w:p>
          <w:p w14:paraId="72C9C586" w14:textId="77777777" w:rsidR="008648C0" w:rsidRPr="008D389D" w:rsidRDefault="008426D3" w:rsidP="00774BF6">
            <w:pPr>
              <w:tabs>
                <w:tab w:val="left" w:pos="-720"/>
              </w:tabs>
              <w:suppressAutoHyphens/>
              <w:spacing w:line="240" w:lineRule="auto"/>
              <w:rPr>
                <w:szCs w:val="22"/>
                <w:lang w:val="sv-SE"/>
              </w:rPr>
            </w:pPr>
            <w:r>
              <w:rPr>
                <w:szCs w:val="22"/>
                <w:lang w:val="sv-SE"/>
              </w:rPr>
              <w:lastRenderedPageBreak/>
              <w:t xml:space="preserve">Eli Lilly Norge A.S. </w:t>
            </w:r>
          </w:p>
          <w:p w14:paraId="72C9C587" w14:textId="77777777" w:rsidR="008648C0" w:rsidRPr="00E84919" w:rsidRDefault="008426D3" w:rsidP="00774BF6">
            <w:pPr>
              <w:spacing w:line="240" w:lineRule="auto"/>
              <w:rPr>
                <w:szCs w:val="22"/>
              </w:rPr>
            </w:pPr>
            <w:r>
              <w:rPr>
                <w:szCs w:val="22"/>
                <w:lang w:val="sv-SE"/>
              </w:rPr>
              <w:t>Tlf: + 47 22 88 18 00</w:t>
            </w:r>
          </w:p>
        </w:tc>
      </w:tr>
      <w:tr w:rsidR="002F08E7" w14:paraId="72C9C590" w14:textId="77777777" w:rsidTr="00774BF6">
        <w:tc>
          <w:tcPr>
            <w:tcW w:w="4648" w:type="dxa"/>
          </w:tcPr>
          <w:p w14:paraId="72C9C589" w14:textId="77777777" w:rsidR="008648C0" w:rsidRPr="00D23CA7" w:rsidRDefault="008426D3" w:rsidP="00774BF6">
            <w:pPr>
              <w:spacing w:line="240" w:lineRule="auto"/>
              <w:rPr>
                <w:szCs w:val="22"/>
              </w:rPr>
            </w:pPr>
            <w:r>
              <w:rPr>
                <w:b/>
                <w:bCs/>
                <w:szCs w:val="22"/>
                <w:lang w:val="sv-SE"/>
              </w:rPr>
              <w:lastRenderedPageBreak/>
              <w:t>Ελλάδα</w:t>
            </w:r>
          </w:p>
          <w:p w14:paraId="72C9C58A" w14:textId="77777777" w:rsidR="008648C0" w:rsidRPr="00D23CA7" w:rsidRDefault="008426D3" w:rsidP="00774BF6">
            <w:pPr>
              <w:tabs>
                <w:tab w:val="left" w:pos="-720"/>
              </w:tabs>
              <w:suppressAutoHyphens/>
              <w:spacing w:line="240" w:lineRule="auto"/>
              <w:rPr>
                <w:snapToGrid w:val="0"/>
                <w:szCs w:val="22"/>
              </w:rPr>
            </w:pPr>
            <w:r>
              <w:rPr>
                <w:snapToGrid w:val="0"/>
                <w:szCs w:val="22"/>
                <w:lang w:val="sv-SE"/>
              </w:rPr>
              <w:t>ΦΑΡΜΑΣΕΡΒ</w:t>
            </w:r>
            <w:r w:rsidRPr="008D389D">
              <w:rPr>
                <w:snapToGrid w:val="0"/>
                <w:szCs w:val="22"/>
              </w:rPr>
              <w:t>-</w:t>
            </w:r>
            <w:r>
              <w:rPr>
                <w:snapToGrid w:val="0"/>
                <w:szCs w:val="22"/>
                <w:lang w:val="sv-SE"/>
              </w:rPr>
              <w:t>ΛΙΛΛΥ</w:t>
            </w:r>
            <w:r w:rsidRPr="008D389D">
              <w:rPr>
                <w:snapToGrid w:val="0"/>
                <w:szCs w:val="22"/>
              </w:rPr>
              <w:t xml:space="preserve"> </w:t>
            </w:r>
            <w:r>
              <w:rPr>
                <w:snapToGrid w:val="0"/>
                <w:szCs w:val="22"/>
                <w:lang w:val="sv-SE"/>
              </w:rPr>
              <w:t>Α</w:t>
            </w:r>
            <w:r w:rsidRPr="008D389D">
              <w:rPr>
                <w:snapToGrid w:val="0"/>
                <w:szCs w:val="22"/>
              </w:rPr>
              <w:t>.</w:t>
            </w:r>
            <w:r>
              <w:rPr>
                <w:snapToGrid w:val="0"/>
                <w:szCs w:val="22"/>
                <w:lang w:val="sv-SE"/>
              </w:rPr>
              <w:t>Ε</w:t>
            </w:r>
            <w:r w:rsidRPr="008D389D">
              <w:rPr>
                <w:snapToGrid w:val="0"/>
                <w:szCs w:val="22"/>
              </w:rPr>
              <w:t>.</w:t>
            </w:r>
            <w:r>
              <w:rPr>
                <w:snapToGrid w:val="0"/>
                <w:szCs w:val="22"/>
                <w:lang w:val="sv-SE"/>
              </w:rPr>
              <w:t>Β</w:t>
            </w:r>
            <w:r w:rsidRPr="008D389D">
              <w:rPr>
                <w:snapToGrid w:val="0"/>
                <w:szCs w:val="22"/>
              </w:rPr>
              <w:t>.</w:t>
            </w:r>
            <w:r>
              <w:rPr>
                <w:snapToGrid w:val="0"/>
                <w:szCs w:val="22"/>
                <w:lang w:val="sv-SE"/>
              </w:rPr>
              <w:t>Ε</w:t>
            </w:r>
            <w:r w:rsidRPr="008D389D">
              <w:rPr>
                <w:snapToGrid w:val="0"/>
                <w:szCs w:val="22"/>
              </w:rPr>
              <w:t xml:space="preserve">. </w:t>
            </w:r>
          </w:p>
          <w:p w14:paraId="72C9C58B" w14:textId="77777777" w:rsidR="008648C0" w:rsidRPr="00E84919" w:rsidRDefault="008426D3" w:rsidP="00774BF6">
            <w:pPr>
              <w:tabs>
                <w:tab w:val="left" w:pos="-720"/>
              </w:tabs>
              <w:suppressAutoHyphens/>
              <w:spacing w:line="240" w:lineRule="auto"/>
              <w:rPr>
                <w:snapToGrid w:val="0"/>
                <w:szCs w:val="22"/>
              </w:rPr>
            </w:pPr>
            <w:r>
              <w:rPr>
                <w:snapToGrid w:val="0"/>
                <w:szCs w:val="22"/>
                <w:lang w:val="sv-SE"/>
              </w:rPr>
              <w:t>Τηλ: +30 210 629 4600</w:t>
            </w:r>
          </w:p>
          <w:p w14:paraId="72C9C58C" w14:textId="77777777" w:rsidR="008648C0" w:rsidRPr="00E84919" w:rsidRDefault="008648C0" w:rsidP="00774BF6">
            <w:pPr>
              <w:tabs>
                <w:tab w:val="left" w:pos="-720"/>
              </w:tabs>
              <w:suppressAutoHyphens/>
              <w:spacing w:line="240" w:lineRule="auto"/>
              <w:rPr>
                <w:szCs w:val="22"/>
              </w:rPr>
            </w:pPr>
          </w:p>
        </w:tc>
        <w:tc>
          <w:tcPr>
            <w:tcW w:w="4678" w:type="dxa"/>
          </w:tcPr>
          <w:p w14:paraId="72C9C58D" w14:textId="77777777" w:rsidR="008648C0" w:rsidRPr="004834E7" w:rsidRDefault="008426D3" w:rsidP="00774BF6">
            <w:pPr>
              <w:spacing w:line="240" w:lineRule="auto"/>
              <w:rPr>
                <w:szCs w:val="22"/>
                <w:lang w:val="sv-SE"/>
              </w:rPr>
            </w:pPr>
            <w:r>
              <w:rPr>
                <w:b/>
                <w:bCs/>
                <w:szCs w:val="22"/>
                <w:lang w:val="sv-SE"/>
              </w:rPr>
              <w:t>Österreich</w:t>
            </w:r>
          </w:p>
          <w:p w14:paraId="72C9C58E" w14:textId="77777777" w:rsidR="008648C0" w:rsidRPr="004834E7" w:rsidRDefault="008426D3" w:rsidP="00774BF6">
            <w:pPr>
              <w:spacing w:line="240" w:lineRule="auto"/>
              <w:rPr>
                <w:szCs w:val="22"/>
                <w:lang w:val="sv-SE"/>
              </w:rPr>
            </w:pPr>
            <w:r>
              <w:rPr>
                <w:szCs w:val="22"/>
                <w:lang w:val="sv-SE"/>
              </w:rPr>
              <w:t xml:space="preserve">Eli Lilly Ges.m.b.H. </w:t>
            </w:r>
          </w:p>
          <w:p w14:paraId="72C9C58F" w14:textId="77777777" w:rsidR="008648C0" w:rsidRPr="00E84919" w:rsidRDefault="008426D3" w:rsidP="00774BF6">
            <w:pPr>
              <w:spacing w:line="240" w:lineRule="auto"/>
              <w:rPr>
                <w:szCs w:val="22"/>
              </w:rPr>
            </w:pPr>
            <w:r>
              <w:rPr>
                <w:szCs w:val="22"/>
                <w:lang w:val="sv-SE"/>
              </w:rPr>
              <w:t>Tel: + 43-(0) 1 711 780</w:t>
            </w:r>
          </w:p>
        </w:tc>
      </w:tr>
      <w:tr w:rsidR="002F08E7" w14:paraId="72C9C598" w14:textId="77777777" w:rsidTr="00774BF6">
        <w:tc>
          <w:tcPr>
            <w:tcW w:w="4648" w:type="dxa"/>
          </w:tcPr>
          <w:p w14:paraId="72C9C591" w14:textId="77777777" w:rsidR="008648C0" w:rsidRPr="008D389D" w:rsidRDefault="008426D3" w:rsidP="00774BF6">
            <w:pPr>
              <w:tabs>
                <w:tab w:val="left" w:pos="-720"/>
                <w:tab w:val="left" w:pos="4536"/>
              </w:tabs>
              <w:suppressAutoHyphens/>
              <w:spacing w:line="240" w:lineRule="auto"/>
              <w:rPr>
                <w:b/>
                <w:szCs w:val="22"/>
                <w:lang w:val="es-ES"/>
              </w:rPr>
            </w:pPr>
            <w:r w:rsidRPr="008D389D">
              <w:rPr>
                <w:b/>
                <w:bCs/>
                <w:szCs w:val="22"/>
                <w:lang w:val="es-ES"/>
              </w:rPr>
              <w:t>España</w:t>
            </w:r>
          </w:p>
          <w:p w14:paraId="72C9C592" w14:textId="77777777" w:rsidR="008648C0" w:rsidRPr="008D389D" w:rsidRDefault="008426D3" w:rsidP="00774BF6">
            <w:pPr>
              <w:tabs>
                <w:tab w:val="left" w:pos="-720"/>
              </w:tabs>
              <w:suppressAutoHyphens/>
              <w:spacing w:line="240" w:lineRule="auto"/>
              <w:rPr>
                <w:szCs w:val="22"/>
                <w:lang w:val="es-ES"/>
              </w:rPr>
            </w:pPr>
            <w:r w:rsidRPr="008D389D">
              <w:rPr>
                <w:szCs w:val="22"/>
                <w:lang w:val="es-ES"/>
              </w:rPr>
              <w:t>Lilly S.A.</w:t>
            </w:r>
          </w:p>
          <w:p w14:paraId="72C9C593" w14:textId="77777777" w:rsidR="008648C0" w:rsidRPr="008D389D" w:rsidRDefault="008426D3" w:rsidP="00774BF6">
            <w:pPr>
              <w:tabs>
                <w:tab w:val="left" w:pos="-720"/>
              </w:tabs>
              <w:suppressAutoHyphens/>
              <w:spacing w:line="240" w:lineRule="auto"/>
              <w:rPr>
                <w:szCs w:val="22"/>
                <w:lang w:val="es-ES"/>
              </w:rPr>
            </w:pPr>
            <w:r w:rsidRPr="008D389D">
              <w:rPr>
                <w:szCs w:val="22"/>
                <w:lang w:val="es-ES"/>
              </w:rPr>
              <w:t>Tel: + 34-91 663 50 00</w:t>
            </w:r>
          </w:p>
          <w:p w14:paraId="72C9C594" w14:textId="77777777" w:rsidR="008648C0" w:rsidRPr="008D389D" w:rsidRDefault="008648C0" w:rsidP="00774BF6">
            <w:pPr>
              <w:tabs>
                <w:tab w:val="left" w:pos="-720"/>
              </w:tabs>
              <w:suppressAutoHyphens/>
              <w:spacing w:line="240" w:lineRule="auto"/>
              <w:rPr>
                <w:szCs w:val="22"/>
                <w:lang w:val="es-ES"/>
              </w:rPr>
            </w:pPr>
          </w:p>
        </w:tc>
        <w:tc>
          <w:tcPr>
            <w:tcW w:w="4678" w:type="dxa"/>
          </w:tcPr>
          <w:p w14:paraId="72C9C595" w14:textId="2C655A04" w:rsidR="008648C0" w:rsidRPr="008D389D" w:rsidRDefault="008426D3" w:rsidP="00774BF6">
            <w:pPr>
              <w:keepNext/>
              <w:tabs>
                <w:tab w:val="left" w:pos="-720"/>
                <w:tab w:val="left" w:pos="4536"/>
              </w:tabs>
              <w:suppressAutoHyphens/>
              <w:spacing w:line="240" w:lineRule="auto"/>
              <w:jc w:val="both"/>
              <w:outlineLvl w:val="6"/>
              <w:rPr>
                <w:b/>
                <w:bCs/>
                <w:iCs/>
                <w:szCs w:val="22"/>
                <w:lang w:val="sv-SE"/>
              </w:rPr>
            </w:pPr>
            <w:r>
              <w:rPr>
                <w:b/>
                <w:bCs/>
                <w:szCs w:val="22"/>
                <w:lang w:val="sv-SE"/>
              </w:rPr>
              <w:t>Polska</w:t>
            </w:r>
            <w:r>
              <w:rPr>
                <w:szCs w:val="22"/>
                <w:lang w:val="sv-SE"/>
              </w:rPr>
              <w:fldChar w:fldCharType="begin"/>
            </w:r>
            <w:r>
              <w:rPr>
                <w:szCs w:val="22"/>
                <w:lang w:val="sv-SE"/>
              </w:rPr>
              <w:instrText xml:space="preserve"> DOCVARIABLE vault_nd_8aa74e85-182f-4906-9c91-a476eed7ac49 \* MERGEFORMAT </w:instrText>
            </w:r>
            <w:r w:rsidR="009F61BE">
              <w:rPr>
                <w:szCs w:val="22"/>
                <w:lang w:val="sv-SE"/>
              </w:rPr>
              <w:fldChar w:fldCharType="separate"/>
            </w:r>
            <w:r>
              <w:rPr>
                <w:szCs w:val="22"/>
                <w:lang w:val="sv-SE"/>
              </w:rPr>
              <w:fldChar w:fldCharType="end"/>
            </w:r>
          </w:p>
          <w:p w14:paraId="72C9C596" w14:textId="77777777" w:rsidR="008648C0" w:rsidRPr="008D389D" w:rsidRDefault="008426D3" w:rsidP="00774BF6">
            <w:pPr>
              <w:spacing w:line="240" w:lineRule="auto"/>
              <w:rPr>
                <w:szCs w:val="22"/>
                <w:lang w:val="sv-SE"/>
              </w:rPr>
            </w:pPr>
            <w:r>
              <w:rPr>
                <w:szCs w:val="22"/>
                <w:lang w:val="sv-SE"/>
              </w:rPr>
              <w:t>Eli Lilly Polska Sp. z o.o.</w:t>
            </w:r>
          </w:p>
          <w:p w14:paraId="72C9C597" w14:textId="77777777" w:rsidR="008648C0" w:rsidRPr="00E84919" w:rsidRDefault="008426D3" w:rsidP="00774BF6">
            <w:pPr>
              <w:tabs>
                <w:tab w:val="left" w:pos="-720"/>
              </w:tabs>
              <w:suppressAutoHyphens/>
              <w:spacing w:line="240" w:lineRule="auto"/>
              <w:rPr>
                <w:szCs w:val="22"/>
              </w:rPr>
            </w:pPr>
            <w:r>
              <w:rPr>
                <w:szCs w:val="22"/>
                <w:lang w:val="sv-SE"/>
              </w:rPr>
              <w:t>Tel: +48 22 440 33 00</w:t>
            </w:r>
          </w:p>
        </w:tc>
      </w:tr>
      <w:tr w:rsidR="002F08E7" w14:paraId="72C9C5A0" w14:textId="77777777" w:rsidTr="00774BF6">
        <w:tc>
          <w:tcPr>
            <w:tcW w:w="4648" w:type="dxa"/>
          </w:tcPr>
          <w:p w14:paraId="72C9C599" w14:textId="77777777" w:rsidR="008648C0" w:rsidRPr="000C1BAD" w:rsidRDefault="008426D3" w:rsidP="00774BF6">
            <w:pPr>
              <w:tabs>
                <w:tab w:val="left" w:pos="-720"/>
                <w:tab w:val="left" w:pos="4536"/>
              </w:tabs>
              <w:suppressAutoHyphens/>
              <w:spacing w:line="240" w:lineRule="auto"/>
              <w:rPr>
                <w:b/>
                <w:szCs w:val="22"/>
              </w:rPr>
            </w:pPr>
            <w:r w:rsidRPr="008D389D">
              <w:rPr>
                <w:b/>
                <w:bCs/>
                <w:szCs w:val="22"/>
              </w:rPr>
              <w:t>France</w:t>
            </w:r>
          </w:p>
          <w:p w14:paraId="72C9C59A" w14:textId="2A3328B9" w:rsidR="008648C0" w:rsidRPr="000C1BAD" w:rsidRDefault="008426D3" w:rsidP="00774BF6">
            <w:pPr>
              <w:spacing w:line="240" w:lineRule="auto"/>
              <w:rPr>
                <w:szCs w:val="22"/>
              </w:rPr>
            </w:pPr>
            <w:r w:rsidRPr="008D389D">
              <w:rPr>
                <w:szCs w:val="22"/>
              </w:rPr>
              <w:t xml:space="preserve">Lilly France </w:t>
            </w:r>
          </w:p>
          <w:p w14:paraId="72C9C59B" w14:textId="77777777" w:rsidR="008648C0" w:rsidRPr="000C1BAD" w:rsidRDefault="008426D3" w:rsidP="00774BF6">
            <w:pPr>
              <w:spacing w:line="240" w:lineRule="auto"/>
              <w:rPr>
                <w:szCs w:val="22"/>
              </w:rPr>
            </w:pPr>
            <w:r w:rsidRPr="008D389D">
              <w:rPr>
                <w:szCs w:val="22"/>
              </w:rPr>
              <w:t>Tél: +33-(0) 1 55 49 34 34</w:t>
            </w:r>
          </w:p>
          <w:p w14:paraId="72C9C59C" w14:textId="77777777" w:rsidR="008648C0" w:rsidRPr="000C1BAD" w:rsidRDefault="008648C0" w:rsidP="00774BF6">
            <w:pPr>
              <w:spacing w:line="240" w:lineRule="auto"/>
              <w:rPr>
                <w:b/>
                <w:szCs w:val="22"/>
              </w:rPr>
            </w:pPr>
          </w:p>
        </w:tc>
        <w:tc>
          <w:tcPr>
            <w:tcW w:w="4678" w:type="dxa"/>
          </w:tcPr>
          <w:p w14:paraId="72C9C59D" w14:textId="77777777" w:rsidR="008648C0" w:rsidRPr="008D389D" w:rsidRDefault="008426D3" w:rsidP="00774BF6">
            <w:pPr>
              <w:spacing w:line="240" w:lineRule="auto"/>
              <w:rPr>
                <w:szCs w:val="22"/>
                <w:lang w:val="pt-BR"/>
              </w:rPr>
            </w:pPr>
            <w:r w:rsidRPr="008D389D">
              <w:rPr>
                <w:b/>
                <w:bCs/>
                <w:szCs w:val="22"/>
                <w:lang w:val="pt-BR"/>
              </w:rPr>
              <w:t>Portugal</w:t>
            </w:r>
          </w:p>
          <w:p w14:paraId="72C9C59E" w14:textId="77777777" w:rsidR="008648C0" w:rsidRPr="008D389D" w:rsidRDefault="008426D3" w:rsidP="00774BF6">
            <w:pPr>
              <w:tabs>
                <w:tab w:val="left" w:pos="-720"/>
              </w:tabs>
              <w:suppressAutoHyphens/>
              <w:spacing w:line="240" w:lineRule="auto"/>
              <w:rPr>
                <w:szCs w:val="22"/>
                <w:lang w:val="pt-BR"/>
              </w:rPr>
            </w:pPr>
            <w:r w:rsidRPr="008D389D">
              <w:rPr>
                <w:szCs w:val="22"/>
                <w:lang w:val="pt-BR"/>
              </w:rPr>
              <w:t>Lilly Portugal Produtos Farmacêuticos, Lda</w:t>
            </w:r>
          </w:p>
          <w:p w14:paraId="72C9C59F" w14:textId="77777777" w:rsidR="008648C0" w:rsidRPr="00E84919" w:rsidRDefault="008426D3" w:rsidP="00774BF6">
            <w:pPr>
              <w:tabs>
                <w:tab w:val="left" w:pos="-720"/>
              </w:tabs>
              <w:suppressAutoHyphens/>
              <w:spacing w:line="240" w:lineRule="auto"/>
              <w:rPr>
                <w:szCs w:val="22"/>
              </w:rPr>
            </w:pPr>
            <w:r>
              <w:rPr>
                <w:szCs w:val="22"/>
                <w:lang w:val="sv-SE"/>
              </w:rPr>
              <w:t>Tel: + 351-21-4126600</w:t>
            </w:r>
          </w:p>
        </w:tc>
      </w:tr>
      <w:tr w:rsidR="002F08E7" w14:paraId="72C9C5A8" w14:textId="77777777" w:rsidTr="00774BF6">
        <w:tc>
          <w:tcPr>
            <w:tcW w:w="4648" w:type="dxa"/>
          </w:tcPr>
          <w:p w14:paraId="72C9C5A1" w14:textId="77777777" w:rsidR="008648C0" w:rsidRPr="008D389D" w:rsidRDefault="008426D3" w:rsidP="00774BF6">
            <w:pPr>
              <w:spacing w:line="240" w:lineRule="auto"/>
              <w:rPr>
                <w:b/>
                <w:bCs/>
                <w:szCs w:val="22"/>
                <w:lang w:val="sv-SE"/>
              </w:rPr>
            </w:pPr>
            <w:r>
              <w:rPr>
                <w:b/>
                <w:bCs/>
                <w:szCs w:val="22"/>
                <w:lang w:val="sv-SE"/>
              </w:rPr>
              <w:t>Hrvatska</w:t>
            </w:r>
          </w:p>
          <w:p w14:paraId="72C9C5A2" w14:textId="77777777" w:rsidR="008648C0" w:rsidRPr="008D389D" w:rsidRDefault="008426D3" w:rsidP="00774BF6">
            <w:pPr>
              <w:autoSpaceDE w:val="0"/>
              <w:autoSpaceDN w:val="0"/>
              <w:spacing w:line="240" w:lineRule="auto"/>
              <w:rPr>
                <w:szCs w:val="22"/>
                <w:lang w:val="sv-SE"/>
              </w:rPr>
            </w:pPr>
            <w:r>
              <w:rPr>
                <w:szCs w:val="22"/>
                <w:lang w:val="sv-SE"/>
              </w:rPr>
              <w:t>Eli Lilly Hrvatska d.o.o.</w:t>
            </w:r>
          </w:p>
          <w:p w14:paraId="72C9C5A3" w14:textId="77777777" w:rsidR="008648C0" w:rsidRPr="00E84919" w:rsidRDefault="008426D3" w:rsidP="00774BF6">
            <w:pPr>
              <w:autoSpaceDE w:val="0"/>
              <w:autoSpaceDN w:val="0"/>
              <w:spacing w:line="240" w:lineRule="auto"/>
              <w:rPr>
                <w:szCs w:val="22"/>
              </w:rPr>
            </w:pPr>
            <w:r>
              <w:rPr>
                <w:szCs w:val="22"/>
                <w:lang w:val="sv-SE"/>
              </w:rPr>
              <w:t>Tel: +385 1 2350 999</w:t>
            </w:r>
          </w:p>
          <w:p w14:paraId="72C9C5A4" w14:textId="77777777" w:rsidR="008648C0" w:rsidRPr="00E84919" w:rsidRDefault="008648C0" w:rsidP="00774BF6">
            <w:pPr>
              <w:tabs>
                <w:tab w:val="left" w:pos="-720"/>
              </w:tabs>
              <w:suppressAutoHyphens/>
              <w:spacing w:line="240" w:lineRule="auto"/>
              <w:rPr>
                <w:szCs w:val="22"/>
              </w:rPr>
            </w:pPr>
          </w:p>
        </w:tc>
        <w:tc>
          <w:tcPr>
            <w:tcW w:w="4678" w:type="dxa"/>
          </w:tcPr>
          <w:p w14:paraId="72C9C5A5" w14:textId="77777777" w:rsidR="008648C0" w:rsidRPr="00F13219" w:rsidRDefault="008426D3" w:rsidP="00774BF6">
            <w:pPr>
              <w:tabs>
                <w:tab w:val="left" w:pos="-720"/>
                <w:tab w:val="left" w:pos="4536"/>
              </w:tabs>
              <w:suppressAutoHyphens/>
              <w:spacing w:line="240" w:lineRule="auto"/>
              <w:rPr>
                <w:b/>
                <w:noProof/>
                <w:szCs w:val="22"/>
                <w:lang w:val="fi-FI"/>
              </w:rPr>
            </w:pPr>
            <w:r w:rsidRPr="00F13219">
              <w:rPr>
                <w:b/>
                <w:bCs/>
                <w:noProof/>
                <w:szCs w:val="22"/>
                <w:lang w:val="fi-FI"/>
              </w:rPr>
              <w:t>România</w:t>
            </w:r>
          </w:p>
          <w:p w14:paraId="72C9C5A6" w14:textId="77777777" w:rsidR="008648C0" w:rsidRPr="00F13219" w:rsidRDefault="008426D3" w:rsidP="00774BF6">
            <w:pPr>
              <w:tabs>
                <w:tab w:val="left" w:pos="-720"/>
                <w:tab w:val="left" w:pos="4536"/>
              </w:tabs>
              <w:suppressAutoHyphens/>
              <w:spacing w:line="240" w:lineRule="auto"/>
              <w:rPr>
                <w:noProof/>
                <w:szCs w:val="22"/>
                <w:lang w:val="fi-FI"/>
              </w:rPr>
            </w:pPr>
            <w:r w:rsidRPr="00F13219">
              <w:rPr>
                <w:noProof/>
                <w:szCs w:val="22"/>
                <w:lang w:val="fi-FI"/>
              </w:rPr>
              <w:t>Eli Lilly România S.R.L.</w:t>
            </w:r>
          </w:p>
          <w:p w14:paraId="72C9C5A7" w14:textId="77777777" w:rsidR="008648C0" w:rsidRPr="00E84919" w:rsidRDefault="008426D3" w:rsidP="00774BF6">
            <w:pPr>
              <w:tabs>
                <w:tab w:val="left" w:pos="-720"/>
              </w:tabs>
              <w:suppressAutoHyphens/>
              <w:spacing w:line="240" w:lineRule="auto"/>
              <w:rPr>
                <w:szCs w:val="22"/>
              </w:rPr>
            </w:pPr>
            <w:r>
              <w:rPr>
                <w:noProof/>
                <w:szCs w:val="22"/>
                <w:lang w:val="sv-SE"/>
              </w:rPr>
              <w:t>Tel: + 40 21 4023000</w:t>
            </w:r>
          </w:p>
        </w:tc>
      </w:tr>
      <w:tr w:rsidR="002F08E7" w14:paraId="72C9C5B0" w14:textId="77777777" w:rsidTr="00774BF6">
        <w:tc>
          <w:tcPr>
            <w:tcW w:w="4648" w:type="dxa"/>
          </w:tcPr>
          <w:p w14:paraId="72C9C5A9" w14:textId="77777777" w:rsidR="008648C0" w:rsidRPr="00E84919" w:rsidRDefault="008426D3" w:rsidP="00774BF6">
            <w:pPr>
              <w:keepNext/>
              <w:spacing w:line="240" w:lineRule="auto"/>
              <w:rPr>
                <w:szCs w:val="22"/>
              </w:rPr>
            </w:pPr>
            <w:r w:rsidRPr="008D389D">
              <w:rPr>
                <w:b/>
                <w:bCs/>
                <w:szCs w:val="22"/>
              </w:rPr>
              <w:t>Ireland</w:t>
            </w:r>
          </w:p>
          <w:p w14:paraId="72C9C5AA" w14:textId="77777777" w:rsidR="008648C0" w:rsidRPr="00E84919" w:rsidRDefault="008426D3" w:rsidP="00774BF6">
            <w:pPr>
              <w:keepNext/>
              <w:tabs>
                <w:tab w:val="left" w:pos="-720"/>
              </w:tabs>
              <w:suppressAutoHyphens/>
              <w:spacing w:line="240" w:lineRule="auto"/>
              <w:rPr>
                <w:szCs w:val="22"/>
              </w:rPr>
            </w:pPr>
            <w:r w:rsidRPr="008D389D">
              <w:rPr>
                <w:szCs w:val="22"/>
              </w:rPr>
              <w:t>Eli Lilly and Company (Ireland) Limited</w:t>
            </w:r>
          </w:p>
          <w:p w14:paraId="72C9C5AB" w14:textId="77777777" w:rsidR="008648C0" w:rsidRPr="00E84919" w:rsidRDefault="008426D3" w:rsidP="00774BF6">
            <w:pPr>
              <w:keepNext/>
              <w:tabs>
                <w:tab w:val="left" w:pos="-720"/>
              </w:tabs>
              <w:suppressAutoHyphens/>
              <w:spacing w:line="240" w:lineRule="auto"/>
              <w:rPr>
                <w:szCs w:val="22"/>
              </w:rPr>
            </w:pPr>
            <w:r>
              <w:rPr>
                <w:szCs w:val="22"/>
                <w:lang w:val="sv-SE"/>
              </w:rPr>
              <w:t>Tel: + 353-(0) 1 661 4377</w:t>
            </w:r>
          </w:p>
          <w:p w14:paraId="72C9C5AC" w14:textId="77777777" w:rsidR="008648C0" w:rsidRPr="00E84919" w:rsidRDefault="008648C0" w:rsidP="00774BF6">
            <w:pPr>
              <w:keepNext/>
              <w:tabs>
                <w:tab w:val="left" w:pos="-720"/>
              </w:tabs>
              <w:suppressAutoHyphens/>
              <w:spacing w:line="240" w:lineRule="auto"/>
              <w:rPr>
                <w:b/>
                <w:szCs w:val="22"/>
              </w:rPr>
            </w:pPr>
          </w:p>
        </w:tc>
        <w:tc>
          <w:tcPr>
            <w:tcW w:w="4678" w:type="dxa"/>
          </w:tcPr>
          <w:p w14:paraId="72C9C5AD" w14:textId="61A9F40C" w:rsidR="008648C0" w:rsidRPr="00E84919" w:rsidRDefault="008426D3" w:rsidP="00774BF6">
            <w:pPr>
              <w:keepNext/>
              <w:spacing w:line="240" w:lineRule="auto"/>
              <w:ind w:left="357" w:hanging="357"/>
              <w:outlineLvl w:val="0"/>
              <w:rPr>
                <w:b/>
                <w:caps/>
                <w:szCs w:val="22"/>
              </w:rPr>
            </w:pPr>
            <w:r w:rsidRPr="008D389D">
              <w:rPr>
                <w:b/>
                <w:bCs/>
                <w:szCs w:val="22"/>
              </w:rPr>
              <w:t>Slovenija</w:t>
            </w:r>
            <w:r>
              <w:rPr>
                <w:szCs w:val="22"/>
                <w:lang w:val="sv-SE"/>
              </w:rPr>
              <w:fldChar w:fldCharType="begin"/>
            </w:r>
            <w:r w:rsidRPr="008D389D">
              <w:rPr>
                <w:szCs w:val="22"/>
              </w:rPr>
              <w:instrText xml:space="preserve"> DOCVARIABLE vault_nd_60728689-8973-48c9-a1ee-87819604da4c \* MERGEFORMAT </w:instrText>
            </w:r>
            <w:r w:rsidR="009F61BE">
              <w:rPr>
                <w:szCs w:val="22"/>
                <w:lang w:val="sv-SE"/>
              </w:rPr>
              <w:fldChar w:fldCharType="separate"/>
            </w:r>
            <w:r>
              <w:rPr>
                <w:szCs w:val="22"/>
                <w:lang w:val="sv-SE"/>
              </w:rPr>
              <w:fldChar w:fldCharType="end"/>
            </w:r>
          </w:p>
          <w:p w14:paraId="72C9C5AE" w14:textId="77777777" w:rsidR="008648C0" w:rsidRPr="00E84919" w:rsidRDefault="008426D3" w:rsidP="00774BF6">
            <w:pPr>
              <w:keepNext/>
              <w:tabs>
                <w:tab w:val="left" w:pos="-720"/>
              </w:tabs>
              <w:suppressAutoHyphens/>
              <w:spacing w:line="240" w:lineRule="auto"/>
              <w:rPr>
                <w:szCs w:val="22"/>
              </w:rPr>
            </w:pPr>
            <w:r w:rsidRPr="008D389D">
              <w:rPr>
                <w:szCs w:val="22"/>
              </w:rPr>
              <w:t>Eli Lilly farmacevtska družba, d.o.o.</w:t>
            </w:r>
          </w:p>
          <w:p w14:paraId="72C9C5AF" w14:textId="77777777" w:rsidR="008648C0" w:rsidRPr="00E84919" w:rsidRDefault="008426D3" w:rsidP="00774BF6">
            <w:pPr>
              <w:keepNext/>
              <w:tabs>
                <w:tab w:val="left" w:pos="-720"/>
              </w:tabs>
              <w:suppressAutoHyphens/>
              <w:spacing w:line="240" w:lineRule="auto"/>
              <w:rPr>
                <w:b/>
                <w:szCs w:val="22"/>
              </w:rPr>
            </w:pPr>
            <w:r>
              <w:rPr>
                <w:szCs w:val="22"/>
                <w:lang w:val="sv-SE"/>
              </w:rPr>
              <w:t>Tel: +386 (0)1 580 00 10</w:t>
            </w:r>
          </w:p>
        </w:tc>
      </w:tr>
      <w:tr w:rsidR="002F08E7" w14:paraId="72C9C5B8" w14:textId="77777777" w:rsidTr="00774BF6">
        <w:tc>
          <w:tcPr>
            <w:tcW w:w="4648" w:type="dxa"/>
          </w:tcPr>
          <w:p w14:paraId="72C9C5B1" w14:textId="77777777" w:rsidR="008648C0" w:rsidRPr="00E84919" w:rsidRDefault="008426D3" w:rsidP="00774BF6">
            <w:pPr>
              <w:autoSpaceDE w:val="0"/>
              <w:autoSpaceDN w:val="0"/>
              <w:adjustRightInd w:val="0"/>
              <w:spacing w:line="240" w:lineRule="auto"/>
              <w:rPr>
                <w:b/>
                <w:bCs/>
                <w:szCs w:val="22"/>
              </w:rPr>
            </w:pPr>
            <w:r>
              <w:rPr>
                <w:b/>
                <w:bCs/>
                <w:szCs w:val="22"/>
                <w:lang w:val="sv-SE"/>
              </w:rPr>
              <w:t>Ísland</w:t>
            </w:r>
          </w:p>
          <w:p w14:paraId="72C9C5B2" w14:textId="77777777" w:rsidR="008648C0" w:rsidRPr="00E84919" w:rsidRDefault="008426D3" w:rsidP="00774BF6">
            <w:pPr>
              <w:autoSpaceDE w:val="0"/>
              <w:autoSpaceDN w:val="0"/>
              <w:adjustRightInd w:val="0"/>
              <w:spacing w:line="240" w:lineRule="auto"/>
              <w:rPr>
                <w:szCs w:val="22"/>
              </w:rPr>
            </w:pPr>
            <w:r>
              <w:rPr>
                <w:szCs w:val="22"/>
                <w:lang w:val="sv-SE"/>
              </w:rPr>
              <w:t>Icepharma hf.</w:t>
            </w:r>
          </w:p>
          <w:p w14:paraId="72C9C5B3" w14:textId="77777777" w:rsidR="008648C0" w:rsidRPr="00E84919" w:rsidRDefault="008426D3" w:rsidP="00774BF6">
            <w:pPr>
              <w:tabs>
                <w:tab w:val="left" w:pos="-720"/>
              </w:tabs>
              <w:suppressAutoHyphens/>
              <w:spacing w:line="240" w:lineRule="auto"/>
              <w:rPr>
                <w:szCs w:val="22"/>
              </w:rPr>
            </w:pPr>
            <w:r>
              <w:rPr>
                <w:szCs w:val="22"/>
                <w:lang w:val="sv-SE"/>
              </w:rPr>
              <w:t>Sími + 354 540 8000</w:t>
            </w:r>
          </w:p>
          <w:p w14:paraId="72C9C5B4" w14:textId="77777777" w:rsidR="008648C0" w:rsidRPr="00E84919" w:rsidRDefault="008648C0" w:rsidP="00774BF6">
            <w:pPr>
              <w:spacing w:line="240" w:lineRule="auto"/>
              <w:rPr>
                <w:b/>
                <w:szCs w:val="22"/>
              </w:rPr>
            </w:pPr>
          </w:p>
        </w:tc>
        <w:tc>
          <w:tcPr>
            <w:tcW w:w="4678" w:type="dxa"/>
          </w:tcPr>
          <w:p w14:paraId="72C9C5B5" w14:textId="77777777" w:rsidR="008648C0" w:rsidRPr="008D389D" w:rsidRDefault="008426D3" w:rsidP="00774BF6">
            <w:pPr>
              <w:tabs>
                <w:tab w:val="left" w:pos="-720"/>
              </w:tabs>
              <w:suppressAutoHyphens/>
              <w:spacing w:line="240" w:lineRule="auto"/>
              <w:rPr>
                <w:b/>
                <w:szCs w:val="22"/>
                <w:lang w:val="sv-SE"/>
              </w:rPr>
            </w:pPr>
            <w:r>
              <w:rPr>
                <w:b/>
                <w:bCs/>
                <w:szCs w:val="22"/>
                <w:lang w:val="sv-SE"/>
              </w:rPr>
              <w:t>Slovenská republika</w:t>
            </w:r>
          </w:p>
          <w:p w14:paraId="72C9C5B6" w14:textId="77777777" w:rsidR="008648C0" w:rsidRPr="008D389D" w:rsidRDefault="008426D3" w:rsidP="00774BF6">
            <w:pPr>
              <w:spacing w:line="240" w:lineRule="auto"/>
              <w:rPr>
                <w:szCs w:val="22"/>
                <w:lang w:val="sv-SE"/>
              </w:rPr>
            </w:pPr>
            <w:r>
              <w:rPr>
                <w:szCs w:val="22"/>
                <w:lang w:val="sv-SE"/>
              </w:rPr>
              <w:t>Eli Lilly Slovakia, s.r.o.</w:t>
            </w:r>
          </w:p>
          <w:p w14:paraId="72C9C5B7" w14:textId="77777777" w:rsidR="008648C0" w:rsidRPr="00E84919" w:rsidRDefault="008426D3" w:rsidP="00774BF6">
            <w:pPr>
              <w:tabs>
                <w:tab w:val="left" w:pos="-720"/>
              </w:tabs>
              <w:suppressAutoHyphens/>
              <w:spacing w:line="240" w:lineRule="auto"/>
              <w:rPr>
                <w:b/>
                <w:szCs w:val="22"/>
              </w:rPr>
            </w:pPr>
            <w:r>
              <w:rPr>
                <w:szCs w:val="22"/>
                <w:lang w:val="sv-SE"/>
              </w:rPr>
              <w:t>Tel: + 421 220 663 111</w:t>
            </w:r>
          </w:p>
        </w:tc>
      </w:tr>
      <w:tr w:rsidR="002F08E7" w14:paraId="72C9C5C0" w14:textId="77777777" w:rsidTr="00774BF6">
        <w:tc>
          <w:tcPr>
            <w:tcW w:w="4648" w:type="dxa"/>
          </w:tcPr>
          <w:p w14:paraId="72C9C5B9" w14:textId="77777777" w:rsidR="008648C0" w:rsidRPr="00F13219" w:rsidRDefault="008426D3" w:rsidP="00774BF6">
            <w:pPr>
              <w:spacing w:line="240" w:lineRule="auto"/>
              <w:rPr>
                <w:szCs w:val="22"/>
                <w:lang w:val="fi-FI"/>
              </w:rPr>
            </w:pPr>
            <w:r w:rsidRPr="00F13219">
              <w:rPr>
                <w:b/>
                <w:bCs/>
                <w:szCs w:val="22"/>
                <w:lang w:val="fi-FI"/>
              </w:rPr>
              <w:t>Italia</w:t>
            </w:r>
          </w:p>
          <w:p w14:paraId="72C9C5BA" w14:textId="77777777" w:rsidR="008648C0" w:rsidRPr="00F13219" w:rsidRDefault="008426D3" w:rsidP="00774BF6">
            <w:pPr>
              <w:spacing w:line="240" w:lineRule="auto"/>
              <w:rPr>
                <w:szCs w:val="22"/>
                <w:lang w:val="fi-FI"/>
              </w:rPr>
            </w:pPr>
            <w:r w:rsidRPr="00F13219">
              <w:rPr>
                <w:szCs w:val="22"/>
                <w:lang w:val="fi-FI"/>
              </w:rPr>
              <w:t>Eli Lilly Italia S.p.A.</w:t>
            </w:r>
          </w:p>
          <w:p w14:paraId="72C9C5BB" w14:textId="77777777" w:rsidR="008648C0" w:rsidRPr="00E84919" w:rsidRDefault="008426D3" w:rsidP="00774BF6">
            <w:pPr>
              <w:spacing w:line="240" w:lineRule="auto"/>
              <w:rPr>
                <w:szCs w:val="22"/>
              </w:rPr>
            </w:pPr>
            <w:r>
              <w:rPr>
                <w:szCs w:val="22"/>
                <w:lang w:val="sv-SE"/>
              </w:rPr>
              <w:t>Tel: + 39- 055 42571</w:t>
            </w:r>
          </w:p>
          <w:p w14:paraId="72C9C5BC" w14:textId="77777777" w:rsidR="008648C0" w:rsidRPr="00E84919" w:rsidRDefault="008648C0" w:rsidP="00774BF6">
            <w:pPr>
              <w:spacing w:line="240" w:lineRule="auto"/>
              <w:rPr>
                <w:b/>
                <w:szCs w:val="22"/>
              </w:rPr>
            </w:pPr>
          </w:p>
        </w:tc>
        <w:tc>
          <w:tcPr>
            <w:tcW w:w="4678" w:type="dxa"/>
          </w:tcPr>
          <w:p w14:paraId="72C9C5BD" w14:textId="77777777" w:rsidR="008648C0" w:rsidRPr="008D389D" w:rsidRDefault="008426D3" w:rsidP="00774BF6">
            <w:pPr>
              <w:tabs>
                <w:tab w:val="left" w:pos="-720"/>
                <w:tab w:val="left" w:pos="4536"/>
              </w:tabs>
              <w:suppressAutoHyphens/>
              <w:spacing w:line="240" w:lineRule="auto"/>
              <w:rPr>
                <w:szCs w:val="22"/>
                <w:lang w:val="sv-SE"/>
              </w:rPr>
            </w:pPr>
            <w:r>
              <w:rPr>
                <w:b/>
                <w:bCs/>
                <w:szCs w:val="22"/>
                <w:lang w:val="sv-SE"/>
              </w:rPr>
              <w:t>Suomi/Finland</w:t>
            </w:r>
          </w:p>
          <w:p w14:paraId="72C9C5BE" w14:textId="77777777" w:rsidR="008648C0" w:rsidRPr="008D389D" w:rsidRDefault="008426D3" w:rsidP="00774BF6">
            <w:pPr>
              <w:spacing w:line="240" w:lineRule="auto"/>
              <w:rPr>
                <w:szCs w:val="22"/>
                <w:lang w:val="sv-SE"/>
              </w:rPr>
            </w:pPr>
            <w:r>
              <w:rPr>
                <w:szCs w:val="22"/>
                <w:lang w:val="sv-SE"/>
              </w:rPr>
              <w:t xml:space="preserve">Oy Eli Lilly Finland Ab </w:t>
            </w:r>
          </w:p>
          <w:p w14:paraId="72C9C5BF" w14:textId="77777777" w:rsidR="008648C0" w:rsidRPr="00E84919" w:rsidRDefault="008426D3" w:rsidP="00774BF6">
            <w:pPr>
              <w:spacing w:line="240" w:lineRule="auto"/>
              <w:rPr>
                <w:b/>
                <w:szCs w:val="22"/>
              </w:rPr>
            </w:pPr>
            <w:r>
              <w:rPr>
                <w:szCs w:val="22"/>
                <w:lang w:val="sv-SE"/>
              </w:rPr>
              <w:t>Puh/Tel: + 358-(0) 9 85 45 250</w:t>
            </w:r>
          </w:p>
        </w:tc>
      </w:tr>
      <w:tr w:rsidR="002F08E7" w:rsidRPr="00F62CE2" w14:paraId="72C9C5C8" w14:textId="77777777" w:rsidTr="00774BF6">
        <w:tc>
          <w:tcPr>
            <w:tcW w:w="4648" w:type="dxa"/>
          </w:tcPr>
          <w:p w14:paraId="72C9C5C1" w14:textId="77777777" w:rsidR="008648C0" w:rsidRPr="00E84919" w:rsidRDefault="008426D3" w:rsidP="00774BF6">
            <w:pPr>
              <w:keepNext/>
              <w:spacing w:line="240" w:lineRule="auto"/>
              <w:rPr>
                <w:b/>
                <w:szCs w:val="22"/>
              </w:rPr>
            </w:pPr>
            <w:r>
              <w:rPr>
                <w:b/>
                <w:bCs/>
                <w:szCs w:val="22"/>
                <w:lang w:val="sv-SE"/>
              </w:rPr>
              <w:t>Κύπρος</w:t>
            </w:r>
          </w:p>
          <w:p w14:paraId="72C9C5C2" w14:textId="77777777" w:rsidR="008648C0" w:rsidRPr="00E84919" w:rsidRDefault="008426D3" w:rsidP="00774BF6">
            <w:pPr>
              <w:keepNext/>
              <w:spacing w:line="240" w:lineRule="auto"/>
              <w:rPr>
                <w:szCs w:val="22"/>
              </w:rPr>
            </w:pPr>
            <w:r>
              <w:rPr>
                <w:szCs w:val="22"/>
                <w:lang w:val="sv-SE"/>
              </w:rPr>
              <w:t xml:space="preserve">Phadisco Ltd </w:t>
            </w:r>
          </w:p>
          <w:p w14:paraId="72C9C5C3" w14:textId="77777777" w:rsidR="008648C0" w:rsidRPr="00E84919" w:rsidRDefault="008426D3" w:rsidP="00774BF6">
            <w:pPr>
              <w:keepNext/>
              <w:spacing w:line="240" w:lineRule="auto"/>
              <w:rPr>
                <w:szCs w:val="22"/>
              </w:rPr>
            </w:pPr>
            <w:r>
              <w:rPr>
                <w:szCs w:val="22"/>
                <w:lang w:val="sv-SE"/>
              </w:rPr>
              <w:t>Τηλ: +357 22 715000</w:t>
            </w:r>
          </w:p>
          <w:p w14:paraId="72C9C5C4" w14:textId="77777777" w:rsidR="008648C0" w:rsidRPr="00E84919" w:rsidRDefault="008648C0" w:rsidP="00774BF6">
            <w:pPr>
              <w:keepNext/>
              <w:tabs>
                <w:tab w:val="left" w:pos="-720"/>
              </w:tabs>
              <w:suppressAutoHyphens/>
              <w:spacing w:line="240" w:lineRule="auto"/>
              <w:rPr>
                <w:szCs w:val="22"/>
              </w:rPr>
            </w:pPr>
          </w:p>
        </w:tc>
        <w:tc>
          <w:tcPr>
            <w:tcW w:w="4678" w:type="dxa"/>
          </w:tcPr>
          <w:p w14:paraId="72C9C5C5" w14:textId="77777777" w:rsidR="008648C0" w:rsidRPr="004834E7" w:rsidRDefault="008426D3" w:rsidP="00774BF6">
            <w:pPr>
              <w:keepNext/>
              <w:tabs>
                <w:tab w:val="left" w:pos="-720"/>
                <w:tab w:val="left" w:pos="4536"/>
              </w:tabs>
              <w:suppressAutoHyphens/>
              <w:spacing w:line="240" w:lineRule="auto"/>
              <w:rPr>
                <w:b/>
                <w:szCs w:val="22"/>
                <w:lang w:val="sv-SE"/>
              </w:rPr>
            </w:pPr>
            <w:r>
              <w:rPr>
                <w:b/>
                <w:bCs/>
                <w:szCs w:val="22"/>
                <w:lang w:val="sv-SE"/>
              </w:rPr>
              <w:t>Sverige</w:t>
            </w:r>
          </w:p>
          <w:p w14:paraId="72C9C5C6" w14:textId="77777777" w:rsidR="008648C0" w:rsidRPr="004834E7" w:rsidRDefault="008426D3" w:rsidP="00774BF6">
            <w:pPr>
              <w:keepNext/>
              <w:spacing w:line="240" w:lineRule="auto"/>
              <w:rPr>
                <w:szCs w:val="22"/>
                <w:lang w:val="sv-SE"/>
              </w:rPr>
            </w:pPr>
            <w:r>
              <w:rPr>
                <w:szCs w:val="22"/>
                <w:lang w:val="sv-SE"/>
              </w:rPr>
              <w:t>Eli Lilly Sweden AB</w:t>
            </w:r>
          </w:p>
          <w:p w14:paraId="72C9C5C7" w14:textId="77777777" w:rsidR="008648C0" w:rsidRPr="004834E7" w:rsidRDefault="008426D3" w:rsidP="00774BF6">
            <w:pPr>
              <w:keepNext/>
              <w:tabs>
                <w:tab w:val="left" w:pos="-720"/>
              </w:tabs>
              <w:suppressAutoHyphens/>
              <w:spacing w:line="240" w:lineRule="auto"/>
              <w:rPr>
                <w:szCs w:val="22"/>
                <w:lang w:val="sv-SE"/>
              </w:rPr>
            </w:pPr>
            <w:r>
              <w:rPr>
                <w:szCs w:val="22"/>
                <w:lang w:val="sv-SE"/>
              </w:rPr>
              <w:t>Tel: + 46-(0) 8 7378800</w:t>
            </w:r>
          </w:p>
        </w:tc>
      </w:tr>
      <w:tr w:rsidR="002F08E7" w14:paraId="72C9C5CF" w14:textId="77777777" w:rsidTr="00774BF6">
        <w:tc>
          <w:tcPr>
            <w:tcW w:w="4648" w:type="dxa"/>
          </w:tcPr>
          <w:p w14:paraId="72C9C5C9" w14:textId="77777777" w:rsidR="008648C0" w:rsidRPr="00A5313C" w:rsidRDefault="008426D3" w:rsidP="00774BF6">
            <w:pPr>
              <w:keepNext/>
              <w:spacing w:line="240" w:lineRule="auto"/>
              <w:rPr>
                <w:b/>
                <w:szCs w:val="22"/>
              </w:rPr>
            </w:pPr>
            <w:r w:rsidRPr="00A5313C">
              <w:rPr>
                <w:b/>
                <w:bCs/>
                <w:szCs w:val="22"/>
              </w:rPr>
              <w:t>Latvija</w:t>
            </w:r>
          </w:p>
          <w:p w14:paraId="72C9C5CA" w14:textId="0EFFEE7D" w:rsidR="008648C0" w:rsidRPr="00A5313C" w:rsidRDefault="00692262" w:rsidP="00774BF6">
            <w:pPr>
              <w:keepNext/>
              <w:spacing w:line="240" w:lineRule="auto"/>
              <w:rPr>
                <w:szCs w:val="22"/>
              </w:rPr>
            </w:pPr>
            <w:r w:rsidRPr="00A5313C">
              <w:rPr>
                <w:szCs w:val="22"/>
              </w:rPr>
              <w:t xml:space="preserve">Eli Lilly (Suisse) S.A. Pārstāvniecība </w:t>
            </w:r>
            <w:r w:rsidR="008426D3" w:rsidRPr="00A5313C">
              <w:rPr>
                <w:szCs w:val="22"/>
              </w:rPr>
              <w:t>Latvijā</w:t>
            </w:r>
          </w:p>
          <w:p w14:paraId="72C9C5CB" w14:textId="77777777" w:rsidR="008648C0" w:rsidRPr="00E84919" w:rsidRDefault="008426D3" w:rsidP="00774BF6">
            <w:pPr>
              <w:keepNext/>
              <w:tabs>
                <w:tab w:val="left" w:pos="-720"/>
              </w:tabs>
              <w:suppressAutoHyphens/>
              <w:spacing w:line="240" w:lineRule="auto"/>
              <w:rPr>
                <w:szCs w:val="22"/>
              </w:rPr>
            </w:pPr>
            <w:r>
              <w:rPr>
                <w:szCs w:val="22"/>
                <w:lang w:val="sv-SE"/>
              </w:rPr>
              <w:t xml:space="preserve">Tel: </w:t>
            </w:r>
            <w:r>
              <w:rPr>
                <w:b/>
                <w:bCs/>
                <w:szCs w:val="22"/>
                <w:lang w:val="sv-SE"/>
              </w:rPr>
              <w:t>+</w:t>
            </w:r>
            <w:r>
              <w:rPr>
                <w:szCs w:val="22"/>
                <w:lang w:val="sv-SE"/>
              </w:rPr>
              <w:t>371 67364000</w:t>
            </w:r>
          </w:p>
        </w:tc>
        <w:tc>
          <w:tcPr>
            <w:tcW w:w="4678" w:type="dxa"/>
          </w:tcPr>
          <w:p w14:paraId="72C9C5CE" w14:textId="31CC4AFA" w:rsidR="008648C0" w:rsidRPr="00F2774F" w:rsidRDefault="008648C0" w:rsidP="00774BF6"/>
        </w:tc>
      </w:tr>
    </w:tbl>
    <w:p w14:paraId="72C9C5D0" w14:textId="77777777" w:rsidR="008648C0" w:rsidRPr="00451A3D" w:rsidRDefault="008648C0" w:rsidP="008648C0">
      <w:pPr>
        <w:numPr>
          <w:ilvl w:val="12"/>
          <w:numId w:val="0"/>
        </w:numPr>
        <w:tabs>
          <w:tab w:val="clear" w:pos="567"/>
        </w:tabs>
        <w:spacing w:line="240" w:lineRule="auto"/>
        <w:ind w:right="-2"/>
        <w:rPr>
          <w:noProof/>
          <w:szCs w:val="22"/>
        </w:rPr>
      </w:pPr>
    </w:p>
    <w:p w14:paraId="72C9C5D1" w14:textId="676C93C7" w:rsidR="008648C0" w:rsidRPr="00451A3D" w:rsidRDefault="008426D3" w:rsidP="008648C0">
      <w:pPr>
        <w:numPr>
          <w:ilvl w:val="12"/>
          <w:numId w:val="0"/>
        </w:numPr>
        <w:tabs>
          <w:tab w:val="clear" w:pos="567"/>
        </w:tabs>
        <w:spacing w:line="240" w:lineRule="auto"/>
        <w:ind w:right="-2"/>
        <w:outlineLvl w:val="0"/>
        <w:rPr>
          <w:b/>
          <w:noProof/>
          <w:szCs w:val="22"/>
        </w:rPr>
      </w:pPr>
      <w:r>
        <w:rPr>
          <w:b/>
          <w:bCs/>
          <w:noProof/>
          <w:szCs w:val="22"/>
          <w:lang w:val="sv-SE"/>
        </w:rPr>
        <w:t>Denna bipacksedel ändrades senast</w:t>
      </w:r>
      <w:r>
        <w:rPr>
          <w:noProof/>
          <w:szCs w:val="22"/>
          <w:lang w:val="sv-SE"/>
        </w:rPr>
        <w:fldChar w:fldCharType="begin"/>
      </w:r>
      <w:r>
        <w:rPr>
          <w:noProof/>
          <w:szCs w:val="22"/>
          <w:lang w:val="sv-SE"/>
        </w:rPr>
        <w:instrText xml:space="preserve"> DOCVARIABLE vault_nd_2e5df97e-f453-41f8-9b1f-152203b24d7a \* MERGEFORMAT </w:instrText>
      </w:r>
      <w:r w:rsidR="009F61BE">
        <w:rPr>
          <w:noProof/>
          <w:szCs w:val="22"/>
          <w:lang w:val="sv-SE"/>
        </w:rPr>
        <w:fldChar w:fldCharType="separate"/>
      </w:r>
      <w:r>
        <w:rPr>
          <w:noProof/>
          <w:szCs w:val="22"/>
          <w:lang w:val="sv-SE"/>
        </w:rPr>
        <w:fldChar w:fldCharType="end"/>
      </w:r>
    </w:p>
    <w:p w14:paraId="72C9C5D2" w14:textId="77777777" w:rsidR="008648C0" w:rsidRPr="00451A3D" w:rsidRDefault="008648C0" w:rsidP="008648C0">
      <w:pPr>
        <w:tabs>
          <w:tab w:val="clear" w:pos="567"/>
        </w:tabs>
        <w:spacing w:line="240" w:lineRule="auto"/>
        <w:outlineLvl w:val="0"/>
        <w:rPr>
          <w:noProof/>
          <w:szCs w:val="22"/>
        </w:rPr>
      </w:pPr>
    </w:p>
    <w:p w14:paraId="72C9C5D3" w14:textId="77777777" w:rsidR="008648C0" w:rsidRPr="00C65F4B" w:rsidRDefault="008426D3" w:rsidP="008648C0">
      <w:pPr>
        <w:numPr>
          <w:ilvl w:val="12"/>
          <w:numId w:val="0"/>
        </w:numPr>
        <w:tabs>
          <w:tab w:val="clear" w:pos="567"/>
        </w:tabs>
        <w:spacing w:line="240" w:lineRule="auto"/>
        <w:ind w:right="-2"/>
        <w:rPr>
          <w:b/>
          <w:noProof/>
          <w:szCs w:val="22"/>
          <w:lang w:val="sv-SE"/>
        </w:rPr>
      </w:pPr>
      <w:r>
        <w:rPr>
          <w:b/>
          <w:bCs/>
          <w:noProof/>
          <w:szCs w:val="22"/>
          <w:lang w:val="sv-SE"/>
        </w:rPr>
        <w:t>Övriga informationskällor</w:t>
      </w:r>
    </w:p>
    <w:p w14:paraId="72C9C5D4" w14:textId="77777777" w:rsidR="008648C0" w:rsidRPr="00C65F4B" w:rsidRDefault="008648C0" w:rsidP="008648C0">
      <w:pPr>
        <w:numPr>
          <w:ilvl w:val="12"/>
          <w:numId w:val="0"/>
        </w:numPr>
        <w:spacing w:line="240" w:lineRule="auto"/>
        <w:ind w:right="-2"/>
        <w:rPr>
          <w:iCs/>
          <w:noProof/>
          <w:szCs w:val="22"/>
          <w:lang w:val="sv-SE"/>
        </w:rPr>
      </w:pPr>
    </w:p>
    <w:p w14:paraId="72C9C5D5" w14:textId="6D1FAD11" w:rsidR="008648C0" w:rsidRPr="008D389D" w:rsidRDefault="008426D3" w:rsidP="008648C0">
      <w:pPr>
        <w:numPr>
          <w:ilvl w:val="12"/>
          <w:numId w:val="0"/>
        </w:numPr>
        <w:spacing w:line="240" w:lineRule="auto"/>
        <w:ind w:right="-2"/>
        <w:rPr>
          <w:noProof/>
          <w:szCs w:val="22"/>
          <w:lang w:val="sv-SE"/>
        </w:rPr>
      </w:pPr>
      <w:r>
        <w:rPr>
          <w:noProof/>
          <w:szCs w:val="22"/>
          <w:lang w:val="sv-SE"/>
        </w:rPr>
        <w:t xml:space="preserve">Ytterligare information om detta läkemedel finns på Europeiska läkemedelsmyndighetens webbplats: </w:t>
      </w:r>
      <w:r w:rsidR="004641CB">
        <w:fldChar w:fldCharType="begin"/>
      </w:r>
      <w:r w:rsidR="004641CB" w:rsidRPr="00F62CE2">
        <w:rPr>
          <w:lang w:val="sv-SE"/>
          <w:rPrChange w:id="1066" w:author="Author">
            <w:rPr/>
          </w:rPrChange>
        </w:rPr>
        <w:instrText xml:space="preserve"> HYPERLINK "https://www.ema.europa.eu"</w:instrText>
      </w:r>
      <w:r w:rsidR="004641CB">
        <w:fldChar w:fldCharType="separate"/>
      </w:r>
      <w:r w:rsidR="004641CB" w:rsidRPr="004641CB">
        <w:rPr>
          <w:rStyle w:val="Hyperlink"/>
          <w:rFonts w:eastAsia="Verdana"/>
          <w:noProof/>
          <w:szCs w:val="22"/>
          <w:lang w:val="sv-SE"/>
        </w:rPr>
        <w:t>https://www.ema.europa.eu</w:t>
      </w:r>
      <w:r w:rsidR="004641CB">
        <w:fldChar w:fldCharType="end"/>
      </w:r>
      <w:r>
        <w:rPr>
          <w:noProof/>
          <w:szCs w:val="22"/>
          <w:lang w:val="sv-SE"/>
        </w:rPr>
        <w:t xml:space="preserve">. </w:t>
      </w:r>
    </w:p>
    <w:p w14:paraId="72C9C5D6" w14:textId="77777777" w:rsidR="008A656D" w:rsidRPr="008D389D" w:rsidRDefault="008A656D" w:rsidP="008648C0">
      <w:pPr>
        <w:numPr>
          <w:ilvl w:val="12"/>
          <w:numId w:val="0"/>
        </w:numPr>
        <w:tabs>
          <w:tab w:val="clear" w:pos="567"/>
        </w:tabs>
        <w:spacing w:line="240" w:lineRule="auto"/>
        <w:ind w:right="-2"/>
        <w:rPr>
          <w:noProof/>
          <w:szCs w:val="22"/>
          <w:lang w:val="sv-SE"/>
        </w:rPr>
      </w:pPr>
    </w:p>
    <w:p w14:paraId="72C9C5D7" w14:textId="77777777" w:rsidR="008A656D" w:rsidRPr="008D389D" w:rsidRDefault="008A656D" w:rsidP="008648C0">
      <w:pPr>
        <w:numPr>
          <w:ilvl w:val="12"/>
          <w:numId w:val="0"/>
        </w:numPr>
        <w:tabs>
          <w:tab w:val="clear" w:pos="567"/>
        </w:tabs>
        <w:spacing w:line="240" w:lineRule="auto"/>
        <w:ind w:right="-2"/>
        <w:rPr>
          <w:noProof/>
          <w:szCs w:val="22"/>
          <w:lang w:val="sv-SE"/>
        </w:rPr>
      </w:pPr>
    </w:p>
    <w:p w14:paraId="72C9C5D8" w14:textId="77777777" w:rsidR="00D50D16" w:rsidRPr="008D389D" w:rsidRDefault="008426D3" w:rsidP="00D50D16">
      <w:pPr>
        <w:numPr>
          <w:ilvl w:val="12"/>
          <w:numId w:val="0"/>
        </w:numPr>
        <w:tabs>
          <w:tab w:val="clear" w:pos="567"/>
        </w:tabs>
        <w:spacing w:line="240" w:lineRule="auto"/>
        <w:ind w:right="-2"/>
        <w:rPr>
          <w:noProof/>
          <w:szCs w:val="22"/>
          <w:lang w:val="sv-SE"/>
        </w:rPr>
      </w:pPr>
      <w:r>
        <w:rPr>
          <w:noProof/>
          <w:szCs w:val="22"/>
          <w:lang w:val="sv-SE"/>
        </w:rPr>
        <w:t>-------------------------------------------------------------</w:t>
      </w:r>
      <w:r>
        <w:rPr>
          <w:rFonts w:ascii="Wingdings 2" w:hAnsi="Wingdings 2"/>
          <w:b/>
          <w:bCs/>
          <w:szCs w:val="22"/>
          <w:lang w:val="sv-SE"/>
        </w:rPr>
        <w:t>&amp;</w:t>
      </w:r>
      <w:r>
        <w:rPr>
          <w:noProof/>
          <w:szCs w:val="22"/>
          <w:lang w:val="sv-SE"/>
        </w:rPr>
        <w:t>---------------------------------------------------------</w:t>
      </w:r>
    </w:p>
    <w:p w14:paraId="72C9C5D9" w14:textId="77777777" w:rsidR="00D50D16" w:rsidRPr="008D389D" w:rsidRDefault="00D50D16" w:rsidP="00D50D16">
      <w:pPr>
        <w:numPr>
          <w:ilvl w:val="12"/>
          <w:numId w:val="0"/>
        </w:numPr>
        <w:tabs>
          <w:tab w:val="clear" w:pos="567"/>
        </w:tabs>
        <w:spacing w:line="240" w:lineRule="auto"/>
        <w:ind w:right="-2"/>
        <w:rPr>
          <w:noProof/>
          <w:szCs w:val="22"/>
          <w:lang w:val="sv-SE"/>
        </w:rPr>
      </w:pPr>
    </w:p>
    <w:p w14:paraId="72C9C5DB" w14:textId="5ACC555B" w:rsidR="00D50D16" w:rsidRPr="008D389D" w:rsidRDefault="008426D3" w:rsidP="00D50D16">
      <w:pPr>
        <w:numPr>
          <w:ilvl w:val="12"/>
          <w:numId w:val="0"/>
        </w:numPr>
        <w:tabs>
          <w:tab w:val="clear" w:pos="567"/>
        </w:tabs>
        <w:spacing w:line="240" w:lineRule="auto"/>
        <w:jc w:val="center"/>
        <w:rPr>
          <w:b/>
          <w:bCs/>
          <w:noProof/>
          <w:szCs w:val="22"/>
          <w:highlight w:val="lightGray"/>
          <w:lang w:val="sv-SE"/>
        </w:rPr>
      </w:pPr>
      <w:r>
        <w:rPr>
          <w:b/>
          <w:bCs/>
          <w:noProof/>
          <w:szCs w:val="22"/>
          <w:lang w:val="sv-SE"/>
        </w:rPr>
        <w:t>Omvoh 300</w:t>
      </w:r>
      <w:r>
        <w:rPr>
          <w:noProof/>
          <w:szCs w:val="22"/>
          <w:lang w:val="sv-SE"/>
        </w:rPr>
        <w:t> </w:t>
      </w:r>
      <w:r>
        <w:rPr>
          <w:b/>
          <w:bCs/>
          <w:noProof/>
          <w:szCs w:val="22"/>
          <w:lang w:val="sv-SE"/>
        </w:rPr>
        <w:t>mg koncentrat till infusionsvätska, lösning</w:t>
      </w:r>
    </w:p>
    <w:p w14:paraId="72C9C5DC" w14:textId="77777777" w:rsidR="00D50D16" w:rsidRPr="008D389D" w:rsidRDefault="008426D3" w:rsidP="00D50D16">
      <w:pPr>
        <w:numPr>
          <w:ilvl w:val="12"/>
          <w:numId w:val="0"/>
        </w:numPr>
        <w:tabs>
          <w:tab w:val="clear" w:pos="567"/>
        </w:tabs>
        <w:spacing w:line="240" w:lineRule="auto"/>
        <w:jc w:val="center"/>
        <w:rPr>
          <w:noProof/>
          <w:szCs w:val="22"/>
          <w:lang w:val="sv-SE"/>
        </w:rPr>
      </w:pPr>
      <w:r>
        <w:rPr>
          <w:noProof/>
          <w:szCs w:val="22"/>
          <w:lang w:val="sv-SE"/>
        </w:rPr>
        <w:t>mirikizumab</w:t>
      </w:r>
    </w:p>
    <w:p w14:paraId="72C9C5DD" w14:textId="77777777" w:rsidR="008648C0" w:rsidRPr="008D389D" w:rsidRDefault="008648C0" w:rsidP="008648C0">
      <w:pPr>
        <w:pStyle w:val="BodyText"/>
        <w:spacing w:line="252" w:lineRule="exact"/>
        <w:rPr>
          <w:i w:val="0"/>
          <w:color w:val="auto"/>
          <w:lang w:val="sv-SE"/>
        </w:rPr>
      </w:pPr>
    </w:p>
    <w:p w14:paraId="72C9C5DE" w14:textId="77777777" w:rsidR="008648C0" w:rsidRPr="008D389D" w:rsidRDefault="008426D3" w:rsidP="008648C0">
      <w:pPr>
        <w:adjustRightInd w:val="0"/>
        <w:rPr>
          <w:rFonts w:eastAsiaTheme="minorHAnsi"/>
          <w:b/>
          <w:bCs/>
          <w:lang w:val="sv-SE"/>
        </w:rPr>
      </w:pPr>
      <w:r>
        <w:rPr>
          <w:rFonts w:eastAsiaTheme="minorHAnsi"/>
          <w:b/>
          <w:bCs/>
          <w:lang w:val="sv-SE"/>
        </w:rPr>
        <w:t>Följande uppgifter är endast avsedda för hälso- och sjukvårdspersonal:</w:t>
      </w:r>
    </w:p>
    <w:p w14:paraId="72C9C5DF" w14:textId="77777777" w:rsidR="008648C0" w:rsidRPr="008D389D" w:rsidRDefault="008648C0" w:rsidP="008648C0">
      <w:pPr>
        <w:pStyle w:val="BodyText"/>
        <w:ind w:right="515"/>
        <w:rPr>
          <w:rFonts w:eastAsiaTheme="minorHAnsi"/>
          <w:i w:val="0"/>
          <w:color w:val="auto"/>
          <w:lang w:val="sv-SE"/>
        </w:rPr>
      </w:pPr>
    </w:p>
    <w:p w14:paraId="72C9C5E0" w14:textId="77777777" w:rsidR="008648C0" w:rsidRPr="008D389D" w:rsidRDefault="008648C0" w:rsidP="008648C0">
      <w:pPr>
        <w:keepNext/>
        <w:spacing w:line="240" w:lineRule="auto"/>
        <w:outlineLvl w:val="0"/>
        <w:rPr>
          <w:b/>
          <w:noProof/>
          <w:szCs w:val="22"/>
          <w:lang w:val="sv-SE"/>
        </w:rPr>
      </w:pPr>
    </w:p>
    <w:p w14:paraId="72C9C5E1" w14:textId="77777777" w:rsidR="00036295" w:rsidRPr="008D389D" w:rsidRDefault="008426D3" w:rsidP="00036295">
      <w:pPr>
        <w:spacing w:line="240" w:lineRule="auto"/>
        <w:rPr>
          <w:szCs w:val="22"/>
          <w:lang w:val="sv-SE"/>
        </w:rPr>
      </w:pPr>
      <w:r>
        <w:rPr>
          <w:color w:val="000000"/>
          <w:szCs w:val="22"/>
          <w:lang w:val="sv-SE"/>
        </w:rPr>
        <w:t>Använd inte Omvoh som har varit fryst.</w:t>
      </w:r>
    </w:p>
    <w:p w14:paraId="72C9C5E2" w14:textId="77777777" w:rsidR="00036295" w:rsidRPr="008D389D" w:rsidRDefault="00036295" w:rsidP="00036295">
      <w:pPr>
        <w:spacing w:line="240" w:lineRule="auto"/>
        <w:rPr>
          <w:noProof/>
          <w:szCs w:val="22"/>
          <w:lang w:val="sv-SE"/>
        </w:rPr>
      </w:pPr>
    </w:p>
    <w:p w14:paraId="72C9C5E3" w14:textId="77777777" w:rsidR="00036295" w:rsidRPr="008D389D" w:rsidRDefault="008426D3" w:rsidP="00036295">
      <w:pPr>
        <w:spacing w:line="240" w:lineRule="auto"/>
        <w:rPr>
          <w:lang w:val="sv-SE"/>
        </w:rPr>
      </w:pPr>
      <w:r>
        <w:rPr>
          <w:lang w:val="sv-SE"/>
        </w:rPr>
        <w:lastRenderedPageBreak/>
        <w:t xml:space="preserve">Ej använt läkemedel och avfall ska kasseras enligt gällande anvisningar. </w:t>
      </w:r>
    </w:p>
    <w:p w14:paraId="72C9C5E4" w14:textId="77777777" w:rsidR="005B24D6" w:rsidRPr="008D389D" w:rsidRDefault="005B24D6" w:rsidP="005B24D6">
      <w:pPr>
        <w:keepNext/>
        <w:spacing w:line="240" w:lineRule="auto"/>
        <w:rPr>
          <w:color w:val="000000" w:themeColor="text1"/>
          <w:szCs w:val="22"/>
          <w:lang w:val="sv-SE"/>
        </w:rPr>
      </w:pPr>
    </w:p>
    <w:p w14:paraId="72C9C5E5" w14:textId="74C53FEC" w:rsidR="005B24D6" w:rsidRPr="008D389D" w:rsidRDefault="008426D3" w:rsidP="005B24D6">
      <w:pPr>
        <w:keepNext/>
        <w:spacing w:line="240" w:lineRule="auto"/>
        <w:rPr>
          <w:color w:val="000000" w:themeColor="text1"/>
          <w:szCs w:val="22"/>
          <w:u w:val="single"/>
          <w:lang w:val="sv-SE"/>
        </w:rPr>
      </w:pPr>
      <w:r>
        <w:rPr>
          <w:color w:val="000000" w:themeColor="text1"/>
          <w:szCs w:val="22"/>
          <w:u w:val="single"/>
          <w:lang w:val="sv-SE"/>
        </w:rPr>
        <w:t>Spårbarhet</w:t>
      </w:r>
    </w:p>
    <w:p w14:paraId="72C9C5E6" w14:textId="77777777" w:rsidR="005B24D6" w:rsidRPr="008D389D" w:rsidRDefault="008426D3" w:rsidP="005B24D6">
      <w:pPr>
        <w:spacing w:line="240" w:lineRule="auto"/>
        <w:rPr>
          <w:color w:val="000000" w:themeColor="text1"/>
          <w:lang w:val="sv-SE"/>
        </w:rPr>
      </w:pPr>
      <w:r>
        <w:rPr>
          <w:color w:val="000000" w:themeColor="text1"/>
          <w:szCs w:val="22"/>
          <w:lang w:val="sv-SE"/>
        </w:rPr>
        <w:t>För att underlätta spårbarhet av biologiska läkemedel ska läkemedlets namn och tillverkningssatsnummer dokumenteras.</w:t>
      </w:r>
    </w:p>
    <w:p w14:paraId="05154373" w14:textId="77777777" w:rsidR="00F377C4" w:rsidRDefault="00F377C4" w:rsidP="00036295">
      <w:pPr>
        <w:spacing w:line="240" w:lineRule="auto"/>
        <w:rPr>
          <w:color w:val="000000" w:themeColor="text1"/>
          <w:szCs w:val="22"/>
          <w:u w:val="single"/>
          <w:lang w:val="sv-SE"/>
        </w:rPr>
      </w:pPr>
    </w:p>
    <w:p w14:paraId="72C9C5E8" w14:textId="5D2F9288" w:rsidR="00036295" w:rsidRPr="00030B95" w:rsidRDefault="008426D3" w:rsidP="003428AE">
      <w:pPr>
        <w:keepNext/>
        <w:spacing w:line="240" w:lineRule="auto"/>
        <w:rPr>
          <w:color w:val="000000" w:themeColor="text1"/>
          <w:szCs w:val="22"/>
          <w:u w:val="single"/>
        </w:rPr>
      </w:pPr>
      <w:r>
        <w:rPr>
          <w:color w:val="000000" w:themeColor="text1"/>
          <w:szCs w:val="22"/>
          <w:u w:val="single"/>
          <w:lang w:val="sv-SE"/>
        </w:rPr>
        <w:t>Spädning före intravenös infusion</w:t>
      </w:r>
    </w:p>
    <w:p w14:paraId="72C9C5EA" w14:textId="77777777" w:rsidR="00036295" w:rsidRPr="008D389D" w:rsidRDefault="008426D3" w:rsidP="003428AE">
      <w:pPr>
        <w:pStyle w:val="ListParagraph"/>
        <w:keepNext/>
        <w:numPr>
          <w:ilvl w:val="0"/>
          <w:numId w:val="19"/>
        </w:numPr>
        <w:spacing w:after="0" w:line="240" w:lineRule="auto"/>
        <w:ind w:left="567" w:hanging="567"/>
        <w:rPr>
          <w:rFonts w:ascii="Times New Roman" w:hAnsi="Times New Roman"/>
          <w:color w:val="000000" w:themeColor="text1"/>
          <w:lang w:val="sv-SE"/>
        </w:rPr>
      </w:pPr>
      <w:r>
        <w:rPr>
          <w:rFonts w:ascii="Times New Roman" w:hAnsi="Times New Roman"/>
          <w:color w:val="000000" w:themeColor="text1"/>
          <w:lang w:val="sv-SE"/>
        </w:rPr>
        <w:t>Injektionsflaskorna är endast avsedda för engångsbruk.</w:t>
      </w:r>
    </w:p>
    <w:p w14:paraId="72C9C5EB" w14:textId="77777777" w:rsidR="00036295" w:rsidRPr="008D389D" w:rsidRDefault="008426D3" w:rsidP="003428AE">
      <w:pPr>
        <w:pStyle w:val="ListParagraph"/>
        <w:keepNext/>
        <w:numPr>
          <w:ilvl w:val="0"/>
          <w:numId w:val="19"/>
        </w:numPr>
        <w:spacing w:after="0" w:line="240" w:lineRule="auto"/>
        <w:ind w:left="567" w:hanging="567"/>
        <w:rPr>
          <w:rFonts w:ascii="Times New Roman" w:hAnsi="Times New Roman"/>
          <w:color w:val="000000" w:themeColor="text1"/>
          <w:lang w:val="sv-SE"/>
        </w:rPr>
      </w:pPr>
      <w:r>
        <w:rPr>
          <w:rFonts w:ascii="Times New Roman" w:hAnsi="Times New Roman"/>
          <w:color w:val="000000" w:themeColor="text1"/>
          <w:lang w:val="sv-SE"/>
        </w:rPr>
        <w:t>Infusionslösningen ska beredas med aseptisk teknik för att garantera att den färdigberedda lösningen är steril.</w:t>
      </w:r>
    </w:p>
    <w:p w14:paraId="72C9C5EC" w14:textId="2E0B47C2" w:rsidR="00036295" w:rsidRPr="00030B95" w:rsidRDefault="008426D3" w:rsidP="003428AE">
      <w:pPr>
        <w:pStyle w:val="ListParagraph"/>
        <w:keepNext/>
        <w:widowControl w:val="0"/>
        <w:numPr>
          <w:ilvl w:val="0"/>
          <w:numId w:val="19"/>
        </w:numPr>
        <w:autoSpaceDE w:val="0"/>
        <w:autoSpaceDN w:val="0"/>
        <w:spacing w:after="0" w:line="240" w:lineRule="auto"/>
        <w:ind w:left="567" w:hanging="567"/>
        <w:rPr>
          <w:rFonts w:ascii="Times New Roman" w:hAnsi="Times New Roman"/>
          <w:color w:val="000000" w:themeColor="text1"/>
        </w:rPr>
      </w:pPr>
      <w:r>
        <w:rPr>
          <w:rFonts w:ascii="Times New Roman" w:hAnsi="Times New Roman"/>
          <w:color w:val="000000" w:themeColor="text1"/>
          <w:lang w:val="sv-SE"/>
        </w:rPr>
        <w:t>Inspektera innehållet i injektionsflaskan. Koncentratet ska vara klart, färglöst till svagt gult och fritt från synliga partiklar. I annat fall ska det kasseras.</w:t>
      </w:r>
    </w:p>
    <w:p w14:paraId="39B79133" w14:textId="56059CF6" w:rsidR="006929AA" w:rsidRPr="00C65F4B" w:rsidRDefault="001C1A7D" w:rsidP="003428AE">
      <w:pPr>
        <w:pStyle w:val="ListParagraph"/>
        <w:keepNext/>
        <w:widowControl w:val="0"/>
        <w:numPr>
          <w:ilvl w:val="0"/>
          <w:numId w:val="19"/>
        </w:numPr>
        <w:autoSpaceDE w:val="0"/>
        <w:autoSpaceDN w:val="0"/>
        <w:spacing w:after="0" w:line="240" w:lineRule="auto"/>
        <w:ind w:left="567" w:hanging="567"/>
        <w:rPr>
          <w:rFonts w:ascii="Times New Roman" w:hAnsi="Times New Roman"/>
          <w:color w:val="000000" w:themeColor="text1"/>
          <w:lang w:val="sv-SE"/>
        </w:rPr>
      </w:pPr>
      <w:r w:rsidRPr="002169B2">
        <w:rPr>
          <w:rFonts w:ascii="Times New Roman" w:hAnsi="Times New Roman"/>
          <w:lang w:val="sv-SE"/>
        </w:rPr>
        <w:t>Gör i ordning infusionspåsen för behandling av antingen ulcerös kolit eller Crohns sjukdom, se beskrivning nedan. Observera att anvisningar och volymer skiljer sig åt för de båda indikationerna.</w:t>
      </w:r>
      <w:r w:rsidRPr="00BE477F">
        <w:rPr>
          <w:lang w:val="sv-SE"/>
        </w:rPr>
        <w:t xml:space="preserve"> </w:t>
      </w:r>
      <w:r w:rsidRPr="00BE477F">
        <w:rPr>
          <w:lang w:val="sv-SE"/>
        </w:rPr>
        <w:br/>
      </w:r>
      <w:r w:rsidRPr="00BE477F">
        <w:rPr>
          <w:lang w:val="sv-SE"/>
        </w:rPr>
        <w:br/>
      </w:r>
      <w:r w:rsidRPr="002169B2">
        <w:rPr>
          <w:rFonts w:ascii="Times New Roman" w:hAnsi="Times New Roman"/>
          <w:i/>
          <w:iCs/>
          <w:lang w:val="sv-SE"/>
        </w:rPr>
        <w:t>Ulcerös kolit: En injektionsflaska à 15 ml (300 mg)</w:t>
      </w:r>
      <w:r w:rsidRPr="00BE477F">
        <w:rPr>
          <w:lang w:val="sv-SE"/>
        </w:rPr>
        <w:t xml:space="preserve"> </w:t>
      </w:r>
      <w:r w:rsidRPr="00BE477F">
        <w:rPr>
          <w:lang w:val="sv-SE"/>
        </w:rPr>
        <w:br/>
      </w:r>
      <w:r w:rsidR="008426D3" w:rsidRPr="002169B2">
        <w:rPr>
          <w:rFonts w:ascii="Times New Roman" w:hAnsi="Times New Roman"/>
          <w:lang w:val="sv-SE"/>
        </w:rPr>
        <w:t>Dra upp 15</w:t>
      </w:r>
      <w:r w:rsidR="008426D3" w:rsidRPr="002169B2">
        <w:rPr>
          <w:noProof/>
          <w:color w:val="000000" w:themeColor="text1"/>
          <w:lang w:val="sv-SE"/>
        </w:rPr>
        <w:t> </w:t>
      </w:r>
      <w:r w:rsidR="008426D3" w:rsidRPr="002169B2">
        <w:rPr>
          <w:rFonts w:ascii="Times New Roman" w:hAnsi="Times New Roman"/>
          <w:lang w:val="sv-SE"/>
        </w:rPr>
        <w:t>ml ur injektionsflaskan med mirikizumab (300</w:t>
      </w:r>
      <w:r w:rsidR="008426D3" w:rsidRPr="002169B2">
        <w:rPr>
          <w:noProof/>
          <w:color w:val="000000" w:themeColor="text1"/>
          <w:lang w:val="sv-SE"/>
        </w:rPr>
        <w:t> </w:t>
      </w:r>
      <w:r w:rsidR="008426D3" w:rsidRPr="002169B2">
        <w:rPr>
          <w:rFonts w:ascii="Times New Roman" w:hAnsi="Times New Roman"/>
          <w:lang w:val="sv-SE"/>
        </w:rPr>
        <w:t>mg) med en kanyl av lämplig storlek (18</w:t>
      </w:r>
      <w:r w:rsidR="008426D3" w:rsidRPr="002169B2">
        <w:rPr>
          <w:noProof/>
          <w:color w:val="000000" w:themeColor="text1"/>
          <w:lang w:val="sv-SE"/>
        </w:rPr>
        <w:t> </w:t>
      </w:r>
      <w:r w:rsidR="008426D3" w:rsidRPr="002169B2">
        <w:rPr>
          <w:rFonts w:ascii="Times New Roman" w:hAnsi="Times New Roman"/>
          <w:lang w:val="sv-SE"/>
        </w:rPr>
        <w:t xml:space="preserve">till 21 G rekommenderas) och för över till infusionspåsen. </w:t>
      </w:r>
      <w:r w:rsidR="00223FF0">
        <w:rPr>
          <w:rFonts w:ascii="Times New Roman" w:hAnsi="Times New Roman"/>
          <w:lang w:val="sv-SE"/>
        </w:rPr>
        <w:t>Vid</w:t>
      </w:r>
      <w:r w:rsidRPr="002169B2">
        <w:rPr>
          <w:rFonts w:ascii="Times New Roman" w:hAnsi="Times New Roman"/>
          <w:lang w:val="sv-SE"/>
        </w:rPr>
        <w:t xml:space="preserve"> </w:t>
      </w:r>
      <w:r w:rsidR="002169B2" w:rsidRPr="002169B2">
        <w:rPr>
          <w:rFonts w:ascii="Times New Roman" w:hAnsi="Times New Roman"/>
          <w:lang w:val="sv-SE"/>
        </w:rPr>
        <w:t>administ</w:t>
      </w:r>
      <w:r w:rsidR="00223FF0">
        <w:rPr>
          <w:rFonts w:ascii="Times New Roman" w:hAnsi="Times New Roman"/>
          <w:lang w:val="sv-SE"/>
        </w:rPr>
        <w:t>rering</w:t>
      </w:r>
      <w:r w:rsidRPr="002169B2">
        <w:rPr>
          <w:rFonts w:ascii="Times New Roman" w:hAnsi="Times New Roman"/>
          <w:lang w:val="sv-SE"/>
        </w:rPr>
        <w:t xml:space="preserve"> för ulcerös kolit </w:t>
      </w:r>
      <w:r w:rsidR="008426D3" w:rsidRPr="002169B2">
        <w:rPr>
          <w:rFonts w:ascii="Times New Roman" w:hAnsi="Times New Roman"/>
          <w:lang w:val="sv-SE"/>
        </w:rPr>
        <w:t>ska endast spädas i infusionspåsar (påsstorlek 50</w:t>
      </w:r>
      <w:r w:rsidR="008426D3" w:rsidRPr="002169B2">
        <w:rPr>
          <w:rFonts w:ascii="Times New Roman" w:hAnsi="Times New Roman"/>
          <w:lang w:val="sv-SE"/>
        </w:rPr>
        <w:noBreakHyphen/>
        <w:t>250 ml) som innehåller antingen natriumklorid 9 mg/ml (0,9 %) injektionsvätska, lösning eller</w:t>
      </w:r>
      <w:r w:rsidR="00137DA6" w:rsidRPr="002169B2">
        <w:rPr>
          <w:rFonts w:ascii="Times New Roman" w:hAnsi="Times New Roman"/>
          <w:lang w:val="sv-SE"/>
        </w:rPr>
        <w:t xml:space="preserve"> glukos 50 mg/ml</w:t>
      </w:r>
      <w:r w:rsidR="008426D3" w:rsidRPr="002169B2">
        <w:rPr>
          <w:rFonts w:ascii="Times New Roman" w:hAnsi="Times New Roman"/>
          <w:lang w:val="sv-SE"/>
        </w:rPr>
        <w:t xml:space="preserve"> </w:t>
      </w:r>
      <w:r w:rsidR="00137DA6" w:rsidRPr="002169B2">
        <w:rPr>
          <w:rFonts w:ascii="Times New Roman" w:hAnsi="Times New Roman"/>
          <w:lang w:val="sv-SE"/>
        </w:rPr>
        <w:t>(</w:t>
      </w:r>
      <w:r w:rsidR="008426D3" w:rsidRPr="002169B2">
        <w:rPr>
          <w:rFonts w:ascii="Times New Roman" w:hAnsi="Times New Roman"/>
          <w:lang w:val="sv-SE"/>
        </w:rPr>
        <w:t>5 %</w:t>
      </w:r>
      <w:r w:rsidR="00137DA6" w:rsidRPr="002169B2">
        <w:rPr>
          <w:rFonts w:ascii="Times New Roman" w:hAnsi="Times New Roman"/>
          <w:lang w:val="sv-SE"/>
        </w:rPr>
        <w:t>) injektionsvätska,</w:t>
      </w:r>
      <w:r w:rsidR="00137DA6" w:rsidRPr="002169B2" w:rsidDel="00137DA6">
        <w:rPr>
          <w:noProof/>
          <w:color w:val="000000" w:themeColor="text1"/>
          <w:lang w:val="sv-SE"/>
        </w:rPr>
        <w:t xml:space="preserve"> </w:t>
      </w:r>
      <w:r w:rsidR="008426D3" w:rsidRPr="002169B2">
        <w:rPr>
          <w:rFonts w:ascii="Times New Roman" w:hAnsi="Times New Roman"/>
          <w:lang w:val="sv-SE"/>
        </w:rPr>
        <w:t xml:space="preserve">lösning. Den slutliga koncentrationen efter spädning är cirka </w:t>
      </w:r>
      <w:r w:rsidR="00223FF0">
        <w:rPr>
          <w:rFonts w:ascii="Times New Roman" w:hAnsi="Times New Roman"/>
          <w:lang w:val="sv-SE"/>
        </w:rPr>
        <w:t>1,1</w:t>
      </w:r>
      <w:r w:rsidR="008426D3" w:rsidRPr="002169B2">
        <w:rPr>
          <w:rFonts w:ascii="Times New Roman" w:hAnsi="Times New Roman"/>
          <w:lang w:val="sv-SE"/>
        </w:rPr>
        <w:t xml:space="preserve"> mg/ml till cirka </w:t>
      </w:r>
      <w:r w:rsidR="00223FF0">
        <w:rPr>
          <w:rFonts w:ascii="Times New Roman" w:hAnsi="Times New Roman"/>
          <w:lang w:val="sv-SE"/>
        </w:rPr>
        <w:t>4,</w:t>
      </w:r>
      <w:r w:rsidR="008426D3" w:rsidRPr="002169B2">
        <w:rPr>
          <w:rFonts w:ascii="Times New Roman" w:hAnsi="Times New Roman"/>
          <w:lang w:val="sv-SE"/>
        </w:rPr>
        <w:t>6 mg/ml.</w:t>
      </w:r>
      <w:r w:rsidRPr="00BE477F">
        <w:rPr>
          <w:lang w:val="sv-SE"/>
        </w:rPr>
        <w:t xml:space="preserve"> </w:t>
      </w:r>
      <w:r w:rsidRPr="00BE477F">
        <w:rPr>
          <w:lang w:val="sv-SE"/>
        </w:rPr>
        <w:br/>
      </w:r>
      <w:r w:rsidRPr="00BE477F">
        <w:rPr>
          <w:rFonts w:ascii="Times New Roman" w:hAnsi="Times New Roman"/>
          <w:lang w:val="sv-SE"/>
        </w:rPr>
        <w:br/>
      </w:r>
      <w:r w:rsidRPr="00BE477F">
        <w:rPr>
          <w:rFonts w:ascii="Times New Roman" w:hAnsi="Times New Roman"/>
          <w:i/>
          <w:iCs/>
          <w:color w:val="000000" w:themeColor="text1"/>
          <w:lang w:val="sv-SE"/>
        </w:rPr>
        <w:t xml:space="preserve">Crohns sjukdom: Tre injektionsflaskor à 15 ml, total </w:t>
      </w:r>
      <w:r w:rsidR="006E1DDF">
        <w:rPr>
          <w:rFonts w:ascii="Times New Roman" w:hAnsi="Times New Roman"/>
          <w:i/>
          <w:iCs/>
          <w:color w:val="000000" w:themeColor="text1"/>
          <w:lang w:val="sv-SE"/>
        </w:rPr>
        <w:t>volym</w:t>
      </w:r>
      <w:r w:rsidRPr="00BE477F">
        <w:rPr>
          <w:rFonts w:ascii="Times New Roman" w:hAnsi="Times New Roman"/>
          <w:i/>
          <w:iCs/>
          <w:color w:val="000000" w:themeColor="text1"/>
          <w:lang w:val="sv-SE"/>
        </w:rPr>
        <w:t xml:space="preserve"> = 45 ml (900 mg)</w:t>
      </w:r>
      <w:r w:rsidRPr="00BE477F">
        <w:rPr>
          <w:rFonts w:ascii="Times New Roman" w:hAnsi="Times New Roman"/>
          <w:lang w:val="sv-SE"/>
        </w:rPr>
        <w:t xml:space="preserve"> </w:t>
      </w:r>
      <w:r w:rsidRPr="00BE477F">
        <w:rPr>
          <w:rFonts w:ascii="Times New Roman" w:hAnsi="Times New Roman"/>
          <w:lang w:val="sv-SE"/>
        </w:rPr>
        <w:br/>
      </w:r>
      <w:r w:rsidR="009B210C" w:rsidRPr="00BE477F">
        <w:rPr>
          <w:rFonts w:ascii="Times New Roman" w:hAnsi="Times New Roman"/>
          <w:lang w:val="sv-SE"/>
        </w:rPr>
        <w:t>Dra först upp och kassera 45 ml av spädningsvätskan ur infusionspåsen. Dra sedan upp 15</w:t>
      </w:r>
      <w:r w:rsidR="009B210C" w:rsidRPr="00BE477F">
        <w:rPr>
          <w:rFonts w:ascii="Times New Roman" w:hAnsi="Times New Roman"/>
          <w:noProof/>
          <w:color w:val="000000" w:themeColor="text1"/>
          <w:lang w:val="sv-SE"/>
        </w:rPr>
        <w:t> </w:t>
      </w:r>
      <w:r w:rsidR="009B210C" w:rsidRPr="00BE477F">
        <w:rPr>
          <w:rFonts w:ascii="Times New Roman" w:hAnsi="Times New Roman"/>
          <w:lang w:val="sv-SE"/>
        </w:rPr>
        <w:t>ml från var och en av de tre injektionsflaskorna med mirikizumab (900</w:t>
      </w:r>
      <w:r w:rsidR="009B210C" w:rsidRPr="00BE477F">
        <w:rPr>
          <w:rFonts w:ascii="Times New Roman" w:hAnsi="Times New Roman"/>
          <w:noProof/>
          <w:color w:val="000000" w:themeColor="text1"/>
          <w:lang w:val="sv-SE"/>
        </w:rPr>
        <w:t> </w:t>
      </w:r>
      <w:r w:rsidR="009B210C" w:rsidRPr="00BE477F">
        <w:rPr>
          <w:rFonts w:ascii="Times New Roman" w:hAnsi="Times New Roman"/>
          <w:lang w:val="sv-SE"/>
        </w:rPr>
        <w:t>mg) med en kanyl av lämplig storlek (18</w:t>
      </w:r>
      <w:r w:rsidR="009B210C" w:rsidRPr="00BE477F">
        <w:rPr>
          <w:rFonts w:ascii="Times New Roman" w:hAnsi="Times New Roman"/>
          <w:noProof/>
          <w:color w:val="000000" w:themeColor="text1"/>
          <w:lang w:val="sv-SE"/>
        </w:rPr>
        <w:t> </w:t>
      </w:r>
      <w:r w:rsidR="009B210C" w:rsidRPr="00BE477F">
        <w:rPr>
          <w:rFonts w:ascii="Times New Roman" w:hAnsi="Times New Roman"/>
          <w:lang w:val="sv-SE"/>
        </w:rPr>
        <w:t xml:space="preserve">till 21 G rekommenderas) och </w:t>
      </w:r>
      <w:r w:rsidR="00756A08" w:rsidRPr="00BE477F">
        <w:rPr>
          <w:rFonts w:ascii="Times New Roman" w:hAnsi="Times New Roman"/>
          <w:lang w:val="sv-SE"/>
        </w:rPr>
        <w:t xml:space="preserve">för över </w:t>
      </w:r>
      <w:r w:rsidR="009B210C" w:rsidRPr="00BE477F">
        <w:rPr>
          <w:rFonts w:ascii="Times New Roman" w:hAnsi="Times New Roman"/>
          <w:lang w:val="sv-SE"/>
        </w:rPr>
        <w:t xml:space="preserve">till infusionspåsen. </w:t>
      </w:r>
      <w:r w:rsidR="00836929">
        <w:rPr>
          <w:rFonts w:ascii="Times New Roman" w:hAnsi="Times New Roman"/>
          <w:lang w:val="sv-SE"/>
        </w:rPr>
        <w:t xml:space="preserve">Vid administration för behandling av Crohns sjukdom ska koncentratet </w:t>
      </w:r>
      <w:r w:rsidR="009B210C" w:rsidRPr="00BE477F">
        <w:rPr>
          <w:rFonts w:ascii="Times New Roman" w:hAnsi="Times New Roman"/>
          <w:lang w:val="sv-SE"/>
        </w:rPr>
        <w:t>endast spädas i infusionspåsar (påsstorlek 100</w:t>
      </w:r>
      <w:r w:rsidR="009B210C" w:rsidRPr="00BE477F">
        <w:rPr>
          <w:rFonts w:ascii="Times New Roman" w:hAnsi="Times New Roman"/>
          <w:lang w:val="sv-SE"/>
        </w:rPr>
        <w:noBreakHyphen/>
        <w:t>250</w:t>
      </w:r>
      <w:r w:rsidR="009B210C" w:rsidRPr="00BE477F">
        <w:rPr>
          <w:rFonts w:ascii="Times New Roman" w:hAnsi="Times New Roman"/>
          <w:noProof/>
          <w:color w:val="000000" w:themeColor="text1"/>
          <w:lang w:val="sv-SE"/>
        </w:rPr>
        <w:t> </w:t>
      </w:r>
      <w:r w:rsidR="009B210C" w:rsidRPr="00BE477F">
        <w:rPr>
          <w:rFonts w:ascii="Times New Roman" w:hAnsi="Times New Roman"/>
          <w:lang w:val="sv-SE"/>
        </w:rPr>
        <w:t>ml) som innehåller antingen natriumklorid 9 mg/ml (0,9 %) injektionsvätska, lösning eller glukos 50 mg/ml (5 %)</w:t>
      </w:r>
      <w:r w:rsidR="009B210C" w:rsidRPr="00BE477F">
        <w:rPr>
          <w:rFonts w:ascii="Times New Roman" w:hAnsi="Times New Roman"/>
          <w:noProof/>
          <w:color w:val="000000" w:themeColor="text1"/>
          <w:lang w:val="sv-SE"/>
        </w:rPr>
        <w:t> </w:t>
      </w:r>
      <w:r w:rsidR="009B210C" w:rsidRPr="00BE477F">
        <w:rPr>
          <w:rFonts w:ascii="Times New Roman" w:hAnsi="Times New Roman"/>
          <w:lang w:val="sv-SE"/>
        </w:rPr>
        <w:t>injektionsvätska, lösning. Den slutliga koncentrationen efter spädning är cirka 3,6 mg/ml till cirka 9 mg/ml.</w:t>
      </w:r>
      <w:r w:rsidR="002169B2" w:rsidRPr="00BE477F">
        <w:rPr>
          <w:lang w:val="sv-SE"/>
        </w:rPr>
        <w:t xml:space="preserve"> </w:t>
      </w:r>
      <w:r w:rsidR="00BE477F">
        <w:rPr>
          <w:rFonts w:ascii="Times New Roman" w:hAnsi="Times New Roman"/>
          <w:color w:val="000000" w:themeColor="text1"/>
          <w:lang w:val="sv-SE"/>
        </w:rPr>
        <w:br/>
      </w:r>
    </w:p>
    <w:p w14:paraId="72C9C5EE" w14:textId="77777777" w:rsidR="00036295" w:rsidRPr="002169B2" w:rsidRDefault="008426D3" w:rsidP="00486008">
      <w:pPr>
        <w:pStyle w:val="ListParagraph"/>
        <w:widowControl w:val="0"/>
        <w:numPr>
          <w:ilvl w:val="0"/>
          <w:numId w:val="19"/>
        </w:numPr>
        <w:autoSpaceDE w:val="0"/>
        <w:autoSpaceDN w:val="0"/>
        <w:spacing w:after="0" w:line="240" w:lineRule="auto"/>
        <w:ind w:left="567" w:hanging="567"/>
        <w:rPr>
          <w:rFonts w:ascii="Times New Roman" w:hAnsi="Times New Roman"/>
          <w:color w:val="000000" w:themeColor="text1"/>
          <w:u w:val="single"/>
          <w:lang w:val="sv-SE"/>
        </w:rPr>
      </w:pPr>
      <w:r w:rsidRPr="002169B2">
        <w:rPr>
          <w:rFonts w:ascii="Times New Roman" w:hAnsi="Times New Roman"/>
          <w:color w:val="000000" w:themeColor="text1"/>
          <w:lang w:val="sv-SE"/>
        </w:rPr>
        <w:t>Vänd försiktigt infusionspåsen upp och ner för att blanda. Skaka inte påsen med beredd lösning.</w:t>
      </w:r>
    </w:p>
    <w:p w14:paraId="72C9C5EF" w14:textId="77777777" w:rsidR="004E6161" w:rsidRPr="008D389D" w:rsidRDefault="004E6161" w:rsidP="00036295">
      <w:pPr>
        <w:spacing w:line="240" w:lineRule="auto"/>
        <w:rPr>
          <w:color w:val="000000" w:themeColor="text1"/>
          <w:szCs w:val="22"/>
          <w:u w:val="single"/>
          <w:lang w:val="sv-SE"/>
        </w:rPr>
      </w:pPr>
    </w:p>
    <w:p w14:paraId="72C9C5F0" w14:textId="77777777" w:rsidR="00036295" w:rsidRPr="00030B95" w:rsidRDefault="008426D3" w:rsidP="00036295">
      <w:pPr>
        <w:spacing w:line="240" w:lineRule="auto"/>
        <w:rPr>
          <w:color w:val="000000" w:themeColor="text1"/>
          <w:szCs w:val="22"/>
          <w:u w:val="single"/>
        </w:rPr>
      </w:pPr>
      <w:r>
        <w:rPr>
          <w:color w:val="000000" w:themeColor="text1"/>
          <w:szCs w:val="22"/>
          <w:u w:val="single"/>
          <w:lang w:val="sv-SE"/>
        </w:rPr>
        <w:t>Administrering av den spädda lösningen</w:t>
      </w:r>
    </w:p>
    <w:p w14:paraId="72C9C5F2" w14:textId="2590BC50" w:rsidR="00036295" w:rsidRPr="00C65F4B" w:rsidRDefault="00666B1C" w:rsidP="00CF5DA0">
      <w:pPr>
        <w:pStyle w:val="ListParagraph"/>
        <w:numPr>
          <w:ilvl w:val="0"/>
          <w:numId w:val="19"/>
        </w:numPr>
        <w:spacing w:after="0" w:line="240" w:lineRule="auto"/>
        <w:ind w:left="567" w:hanging="567"/>
        <w:rPr>
          <w:rFonts w:ascii="Times New Roman" w:hAnsi="Times New Roman"/>
          <w:color w:val="000000" w:themeColor="text1"/>
          <w:lang w:val="sv-SE"/>
        </w:rPr>
      </w:pPr>
      <w:r>
        <w:rPr>
          <w:rFonts w:ascii="Times New Roman" w:hAnsi="Times New Roman"/>
          <w:color w:val="000000" w:themeColor="text1"/>
          <w:lang w:val="sv-SE"/>
        </w:rPr>
        <w:t>Infusionsaggregatet (infusionsslangen) ska anslutas till den förberedda infusionspåsen och slangen ska fyllas.</w:t>
      </w:r>
      <w:r w:rsidR="00DE7846" w:rsidRPr="00C65F4B">
        <w:rPr>
          <w:lang w:val="sv-SE"/>
        </w:rPr>
        <w:br/>
      </w:r>
      <w:r w:rsidR="00DE7846">
        <w:rPr>
          <w:rFonts w:ascii="Times New Roman" w:hAnsi="Times New Roman"/>
          <w:color w:val="000000" w:themeColor="text1"/>
          <w:lang w:val="sv-SE"/>
        </w:rPr>
        <w:t>För ulcerös kolit ska i</w:t>
      </w:r>
      <w:r>
        <w:rPr>
          <w:rFonts w:ascii="Times New Roman" w:hAnsi="Times New Roman"/>
          <w:color w:val="000000" w:themeColor="text1"/>
          <w:lang w:val="sv-SE"/>
        </w:rPr>
        <w:t>nfusionen ges under minst 30 minuter.</w:t>
      </w:r>
      <w:r w:rsidR="00DE7846" w:rsidRPr="00C65F4B">
        <w:rPr>
          <w:lang w:val="sv-SE"/>
        </w:rPr>
        <w:t xml:space="preserve"> </w:t>
      </w:r>
      <w:r w:rsidR="00DE7846" w:rsidRPr="00C65F4B">
        <w:rPr>
          <w:lang w:val="sv-SE"/>
        </w:rPr>
        <w:br/>
      </w:r>
      <w:r w:rsidR="00DE7846" w:rsidRPr="00C65F4B">
        <w:rPr>
          <w:rFonts w:ascii="Times New Roman" w:hAnsi="Times New Roman"/>
          <w:color w:val="000000" w:themeColor="text1"/>
          <w:lang w:val="sv-SE"/>
        </w:rPr>
        <w:t>För Crohns sjukdom ska infusionen ges under minst 90 minuter.</w:t>
      </w:r>
    </w:p>
    <w:p w14:paraId="72C9C5F3" w14:textId="5147B4DB" w:rsidR="00036295" w:rsidRPr="008D389D" w:rsidRDefault="008426D3" w:rsidP="00CF5DA0">
      <w:pPr>
        <w:pStyle w:val="ListParagraph"/>
        <w:numPr>
          <w:ilvl w:val="0"/>
          <w:numId w:val="19"/>
        </w:numPr>
        <w:spacing w:after="0" w:line="240" w:lineRule="auto"/>
        <w:ind w:left="567" w:hanging="567"/>
        <w:rPr>
          <w:rFonts w:ascii="Times New Roman" w:hAnsi="Times New Roman"/>
          <w:noProof/>
          <w:color w:val="000000" w:themeColor="text1"/>
          <w:lang w:val="sv-SE"/>
        </w:rPr>
      </w:pPr>
      <w:r>
        <w:rPr>
          <w:rFonts w:ascii="Times New Roman" w:hAnsi="Times New Roman"/>
          <w:color w:val="000000" w:themeColor="text1"/>
          <w:lang w:val="sv-SE"/>
        </w:rPr>
        <w:t xml:space="preserve">Vid slutet av infusionen ska infusionsslangen spolas med natriumkloridlösning </w:t>
      </w:r>
      <w:r>
        <w:rPr>
          <w:rFonts w:ascii="Times New Roman" w:hAnsi="Times New Roman"/>
          <w:lang w:val="sv-SE"/>
        </w:rPr>
        <w:t xml:space="preserve">9 mg/ml (0,9 %) </w:t>
      </w:r>
      <w:r>
        <w:rPr>
          <w:rFonts w:ascii="Times New Roman" w:hAnsi="Times New Roman"/>
          <w:color w:val="000000" w:themeColor="text1"/>
          <w:lang w:val="sv-SE"/>
        </w:rPr>
        <w:t xml:space="preserve">eller </w:t>
      </w:r>
      <w:r w:rsidR="00394F92">
        <w:rPr>
          <w:rFonts w:ascii="Times New Roman" w:hAnsi="Times New Roman"/>
          <w:lang w:val="sv-SE"/>
        </w:rPr>
        <w:t>50 mg/ml</w:t>
      </w:r>
      <w:r w:rsidR="00394F92">
        <w:rPr>
          <w:rFonts w:ascii="Times New Roman" w:hAnsi="Times New Roman"/>
          <w:color w:val="000000" w:themeColor="text1"/>
          <w:lang w:val="sv-SE"/>
        </w:rPr>
        <w:t xml:space="preserve"> (</w:t>
      </w:r>
      <w:r>
        <w:rPr>
          <w:rFonts w:ascii="Times New Roman" w:hAnsi="Times New Roman"/>
          <w:color w:val="000000" w:themeColor="text1"/>
          <w:lang w:val="sv-SE"/>
        </w:rPr>
        <w:t>5</w:t>
      </w:r>
      <w:r>
        <w:rPr>
          <w:noProof/>
          <w:color w:val="000000" w:themeColor="text1"/>
          <w:lang w:val="sv-SE"/>
        </w:rPr>
        <w:t> </w:t>
      </w:r>
      <w:r>
        <w:rPr>
          <w:rFonts w:ascii="Times New Roman" w:hAnsi="Times New Roman"/>
          <w:color w:val="000000" w:themeColor="text1"/>
          <w:lang w:val="sv-SE"/>
        </w:rPr>
        <w:t>%</w:t>
      </w:r>
      <w:r w:rsidR="00394F92">
        <w:rPr>
          <w:rFonts w:ascii="Times New Roman" w:hAnsi="Times New Roman"/>
          <w:color w:val="000000" w:themeColor="text1"/>
          <w:lang w:val="sv-SE"/>
        </w:rPr>
        <w:t>)</w:t>
      </w:r>
      <w:r>
        <w:rPr>
          <w:rFonts w:ascii="Times New Roman" w:hAnsi="Times New Roman"/>
          <w:color w:val="000000" w:themeColor="text1"/>
          <w:lang w:val="sv-SE"/>
        </w:rPr>
        <w:t xml:space="preserve"> glukoslösning för injektion för att säkerställa att hela dosen administreras. Spolningen ska administreras med samma hastighet som används för administrering av Omvoh. Den tid som krävs för att spola Omvoh-lösningen från infusionsslangen räknas inte in i den kortaste infusionstiden på 30</w:t>
      </w:r>
      <w:r>
        <w:rPr>
          <w:rFonts w:ascii="Times New Roman" w:hAnsi="Times New Roman"/>
          <w:noProof/>
          <w:color w:val="000000" w:themeColor="text1"/>
          <w:lang w:val="sv-SE"/>
        </w:rPr>
        <w:t> </w:t>
      </w:r>
      <w:r>
        <w:rPr>
          <w:rFonts w:ascii="Times New Roman" w:hAnsi="Times New Roman"/>
          <w:color w:val="000000" w:themeColor="text1"/>
          <w:lang w:val="sv-SE"/>
        </w:rPr>
        <w:t>minuter</w:t>
      </w:r>
      <w:r w:rsidR="006F70DF">
        <w:rPr>
          <w:rFonts w:ascii="Times New Roman" w:hAnsi="Times New Roman"/>
          <w:color w:val="000000" w:themeColor="text1"/>
          <w:lang w:val="sv-SE"/>
        </w:rPr>
        <w:t xml:space="preserve"> (ulcerös kolit) eller 90 minuter (Crohns sjukdom)</w:t>
      </w:r>
      <w:r>
        <w:rPr>
          <w:rFonts w:ascii="Times New Roman" w:hAnsi="Times New Roman"/>
          <w:color w:val="000000" w:themeColor="text1"/>
          <w:lang w:val="sv-SE"/>
        </w:rPr>
        <w:t>.</w:t>
      </w:r>
    </w:p>
    <w:bookmarkEnd w:id="1045"/>
    <w:p w14:paraId="72C9C5F4" w14:textId="77777777" w:rsidR="00036295" w:rsidRPr="008D389D" w:rsidRDefault="00036295" w:rsidP="00036295">
      <w:pPr>
        <w:spacing w:line="240" w:lineRule="auto"/>
        <w:rPr>
          <w:noProof/>
          <w:szCs w:val="22"/>
          <w:lang w:val="sv-SE"/>
        </w:rPr>
      </w:pPr>
    </w:p>
    <w:p w14:paraId="72C9C5F5" w14:textId="77777777" w:rsidR="008648C0" w:rsidRPr="008D389D" w:rsidRDefault="008426D3" w:rsidP="008648C0">
      <w:pPr>
        <w:tabs>
          <w:tab w:val="clear" w:pos="567"/>
        </w:tabs>
        <w:spacing w:line="240" w:lineRule="auto"/>
        <w:rPr>
          <w:noProof/>
          <w:szCs w:val="22"/>
          <w:lang w:val="sv-SE"/>
        </w:rPr>
      </w:pPr>
      <w:r>
        <w:rPr>
          <w:noProof/>
          <w:szCs w:val="22"/>
          <w:lang w:val="sv-SE"/>
        </w:rPr>
        <w:br w:type="page"/>
      </w:r>
    </w:p>
    <w:p w14:paraId="72C9C5F6" w14:textId="305FB9A1" w:rsidR="008648C0" w:rsidRPr="008D389D" w:rsidRDefault="008426D3" w:rsidP="008648C0">
      <w:pPr>
        <w:tabs>
          <w:tab w:val="clear" w:pos="567"/>
        </w:tabs>
        <w:spacing w:line="240" w:lineRule="auto"/>
        <w:jc w:val="center"/>
        <w:outlineLvl w:val="0"/>
        <w:rPr>
          <w:noProof/>
          <w:szCs w:val="22"/>
          <w:lang w:val="sv-SE"/>
        </w:rPr>
      </w:pPr>
      <w:r>
        <w:rPr>
          <w:b/>
          <w:bCs/>
          <w:noProof/>
          <w:szCs w:val="22"/>
          <w:lang w:val="sv-SE"/>
        </w:rPr>
        <w:lastRenderedPageBreak/>
        <w:t>Bipacksedel: Information till patienten</w:t>
      </w:r>
      <w:r w:rsidR="009F61BE">
        <w:rPr>
          <w:b/>
          <w:bCs/>
          <w:noProof/>
          <w:szCs w:val="22"/>
          <w:lang w:val="sv-SE"/>
        </w:rPr>
        <w:fldChar w:fldCharType="begin"/>
      </w:r>
      <w:r w:rsidR="009F61BE">
        <w:rPr>
          <w:b/>
          <w:bCs/>
          <w:noProof/>
          <w:szCs w:val="22"/>
          <w:lang w:val="sv-SE"/>
        </w:rPr>
        <w:instrText xml:space="preserve"> DOCVARIABLE vault_nd_8a1f4898-205f-4a67-9d3d-eac1a6097216 \* MERGEFORMAT </w:instrText>
      </w:r>
      <w:r w:rsidR="009F61BE">
        <w:rPr>
          <w:b/>
          <w:bCs/>
          <w:noProof/>
          <w:szCs w:val="22"/>
          <w:lang w:val="sv-SE"/>
        </w:rPr>
        <w:fldChar w:fldCharType="separate"/>
      </w:r>
      <w:r w:rsidR="009F61BE">
        <w:rPr>
          <w:b/>
          <w:bCs/>
          <w:noProof/>
          <w:szCs w:val="22"/>
          <w:lang w:val="sv-SE"/>
        </w:rPr>
        <w:t xml:space="preserve"> </w:t>
      </w:r>
      <w:r w:rsidR="009F61BE">
        <w:rPr>
          <w:b/>
          <w:bCs/>
          <w:noProof/>
          <w:szCs w:val="22"/>
          <w:lang w:val="sv-SE"/>
        </w:rPr>
        <w:fldChar w:fldCharType="end"/>
      </w:r>
    </w:p>
    <w:p w14:paraId="72C9C5F7" w14:textId="77777777" w:rsidR="008648C0" w:rsidRPr="008D389D" w:rsidRDefault="008648C0" w:rsidP="008648C0">
      <w:pPr>
        <w:numPr>
          <w:ilvl w:val="12"/>
          <w:numId w:val="0"/>
        </w:numPr>
        <w:tabs>
          <w:tab w:val="clear" w:pos="567"/>
        </w:tabs>
        <w:spacing w:line="240" w:lineRule="auto"/>
        <w:jc w:val="center"/>
        <w:rPr>
          <w:noProof/>
          <w:szCs w:val="22"/>
          <w:lang w:val="sv-SE"/>
        </w:rPr>
      </w:pPr>
    </w:p>
    <w:p w14:paraId="72C9C5F8" w14:textId="77777777" w:rsidR="008648C0" w:rsidRPr="008D389D" w:rsidRDefault="008426D3" w:rsidP="008648C0">
      <w:pPr>
        <w:numPr>
          <w:ilvl w:val="12"/>
          <w:numId w:val="0"/>
        </w:numPr>
        <w:tabs>
          <w:tab w:val="clear" w:pos="567"/>
        </w:tabs>
        <w:spacing w:line="240" w:lineRule="auto"/>
        <w:jc w:val="center"/>
        <w:rPr>
          <w:b/>
          <w:bCs/>
          <w:noProof/>
          <w:szCs w:val="22"/>
          <w:lang w:val="sv-SE"/>
        </w:rPr>
      </w:pPr>
      <w:r>
        <w:rPr>
          <w:b/>
          <w:bCs/>
          <w:noProof/>
          <w:szCs w:val="22"/>
          <w:lang w:val="sv-SE"/>
        </w:rPr>
        <w:t>Omvoh 100</w:t>
      </w:r>
      <w:r>
        <w:rPr>
          <w:noProof/>
          <w:szCs w:val="22"/>
          <w:lang w:val="sv-SE"/>
        </w:rPr>
        <w:t> </w:t>
      </w:r>
      <w:r>
        <w:rPr>
          <w:b/>
          <w:bCs/>
          <w:noProof/>
          <w:szCs w:val="22"/>
          <w:lang w:val="sv-SE"/>
        </w:rPr>
        <w:t>mg injektionsvätska, lösning, i förfylld spruta</w:t>
      </w:r>
    </w:p>
    <w:p w14:paraId="72C9C5FA" w14:textId="77777777" w:rsidR="00087C05" w:rsidRPr="008D389D" w:rsidRDefault="00087C05" w:rsidP="008648C0">
      <w:pPr>
        <w:numPr>
          <w:ilvl w:val="12"/>
          <w:numId w:val="0"/>
        </w:numPr>
        <w:tabs>
          <w:tab w:val="clear" w:pos="567"/>
        </w:tabs>
        <w:spacing w:line="240" w:lineRule="auto"/>
        <w:jc w:val="center"/>
        <w:rPr>
          <w:b/>
          <w:bCs/>
          <w:noProof/>
          <w:szCs w:val="22"/>
          <w:lang w:val="sv-SE"/>
        </w:rPr>
      </w:pPr>
    </w:p>
    <w:p w14:paraId="72C9C5FB" w14:textId="6209AC92" w:rsidR="008648C0" w:rsidRPr="008D389D" w:rsidRDefault="008426D3" w:rsidP="008648C0">
      <w:pPr>
        <w:numPr>
          <w:ilvl w:val="12"/>
          <w:numId w:val="0"/>
        </w:numPr>
        <w:tabs>
          <w:tab w:val="clear" w:pos="567"/>
        </w:tabs>
        <w:spacing w:line="240" w:lineRule="auto"/>
        <w:jc w:val="center"/>
        <w:rPr>
          <w:noProof/>
          <w:szCs w:val="22"/>
          <w:lang w:val="sv-SE"/>
        </w:rPr>
      </w:pPr>
      <w:r>
        <w:rPr>
          <w:noProof/>
          <w:szCs w:val="22"/>
          <w:lang w:val="sv-SE"/>
        </w:rPr>
        <w:t>mirikizumab</w:t>
      </w:r>
    </w:p>
    <w:p w14:paraId="72C9C5FC" w14:textId="77777777" w:rsidR="008648C0" w:rsidRPr="008D389D" w:rsidRDefault="008648C0" w:rsidP="008648C0">
      <w:pPr>
        <w:tabs>
          <w:tab w:val="clear" w:pos="567"/>
        </w:tabs>
        <w:spacing w:line="240" w:lineRule="auto"/>
        <w:rPr>
          <w:noProof/>
          <w:szCs w:val="22"/>
          <w:lang w:val="sv-SE"/>
        </w:rPr>
      </w:pPr>
    </w:p>
    <w:p w14:paraId="72C9C5FD" w14:textId="77777777" w:rsidR="008648C0" w:rsidRPr="008D389D" w:rsidRDefault="008426D3" w:rsidP="008648C0">
      <w:pPr>
        <w:spacing w:line="240" w:lineRule="auto"/>
        <w:rPr>
          <w:szCs w:val="22"/>
          <w:lang w:val="sv-SE"/>
        </w:rPr>
      </w:pPr>
      <w:r>
        <w:rPr>
          <w:noProof/>
          <w:lang w:val="sv-SE"/>
        </w:rPr>
        <w:drawing>
          <wp:inline distT="0" distB="0" distL="0" distR="0" wp14:anchorId="72C9C966" wp14:editId="00480431">
            <wp:extent cx="200025" cy="171450"/>
            <wp:effectExtent l="0" t="0" r="9525" b="0"/>
            <wp:docPr id="4"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57196"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Pr>
          <w:lang w:val="sv-SE"/>
        </w:rPr>
        <w:t>Detta läkemedel är föremål för utökad övervakning. Detta kommer att göra det möjligt att snabbt identifiera ny säkerhetsinformation. Du kan hjälpa till genom att rapportera de biverkningar du eventuellt får. Information om hur du rapporterar biverkningar finns i slutet av avsnitt 4.</w:t>
      </w:r>
    </w:p>
    <w:p w14:paraId="72C9C5FE" w14:textId="77777777" w:rsidR="008648C0" w:rsidRPr="008D389D" w:rsidRDefault="008648C0" w:rsidP="008648C0">
      <w:pPr>
        <w:tabs>
          <w:tab w:val="clear" w:pos="567"/>
        </w:tabs>
        <w:suppressAutoHyphens/>
        <w:spacing w:line="240" w:lineRule="auto"/>
        <w:ind w:left="142" w:hanging="142"/>
        <w:rPr>
          <w:b/>
          <w:noProof/>
          <w:szCs w:val="22"/>
          <w:lang w:val="sv-SE"/>
        </w:rPr>
      </w:pPr>
    </w:p>
    <w:p w14:paraId="72C9C5FF" w14:textId="77777777" w:rsidR="008648C0" w:rsidRPr="00451A3D" w:rsidRDefault="008426D3" w:rsidP="008648C0">
      <w:pPr>
        <w:tabs>
          <w:tab w:val="clear" w:pos="567"/>
        </w:tabs>
        <w:suppressAutoHyphens/>
        <w:spacing w:line="240" w:lineRule="auto"/>
        <w:rPr>
          <w:noProof/>
          <w:szCs w:val="22"/>
        </w:rPr>
      </w:pPr>
      <w:r>
        <w:rPr>
          <w:b/>
          <w:bCs/>
          <w:noProof/>
          <w:szCs w:val="22"/>
          <w:lang w:val="sv-SE"/>
        </w:rPr>
        <w:t>Läs noga igenom denna bipacksedel innan du börjar använda detta läkemedel. Den innehåller information som är viktig för dig.</w:t>
      </w:r>
    </w:p>
    <w:p w14:paraId="72C9C600" w14:textId="77777777" w:rsidR="008648C0" w:rsidRPr="008D389D" w:rsidRDefault="008426D3" w:rsidP="00CF5DA0">
      <w:pPr>
        <w:numPr>
          <w:ilvl w:val="0"/>
          <w:numId w:val="24"/>
        </w:numPr>
        <w:tabs>
          <w:tab w:val="clear" w:pos="567"/>
        </w:tabs>
        <w:spacing w:line="240" w:lineRule="auto"/>
        <w:ind w:left="567" w:hanging="567"/>
        <w:rPr>
          <w:lang w:val="sv-SE"/>
        </w:rPr>
      </w:pPr>
      <w:r>
        <w:rPr>
          <w:lang w:val="sv-SE"/>
        </w:rPr>
        <w:t>Spara denna information, du kan behöva läsa den igen.</w:t>
      </w:r>
    </w:p>
    <w:p w14:paraId="72C9C601" w14:textId="77777777" w:rsidR="008648C0" w:rsidRPr="008D389D" w:rsidRDefault="008426D3" w:rsidP="00CF5DA0">
      <w:pPr>
        <w:numPr>
          <w:ilvl w:val="0"/>
          <w:numId w:val="24"/>
        </w:numPr>
        <w:tabs>
          <w:tab w:val="clear" w:pos="567"/>
        </w:tabs>
        <w:spacing w:line="240" w:lineRule="auto"/>
        <w:ind w:left="567" w:hanging="567"/>
        <w:rPr>
          <w:lang w:val="sv-SE"/>
        </w:rPr>
      </w:pPr>
      <w:r>
        <w:rPr>
          <w:lang w:val="sv-SE"/>
        </w:rPr>
        <w:t>Om du har ytterligare frågor, vänd dig till läkare, apotekspersonal eller sjuksköterska.</w:t>
      </w:r>
    </w:p>
    <w:p w14:paraId="72C9C602" w14:textId="77777777" w:rsidR="008648C0" w:rsidRPr="008D389D" w:rsidRDefault="008426D3" w:rsidP="008648C0">
      <w:pPr>
        <w:tabs>
          <w:tab w:val="clear" w:pos="567"/>
        </w:tabs>
        <w:spacing w:line="240" w:lineRule="auto"/>
        <w:ind w:left="567" w:hanging="567"/>
        <w:rPr>
          <w:noProof/>
          <w:szCs w:val="22"/>
          <w:lang w:val="sv-SE"/>
        </w:rPr>
      </w:pPr>
      <w:r>
        <w:rPr>
          <w:noProof/>
          <w:szCs w:val="22"/>
          <w:lang w:val="sv-SE"/>
        </w:rPr>
        <w:t>-</w:t>
      </w:r>
      <w:r>
        <w:rPr>
          <w:noProof/>
          <w:szCs w:val="22"/>
          <w:lang w:val="sv-SE"/>
        </w:rPr>
        <w:tab/>
        <w:t>Detta läkemedel har ordinerats enbart åt dig. Ge det inte till andra. Det kan skada dem, även om de uppvisar sjukdomstecken som liknar dina.</w:t>
      </w:r>
    </w:p>
    <w:p w14:paraId="72C9C603" w14:textId="77777777" w:rsidR="008648C0" w:rsidRPr="00451A3D" w:rsidRDefault="008426D3" w:rsidP="00CF5DA0">
      <w:pPr>
        <w:numPr>
          <w:ilvl w:val="0"/>
          <w:numId w:val="24"/>
        </w:numPr>
        <w:tabs>
          <w:tab w:val="clear" w:pos="567"/>
        </w:tabs>
        <w:spacing w:line="240" w:lineRule="auto"/>
        <w:ind w:left="567" w:hanging="567"/>
      </w:pPr>
      <w:r>
        <w:rPr>
          <w:lang w:val="sv-SE"/>
        </w:rPr>
        <w:t>Om du får biverkningar, tala med läkare, apotekspersonal eller sjuksköterska. Detta gäller även eventuella biverkningar som inte nämns i denna information. Se avsnitt 4.</w:t>
      </w:r>
    </w:p>
    <w:p w14:paraId="72C9C604" w14:textId="77777777" w:rsidR="008648C0" w:rsidRPr="00451A3D" w:rsidRDefault="008648C0" w:rsidP="008648C0">
      <w:pPr>
        <w:tabs>
          <w:tab w:val="clear" w:pos="567"/>
        </w:tabs>
        <w:spacing w:line="240" w:lineRule="auto"/>
        <w:ind w:right="-2"/>
        <w:rPr>
          <w:noProof/>
          <w:szCs w:val="22"/>
        </w:rPr>
      </w:pPr>
    </w:p>
    <w:p w14:paraId="72C9C605" w14:textId="1212815B" w:rsidR="008648C0" w:rsidRPr="008D389D" w:rsidRDefault="008426D3" w:rsidP="008648C0">
      <w:pPr>
        <w:keepNext/>
        <w:numPr>
          <w:ilvl w:val="12"/>
          <w:numId w:val="0"/>
        </w:numPr>
        <w:tabs>
          <w:tab w:val="clear" w:pos="567"/>
        </w:tabs>
        <w:spacing w:line="240" w:lineRule="auto"/>
        <w:ind w:right="-2"/>
        <w:outlineLvl w:val="0"/>
        <w:rPr>
          <w:noProof/>
          <w:szCs w:val="22"/>
          <w:lang w:val="sv-SE"/>
        </w:rPr>
      </w:pPr>
      <w:r>
        <w:rPr>
          <w:b/>
          <w:bCs/>
          <w:szCs w:val="22"/>
          <w:lang w:val="sv-SE"/>
        </w:rPr>
        <w:t xml:space="preserve">I denna </w:t>
      </w:r>
      <w:r>
        <w:rPr>
          <w:b/>
          <w:bCs/>
          <w:lang w:val="sv-SE"/>
        </w:rPr>
        <w:t>bipacksedel finns information om följande:</w:t>
      </w:r>
      <w:r w:rsidR="009F61BE">
        <w:rPr>
          <w:b/>
          <w:bCs/>
          <w:lang w:val="sv-SE"/>
        </w:rPr>
        <w:fldChar w:fldCharType="begin"/>
      </w:r>
      <w:r w:rsidR="009F61BE">
        <w:rPr>
          <w:b/>
          <w:bCs/>
          <w:lang w:val="sv-SE"/>
        </w:rPr>
        <w:instrText xml:space="preserve"> DOCVARIABLE vault_nd_9e6f5cb2-280f-4981-920e-5abd91efa76e \* MERGEFORMAT </w:instrText>
      </w:r>
      <w:r w:rsidR="009F61BE">
        <w:rPr>
          <w:b/>
          <w:bCs/>
          <w:lang w:val="sv-SE"/>
        </w:rPr>
        <w:fldChar w:fldCharType="separate"/>
      </w:r>
      <w:r w:rsidR="009F61BE">
        <w:rPr>
          <w:b/>
          <w:bCs/>
          <w:lang w:val="sv-SE"/>
        </w:rPr>
        <w:t xml:space="preserve"> </w:t>
      </w:r>
      <w:r w:rsidR="009F61BE">
        <w:rPr>
          <w:b/>
          <w:bCs/>
          <w:lang w:val="sv-SE"/>
        </w:rPr>
        <w:fldChar w:fldCharType="end"/>
      </w:r>
    </w:p>
    <w:p w14:paraId="72C9C606" w14:textId="77777777" w:rsidR="008648C0" w:rsidRPr="008D389D" w:rsidRDefault="008648C0" w:rsidP="008648C0">
      <w:pPr>
        <w:numPr>
          <w:ilvl w:val="12"/>
          <w:numId w:val="0"/>
        </w:numPr>
        <w:tabs>
          <w:tab w:val="clear" w:pos="567"/>
        </w:tabs>
        <w:spacing w:line="240" w:lineRule="auto"/>
        <w:ind w:right="-2"/>
        <w:outlineLvl w:val="0"/>
        <w:rPr>
          <w:noProof/>
          <w:szCs w:val="22"/>
          <w:lang w:val="sv-SE"/>
        </w:rPr>
      </w:pPr>
    </w:p>
    <w:p w14:paraId="72C9C607" w14:textId="77777777" w:rsidR="008648C0" w:rsidRPr="008D389D" w:rsidRDefault="008426D3" w:rsidP="008648C0">
      <w:pPr>
        <w:numPr>
          <w:ilvl w:val="12"/>
          <w:numId w:val="0"/>
        </w:numPr>
        <w:tabs>
          <w:tab w:val="clear" w:pos="567"/>
        </w:tabs>
        <w:spacing w:line="240" w:lineRule="auto"/>
        <w:ind w:left="567" w:hanging="567"/>
        <w:rPr>
          <w:noProof/>
          <w:szCs w:val="22"/>
          <w:lang w:val="sv-SE"/>
        </w:rPr>
      </w:pPr>
      <w:r>
        <w:rPr>
          <w:noProof/>
          <w:szCs w:val="22"/>
          <w:lang w:val="sv-SE"/>
        </w:rPr>
        <w:t>1.</w:t>
      </w:r>
      <w:r>
        <w:rPr>
          <w:noProof/>
          <w:szCs w:val="22"/>
          <w:lang w:val="sv-SE"/>
        </w:rPr>
        <w:tab/>
        <w:t>Vad Omvoh är och vad det används för</w:t>
      </w:r>
    </w:p>
    <w:p w14:paraId="72C9C608" w14:textId="77777777" w:rsidR="008648C0" w:rsidRPr="008D389D" w:rsidRDefault="008426D3" w:rsidP="008648C0">
      <w:pPr>
        <w:numPr>
          <w:ilvl w:val="12"/>
          <w:numId w:val="0"/>
        </w:numPr>
        <w:tabs>
          <w:tab w:val="clear" w:pos="567"/>
        </w:tabs>
        <w:spacing w:line="240" w:lineRule="auto"/>
        <w:ind w:left="567" w:hanging="567"/>
        <w:rPr>
          <w:noProof/>
          <w:szCs w:val="22"/>
          <w:lang w:val="sv-SE"/>
        </w:rPr>
      </w:pPr>
      <w:r>
        <w:rPr>
          <w:noProof/>
          <w:szCs w:val="22"/>
          <w:lang w:val="sv-SE"/>
        </w:rPr>
        <w:t>2.</w:t>
      </w:r>
      <w:r>
        <w:rPr>
          <w:noProof/>
          <w:szCs w:val="22"/>
          <w:lang w:val="sv-SE"/>
        </w:rPr>
        <w:tab/>
        <w:t>Vad du behöver veta innan du använder Omvoh</w:t>
      </w:r>
    </w:p>
    <w:p w14:paraId="72C9C609" w14:textId="77777777" w:rsidR="008648C0" w:rsidRPr="008D389D" w:rsidRDefault="008426D3" w:rsidP="008648C0">
      <w:pPr>
        <w:numPr>
          <w:ilvl w:val="12"/>
          <w:numId w:val="0"/>
        </w:numPr>
        <w:tabs>
          <w:tab w:val="clear" w:pos="567"/>
        </w:tabs>
        <w:spacing w:line="240" w:lineRule="auto"/>
        <w:ind w:left="567" w:hanging="567"/>
        <w:rPr>
          <w:noProof/>
          <w:szCs w:val="22"/>
          <w:lang w:val="sv-SE"/>
        </w:rPr>
      </w:pPr>
      <w:r>
        <w:rPr>
          <w:noProof/>
          <w:szCs w:val="22"/>
          <w:lang w:val="sv-SE"/>
        </w:rPr>
        <w:t>3.</w:t>
      </w:r>
      <w:r>
        <w:rPr>
          <w:noProof/>
          <w:szCs w:val="22"/>
          <w:lang w:val="sv-SE"/>
        </w:rPr>
        <w:tab/>
        <w:t>Hur du använder Omvoh</w:t>
      </w:r>
    </w:p>
    <w:p w14:paraId="72C9C60A" w14:textId="77777777" w:rsidR="008648C0" w:rsidRPr="008D389D" w:rsidRDefault="008426D3" w:rsidP="008648C0">
      <w:pPr>
        <w:numPr>
          <w:ilvl w:val="12"/>
          <w:numId w:val="0"/>
        </w:numPr>
        <w:tabs>
          <w:tab w:val="clear" w:pos="567"/>
        </w:tabs>
        <w:spacing w:line="240" w:lineRule="auto"/>
        <w:ind w:left="567" w:hanging="567"/>
        <w:rPr>
          <w:noProof/>
          <w:szCs w:val="22"/>
          <w:lang w:val="sv-SE"/>
        </w:rPr>
      </w:pPr>
      <w:r>
        <w:rPr>
          <w:noProof/>
          <w:szCs w:val="22"/>
          <w:lang w:val="sv-SE"/>
        </w:rPr>
        <w:t>4.</w:t>
      </w:r>
      <w:r>
        <w:rPr>
          <w:noProof/>
          <w:szCs w:val="22"/>
          <w:lang w:val="sv-SE"/>
        </w:rPr>
        <w:tab/>
        <w:t>Eventuella biverkningar</w:t>
      </w:r>
    </w:p>
    <w:p w14:paraId="72C9C60B" w14:textId="77777777" w:rsidR="008648C0" w:rsidRPr="008D389D" w:rsidRDefault="008426D3" w:rsidP="008648C0">
      <w:pPr>
        <w:tabs>
          <w:tab w:val="clear" w:pos="567"/>
        </w:tabs>
        <w:spacing w:line="240" w:lineRule="auto"/>
        <w:ind w:left="567" w:hanging="567"/>
        <w:rPr>
          <w:noProof/>
          <w:szCs w:val="22"/>
          <w:lang w:val="sv-SE"/>
        </w:rPr>
      </w:pPr>
      <w:r>
        <w:rPr>
          <w:noProof/>
          <w:szCs w:val="22"/>
          <w:lang w:val="sv-SE"/>
        </w:rPr>
        <w:t>5.</w:t>
      </w:r>
      <w:r>
        <w:rPr>
          <w:noProof/>
          <w:szCs w:val="22"/>
          <w:lang w:val="sv-SE"/>
        </w:rPr>
        <w:tab/>
        <w:t>Hur Omvoh ska förvaras</w:t>
      </w:r>
    </w:p>
    <w:p w14:paraId="72C9C60C" w14:textId="77777777" w:rsidR="008648C0" w:rsidRPr="008D389D" w:rsidRDefault="008426D3" w:rsidP="008648C0">
      <w:pPr>
        <w:tabs>
          <w:tab w:val="clear" w:pos="567"/>
        </w:tabs>
        <w:spacing w:line="240" w:lineRule="auto"/>
        <w:ind w:left="567" w:hanging="567"/>
        <w:rPr>
          <w:noProof/>
          <w:szCs w:val="22"/>
          <w:lang w:val="sv-SE"/>
        </w:rPr>
      </w:pPr>
      <w:r>
        <w:rPr>
          <w:noProof/>
          <w:szCs w:val="22"/>
          <w:lang w:val="sv-SE"/>
        </w:rPr>
        <w:t>6.</w:t>
      </w:r>
      <w:r>
        <w:rPr>
          <w:noProof/>
          <w:szCs w:val="22"/>
          <w:lang w:val="sv-SE"/>
        </w:rPr>
        <w:tab/>
        <w:t>Förpackningens innehåll och övriga upplysningar</w:t>
      </w:r>
    </w:p>
    <w:p w14:paraId="72C9C60D" w14:textId="77777777" w:rsidR="008648C0" w:rsidRPr="008D389D" w:rsidRDefault="008648C0" w:rsidP="008648C0">
      <w:pPr>
        <w:numPr>
          <w:ilvl w:val="12"/>
          <w:numId w:val="0"/>
        </w:numPr>
        <w:tabs>
          <w:tab w:val="clear" w:pos="567"/>
        </w:tabs>
        <w:spacing w:line="240" w:lineRule="auto"/>
        <w:ind w:right="-2"/>
        <w:rPr>
          <w:noProof/>
          <w:szCs w:val="22"/>
          <w:lang w:val="sv-SE"/>
        </w:rPr>
      </w:pPr>
    </w:p>
    <w:p w14:paraId="72C9C60E" w14:textId="77777777" w:rsidR="008648C0" w:rsidRPr="008D389D" w:rsidRDefault="008648C0" w:rsidP="008648C0">
      <w:pPr>
        <w:numPr>
          <w:ilvl w:val="12"/>
          <w:numId w:val="0"/>
        </w:numPr>
        <w:tabs>
          <w:tab w:val="clear" w:pos="567"/>
        </w:tabs>
        <w:spacing w:line="240" w:lineRule="auto"/>
        <w:ind w:right="-2"/>
        <w:rPr>
          <w:noProof/>
          <w:szCs w:val="22"/>
          <w:lang w:val="sv-SE"/>
        </w:rPr>
      </w:pPr>
    </w:p>
    <w:p w14:paraId="72C9C60F" w14:textId="77777777" w:rsidR="008648C0" w:rsidRPr="008D389D" w:rsidRDefault="008426D3" w:rsidP="00CF5DA0">
      <w:pPr>
        <w:keepNext/>
        <w:numPr>
          <w:ilvl w:val="0"/>
          <w:numId w:val="17"/>
        </w:numPr>
        <w:tabs>
          <w:tab w:val="clear" w:pos="567"/>
          <w:tab w:val="clear" w:pos="930"/>
          <w:tab w:val="num" w:pos="1276"/>
        </w:tabs>
        <w:spacing w:line="240" w:lineRule="auto"/>
        <w:ind w:left="567" w:right="-2"/>
        <w:rPr>
          <w:b/>
          <w:noProof/>
          <w:szCs w:val="22"/>
          <w:lang w:val="sv-SE"/>
        </w:rPr>
      </w:pPr>
      <w:r>
        <w:rPr>
          <w:b/>
          <w:bCs/>
          <w:noProof/>
          <w:szCs w:val="22"/>
          <w:lang w:val="sv-SE"/>
        </w:rPr>
        <w:t>Vad Omvoh är och vad det används för</w:t>
      </w:r>
    </w:p>
    <w:p w14:paraId="72C9C610" w14:textId="77777777" w:rsidR="008648C0" w:rsidRPr="008D389D" w:rsidRDefault="008648C0" w:rsidP="008648C0">
      <w:pPr>
        <w:keepNext/>
        <w:numPr>
          <w:ilvl w:val="12"/>
          <w:numId w:val="0"/>
        </w:numPr>
        <w:tabs>
          <w:tab w:val="clear" w:pos="567"/>
        </w:tabs>
        <w:spacing w:line="240" w:lineRule="auto"/>
        <w:rPr>
          <w:noProof/>
          <w:szCs w:val="22"/>
          <w:lang w:val="sv-SE"/>
        </w:rPr>
      </w:pPr>
    </w:p>
    <w:p w14:paraId="72C9C613" w14:textId="0A6D743D" w:rsidR="004858D9" w:rsidRPr="008D389D" w:rsidRDefault="008426D3" w:rsidP="00AD1DBA">
      <w:pPr>
        <w:pStyle w:val="CommentText"/>
        <w:keepNext/>
        <w:rPr>
          <w:rFonts w:eastAsia="TimesNewRomanPSMT"/>
          <w:szCs w:val="22"/>
          <w:lang w:val="sv-SE"/>
        </w:rPr>
      </w:pPr>
      <w:r>
        <w:rPr>
          <w:sz w:val="22"/>
          <w:szCs w:val="22"/>
          <w:lang w:val="sv-SE"/>
        </w:rPr>
        <w:t>Omvoh innehåller den aktiva substansen mirikizumab, en monoklonal antikropp. Monoklonala antikroppar är proteiner som känner igen och binder specifikt till vissa målproteiner i kroppen. Omvoh verkar genom att binda till och blockera ett protein i kroppen som kallas IL-23 (interleukin-23), som är involverat i inflammation. Genom att blockera IL-23:s verkan minskar Omvoh inflammation och andra symtom som förknippas med ulcerös kolit.</w:t>
      </w:r>
    </w:p>
    <w:p w14:paraId="72C9C614" w14:textId="77777777" w:rsidR="00957F6B" w:rsidRPr="008D389D" w:rsidRDefault="00957F6B" w:rsidP="00957F6B">
      <w:pPr>
        <w:keepNext/>
        <w:spacing w:line="240" w:lineRule="auto"/>
        <w:ind w:right="148"/>
        <w:rPr>
          <w:sz w:val="24"/>
          <w:szCs w:val="24"/>
          <w:lang w:val="sv-SE"/>
        </w:rPr>
      </w:pPr>
    </w:p>
    <w:p w14:paraId="33B9853E" w14:textId="77777777" w:rsidR="006F70DF" w:rsidRDefault="006F70DF" w:rsidP="007A5597">
      <w:pPr>
        <w:pStyle w:val="CommentText"/>
        <w:keepNext/>
        <w:rPr>
          <w:sz w:val="22"/>
          <w:szCs w:val="22"/>
          <w:u w:val="single"/>
          <w:lang w:val="sv-SE"/>
        </w:rPr>
      </w:pPr>
      <w:r w:rsidRPr="00C65F4B">
        <w:rPr>
          <w:sz w:val="22"/>
          <w:szCs w:val="22"/>
          <w:u w:val="single"/>
          <w:lang w:val="sv-SE"/>
        </w:rPr>
        <w:t>Ulcerös kolit</w:t>
      </w:r>
    </w:p>
    <w:p w14:paraId="51D06A85" w14:textId="77777777" w:rsidR="00997A81" w:rsidRPr="00C65F4B" w:rsidRDefault="00997A81" w:rsidP="007A5597">
      <w:pPr>
        <w:pStyle w:val="CommentText"/>
        <w:keepNext/>
        <w:rPr>
          <w:sz w:val="22"/>
          <w:szCs w:val="22"/>
          <w:u w:val="single"/>
          <w:lang w:val="sv-SE"/>
        </w:rPr>
      </w:pPr>
    </w:p>
    <w:p w14:paraId="72C9C616" w14:textId="64ABF3EC" w:rsidR="00957F6B" w:rsidRPr="008D389D" w:rsidRDefault="008426D3" w:rsidP="007A5597">
      <w:pPr>
        <w:pStyle w:val="CommentText"/>
        <w:keepNext/>
        <w:rPr>
          <w:sz w:val="22"/>
          <w:szCs w:val="22"/>
          <w:lang w:val="sv-SE"/>
        </w:rPr>
      </w:pPr>
      <w:r>
        <w:rPr>
          <w:sz w:val="22"/>
          <w:szCs w:val="22"/>
          <w:lang w:val="sv-SE"/>
        </w:rPr>
        <w:t>Ulcerös kolit är en kronisk inflammatorisk sjukdom i tjocktarmen. Om du har ulcerös kolit får du först andra läkemedel. Om du inte svarar tillräckligt bra på eller inte tål dessa läkemedel kan du få Omvoh för att minska tecken och symtom på ulcerös kolit som diarré, buksmärta, trängningar och blödning från ändtarmen.</w:t>
      </w:r>
    </w:p>
    <w:p w14:paraId="72C9C617" w14:textId="77777777" w:rsidR="008648C0" w:rsidRPr="008D389D" w:rsidRDefault="008648C0" w:rsidP="008648C0">
      <w:pPr>
        <w:tabs>
          <w:tab w:val="clear" w:pos="567"/>
        </w:tabs>
        <w:autoSpaceDE w:val="0"/>
        <w:autoSpaceDN w:val="0"/>
        <w:adjustRightInd w:val="0"/>
        <w:spacing w:line="240" w:lineRule="auto"/>
        <w:rPr>
          <w:rFonts w:eastAsia="TimesNewRoman"/>
          <w:szCs w:val="22"/>
          <w:lang w:val="sv-SE"/>
        </w:rPr>
      </w:pPr>
    </w:p>
    <w:p w14:paraId="72C9C618" w14:textId="77777777" w:rsidR="008648C0" w:rsidRPr="008D389D" w:rsidRDefault="008648C0" w:rsidP="008648C0">
      <w:pPr>
        <w:tabs>
          <w:tab w:val="clear" w:pos="567"/>
        </w:tabs>
        <w:autoSpaceDE w:val="0"/>
        <w:autoSpaceDN w:val="0"/>
        <w:adjustRightInd w:val="0"/>
        <w:spacing w:line="240" w:lineRule="auto"/>
        <w:rPr>
          <w:rFonts w:eastAsia="TimesNewRoman"/>
          <w:szCs w:val="22"/>
          <w:lang w:val="sv-SE"/>
        </w:rPr>
      </w:pPr>
    </w:p>
    <w:p w14:paraId="72C9C619" w14:textId="77777777" w:rsidR="008648C0" w:rsidRPr="008D389D" w:rsidRDefault="008426D3" w:rsidP="00CF5DA0">
      <w:pPr>
        <w:keepNext/>
        <w:numPr>
          <w:ilvl w:val="0"/>
          <w:numId w:val="18"/>
        </w:numPr>
        <w:spacing w:line="240" w:lineRule="auto"/>
        <w:ind w:right="-2"/>
        <w:rPr>
          <w:b/>
          <w:noProof/>
          <w:szCs w:val="22"/>
          <w:lang w:val="sv-SE"/>
        </w:rPr>
      </w:pPr>
      <w:r>
        <w:rPr>
          <w:b/>
          <w:bCs/>
          <w:noProof/>
          <w:szCs w:val="22"/>
          <w:lang w:val="sv-SE"/>
        </w:rPr>
        <w:t>Vad du behöver veta innan du använder Omvoh</w:t>
      </w:r>
    </w:p>
    <w:p w14:paraId="72C9C61A" w14:textId="77777777" w:rsidR="008648C0" w:rsidRPr="008D389D" w:rsidRDefault="008648C0" w:rsidP="008648C0">
      <w:pPr>
        <w:keepNext/>
        <w:numPr>
          <w:ilvl w:val="12"/>
          <w:numId w:val="0"/>
        </w:numPr>
        <w:tabs>
          <w:tab w:val="clear" w:pos="567"/>
        </w:tabs>
        <w:spacing w:line="240" w:lineRule="auto"/>
        <w:ind w:right="-2"/>
        <w:rPr>
          <w:noProof/>
          <w:szCs w:val="22"/>
          <w:lang w:val="sv-SE"/>
        </w:rPr>
      </w:pPr>
    </w:p>
    <w:p w14:paraId="72C9C61B" w14:textId="385ECB5C" w:rsidR="00760773" w:rsidRPr="00451A3D" w:rsidRDefault="008426D3" w:rsidP="00760773">
      <w:pPr>
        <w:keepNext/>
        <w:numPr>
          <w:ilvl w:val="12"/>
          <w:numId w:val="0"/>
        </w:numPr>
        <w:tabs>
          <w:tab w:val="clear" w:pos="567"/>
        </w:tabs>
        <w:spacing w:line="240" w:lineRule="auto"/>
        <w:outlineLvl w:val="0"/>
        <w:rPr>
          <w:b/>
          <w:noProof/>
          <w:szCs w:val="22"/>
        </w:rPr>
      </w:pPr>
      <w:r>
        <w:rPr>
          <w:b/>
          <w:bCs/>
          <w:noProof/>
          <w:szCs w:val="22"/>
          <w:lang w:val="sv-SE"/>
        </w:rPr>
        <w:t>Använd inte Omvoh</w:t>
      </w:r>
      <w:r w:rsidR="009F61BE">
        <w:rPr>
          <w:b/>
          <w:bCs/>
          <w:noProof/>
          <w:szCs w:val="22"/>
          <w:lang w:val="sv-SE"/>
        </w:rPr>
        <w:fldChar w:fldCharType="begin"/>
      </w:r>
      <w:r w:rsidR="009F61BE">
        <w:rPr>
          <w:b/>
          <w:bCs/>
          <w:noProof/>
          <w:szCs w:val="22"/>
          <w:lang w:val="sv-SE"/>
        </w:rPr>
        <w:instrText xml:space="preserve"> DOCVARIABLE vault_nd_61ee8d50-3867-4ee3-8762-ea6be98a969d \* MERGEFORMAT </w:instrText>
      </w:r>
      <w:r w:rsidR="009F61BE">
        <w:rPr>
          <w:b/>
          <w:bCs/>
          <w:noProof/>
          <w:szCs w:val="22"/>
          <w:lang w:val="sv-SE"/>
        </w:rPr>
        <w:fldChar w:fldCharType="separate"/>
      </w:r>
      <w:r w:rsidR="009F61BE">
        <w:rPr>
          <w:b/>
          <w:bCs/>
          <w:noProof/>
          <w:szCs w:val="22"/>
          <w:lang w:val="sv-SE"/>
        </w:rPr>
        <w:t xml:space="preserve"> </w:t>
      </w:r>
      <w:r w:rsidR="009F61BE">
        <w:rPr>
          <w:b/>
          <w:bCs/>
          <w:noProof/>
          <w:szCs w:val="22"/>
          <w:lang w:val="sv-SE"/>
        </w:rPr>
        <w:fldChar w:fldCharType="end"/>
      </w:r>
    </w:p>
    <w:p w14:paraId="72C9C61C" w14:textId="77777777" w:rsidR="00760773" w:rsidRPr="008D389D" w:rsidRDefault="008426D3" w:rsidP="00CF5DA0">
      <w:pPr>
        <w:keepNext/>
        <w:numPr>
          <w:ilvl w:val="0"/>
          <w:numId w:val="3"/>
        </w:numPr>
        <w:tabs>
          <w:tab w:val="clear" w:pos="567"/>
        </w:tabs>
        <w:spacing w:line="240" w:lineRule="auto"/>
        <w:ind w:left="567" w:right="-2" w:hanging="567"/>
        <w:rPr>
          <w:spacing w:val="1"/>
          <w:lang w:val="sv-SE"/>
        </w:rPr>
      </w:pPr>
      <w:r>
        <w:rPr>
          <w:lang w:val="sv-SE"/>
        </w:rPr>
        <w:t>om du är allergisk mot mirikizumab eller något annat innehållsämne i detta läkemedel (anges i avsnitt 6). Om du tror att du är allergisk ska du rådgöra med din läkare innan du använder Omvoh.</w:t>
      </w:r>
    </w:p>
    <w:p w14:paraId="5D511BE2" w14:textId="6902FFA4" w:rsidR="00B54AB1" w:rsidRPr="008D389D" w:rsidRDefault="00B54AB1" w:rsidP="00CF5DA0">
      <w:pPr>
        <w:keepNext/>
        <w:numPr>
          <w:ilvl w:val="0"/>
          <w:numId w:val="3"/>
        </w:numPr>
        <w:tabs>
          <w:tab w:val="clear" w:pos="567"/>
        </w:tabs>
        <w:spacing w:line="240" w:lineRule="auto"/>
        <w:ind w:left="567" w:right="-2" w:hanging="567"/>
        <w:rPr>
          <w:rFonts w:ascii="Segoe UI" w:hAnsi="Segoe UI" w:cs="Segoe UI"/>
          <w:i/>
          <w:iCs/>
          <w:spacing w:val="1"/>
          <w:sz w:val="24"/>
          <w:lang w:val="sv-SE"/>
        </w:rPr>
      </w:pPr>
      <w:r>
        <w:rPr>
          <w:szCs w:val="22"/>
          <w:lang w:val="sv-SE"/>
        </w:rPr>
        <w:t xml:space="preserve">Om du har </w:t>
      </w:r>
      <w:r>
        <w:rPr>
          <w:rStyle w:val="cf01"/>
          <w:rFonts w:ascii="Times New Roman" w:hAnsi="Times New Roman" w:cs="Times New Roman"/>
          <w:i w:val="0"/>
          <w:iCs w:val="0"/>
          <w:sz w:val="22"/>
          <w:szCs w:val="22"/>
          <w:lang w:val="sv-SE"/>
        </w:rPr>
        <w:t>aktiva infektioner</w:t>
      </w:r>
      <w:r w:rsidR="00394F92">
        <w:rPr>
          <w:rStyle w:val="cf01"/>
          <w:rFonts w:ascii="Times New Roman" w:hAnsi="Times New Roman" w:cs="Times New Roman"/>
          <w:i w:val="0"/>
          <w:iCs w:val="0"/>
          <w:sz w:val="22"/>
          <w:szCs w:val="22"/>
          <w:lang w:val="sv-SE"/>
        </w:rPr>
        <w:t xml:space="preserve"> som din läkare anser är betydelsefulla</w:t>
      </w:r>
      <w:r>
        <w:rPr>
          <w:rStyle w:val="cf01"/>
          <w:rFonts w:ascii="Times New Roman" w:hAnsi="Times New Roman" w:cs="Times New Roman"/>
          <w:i w:val="0"/>
          <w:iCs w:val="0"/>
          <w:sz w:val="22"/>
          <w:szCs w:val="22"/>
          <w:lang w:val="sv-SE"/>
        </w:rPr>
        <w:t xml:space="preserve"> (aktiv tuberkulos).</w:t>
      </w:r>
    </w:p>
    <w:p w14:paraId="72C9C61D" w14:textId="77777777" w:rsidR="00760773" w:rsidRPr="008D389D" w:rsidRDefault="00760773" w:rsidP="00760773">
      <w:pPr>
        <w:tabs>
          <w:tab w:val="clear" w:pos="567"/>
        </w:tabs>
        <w:spacing w:line="240" w:lineRule="auto"/>
        <w:ind w:left="567"/>
        <w:rPr>
          <w:noProof/>
          <w:szCs w:val="22"/>
          <w:lang w:val="sv-SE"/>
        </w:rPr>
      </w:pPr>
    </w:p>
    <w:p w14:paraId="72C9C61E" w14:textId="77777777" w:rsidR="00760773" w:rsidRPr="00451A3D" w:rsidRDefault="008426D3" w:rsidP="00760773">
      <w:pPr>
        <w:keepNext/>
        <w:numPr>
          <w:ilvl w:val="12"/>
          <w:numId w:val="0"/>
        </w:numPr>
        <w:tabs>
          <w:tab w:val="clear" w:pos="567"/>
        </w:tabs>
        <w:spacing w:line="240" w:lineRule="auto"/>
        <w:ind w:right="-2"/>
        <w:rPr>
          <w:b/>
          <w:noProof/>
          <w:szCs w:val="22"/>
        </w:rPr>
      </w:pPr>
      <w:r>
        <w:rPr>
          <w:b/>
          <w:bCs/>
          <w:noProof/>
          <w:szCs w:val="22"/>
          <w:lang w:val="sv-SE"/>
        </w:rPr>
        <w:lastRenderedPageBreak/>
        <w:t>Varningar och försiktighet</w:t>
      </w:r>
    </w:p>
    <w:p w14:paraId="0DE8F06C" w14:textId="07DCF9EF" w:rsidR="00AD02F9" w:rsidRPr="008D389D" w:rsidRDefault="008426D3" w:rsidP="00CF5DA0">
      <w:pPr>
        <w:pStyle w:val="CommentText"/>
        <w:keepNext/>
        <w:numPr>
          <w:ilvl w:val="0"/>
          <w:numId w:val="26"/>
        </w:numPr>
        <w:ind w:left="426"/>
        <w:rPr>
          <w:sz w:val="22"/>
          <w:szCs w:val="22"/>
          <w:lang w:val="sv-SE"/>
        </w:rPr>
      </w:pPr>
      <w:r>
        <w:rPr>
          <w:sz w:val="22"/>
          <w:szCs w:val="22"/>
          <w:lang w:val="sv-SE"/>
        </w:rPr>
        <w:t xml:space="preserve">Tala med läkare eller apotekspersonal innan du använder detta läkemedel. </w:t>
      </w:r>
    </w:p>
    <w:p w14:paraId="08CF03D0" w14:textId="331612BE" w:rsidR="00AD02F9" w:rsidRPr="008D389D" w:rsidRDefault="008426D3" w:rsidP="00CF5DA0">
      <w:pPr>
        <w:pStyle w:val="CommentText"/>
        <w:keepNext/>
        <w:numPr>
          <w:ilvl w:val="0"/>
          <w:numId w:val="26"/>
        </w:numPr>
        <w:ind w:left="426"/>
        <w:rPr>
          <w:sz w:val="22"/>
          <w:szCs w:val="22"/>
          <w:lang w:val="sv-SE"/>
        </w:rPr>
      </w:pPr>
      <w:r>
        <w:rPr>
          <w:sz w:val="22"/>
          <w:szCs w:val="22"/>
          <w:lang w:val="sv-SE"/>
        </w:rPr>
        <w:t xml:space="preserve">Läkaren kommer att kontrollera hur du mår före behandlingen. </w:t>
      </w:r>
    </w:p>
    <w:p w14:paraId="72C9C61F" w14:textId="30D76008" w:rsidR="00760773" w:rsidRPr="008D389D" w:rsidRDefault="008426D3" w:rsidP="00CF5DA0">
      <w:pPr>
        <w:pStyle w:val="CommentText"/>
        <w:keepNext/>
        <w:numPr>
          <w:ilvl w:val="0"/>
          <w:numId w:val="26"/>
        </w:numPr>
        <w:ind w:left="426"/>
        <w:rPr>
          <w:sz w:val="22"/>
          <w:szCs w:val="22"/>
          <w:lang w:val="sv-SE"/>
        </w:rPr>
      </w:pPr>
      <w:r>
        <w:rPr>
          <w:sz w:val="22"/>
          <w:szCs w:val="22"/>
          <w:lang w:val="sv-SE"/>
        </w:rPr>
        <w:t xml:space="preserve">Var noga med att tala om för läkaren om du har någon sjukdom före behandlingen. </w:t>
      </w:r>
    </w:p>
    <w:p w14:paraId="72C9C620" w14:textId="77777777" w:rsidR="00760773" w:rsidRPr="008D389D" w:rsidRDefault="00760773" w:rsidP="00760773">
      <w:pPr>
        <w:spacing w:line="240" w:lineRule="auto"/>
        <w:rPr>
          <w:szCs w:val="22"/>
          <w:lang w:val="sv-SE"/>
        </w:rPr>
      </w:pPr>
    </w:p>
    <w:p w14:paraId="72C9C621" w14:textId="75B8FA5D" w:rsidR="00975DF1" w:rsidRPr="00084083" w:rsidRDefault="00BC5E09" w:rsidP="00975DF1">
      <w:pPr>
        <w:keepNext/>
        <w:spacing w:line="240" w:lineRule="auto"/>
        <w:ind w:right="-20"/>
        <w:rPr>
          <w:i/>
          <w:iCs/>
        </w:rPr>
      </w:pPr>
      <w:r>
        <w:rPr>
          <w:i/>
          <w:iCs/>
          <w:lang w:val="sv-SE"/>
        </w:rPr>
        <w:t>Infektioner</w:t>
      </w:r>
    </w:p>
    <w:p w14:paraId="72C9C623" w14:textId="315253EB" w:rsidR="00975DF1" w:rsidRPr="008D389D" w:rsidRDefault="008426D3" w:rsidP="00CF5DA0">
      <w:pPr>
        <w:pStyle w:val="ListParagraph"/>
        <w:keepNext/>
        <w:numPr>
          <w:ilvl w:val="0"/>
          <w:numId w:val="30"/>
        </w:numPr>
        <w:spacing w:line="240" w:lineRule="auto"/>
        <w:ind w:left="426" w:right="-20"/>
        <w:rPr>
          <w:rFonts w:ascii="Times New Roman" w:hAnsi="Times New Roman"/>
          <w:lang w:val="sv-SE"/>
        </w:rPr>
      </w:pPr>
      <w:r>
        <w:rPr>
          <w:rFonts w:ascii="Times New Roman" w:hAnsi="Times New Roman"/>
          <w:lang w:val="sv-SE"/>
        </w:rPr>
        <w:t>Omvoh kan orsaka allvarliga infektioner. Om du har en aktiv infektion ska behandling med Omvoh inte påbörjas förrän infektionen har läkt ut.</w:t>
      </w:r>
    </w:p>
    <w:p w14:paraId="13489685" w14:textId="4239F5FF" w:rsidR="00F24183" w:rsidRPr="008D389D" w:rsidRDefault="00787807" w:rsidP="00CF5DA0">
      <w:pPr>
        <w:pStyle w:val="ListParagraph"/>
        <w:keepNext/>
        <w:numPr>
          <w:ilvl w:val="0"/>
          <w:numId w:val="30"/>
        </w:numPr>
        <w:spacing w:after="0" w:line="240" w:lineRule="auto"/>
        <w:ind w:left="426" w:right="-20"/>
        <w:rPr>
          <w:rFonts w:ascii="Times New Roman" w:hAnsi="Times New Roman"/>
          <w:lang w:val="sv-SE"/>
        </w:rPr>
      </w:pPr>
      <w:r>
        <w:rPr>
          <w:rFonts w:ascii="Times New Roman" w:hAnsi="Times New Roman"/>
          <w:lang w:val="sv-SE"/>
        </w:rPr>
        <w:t>När du har påbörjat behandlingen ska du omedelbart tala om för läkaren om du får några symtom på en infektion, t.ex.:</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F24183" w:rsidRPr="00CD5902" w14:paraId="5A352819" w14:textId="77777777" w:rsidTr="00384314">
        <w:trPr>
          <w:trHeight w:hRule="exact" w:val="340"/>
        </w:trPr>
        <w:tc>
          <w:tcPr>
            <w:tcW w:w="3375" w:type="dxa"/>
          </w:tcPr>
          <w:p w14:paraId="62C3190C" w14:textId="77777777" w:rsidR="00F24183" w:rsidRPr="00CD5902" w:rsidRDefault="00F24183" w:rsidP="00CF5DA0">
            <w:pPr>
              <w:pStyle w:val="ListParagraph"/>
              <w:keepNext/>
              <w:numPr>
                <w:ilvl w:val="1"/>
                <w:numId w:val="27"/>
              </w:numPr>
              <w:spacing w:after="0" w:line="240" w:lineRule="auto"/>
              <w:ind w:left="425"/>
              <w:rPr>
                <w:rFonts w:ascii="Times New Roman" w:hAnsi="Times New Roman"/>
              </w:rPr>
            </w:pPr>
            <w:r>
              <w:rPr>
                <w:rFonts w:ascii="Times New Roman" w:hAnsi="Times New Roman"/>
                <w:lang w:val="sv-SE"/>
              </w:rPr>
              <w:t>feber</w:t>
            </w:r>
          </w:p>
        </w:tc>
        <w:tc>
          <w:tcPr>
            <w:tcW w:w="3260" w:type="dxa"/>
          </w:tcPr>
          <w:p w14:paraId="71A4CC0E" w14:textId="77777777" w:rsidR="00F24183" w:rsidRPr="00CD5902" w:rsidRDefault="00F24183" w:rsidP="00CF5DA0">
            <w:pPr>
              <w:pStyle w:val="ListParagraph"/>
              <w:keepNext/>
              <w:numPr>
                <w:ilvl w:val="1"/>
                <w:numId w:val="27"/>
              </w:numPr>
              <w:spacing w:after="0" w:line="240" w:lineRule="auto"/>
              <w:ind w:left="453"/>
              <w:rPr>
                <w:rFonts w:ascii="Times New Roman" w:hAnsi="Times New Roman"/>
              </w:rPr>
            </w:pPr>
            <w:r>
              <w:rPr>
                <w:rFonts w:ascii="Times New Roman" w:hAnsi="Times New Roman"/>
                <w:lang w:val="sv-SE"/>
              </w:rPr>
              <w:t>andfåddhet</w:t>
            </w:r>
          </w:p>
        </w:tc>
      </w:tr>
      <w:tr w:rsidR="00F24183" w:rsidRPr="00CD5902" w14:paraId="38A65C40" w14:textId="77777777" w:rsidTr="00384314">
        <w:trPr>
          <w:trHeight w:hRule="exact" w:val="340"/>
        </w:trPr>
        <w:tc>
          <w:tcPr>
            <w:tcW w:w="3375" w:type="dxa"/>
          </w:tcPr>
          <w:p w14:paraId="44504064" w14:textId="77777777" w:rsidR="00F24183" w:rsidRPr="00CD5902" w:rsidRDefault="00F24183" w:rsidP="00CF5DA0">
            <w:pPr>
              <w:pStyle w:val="ListParagraph"/>
              <w:keepNext/>
              <w:numPr>
                <w:ilvl w:val="1"/>
                <w:numId w:val="27"/>
              </w:numPr>
              <w:spacing w:after="0" w:line="240" w:lineRule="auto"/>
              <w:ind w:left="425"/>
              <w:rPr>
                <w:rFonts w:ascii="Times New Roman" w:hAnsi="Times New Roman"/>
              </w:rPr>
            </w:pPr>
            <w:r>
              <w:rPr>
                <w:rFonts w:ascii="Times New Roman" w:hAnsi="Times New Roman"/>
                <w:lang w:val="sv-SE"/>
              </w:rPr>
              <w:t>frossa</w:t>
            </w:r>
          </w:p>
        </w:tc>
        <w:tc>
          <w:tcPr>
            <w:tcW w:w="3260" w:type="dxa"/>
          </w:tcPr>
          <w:p w14:paraId="55C31917" w14:textId="77777777" w:rsidR="00F24183" w:rsidRPr="00CD5902" w:rsidRDefault="00F24183" w:rsidP="00CF5DA0">
            <w:pPr>
              <w:pStyle w:val="ListParagraph"/>
              <w:keepNext/>
              <w:numPr>
                <w:ilvl w:val="1"/>
                <w:numId w:val="27"/>
              </w:numPr>
              <w:spacing w:after="0" w:line="240" w:lineRule="auto"/>
              <w:ind w:left="453"/>
              <w:rPr>
                <w:rFonts w:ascii="Times New Roman" w:hAnsi="Times New Roman"/>
              </w:rPr>
            </w:pPr>
            <w:r>
              <w:rPr>
                <w:rFonts w:ascii="Times New Roman" w:hAnsi="Times New Roman"/>
                <w:lang w:val="sv-SE"/>
              </w:rPr>
              <w:t>snuva</w:t>
            </w:r>
          </w:p>
        </w:tc>
      </w:tr>
      <w:tr w:rsidR="00F24183" w:rsidRPr="00CD5902" w14:paraId="07E58433" w14:textId="77777777" w:rsidTr="00384314">
        <w:trPr>
          <w:trHeight w:hRule="exact" w:val="340"/>
        </w:trPr>
        <w:tc>
          <w:tcPr>
            <w:tcW w:w="3375" w:type="dxa"/>
          </w:tcPr>
          <w:p w14:paraId="612DD55F" w14:textId="77777777" w:rsidR="00F24183" w:rsidRPr="00CD5902" w:rsidRDefault="00F24183" w:rsidP="00CF5DA0">
            <w:pPr>
              <w:pStyle w:val="ListParagraph"/>
              <w:keepNext/>
              <w:numPr>
                <w:ilvl w:val="1"/>
                <w:numId w:val="27"/>
              </w:numPr>
              <w:spacing w:after="0" w:line="240" w:lineRule="auto"/>
              <w:ind w:left="425"/>
              <w:rPr>
                <w:rFonts w:ascii="Times New Roman" w:hAnsi="Times New Roman"/>
              </w:rPr>
            </w:pPr>
            <w:r>
              <w:rPr>
                <w:rFonts w:ascii="Times New Roman" w:hAnsi="Times New Roman"/>
                <w:lang w:val="sv-SE"/>
              </w:rPr>
              <w:t>muskelvärk</w:t>
            </w:r>
          </w:p>
        </w:tc>
        <w:tc>
          <w:tcPr>
            <w:tcW w:w="3260" w:type="dxa"/>
          </w:tcPr>
          <w:p w14:paraId="365F7A59" w14:textId="77777777" w:rsidR="00F24183" w:rsidRPr="00CD5902" w:rsidRDefault="00F24183" w:rsidP="00CF5DA0">
            <w:pPr>
              <w:pStyle w:val="ListParagraph"/>
              <w:keepNext/>
              <w:numPr>
                <w:ilvl w:val="1"/>
                <w:numId w:val="27"/>
              </w:numPr>
              <w:spacing w:after="0" w:line="240" w:lineRule="auto"/>
              <w:ind w:left="453"/>
              <w:rPr>
                <w:rFonts w:ascii="Times New Roman" w:hAnsi="Times New Roman"/>
              </w:rPr>
            </w:pPr>
            <w:r>
              <w:rPr>
                <w:rFonts w:ascii="Times New Roman" w:hAnsi="Times New Roman"/>
                <w:lang w:val="sv-SE"/>
              </w:rPr>
              <w:t>halsont</w:t>
            </w:r>
          </w:p>
        </w:tc>
      </w:tr>
      <w:tr w:rsidR="00F24183" w:rsidRPr="00CD5902" w14:paraId="7EAB9BEE" w14:textId="77777777" w:rsidTr="00384314">
        <w:trPr>
          <w:trHeight w:hRule="exact" w:val="340"/>
        </w:trPr>
        <w:tc>
          <w:tcPr>
            <w:tcW w:w="3375" w:type="dxa"/>
          </w:tcPr>
          <w:p w14:paraId="0B0D402B" w14:textId="77777777" w:rsidR="00F24183" w:rsidRPr="00CD5902" w:rsidRDefault="00F24183" w:rsidP="00CF5DA0">
            <w:pPr>
              <w:pStyle w:val="ListParagraph"/>
              <w:keepNext/>
              <w:numPr>
                <w:ilvl w:val="1"/>
                <w:numId w:val="27"/>
              </w:numPr>
              <w:spacing w:after="0" w:line="240" w:lineRule="auto"/>
              <w:ind w:left="425"/>
              <w:rPr>
                <w:rFonts w:ascii="Times New Roman" w:hAnsi="Times New Roman"/>
              </w:rPr>
            </w:pPr>
            <w:r>
              <w:rPr>
                <w:rFonts w:ascii="Times New Roman" w:hAnsi="Times New Roman"/>
                <w:lang w:val="sv-SE"/>
              </w:rPr>
              <w:t>hosta</w:t>
            </w:r>
          </w:p>
        </w:tc>
        <w:tc>
          <w:tcPr>
            <w:tcW w:w="3260" w:type="dxa"/>
          </w:tcPr>
          <w:p w14:paraId="16636879" w14:textId="77777777" w:rsidR="00F24183" w:rsidRPr="00CD5902" w:rsidRDefault="00F24183" w:rsidP="00CF5DA0">
            <w:pPr>
              <w:pStyle w:val="ListParagraph"/>
              <w:keepNext/>
              <w:numPr>
                <w:ilvl w:val="1"/>
                <w:numId w:val="27"/>
              </w:numPr>
              <w:spacing w:after="0" w:line="240" w:lineRule="auto"/>
              <w:ind w:left="453"/>
              <w:rPr>
                <w:rFonts w:ascii="Times New Roman" w:hAnsi="Times New Roman"/>
              </w:rPr>
            </w:pPr>
            <w:r>
              <w:rPr>
                <w:rFonts w:ascii="Times New Roman" w:hAnsi="Times New Roman"/>
                <w:lang w:val="sv-SE"/>
              </w:rPr>
              <w:t>smärta vid urinering.</w:t>
            </w:r>
          </w:p>
        </w:tc>
      </w:tr>
    </w:tbl>
    <w:p w14:paraId="1889FF96" w14:textId="77777777" w:rsidR="00F24183" w:rsidRDefault="00F24183" w:rsidP="00236293">
      <w:pPr>
        <w:keepNext/>
        <w:spacing w:line="240" w:lineRule="auto"/>
        <w:ind w:right="-23"/>
        <w:rPr>
          <w:szCs w:val="22"/>
        </w:rPr>
      </w:pPr>
    </w:p>
    <w:p w14:paraId="2ABF7E53" w14:textId="40F6BDA0" w:rsidR="0067735A" w:rsidRPr="008D389D" w:rsidRDefault="004314F0" w:rsidP="00CF5DA0">
      <w:pPr>
        <w:pStyle w:val="PPIBulletedList1"/>
        <w:numPr>
          <w:ilvl w:val="0"/>
          <w:numId w:val="32"/>
        </w:numPr>
        <w:spacing w:after="0"/>
        <w:ind w:left="426"/>
        <w:rPr>
          <w:rFonts w:ascii="Times New Roman" w:hAnsi="Times New Roman"/>
          <w:sz w:val="22"/>
          <w:szCs w:val="22"/>
          <w:lang w:val="sv-SE"/>
        </w:rPr>
      </w:pPr>
      <w:r>
        <w:rPr>
          <w:rFonts w:ascii="Times New Roman" w:hAnsi="Times New Roman"/>
          <w:sz w:val="22"/>
          <w:szCs w:val="22"/>
          <w:lang w:val="sv-SE"/>
        </w:rPr>
        <w:t xml:space="preserve">Tala också om för läkaren om du nyligen har varit i närheten av någon som kan ha tuberkulos. </w:t>
      </w:r>
    </w:p>
    <w:p w14:paraId="1269DC14" w14:textId="77777777" w:rsidR="0067735A" w:rsidRPr="008D389D" w:rsidRDefault="004314F0" w:rsidP="00CF5DA0">
      <w:pPr>
        <w:pStyle w:val="PPIBulletedList1"/>
        <w:numPr>
          <w:ilvl w:val="0"/>
          <w:numId w:val="29"/>
        </w:numPr>
        <w:spacing w:after="0"/>
        <w:ind w:left="426"/>
        <w:rPr>
          <w:rFonts w:ascii="Times New Roman" w:hAnsi="Times New Roman"/>
          <w:sz w:val="22"/>
          <w:szCs w:val="22"/>
          <w:lang w:val="sv-SE"/>
        </w:rPr>
      </w:pPr>
      <w:r>
        <w:rPr>
          <w:rFonts w:ascii="Times New Roman" w:hAnsi="Times New Roman"/>
          <w:sz w:val="22"/>
          <w:szCs w:val="22"/>
          <w:lang w:val="sv-SE"/>
        </w:rPr>
        <w:t xml:space="preserve">Läkaren kommer att undersöka dig och eventuellt göra ett tuberkulostest innan du får Omvoh. </w:t>
      </w:r>
    </w:p>
    <w:p w14:paraId="71D7529C" w14:textId="6D8E30D1" w:rsidR="004314F0" w:rsidRPr="008D389D" w:rsidRDefault="004314F0" w:rsidP="00CF5DA0">
      <w:pPr>
        <w:pStyle w:val="PPIBulletedList1"/>
        <w:numPr>
          <w:ilvl w:val="0"/>
          <w:numId w:val="29"/>
        </w:numPr>
        <w:spacing w:after="0"/>
        <w:ind w:left="426"/>
        <w:rPr>
          <w:rFonts w:ascii="Times New Roman" w:hAnsi="Times New Roman"/>
          <w:sz w:val="22"/>
          <w:szCs w:val="22"/>
          <w:lang w:val="sv-SE"/>
        </w:rPr>
      </w:pPr>
      <w:r>
        <w:rPr>
          <w:rFonts w:ascii="Times New Roman" w:hAnsi="Times New Roman"/>
          <w:sz w:val="22"/>
          <w:szCs w:val="22"/>
          <w:lang w:val="sv-SE"/>
        </w:rPr>
        <w:t>Om läkaren anser att du löper risk att få aktiv tuberkulos kan du få läkemedel för att behandla sjukdomen.</w:t>
      </w:r>
    </w:p>
    <w:p w14:paraId="221979F1" w14:textId="77777777" w:rsidR="0067735A" w:rsidRPr="008D389D" w:rsidRDefault="0067735A" w:rsidP="00975DF1">
      <w:pPr>
        <w:pStyle w:val="PPIBulletedList1"/>
        <w:spacing w:after="0"/>
        <w:ind w:left="0" w:firstLine="0"/>
        <w:rPr>
          <w:rFonts w:ascii="Times New Roman" w:hAnsi="Times New Roman"/>
          <w:sz w:val="22"/>
          <w:szCs w:val="22"/>
          <w:lang w:val="sv-SE"/>
        </w:rPr>
      </w:pPr>
    </w:p>
    <w:p w14:paraId="3CDCDEA9" w14:textId="77777777" w:rsidR="00673649" w:rsidRPr="008D389D" w:rsidRDefault="00673649" w:rsidP="00673649">
      <w:pPr>
        <w:keepNext/>
        <w:shd w:val="clear" w:color="auto" w:fill="FFFFFF" w:themeFill="background1"/>
        <w:spacing w:line="240" w:lineRule="auto"/>
        <w:textAlignment w:val="baseline"/>
        <w:rPr>
          <w:i/>
          <w:iCs/>
          <w:color w:val="000000" w:themeColor="text1"/>
          <w:szCs w:val="22"/>
          <w:lang w:val="sv-SE"/>
        </w:rPr>
      </w:pPr>
      <w:r>
        <w:rPr>
          <w:i/>
          <w:iCs/>
          <w:color w:val="000000" w:themeColor="text1"/>
          <w:szCs w:val="22"/>
          <w:lang w:val="sv-SE"/>
        </w:rPr>
        <w:t>Vaccinationer</w:t>
      </w:r>
    </w:p>
    <w:p w14:paraId="0056C84C" w14:textId="77777777" w:rsidR="00673649" w:rsidRPr="008D389D" w:rsidRDefault="00673649" w:rsidP="00673649">
      <w:pPr>
        <w:keepNext/>
        <w:tabs>
          <w:tab w:val="clear" w:pos="567"/>
        </w:tabs>
        <w:rPr>
          <w:i/>
          <w:iCs/>
          <w:noProof/>
          <w:color w:val="000000" w:themeColor="text1"/>
          <w:szCs w:val="22"/>
          <w:lang w:val="sv-SE"/>
        </w:rPr>
      </w:pPr>
      <w:r>
        <w:rPr>
          <w:rStyle w:val="cf01"/>
          <w:rFonts w:ascii="Times New Roman" w:hAnsi="Times New Roman" w:cs="Times New Roman"/>
          <w:i w:val="0"/>
          <w:iCs w:val="0"/>
          <w:sz w:val="22"/>
          <w:szCs w:val="22"/>
          <w:lang w:val="sv-SE"/>
        </w:rPr>
        <w:t xml:space="preserve">Läkaren kommer att kontrollera om du behöver vaccineras innan behandlingen påbörjas. </w:t>
      </w:r>
      <w:r>
        <w:rPr>
          <w:noProof/>
          <w:szCs w:val="22"/>
          <w:lang w:val="sv-SE"/>
        </w:rPr>
        <w:t>Tala om för läkare, apotekspersonal eller sjuksköterska</w:t>
      </w:r>
      <w:r>
        <w:rPr>
          <w:szCs w:val="22"/>
          <w:lang w:val="sv-SE"/>
        </w:rPr>
        <w:t xml:space="preserve"> om du nyligen har vaccinerat dig eller ska vaccinera dig. Vissa typer av vacciner (levande vacciner) ska inte ges medan du använder Omvoh.</w:t>
      </w:r>
    </w:p>
    <w:p w14:paraId="1B7A5314" w14:textId="77777777" w:rsidR="00673649" w:rsidRPr="008D389D" w:rsidRDefault="00673649" w:rsidP="00975DF1">
      <w:pPr>
        <w:pStyle w:val="PPIBulletedList1"/>
        <w:spacing w:after="0"/>
        <w:ind w:left="0" w:firstLine="0"/>
        <w:rPr>
          <w:rFonts w:ascii="Times New Roman" w:hAnsi="Times New Roman"/>
          <w:sz w:val="22"/>
          <w:szCs w:val="22"/>
          <w:lang w:val="sv-SE"/>
        </w:rPr>
      </w:pPr>
    </w:p>
    <w:p w14:paraId="1FF3AEF6" w14:textId="13908208" w:rsidR="00BC5E09" w:rsidRPr="00BC5E09" w:rsidRDefault="00BC5E09" w:rsidP="00975DF1">
      <w:pPr>
        <w:pStyle w:val="PPIBulletedList1"/>
        <w:spacing w:after="0"/>
        <w:ind w:left="0" w:firstLine="0"/>
        <w:rPr>
          <w:rFonts w:ascii="Times New Roman" w:hAnsi="Times New Roman"/>
          <w:i/>
          <w:iCs/>
          <w:sz w:val="22"/>
          <w:szCs w:val="22"/>
        </w:rPr>
      </w:pPr>
      <w:r>
        <w:rPr>
          <w:rFonts w:ascii="Times New Roman" w:hAnsi="Times New Roman"/>
          <w:i/>
          <w:iCs/>
          <w:sz w:val="22"/>
          <w:szCs w:val="22"/>
          <w:lang w:val="sv-SE"/>
        </w:rPr>
        <w:t>Allergiska reaktioner</w:t>
      </w:r>
    </w:p>
    <w:p w14:paraId="13314628" w14:textId="25B5F639" w:rsidR="002C7065" w:rsidRPr="008D389D" w:rsidRDefault="00DC4E3F" w:rsidP="00CF5DA0">
      <w:pPr>
        <w:pStyle w:val="PPIBulletedList1"/>
        <w:numPr>
          <w:ilvl w:val="0"/>
          <w:numId w:val="31"/>
        </w:numPr>
        <w:spacing w:after="0"/>
        <w:ind w:left="426"/>
        <w:rPr>
          <w:rFonts w:ascii="Times New Roman" w:hAnsi="Times New Roman"/>
          <w:sz w:val="22"/>
          <w:szCs w:val="18"/>
          <w:lang w:val="sv-SE"/>
        </w:rPr>
      </w:pPr>
      <w:r>
        <w:rPr>
          <w:rFonts w:ascii="Times New Roman" w:hAnsi="Times New Roman"/>
          <w:sz w:val="22"/>
          <w:szCs w:val="18"/>
          <w:lang w:val="sv-SE"/>
        </w:rPr>
        <w:t xml:space="preserve">Omvoh kan orsaka </w:t>
      </w:r>
      <w:r w:rsidR="00394F92">
        <w:rPr>
          <w:rFonts w:ascii="Times New Roman" w:hAnsi="Times New Roman"/>
          <w:sz w:val="22"/>
          <w:szCs w:val="18"/>
          <w:lang w:val="sv-SE"/>
        </w:rPr>
        <w:t xml:space="preserve">allvarliga </w:t>
      </w:r>
      <w:r>
        <w:rPr>
          <w:rFonts w:ascii="Times New Roman" w:hAnsi="Times New Roman"/>
          <w:sz w:val="22"/>
          <w:szCs w:val="18"/>
          <w:lang w:val="sv-SE"/>
        </w:rPr>
        <w:t>allergiska reaktioner.</w:t>
      </w:r>
    </w:p>
    <w:p w14:paraId="0EB72236" w14:textId="7EF8CC55" w:rsidR="00F46E55" w:rsidRPr="008D389D" w:rsidRDefault="00F46E55" w:rsidP="00CF5DA0">
      <w:pPr>
        <w:pStyle w:val="PPIBulletedList1"/>
        <w:numPr>
          <w:ilvl w:val="0"/>
          <w:numId w:val="31"/>
        </w:numPr>
        <w:spacing w:after="0"/>
        <w:ind w:left="426"/>
        <w:rPr>
          <w:rFonts w:ascii="Times New Roman" w:hAnsi="Times New Roman"/>
          <w:sz w:val="22"/>
          <w:szCs w:val="18"/>
          <w:lang w:val="sv-SE"/>
        </w:rPr>
      </w:pPr>
      <w:r>
        <w:rPr>
          <w:rFonts w:ascii="Times New Roman" w:hAnsi="Times New Roman"/>
          <w:sz w:val="22"/>
          <w:szCs w:val="18"/>
          <w:lang w:val="sv-SE"/>
        </w:rPr>
        <w:t>Sluta att använda Omvoh och sök omedelbart akut vård om du får något av följande symtom på en allvarlig allergisk reaktion:</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3"/>
        <w:gridCol w:w="4252"/>
      </w:tblGrid>
      <w:tr w:rsidR="00236293" w:rsidRPr="00CD5902" w14:paraId="25A6F5FC" w14:textId="77777777" w:rsidTr="00F82352">
        <w:tc>
          <w:tcPr>
            <w:tcW w:w="2383" w:type="dxa"/>
          </w:tcPr>
          <w:p w14:paraId="6E5D0721" w14:textId="1F0ACBAE" w:rsidR="00236293" w:rsidRPr="005F4AD9" w:rsidRDefault="00236293" w:rsidP="00CF5DA0">
            <w:pPr>
              <w:pStyle w:val="PPIBulletedList1"/>
              <w:numPr>
                <w:ilvl w:val="1"/>
                <w:numId w:val="27"/>
              </w:numPr>
              <w:spacing w:after="0"/>
              <w:ind w:left="425"/>
              <w:rPr>
                <w:rFonts w:ascii="Times New Roman" w:hAnsi="Times New Roman"/>
                <w:spacing w:val="1"/>
                <w:sz w:val="22"/>
                <w:szCs w:val="18"/>
              </w:rPr>
            </w:pPr>
            <w:r>
              <w:rPr>
                <w:rFonts w:ascii="Times New Roman" w:hAnsi="Times New Roman"/>
                <w:color w:val="000000" w:themeColor="text1"/>
                <w:sz w:val="22"/>
                <w:szCs w:val="22"/>
                <w:bdr w:val="none" w:sz="0" w:space="0" w:color="auto" w:frame="1"/>
                <w:lang w:val="sv-SE"/>
              </w:rPr>
              <w:t>hudutslag</w:t>
            </w:r>
          </w:p>
        </w:tc>
        <w:tc>
          <w:tcPr>
            <w:tcW w:w="4252" w:type="dxa"/>
          </w:tcPr>
          <w:p w14:paraId="01E768AA" w14:textId="7C34836F" w:rsidR="00236293" w:rsidRPr="005F4AD9" w:rsidRDefault="00236293" w:rsidP="00CF5DA0">
            <w:pPr>
              <w:pStyle w:val="PPIBulletedList1"/>
              <w:numPr>
                <w:ilvl w:val="1"/>
                <w:numId w:val="27"/>
              </w:numPr>
              <w:spacing w:after="0"/>
              <w:ind w:left="453"/>
              <w:rPr>
                <w:rFonts w:ascii="Times New Roman" w:hAnsi="Times New Roman"/>
                <w:spacing w:val="1"/>
                <w:sz w:val="22"/>
                <w:szCs w:val="18"/>
              </w:rPr>
            </w:pPr>
            <w:r>
              <w:rPr>
                <w:rFonts w:ascii="Times New Roman" w:hAnsi="Times New Roman"/>
                <w:color w:val="000000" w:themeColor="text1"/>
                <w:sz w:val="22"/>
                <w:szCs w:val="22"/>
                <w:bdr w:val="none" w:sz="0" w:space="0" w:color="auto" w:frame="1"/>
                <w:lang w:val="sv-SE"/>
              </w:rPr>
              <w:t>lågt blodtryck</w:t>
            </w:r>
          </w:p>
        </w:tc>
      </w:tr>
      <w:tr w:rsidR="00236293" w:rsidRPr="00A5313C" w14:paraId="16E88019" w14:textId="77777777" w:rsidTr="00F82352">
        <w:tc>
          <w:tcPr>
            <w:tcW w:w="2383" w:type="dxa"/>
          </w:tcPr>
          <w:p w14:paraId="11378F2E" w14:textId="05A3467E" w:rsidR="00236293" w:rsidRPr="005F4AD9" w:rsidRDefault="00236293" w:rsidP="00CF5DA0">
            <w:pPr>
              <w:pStyle w:val="PPIBulletedList1"/>
              <w:numPr>
                <w:ilvl w:val="1"/>
                <w:numId w:val="27"/>
              </w:numPr>
              <w:spacing w:after="0"/>
              <w:ind w:left="425"/>
              <w:rPr>
                <w:rFonts w:ascii="Times New Roman" w:hAnsi="Times New Roman"/>
                <w:spacing w:val="1"/>
                <w:sz w:val="22"/>
                <w:szCs w:val="18"/>
              </w:rPr>
            </w:pPr>
            <w:r>
              <w:rPr>
                <w:rFonts w:ascii="Times New Roman" w:hAnsi="Times New Roman"/>
                <w:color w:val="000000" w:themeColor="text1"/>
                <w:sz w:val="22"/>
                <w:szCs w:val="22"/>
                <w:bdr w:val="none" w:sz="0" w:space="0" w:color="auto" w:frame="1"/>
                <w:lang w:val="sv-SE"/>
              </w:rPr>
              <w:t>svimning</w:t>
            </w:r>
          </w:p>
        </w:tc>
        <w:tc>
          <w:tcPr>
            <w:tcW w:w="4252" w:type="dxa"/>
          </w:tcPr>
          <w:p w14:paraId="1B7C9EE5" w14:textId="77777777" w:rsidR="00236293" w:rsidRPr="008D389D" w:rsidRDefault="00236293" w:rsidP="00CF5DA0">
            <w:pPr>
              <w:pStyle w:val="PPIBulletedList1"/>
              <w:numPr>
                <w:ilvl w:val="1"/>
                <w:numId w:val="27"/>
              </w:numPr>
              <w:spacing w:after="0"/>
              <w:ind w:left="453"/>
              <w:rPr>
                <w:rFonts w:ascii="Times New Roman" w:hAnsi="Times New Roman"/>
                <w:spacing w:val="1"/>
                <w:sz w:val="22"/>
                <w:szCs w:val="18"/>
                <w:lang w:val="sv-SE"/>
              </w:rPr>
            </w:pPr>
            <w:r>
              <w:rPr>
                <w:rFonts w:ascii="Times New Roman" w:hAnsi="Times New Roman"/>
                <w:color w:val="000000" w:themeColor="text1"/>
                <w:sz w:val="22"/>
                <w:szCs w:val="22"/>
                <w:bdr w:val="none" w:sz="0" w:space="0" w:color="auto" w:frame="1"/>
                <w:lang w:val="sv-SE"/>
              </w:rPr>
              <w:t>svullnad i ansikte, läppar, mun, tunga eller svalg, andningssvårigheter</w:t>
            </w:r>
          </w:p>
        </w:tc>
      </w:tr>
      <w:tr w:rsidR="00236293" w:rsidRPr="00A5313C" w14:paraId="7A3F8301" w14:textId="77777777" w:rsidTr="00F82352">
        <w:tc>
          <w:tcPr>
            <w:tcW w:w="2383" w:type="dxa"/>
          </w:tcPr>
          <w:p w14:paraId="70870ECE" w14:textId="63D40B57" w:rsidR="00236293" w:rsidRPr="005F4AD9" w:rsidRDefault="00236293" w:rsidP="00CF5DA0">
            <w:pPr>
              <w:pStyle w:val="PPIBulletedList1"/>
              <w:numPr>
                <w:ilvl w:val="1"/>
                <w:numId w:val="27"/>
              </w:numPr>
              <w:spacing w:after="0"/>
              <w:ind w:left="425"/>
              <w:rPr>
                <w:rFonts w:ascii="Times New Roman" w:hAnsi="Times New Roman"/>
                <w:spacing w:val="1"/>
                <w:sz w:val="22"/>
                <w:szCs w:val="18"/>
              </w:rPr>
            </w:pPr>
            <w:r>
              <w:rPr>
                <w:rFonts w:ascii="Times New Roman" w:hAnsi="Times New Roman"/>
                <w:color w:val="000000" w:themeColor="text1"/>
                <w:sz w:val="22"/>
                <w:szCs w:val="22"/>
                <w:bdr w:val="none" w:sz="0" w:space="0" w:color="auto" w:frame="1"/>
                <w:lang w:val="sv-SE"/>
              </w:rPr>
              <w:t>yrsel</w:t>
            </w:r>
          </w:p>
        </w:tc>
        <w:tc>
          <w:tcPr>
            <w:tcW w:w="4252" w:type="dxa"/>
          </w:tcPr>
          <w:p w14:paraId="084FD8DE" w14:textId="77777777" w:rsidR="00236293" w:rsidRPr="008D389D" w:rsidRDefault="00236293" w:rsidP="00CF5DA0">
            <w:pPr>
              <w:pStyle w:val="PPIBulletedList1"/>
              <w:numPr>
                <w:ilvl w:val="1"/>
                <w:numId w:val="27"/>
              </w:numPr>
              <w:spacing w:after="0"/>
              <w:ind w:left="453"/>
              <w:rPr>
                <w:rFonts w:ascii="Times New Roman" w:hAnsi="Times New Roman"/>
                <w:spacing w:val="1"/>
                <w:sz w:val="22"/>
                <w:szCs w:val="18"/>
                <w:lang w:val="sv-SE"/>
              </w:rPr>
            </w:pPr>
            <w:r>
              <w:rPr>
                <w:rFonts w:ascii="Times New Roman" w:hAnsi="Times New Roman"/>
                <w:color w:val="000000" w:themeColor="text1"/>
                <w:sz w:val="22"/>
                <w:szCs w:val="22"/>
                <w:bdr w:val="none" w:sz="0" w:space="0" w:color="auto" w:frame="1"/>
                <w:lang w:val="sv-SE"/>
              </w:rPr>
              <w:t>känsla av trånghet i halsen eller tryck över bröstet.</w:t>
            </w:r>
          </w:p>
        </w:tc>
      </w:tr>
    </w:tbl>
    <w:p w14:paraId="0D1155F2" w14:textId="77777777" w:rsidR="00530AB8" w:rsidRPr="008D389D" w:rsidRDefault="00530AB8" w:rsidP="00975DF1">
      <w:pPr>
        <w:pStyle w:val="PPIBulletedList1"/>
        <w:spacing w:after="0"/>
        <w:ind w:left="0" w:firstLine="0"/>
        <w:rPr>
          <w:rFonts w:ascii="Times New Roman" w:hAnsi="Times New Roman"/>
          <w:sz w:val="22"/>
          <w:szCs w:val="22"/>
          <w:lang w:val="sv-SE"/>
        </w:rPr>
      </w:pPr>
    </w:p>
    <w:p w14:paraId="72C9C628" w14:textId="5A0D3EFB" w:rsidR="00F022B7" w:rsidRPr="008D389D" w:rsidRDefault="008426D3" w:rsidP="007A5597">
      <w:pPr>
        <w:keepNext/>
        <w:tabs>
          <w:tab w:val="clear" w:pos="567"/>
        </w:tabs>
        <w:rPr>
          <w:i/>
          <w:iCs/>
          <w:noProof/>
          <w:color w:val="000000" w:themeColor="text1"/>
          <w:szCs w:val="22"/>
          <w:u w:val="single"/>
          <w:lang w:val="sv-SE"/>
        </w:rPr>
      </w:pPr>
      <w:r>
        <w:rPr>
          <w:i/>
          <w:iCs/>
          <w:noProof/>
          <w:color w:val="000000" w:themeColor="text1"/>
          <w:szCs w:val="22"/>
          <w:lang w:val="sv-SE"/>
        </w:rPr>
        <w:t>Leverblodprov</w:t>
      </w:r>
    </w:p>
    <w:p w14:paraId="72C9C629" w14:textId="4B2F4A0C" w:rsidR="00F022B7" w:rsidRPr="008D389D" w:rsidRDefault="008426D3" w:rsidP="007A5597">
      <w:pPr>
        <w:pStyle w:val="PLRHeading1"/>
        <w:keepNext/>
        <w:tabs>
          <w:tab w:val="clear" w:pos="648"/>
        </w:tabs>
        <w:spacing w:before="0" w:after="0"/>
        <w:ind w:left="0" w:firstLine="0"/>
        <w:rPr>
          <w:rFonts w:ascii="Times New Roman" w:hAnsi="Times New Roman" w:cs="Times New Roman"/>
          <w:b w:val="0"/>
          <w:sz w:val="22"/>
          <w:szCs w:val="24"/>
          <w:lang w:val="sv-SE"/>
        </w:rPr>
      </w:pPr>
      <w:r>
        <w:rPr>
          <w:rFonts w:ascii="Times New Roman" w:hAnsi="Times New Roman" w:cs="Times New Roman"/>
          <w:b w:val="0"/>
          <w:sz w:val="22"/>
          <w:szCs w:val="24"/>
          <w:lang w:val="sv-SE"/>
        </w:rPr>
        <w:t xml:space="preserve">Läkaren kommer att ta blodprover </w:t>
      </w:r>
      <w:r>
        <w:rPr>
          <w:rFonts w:ascii="Times New Roman" w:hAnsi="Times New Roman" w:cs="Times New Roman"/>
          <w:b w:val="0"/>
          <w:sz w:val="22"/>
          <w:lang w:val="sv-SE"/>
        </w:rPr>
        <w:t>innan du börjar med och under behandlingen med Omvoh för att kontrollera om din lever fungerar normalt. Om blodproverna är onormala kan läkaren avbryta behandlingen med Omvoh och göra ytterligare levertester för att fastställa orsaken.</w:t>
      </w:r>
    </w:p>
    <w:p w14:paraId="72C9C62A" w14:textId="77777777" w:rsidR="00760773" w:rsidRPr="008D389D" w:rsidRDefault="00760773" w:rsidP="00760773">
      <w:pPr>
        <w:numPr>
          <w:ilvl w:val="12"/>
          <w:numId w:val="0"/>
        </w:numPr>
        <w:tabs>
          <w:tab w:val="clear" w:pos="567"/>
        </w:tabs>
        <w:spacing w:line="240" w:lineRule="auto"/>
        <w:rPr>
          <w:b/>
          <w:bCs/>
          <w:noProof/>
          <w:szCs w:val="22"/>
          <w:lang w:val="sv-SE"/>
        </w:rPr>
      </w:pPr>
    </w:p>
    <w:p w14:paraId="72C9C62B" w14:textId="77777777" w:rsidR="00760773" w:rsidRPr="008D389D" w:rsidRDefault="008426D3" w:rsidP="00760773">
      <w:pPr>
        <w:keepNext/>
        <w:numPr>
          <w:ilvl w:val="12"/>
          <w:numId w:val="0"/>
        </w:numPr>
        <w:tabs>
          <w:tab w:val="clear" w:pos="567"/>
        </w:tabs>
        <w:spacing w:line="240" w:lineRule="auto"/>
        <w:rPr>
          <w:b/>
          <w:bCs/>
          <w:noProof/>
          <w:szCs w:val="22"/>
          <w:lang w:val="sv-SE"/>
        </w:rPr>
      </w:pPr>
      <w:r>
        <w:rPr>
          <w:b/>
          <w:bCs/>
          <w:noProof/>
          <w:szCs w:val="22"/>
          <w:lang w:val="sv-SE"/>
        </w:rPr>
        <w:t>Barn och ungdomar</w:t>
      </w:r>
    </w:p>
    <w:p w14:paraId="72C9C62C" w14:textId="77777777" w:rsidR="00760773" w:rsidRPr="008D389D" w:rsidRDefault="008426D3" w:rsidP="00760773">
      <w:pPr>
        <w:keepNext/>
        <w:numPr>
          <w:ilvl w:val="12"/>
          <w:numId w:val="0"/>
        </w:numPr>
        <w:tabs>
          <w:tab w:val="clear" w:pos="567"/>
        </w:tabs>
        <w:spacing w:line="240" w:lineRule="auto"/>
        <w:ind w:right="-2"/>
        <w:rPr>
          <w:noProof/>
          <w:szCs w:val="22"/>
          <w:lang w:val="sv-SE"/>
        </w:rPr>
      </w:pPr>
      <w:r>
        <w:rPr>
          <w:noProof/>
          <w:szCs w:val="22"/>
          <w:lang w:val="sv-SE"/>
        </w:rPr>
        <w:t>Omvoh rekommenderas inte till barn och ungdomar under 18 år eftersom det inte har studerats i denna patientgrupp.</w:t>
      </w:r>
    </w:p>
    <w:p w14:paraId="72C9C62D" w14:textId="77777777" w:rsidR="00760773" w:rsidRPr="008D389D" w:rsidRDefault="00760773" w:rsidP="00760773">
      <w:pPr>
        <w:numPr>
          <w:ilvl w:val="12"/>
          <w:numId w:val="0"/>
        </w:numPr>
        <w:tabs>
          <w:tab w:val="clear" w:pos="567"/>
        </w:tabs>
        <w:spacing w:line="240" w:lineRule="auto"/>
        <w:ind w:right="-2"/>
        <w:rPr>
          <w:noProof/>
          <w:szCs w:val="22"/>
          <w:lang w:val="sv-SE"/>
        </w:rPr>
      </w:pPr>
    </w:p>
    <w:p w14:paraId="72C9C62E" w14:textId="77777777" w:rsidR="00760773" w:rsidRPr="008D389D" w:rsidRDefault="008426D3" w:rsidP="00760773">
      <w:pPr>
        <w:keepNext/>
        <w:numPr>
          <w:ilvl w:val="12"/>
          <w:numId w:val="0"/>
        </w:numPr>
        <w:tabs>
          <w:tab w:val="clear" w:pos="567"/>
        </w:tabs>
        <w:spacing w:line="240" w:lineRule="auto"/>
        <w:ind w:right="-2"/>
        <w:rPr>
          <w:noProof/>
          <w:szCs w:val="22"/>
          <w:lang w:val="sv-SE"/>
        </w:rPr>
      </w:pPr>
      <w:r>
        <w:rPr>
          <w:b/>
          <w:bCs/>
          <w:noProof/>
          <w:szCs w:val="22"/>
          <w:lang w:val="sv-SE"/>
        </w:rPr>
        <w:t>Andra läkemedel och Omvoh</w:t>
      </w:r>
    </w:p>
    <w:p w14:paraId="72C9C62F" w14:textId="77777777" w:rsidR="00760773" w:rsidRPr="008D389D" w:rsidRDefault="008426D3" w:rsidP="00760773">
      <w:pPr>
        <w:keepNext/>
        <w:numPr>
          <w:ilvl w:val="12"/>
          <w:numId w:val="0"/>
        </w:numPr>
        <w:tabs>
          <w:tab w:val="clear" w:pos="567"/>
        </w:tabs>
        <w:spacing w:line="240" w:lineRule="auto"/>
        <w:ind w:right="-2"/>
        <w:rPr>
          <w:noProof/>
          <w:szCs w:val="22"/>
          <w:lang w:val="sv-SE"/>
        </w:rPr>
      </w:pPr>
      <w:r>
        <w:rPr>
          <w:noProof/>
          <w:szCs w:val="22"/>
          <w:lang w:val="sv-SE"/>
        </w:rPr>
        <w:t xml:space="preserve">Tala om för läkare, apotekspersonal eller sjuksköterska </w:t>
      </w:r>
    </w:p>
    <w:p w14:paraId="72C9C630" w14:textId="77777777" w:rsidR="00760773" w:rsidRPr="008D389D" w:rsidRDefault="008426D3" w:rsidP="00CF5DA0">
      <w:pPr>
        <w:keepNext/>
        <w:numPr>
          <w:ilvl w:val="0"/>
          <w:numId w:val="3"/>
        </w:numPr>
        <w:tabs>
          <w:tab w:val="clear" w:pos="567"/>
        </w:tabs>
        <w:spacing w:line="240" w:lineRule="auto"/>
        <w:ind w:left="567" w:hanging="567"/>
        <w:rPr>
          <w:spacing w:val="1"/>
          <w:lang w:val="sv-SE"/>
        </w:rPr>
      </w:pPr>
      <w:r>
        <w:rPr>
          <w:lang w:val="sv-SE"/>
        </w:rPr>
        <w:t>om du använder, nyligen har använt eller kan tänkas använda andra läkemedel</w:t>
      </w:r>
    </w:p>
    <w:p w14:paraId="72C9C631" w14:textId="77777777" w:rsidR="00760773" w:rsidRPr="008D389D" w:rsidRDefault="008426D3" w:rsidP="00CF5DA0">
      <w:pPr>
        <w:pStyle w:val="CommentText"/>
        <w:numPr>
          <w:ilvl w:val="0"/>
          <w:numId w:val="3"/>
        </w:numPr>
        <w:spacing w:line="240" w:lineRule="auto"/>
        <w:ind w:left="567" w:hanging="567"/>
        <w:rPr>
          <w:sz w:val="22"/>
          <w:szCs w:val="22"/>
          <w:lang w:val="sv-SE"/>
        </w:rPr>
      </w:pPr>
      <w:r>
        <w:rPr>
          <w:sz w:val="22"/>
          <w:szCs w:val="22"/>
          <w:lang w:val="sv-SE"/>
        </w:rPr>
        <w:t>om du nyligen vaccinerats eller snart ska vaccineras. Vissa typer av vacciner (levande vacciner) ska inte ges medan du använder Omvoh.</w:t>
      </w:r>
    </w:p>
    <w:p w14:paraId="72C9C632" w14:textId="77777777" w:rsidR="00760773" w:rsidRPr="008D389D" w:rsidRDefault="00760773" w:rsidP="00760773">
      <w:pPr>
        <w:numPr>
          <w:ilvl w:val="12"/>
          <w:numId w:val="0"/>
        </w:numPr>
        <w:tabs>
          <w:tab w:val="clear" w:pos="567"/>
        </w:tabs>
        <w:spacing w:line="240" w:lineRule="auto"/>
        <w:ind w:right="-2"/>
        <w:rPr>
          <w:noProof/>
          <w:szCs w:val="22"/>
          <w:lang w:val="sv-SE"/>
        </w:rPr>
      </w:pPr>
    </w:p>
    <w:p w14:paraId="72C9C633" w14:textId="7BA2D123" w:rsidR="00EE70E4" w:rsidRPr="008D389D" w:rsidRDefault="008426D3" w:rsidP="00EE70E4">
      <w:pPr>
        <w:keepNext/>
        <w:numPr>
          <w:ilvl w:val="12"/>
          <w:numId w:val="0"/>
        </w:numPr>
        <w:tabs>
          <w:tab w:val="clear" w:pos="567"/>
        </w:tabs>
        <w:spacing w:line="240" w:lineRule="auto"/>
        <w:ind w:right="-2"/>
        <w:outlineLvl w:val="0"/>
        <w:rPr>
          <w:b/>
          <w:noProof/>
          <w:szCs w:val="22"/>
          <w:lang w:val="sv-SE"/>
        </w:rPr>
      </w:pPr>
      <w:r>
        <w:rPr>
          <w:b/>
          <w:bCs/>
          <w:noProof/>
          <w:szCs w:val="22"/>
          <w:lang w:val="sv-SE"/>
        </w:rPr>
        <w:t xml:space="preserve">Graviditet och </w:t>
      </w:r>
      <w:r>
        <w:rPr>
          <w:b/>
          <w:bCs/>
          <w:lang w:val="sv-SE"/>
        </w:rPr>
        <w:t>amning</w:t>
      </w:r>
      <w:r w:rsidR="009F61BE">
        <w:rPr>
          <w:b/>
          <w:bCs/>
          <w:lang w:val="sv-SE"/>
        </w:rPr>
        <w:fldChar w:fldCharType="begin"/>
      </w:r>
      <w:r w:rsidR="009F61BE">
        <w:rPr>
          <w:b/>
          <w:bCs/>
          <w:lang w:val="sv-SE"/>
        </w:rPr>
        <w:instrText xml:space="preserve"> DOCVARIABLE vault_nd_12c784f8-e712-4846-92e6-084ebcea73ad \* MERGEFORMAT </w:instrText>
      </w:r>
      <w:r w:rsidR="009F61BE">
        <w:rPr>
          <w:b/>
          <w:bCs/>
          <w:lang w:val="sv-SE"/>
        </w:rPr>
        <w:fldChar w:fldCharType="separate"/>
      </w:r>
      <w:r w:rsidR="009F61BE">
        <w:rPr>
          <w:b/>
          <w:bCs/>
          <w:lang w:val="sv-SE"/>
        </w:rPr>
        <w:t xml:space="preserve"> </w:t>
      </w:r>
      <w:r w:rsidR="009F61BE">
        <w:rPr>
          <w:b/>
          <w:bCs/>
          <w:lang w:val="sv-SE"/>
        </w:rPr>
        <w:fldChar w:fldCharType="end"/>
      </w:r>
    </w:p>
    <w:p w14:paraId="72C9C634" w14:textId="3CEDB1AE" w:rsidR="00EE70E4" w:rsidRPr="008D389D" w:rsidRDefault="008426D3" w:rsidP="00EE70E4">
      <w:pPr>
        <w:pStyle w:val="Default"/>
        <w:keepNext/>
        <w:rPr>
          <w:spacing w:val="-2"/>
          <w:sz w:val="22"/>
          <w:szCs w:val="22"/>
          <w:lang w:val="sv-SE"/>
        </w:rPr>
      </w:pPr>
      <w:r>
        <w:rPr>
          <w:color w:val="auto"/>
          <w:sz w:val="22"/>
          <w:szCs w:val="20"/>
          <w:lang w:val="sv-SE"/>
        </w:rPr>
        <w:t>Om du är gravid, tror att du kan vara gravid eller planerar att skaffa barn, rådfråga läkaren innan du använder detta läkemedel. Det är bäst att undvika att använda Omvoh under graviditet. Omvohs effekt på gravida kvinnor är okänd.</w:t>
      </w:r>
      <w:r>
        <w:rPr>
          <w:lang w:val="sv-SE"/>
        </w:rPr>
        <w:t xml:space="preserve"> </w:t>
      </w:r>
      <w:r>
        <w:rPr>
          <w:sz w:val="22"/>
          <w:szCs w:val="22"/>
          <w:lang w:val="sv-SE"/>
        </w:rPr>
        <w:t xml:space="preserve">Om du är kvinna och kan bli gravid rekommenderas att du </w:t>
      </w:r>
      <w:r>
        <w:rPr>
          <w:sz w:val="22"/>
          <w:szCs w:val="22"/>
          <w:lang w:val="sv-SE"/>
        </w:rPr>
        <w:lastRenderedPageBreak/>
        <w:t xml:space="preserve">undviker att bli gravid. Du måste använda </w:t>
      </w:r>
      <w:r w:rsidR="003748C3">
        <w:rPr>
          <w:sz w:val="22"/>
          <w:szCs w:val="22"/>
          <w:lang w:val="sv-SE"/>
        </w:rPr>
        <w:t>effektiva</w:t>
      </w:r>
      <w:r>
        <w:rPr>
          <w:sz w:val="22"/>
          <w:szCs w:val="22"/>
          <w:lang w:val="sv-SE"/>
        </w:rPr>
        <w:t xml:space="preserve"> preventivmedel medan du behandlas med Omvoh och i minst 10 veckor efter den sista dosen Omvoh.</w:t>
      </w:r>
    </w:p>
    <w:p w14:paraId="72C9C635" w14:textId="77777777" w:rsidR="00EE70E4" w:rsidRPr="008D389D" w:rsidRDefault="00EE70E4" w:rsidP="00EE70E4">
      <w:pPr>
        <w:numPr>
          <w:ilvl w:val="12"/>
          <w:numId w:val="0"/>
        </w:numPr>
        <w:tabs>
          <w:tab w:val="clear" w:pos="567"/>
        </w:tabs>
        <w:spacing w:line="240" w:lineRule="auto"/>
        <w:rPr>
          <w:strike/>
          <w:szCs w:val="22"/>
          <w:lang w:val="sv-SE"/>
        </w:rPr>
      </w:pPr>
    </w:p>
    <w:p w14:paraId="72C9C636" w14:textId="77777777" w:rsidR="00760773" w:rsidRPr="008D389D" w:rsidRDefault="008426D3" w:rsidP="00760773">
      <w:pPr>
        <w:numPr>
          <w:ilvl w:val="12"/>
          <w:numId w:val="0"/>
        </w:numPr>
        <w:tabs>
          <w:tab w:val="clear" w:pos="567"/>
        </w:tabs>
        <w:spacing w:line="240" w:lineRule="auto"/>
        <w:rPr>
          <w:lang w:val="sv-SE"/>
        </w:rPr>
      </w:pPr>
      <w:r>
        <w:rPr>
          <w:lang w:val="sv-SE"/>
        </w:rPr>
        <w:t>Om du ammar eller planerar att amma, tala med läkaren innan du använder detta läkemedel.</w:t>
      </w:r>
    </w:p>
    <w:p w14:paraId="72C9C637" w14:textId="77777777" w:rsidR="00933036" w:rsidRPr="008D389D" w:rsidRDefault="00933036" w:rsidP="00760773">
      <w:pPr>
        <w:numPr>
          <w:ilvl w:val="12"/>
          <w:numId w:val="0"/>
        </w:numPr>
        <w:tabs>
          <w:tab w:val="clear" w:pos="567"/>
        </w:tabs>
        <w:spacing w:line="240" w:lineRule="auto"/>
        <w:rPr>
          <w:noProof/>
          <w:szCs w:val="22"/>
          <w:lang w:val="sv-SE"/>
        </w:rPr>
      </w:pPr>
    </w:p>
    <w:p w14:paraId="72C9C638" w14:textId="1CD5FBA1" w:rsidR="00760773" w:rsidRPr="008D389D" w:rsidRDefault="008426D3" w:rsidP="00760773">
      <w:pPr>
        <w:keepNext/>
        <w:numPr>
          <w:ilvl w:val="12"/>
          <w:numId w:val="0"/>
        </w:numPr>
        <w:tabs>
          <w:tab w:val="clear" w:pos="567"/>
        </w:tabs>
        <w:spacing w:line="240" w:lineRule="auto"/>
        <w:ind w:right="-2"/>
        <w:outlineLvl w:val="0"/>
        <w:rPr>
          <w:b/>
          <w:noProof/>
          <w:szCs w:val="22"/>
          <w:lang w:val="sv-SE"/>
        </w:rPr>
      </w:pPr>
      <w:r>
        <w:rPr>
          <w:b/>
          <w:bCs/>
          <w:noProof/>
          <w:szCs w:val="22"/>
          <w:lang w:val="sv-SE"/>
        </w:rPr>
        <w:t>Körförmåga och användning av maskiner</w:t>
      </w:r>
      <w:r w:rsidR="009F61BE">
        <w:rPr>
          <w:b/>
          <w:bCs/>
          <w:noProof/>
          <w:szCs w:val="22"/>
          <w:lang w:val="sv-SE"/>
        </w:rPr>
        <w:fldChar w:fldCharType="begin"/>
      </w:r>
      <w:r w:rsidR="009F61BE">
        <w:rPr>
          <w:b/>
          <w:bCs/>
          <w:noProof/>
          <w:szCs w:val="22"/>
          <w:lang w:val="sv-SE"/>
        </w:rPr>
        <w:instrText xml:space="preserve"> DOCVARIABLE vault_nd_cebab8d4-671c-4cd7-8aac-6bcae1bb3d63 \* MERGEFORMAT </w:instrText>
      </w:r>
      <w:r w:rsidR="009F61BE">
        <w:rPr>
          <w:b/>
          <w:bCs/>
          <w:noProof/>
          <w:szCs w:val="22"/>
          <w:lang w:val="sv-SE"/>
        </w:rPr>
        <w:fldChar w:fldCharType="separate"/>
      </w:r>
      <w:r w:rsidR="009F61BE">
        <w:rPr>
          <w:b/>
          <w:bCs/>
          <w:noProof/>
          <w:szCs w:val="22"/>
          <w:lang w:val="sv-SE"/>
        </w:rPr>
        <w:t xml:space="preserve"> </w:t>
      </w:r>
      <w:r w:rsidR="009F61BE">
        <w:rPr>
          <w:b/>
          <w:bCs/>
          <w:noProof/>
          <w:szCs w:val="22"/>
          <w:lang w:val="sv-SE"/>
        </w:rPr>
        <w:fldChar w:fldCharType="end"/>
      </w:r>
    </w:p>
    <w:p w14:paraId="72C9C639" w14:textId="77777777" w:rsidR="00760773" w:rsidRPr="008D389D" w:rsidRDefault="008426D3" w:rsidP="00760773">
      <w:pPr>
        <w:keepNext/>
        <w:spacing w:line="240" w:lineRule="auto"/>
        <w:ind w:right="-20"/>
        <w:rPr>
          <w:lang w:val="sv-SE"/>
        </w:rPr>
      </w:pPr>
      <w:r>
        <w:rPr>
          <w:lang w:val="sv-SE"/>
        </w:rPr>
        <w:t>Omvoh påverkar sannolikt inte din förmåga att köra bil eller använda maskiner</w:t>
      </w:r>
      <w:r>
        <w:rPr>
          <w:szCs w:val="22"/>
          <w:lang w:val="sv-SE"/>
        </w:rPr>
        <w:t>.</w:t>
      </w:r>
    </w:p>
    <w:p w14:paraId="72C9C63A" w14:textId="77777777" w:rsidR="00760773" w:rsidRPr="008D389D" w:rsidRDefault="00760773" w:rsidP="00760773">
      <w:pPr>
        <w:numPr>
          <w:ilvl w:val="12"/>
          <w:numId w:val="0"/>
        </w:numPr>
        <w:tabs>
          <w:tab w:val="clear" w:pos="567"/>
        </w:tabs>
        <w:spacing w:line="240" w:lineRule="auto"/>
        <w:ind w:right="-2"/>
        <w:rPr>
          <w:noProof/>
          <w:szCs w:val="22"/>
          <w:lang w:val="sv-SE"/>
        </w:rPr>
      </w:pPr>
    </w:p>
    <w:p w14:paraId="72C9C63B" w14:textId="77777777" w:rsidR="008648C0" w:rsidRPr="008D389D" w:rsidRDefault="008426D3" w:rsidP="008648C0">
      <w:pPr>
        <w:keepNext/>
        <w:tabs>
          <w:tab w:val="clear" w:pos="567"/>
        </w:tabs>
        <w:spacing w:line="240" w:lineRule="auto"/>
        <w:rPr>
          <w:rFonts w:eastAsia="Calibri"/>
          <w:b/>
          <w:color w:val="000000"/>
          <w:szCs w:val="22"/>
          <w:lang w:val="sv-SE"/>
        </w:rPr>
      </w:pPr>
      <w:r>
        <w:rPr>
          <w:rFonts w:eastAsia="Calibri"/>
          <w:b/>
          <w:bCs/>
          <w:color w:val="000000"/>
          <w:szCs w:val="22"/>
          <w:lang w:val="sv-SE"/>
        </w:rPr>
        <w:t>Omvoh innehåller natrium</w:t>
      </w:r>
    </w:p>
    <w:p w14:paraId="72C9C63C" w14:textId="77777777" w:rsidR="008648C0" w:rsidRPr="008D389D" w:rsidRDefault="008426D3" w:rsidP="008648C0">
      <w:pPr>
        <w:keepNext/>
        <w:tabs>
          <w:tab w:val="clear" w:pos="567"/>
        </w:tabs>
        <w:spacing w:line="240" w:lineRule="auto"/>
        <w:rPr>
          <w:rFonts w:eastAsia="Calibri"/>
          <w:lang w:val="sv-SE"/>
        </w:rPr>
      </w:pPr>
      <w:r>
        <w:rPr>
          <w:lang w:val="sv-SE"/>
        </w:rPr>
        <w:t xml:space="preserve">Detta läkemedel innehåller mindre än 1 mmol (23 mg) natrium per dos, d.v.s. är näst intill ”natriumfritt”. </w:t>
      </w:r>
    </w:p>
    <w:p w14:paraId="72C9C63D" w14:textId="77777777" w:rsidR="008648C0" w:rsidRPr="008D389D" w:rsidRDefault="008648C0" w:rsidP="008648C0">
      <w:pPr>
        <w:numPr>
          <w:ilvl w:val="12"/>
          <w:numId w:val="0"/>
        </w:numPr>
        <w:tabs>
          <w:tab w:val="clear" w:pos="567"/>
        </w:tabs>
        <w:spacing w:line="240" w:lineRule="auto"/>
        <w:ind w:right="-2"/>
        <w:rPr>
          <w:noProof/>
          <w:szCs w:val="22"/>
          <w:lang w:val="sv-SE"/>
        </w:rPr>
      </w:pPr>
    </w:p>
    <w:p w14:paraId="72C9C63E" w14:textId="1A95A472" w:rsidR="008648C0" w:rsidRDefault="00E8679E" w:rsidP="008648C0">
      <w:pPr>
        <w:numPr>
          <w:ilvl w:val="12"/>
          <w:numId w:val="0"/>
        </w:numPr>
        <w:tabs>
          <w:tab w:val="clear" w:pos="567"/>
        </w:tabs>
        <w:spacing w:line="240" w:lineRule="auto"/>
        <w:ind w:right="-2"/>
        <w:rPr>
          <w:b/>
          <w:bCs/>
          <w:noProof/>
          <w:szCs w:val="22"/>
          <w:lang w:val="sv-SE"/>
        </w:rPr>
      </w:pPr>
      <w:r>
        <w:rPr>
          <w:b/>
          <w:bCs/>
          <w:noProof/>
          <w:szCs w:val="22"/>
          <w:lang w:val="sv-SE"/>
        </w:rPr>
        <w:t>Omvoh innehåller polysorbat</w:t>
      </w:r>
    </w:p>
    <w:p w14:paraId="5A710D62" w14:textId="222D37FB" w:rsidR="00E8679E" w:rsidRDefault="00E8679E" w:rsidP="008648C0">
      <w:pPr>
        <w:numPr>
          <w:ilvl w:val="12"/>
          <w:numId w:val="0"/>
        </w:numPr>
        <w:tabs>
          <w:tab w:val="clear" w:pos="567"/>
        </w:tabs>
        <w:spacing w:line="240" w:lineRule="auto"/>
        <w:ind w:right="-2"/>
        <w:rPr>
          <w:noProof/>
          <w:szCs w:val="22"/>
          <w:lang w:val="sv-SE"/>
        </w:rPr>
      </w:pPr>
      <w:r>
        <w:rPr>
          <w:noProof/>
          <w:szCs w:val="22"/>
          <w:lang w:val="sv-SE"/>
        </w:rPr>
        <w:t xml:space="preserve">Detta läkemedel innehåller 0,3 mg/ml polysorbat 80 i varje spruta, vilket motsvarar 0,6 mg </w:t>
      </w:r>
      <w:r w:rsidR="00E97F72">
        <w:rPr>
          <w:noProof/>
          <w:szCs w:val="22"/>
          <w:lang w:val="sv-SE"/>
        </w:rPr>
        <w:t>i</w:t>
      </w:r>
      <w:r>
        <w:rPr>
          <w:noProof/>
          <w:szCs w:val="22"/>
          <w:lang w:val="sv-SE"/>
        </w:rPr>
        <w:t xml:space="preserve"> underhållsdosen för behandling av ulcerös kolit. Polysorbater kan orsaka allergiska reaktioner. Ta om för läkaren om du har någon känd allergi.</w:t>
      </w:r>
    </w:p>
    <w:p w14:paraId="06326E04" w14:textId="77777777" w:rsidR="00E8679E" w:rsidRDefault="00E8679E" w:rsidP="008648C0">
      <w:pPr>
        <w:numPr>
          <w:ilvl w:val="12"/>
          <w:numId w:val="0"/>
        </w:numPr>
        <w:tabs>
          <w:tab w:val="clear" w:pos="567"/>
        </w:tabs>
        <w:spacing w:line="240" w:lineRule="auto"/>
        <w:ind w:right="-2"/>
        <w:rPr>
          <w:noProof/>
          <w:szCs w:val="22"/>
          <w:lang w:val="sv-SE"/>
        </w:rPr>
      </w:pPr>
    </w:p>
    <w:p w14:paraId="158B37AE" w14:textId="77777777" w:rsidR="00E8679E" w:rsidRPr="00E8679E" w:rsidRDefault="00E8679E" w:rsidP="008648C0">
      <w:pPr>
        <w:numPr>
          <w:ilvl w:val="12"/>
          <w:numId w:val="0"/>
        </w:numPr>
        <w:tabs>
          <w:tab w:val="clear" w:pos="567"/>
        </w:tabs>
        <w:spacing w:line="240" w:lineRule="auto"/>
        <w:ind w:right="-2"/>
        <w:rPr>
          <w:noProof/>
          <w:szCs w:val="22"/>
          <w:lang w:val="sv-SE"/>
        </w:rPr>
      </w:pPr>
    </w:p>
    <w:p w14:paraId="72C9C63F" w14:textId="77777777" w:rsidR="008648C0" w:rsidRPr="00451A3D" w:rsidRDefault="008426D3" w:rsidP="00CF5DA0">
      <w:pPr>
        <w:keepNext/>
        <w:numPr>
          <w:ilvl w:val="0"/>
          <w:numId w:val="18"/>
        </w:numPr>
        <w:spacing w:line="240" w:lineRule="auto"/>
        <w:ind w:left="0" w:right="-2" w:firstLine="0"/>
        <w:rPr>
          <w:b/>
          <w:noProof/>
          <w:szCs w:val="22"/>
        </w:rPr>
      </w:pPr>
      <w:r>
        <w:rPr>
          <w:b/>
          <w:bCs/>
          <w:noProof/>
          <w:szCs w:val="22"/>
          <w:lang w:val="sv-SE"/>
        </w:rPr>
        <w:t>Hur du använder Omvoh</w:t>
      </w:r>
    </w:p>
    <w:p w14:paraId="72C9C640" w14:textId="77777777" w:rsidR="008648C0" w:rsidRPr="00451A3D" w:rsidRDefault="008648C0" w:rsidP="008648C0">
      <w:pPr>
        <w:keepNext/>
        <w:numPr>
          <w:ilvl w:val="12"/>
          <w:numId w:val="0"/>
        </w:numPr>
        <w:tabs>
          <w:tab w:val="clear" w:pos="567"/>
        </w:tabs>
        <w:spacing w:line="240" w:lineRule="auto"/>
        <w:ind w:right="-2"/>
        <w:rPr>
          <w:noProof/>
          <w:szCs w:val="22"/>
        </w:rPr>
      </w:pPr>
    </w:p>
    <w:p w14:paraId="72C9C641" w14:textId="357CEC76" w:rsidR="008648C0" w:rsidRPr="008D389D" w:rsidRDefault="008426D3" w:rsidP="008648C0">
      <w:pPr>
        <w:keepNext/>
        <w:tabs>
          <w:tab w:val="clear" w:pos="567"/>
        </w:tabs>
        <w:spacing w:line="240" w:lineRule="auto"/>
        <w:ind w:right="292"/>
        <w:rPr>
          <w:szCs w:val="22"/>
          <w:lang w:val="sv-SE"/>
        </w:rPr>
      </w:pPr>
      <w:r>
        <w:rPr>
          <w:szCs w:val="22"/>
          <w:lang w:val="sv-SE"/>
        </w:rPr>
        <w:t xml:space="preserve">Använd alltid detta läkemedel enligt </w:t>
      </w:r>
      <w:r>
        <w:rPr>
          <w:lang w:val="sv-SE"/>
        </w:rPr>
        <w:t>läkarens eller sjuksköterskans</w:t>
      </w:r>
      <w:r>
        <w:rPr>
          <w:szCs w:val="22"/>
          <w:lang w:val="sv-SE"/>
        </w:rPr>
        <w:t xml:space="preserve"> anvisningar. Rådfråga läkare, sjuksköterska eller apotekspersonal om du är osäker på hur du ska använda detta läkemedel.</w:t>
      </w:r>
    </w:p>
    <w:p w14:paraId="72C9C642" w14:textId="77777777" w:rsidR="008648C0" w:rsidRPr="008D389D" w:rsidRDefault="008648C0" w:rsidP="008648C0">
      <w:pPr>
        <w:keepNext/>
        <w:spacing w:line="240" w:lineRule="auto"/>
        <w:ind w:right="-20"/>
        <w:rPr>
          <w:b/>
          <w:bCs/>
          <w:spacing w:val="1"/>
          <w:lang w:val="sv-SE"/>
        </w:rPr>
      </w:pPr>
    </w:p>
    <w:p w14:paraId="72C9C643" w14:textId="77777777" w:rsidR="008648C0" w:rsidRPr="008D389D" w:rsidRDefault="008426D3" w:rsidP="008648C0">
      <w:pPr>
        <w:keepNext/>
        <w:spacing w:line="240" w:lineRule="auto"/>
        <w:ind w:right="-20"/>
        <w:rPr>
          <w:lang w:val="sv-SE"/>
        </w:rPr>
      </w:pPr>
      <w:r>
        <w:rPr>
          <w:b/>
          <w:bCs/>
          <w:lang w:val="sv-SE"/>
        </w:rPr>
        <w:t>Hur mycket Omvoh ges och hur länge</w:t>
      </w:r>
    </w:p>
    <w:p w14:paraId="72C9C644" w14:textId="70D9C688" w:rsidR="008648C0" w:rsidRPr="008D389D" w:rsidRDefault="008426D3" w:rsidP="008648C0">
      <w:pPr>
        <w:keepNext/>
        <w:spacing w:line="240" w:lineRule="auto"/>
        <w:ind w:right="-20"/>
        <w:rPr>
          <w:lang w:val="sv-SE"/>
        </w:rPr>
      </w:pPr>
      <w:r>
        <w:rPr>
          <w:lang w:val="sv-SE"/>
        </w:rPr>
        <w:t xml:space="preserve">Läkaren avgör hur mycket Omvoh du behöver och hur länge. Omvoh är avsett för långtidsbehandling. </w:t>
      </w:r>
      <w:r>
        <w:rPr>
          <w:noProof/>
          <w:szCs w:val="22"/>
          <w:lang w:val="sv-SE"/>
        </w:rPr>
        <w:t>Läkaren eller sjuksköterskan</w:t>
      </w:r>
      <w:r>
        <w:rPr>
          <w:lang w:val="sv-SE"/>
        </w:rPr>
        <w:t xml:space="preserve"> kommer att </w:t>
      </w:r>
      <w:r w:rsidR="00394F92">
        <w:rPr>
          <w:lang w:val="sv-SE"/>
        </w:rPr>
        <w:t xml:space="preserve">följa upp </w:t>
      </w:r>
      <w:r>
        <w:rPr>
          <w:lang w:val="sv-SE"/>
        </w:rPr>
        <w:t>dig regelbundet för att se att behandlingen har önskad verkan.</w:t>
      </w:r>
    </w:p>
    <w:p w14:paraId="2E79BDB6" w14:textId="77777777" w:rsidR="00153AB2" w:rsidRDefault="00153AB2" w:rsidP="008648C0">
      <w:pPr>
        <w:keepNext/>
        <w:tabs>
          <w:tab w:val="clear" w:pos="567"/>
        </w:tabs>
        <w:spacing w:line="240" w:lineRule="auto"/>
        <w:ind w:right="292"/>
        <w:rPr>
          <w:lang w:val="sv-SE"/>
        </w:rPr>
      </w:pPr>
    </w:p>
    <w:p w14:paraId="72C9C645" w14:textId="0738F0C7" w:rsidR="008648C0" w:rsidRDefault="00153AB2" w:rsidP="008648C0">
      <w:pPr>
        <w:keepNext/>
        <w:tabs>
          <w:tab w:val="clear" w:pos="567"/>
        </w:tabs>
        <w:spacing w:line="240" w:lineRule="auto"/>
        <w:ind w:right="292"/>
        <w:rPr>
          <w:u w:val="single"/>
          <w:lang w:val="sv-SE"/>
        </w:rPr>
      </w:pPr>
      <w:r w:rsidRPr="00C65F4B">
        <w:rPr>
          <w:u w:val="single"/>
          <w:lang w:val="sv-SE"/>
        </w:rPr>
        <w:t>Ulcerös kolit</w:t>
      </w:r>
    </w:p>
    <w:p w14:paraId="28ED35B7" w14:textId="77777777" w:rsidR="00997A81" w:rsidRPr="00C65F4B" w:rsidRDefault="00997A81" w:rsidP="008648C0">
      <w:pPr>
        <w:keepNext/>
        <w:tabs>
          <w:tab w:val="clear" w:pos="567"/>
        </w:tabs>
        <w:spacing w:line="240" w:lineRule="auto"/>
        <w:ind w:right="292"/>
        <w:rPr>
          <w:u w:val="single"/>
          <w:lang w:val="sv-SE"/>
        </w:rPr>
      </w:pPr>
    </w:p>
    <w:p w14:paraId="72C9C646" w14:textId="44E1D1C9" w:rsidR="00357217" w:rsidRPr="008D389D" w:rsidRDefault="008426D3" w:rsidP="00CF5DA0">
      <w:pPr>
        <w:pStyle w:val="ListParagraph"/>
        <w:numPr>
          <w:ilvl w:val="0"/>
          <w:numId w:val="8"/>
        </w:numPr>
        <w:autoSpaceDE w:val="0"/>
        <w:autoSpaceDN w:val="0"/>
        <w:adjustRightInd w:val="0"/>
        <w:spacing w:after="0" w:line="240" w:lineRule="auto"/>
        <w:ind w:left="567" w:hanging="567"/>
        <w:rPr>
          <w:rFonts w:ascii="Times New Roman" w:eastAsia="TimesNewRoman" w:hAnsi="Times New Roman"/>
          <w:lang w:val="sv-SE"/>
        </w:rPr>
      </w:pPr>
      <w:r>
        <w:rPr>
          <w:rFonts w:ascii="Times New Roman" w:hAnsi="Times New Roman"/>
          <w:lang w:val="sv-SE"/>
        </w:rPr>
        <w:t>Behandlingsstart: Den första dosen Omvoh är 300</w:t>
      </w:r>
      <w:r>
        <w:rPr>
          <w:lang w:val="sv-SE"/>
        </w:rPr>
        <w:t> </w:t>
      </w:r>
      <w:r>
        <w:rPr>
          <w:rFonts w:ascii="Times New Roman" w:hAnsi="Times New Roman"/>
          <w:lang w:val="sv-SE"/>
        </w:rPr>
        <w:t>mg och ges av din läkare som intravenös infusion (dropp i en ven i armen) under minst 30 minuter. Efter den första dosen får du ytterligare en dos Omvoh på 300</w:t>
      </w:r>
      <w:r>
        <w:rPr>
          <w:lang w:val="sv-SE"/>
        </w:rPr>
        <w:t> </w:t>
      </w:r>
      <w:r>
        <w:rPr>
          <w:rFonts w:ascii="Times New Roman" w:hAnsi="Times New Roman"/>
          <w:lang w:val="sv-SE"/>
        </w:rPr>
        <w:t>mg 4</w:t>
      </w:r>
      <w:r>
        <w:rPr>
          <w:lang w:val="sv-SE"/>
        </w:rPr>
        <w:t> </w:t>
      </w:r>
      <w:r>
        <w:rPr>
          <w:rFonts w:ascii="Times New Roman" w:hAnsi="Times New Roman"/>
          <w:lang w:val="sv-SE"/>
        </w:rPr>
        <w:t>veckor senare och igen efter ytterligare 4</w:t>
      </w:r>
      <w:r>
        <w:rPr>
          <w:lang w:val="sv-SE"/>
        </w:rPr>
        <w:t> </w:t>
      </w:r>
      <w:r>
        <w:rPr>
          <w:rFonts w:ascii="Times New Roman" w:hAnsi="Times New Roman"/>
          <w:lang w:val="sv-SE"/>
        </w:rPr>
        <w:t>veckor.</w:t>
      </w:r>
    </w:p>
    <w:p w14:paraId="72C9C647" w14:textId="77777777" w:rsidR="008648C0" w:rsidRPr="008D389D" w:rsidRDefault="008426D3" w:rsidP="00F16BB8">
      <w:pPr>
        <w:pStyle w:val="ListParagraph"/>
        <w:autoSpaceDE w:val="0"/>
        <w:autoSpaceDN w:val="0"/>
        <w:adjustRightInd w:val="0"/>
        <w:spacing w:after="0" w:line="240" w:lineRule="auto"/>
        <w:ind w:left="567"/>
        <w:rPr>
          <w:rFonts w:ascii="Times New Roman" w:eastAsia="TimesNewRoman" w:hAnsi="Times New Roman"/>
          <w:lang w:val="sv-SE"/>
        </w:rPr>
      </w:pPr>
      <w:r>
        <w:rPr>
          <w:rFonts w:ascii="Times New Roman" w:hAnsi="Times New Roman"/>
          <w:lang w:val="sv-SE"/>
        </w:rPr>
        <w:t>Om du inte har svarat tillräckligt bra på behandlingen efter dessa 3 infusioner kan läkaren överväga att fortsätta med intravenösa infusioner vecka 12, 16 och 20.</w:t>
      </w:r>
    </w:p>
    <w:p w14:paraId="72C9C648" w14:textId="77777777" w:rsidR="00F16BB8" w:rsidRPr="008D389D" w:rsidRDefault="00F16BB8" w:rsidP="00E84979">
      <w:pPr>
        <w:widowControl w:val="0"/>
        <w:spacing w:line="240" w:lineRule="auto"/>
        <w:ind w:left="360"/>
        <w:rPr>
          <w:noProof/>
          <w:color w:val="000000" w:themeColor="text1"/>
          <w:u w:val="single"/>
          <w:lang w:val="sv-SE"/>
        </w:rPr>
      </w:pPr>
    </w:p>
    <w:p w14:paraId="72C9C649" w14:textId="04DDDBFB" w:rsidR="00C20B06" w:rsidRPr="006D6F49" w:rsidRDefault="008426D3" w:rsidP="00CF5DA0">
      <w:pPr>
        <w:pStyle w:val="ListParagraph"/>
        <w:numPr>
          <w:ilvl w:val="0"/>
          <w:numId w:val="8"/>
        </w:numPr>
        <w:autoSpaceDE w:val="0"/>
        <w:autoSpaceDN w:val="0"/>
        <w:adjustRightInd w:val="0"/>
        <w:spacing w:after="0" w:line="240" w:lineRule="auto"/>
        <w:ind w:left="567" w:right="856" w:hanging="567"/>
        <w:rPr>
          <w:rFonts w:ascii="Times New Roman" w:hAnsi="Times New Roman"/>
          <w:lang w:val="sv-SE"/>
        </w:rPr>
      </w:pPr>
      <w:r w:rsidRPr="00394F92">
        <w:rPr>
          <w:rFonts w:ascii="Times New Roman" w:hAnsi="Times New Roman"/>
          <w:lang w:val="sv-SE"/>
        </w:rPr>
        <w:t>Underhållsbehandling: 4</w:t>
      </w:r>
      <w:r w:rsidRPr="006D6F49">
        <w:rPr>
          <w:rFonts w:ascii="Times New Roman" w:hAnsi="Times New Roman"/>
          <w:lang w:val="sv-SE"/>
        </w:rPr>
        <w:t> </w:t>
      </w:r>
      <w:r w:rsidRPr="00394F92">
        <w:rPr>
          <w:rFonts w:ascii="Times New Roman" w:hAnsi="Times New Roman"/>
          <w:lang w:val="sv-SE"/>
        </w:rPr>
        <w:t>veckor efter den sista intravenösa infusionen ges en underhållsdos på 200</w:t>
      </w:r>
      <w:r w:rsidRPr="006D6F49">
        <w:rPr>
          <w:rFonts w:ascii="Times New Roman" w:hAnsi="Times New Roman"/>
          <w:lang w:val="sv-SE"/>
        </w:rPr>
        <w:t> </w:t>
      </w:r>
      <w:r w:rsidRPr="00394F92">
        <w:rPr>
          <w:rFonts w:ascii="Times New Roman" w:hAnsi="Times New Roman"/>
          <w:lang w:val="sv-SE"/>
        </w:rPr>
        <w:t>mg</w:t>
      </w:r>
      <w:r w:rsidR="00394F92" w:rsidRPr="00394F92">
        <w:rPr>
          <w:rFonts w:ascii="Times New Roman" w:hAnsi="Times New Roman"/>
          <w:lang w:val="sv-SE"/>
        </w:rPr>
        <w:t xml:space="preserve"> Omvoh</w:t>
      </w:r>
      <w:r w:rsidRPr="00394F92">
        <w:rPr>
          <w:rFonts w:ascii="Times New Roman" w:hAnsi="Times New Roman"/>
          <w:lang w:val="sv-SE"/>
        </w:rPr>
        <w:t xml:space="preserve"> som injektion under huden ("subkutant") och därefter var 4:e vecka. </w:t>
      </w:r>
      <w:r w:rsidRPr="00394F92">
        <w:rPr>
          <w:rFonts w:ascii="Times New Roman" w:hAnsi="Times New Roman"/>
          <w:noProof/>
          <w:lang w:val="sv-SE"/>
        </w:rPr>
        <w:t>Underhållsdosen på 200</w:t>
      </w:r>
      <w:r w:rsidRPr="00394F92">
        <w:rPr>
          <w:rFonts w:ascii="Times New Roman" w:hAnsi="Times New Roman"/>
          <w:lang w:val="sv-SE"/>
        </w:rPr>
        <w:t> </w:t>
      </w:r>
      <w:r w:rsidRPr="00394F92">
        <w:rPr>
          <w:rFonts w:ascii="Times New Roman" w:hAnsi="Times New Roman"/>
          <w:noProof/>
          <w:lang w:val="sv-SE"/>
        </w:rPr>
        <w:t>mg ges som 2 injektioner</w:t>
      </w:r>
      <w:r w:rsidRPr="006D6F49">
        <w:rPr>
          <w:rFonts w:ascii="Times New Roman" w:hAnsi="Times New Roman"/>
          <w:lang w:val="sv-SE"/>
        </w:rPr>
        <w:t xml:space="preserve"> som vardera innehåller 100 mg Omvoh.</w:t>
      </w:r>
    </w:p>
    <w:p w14:paraId="72C9C64A" w14:textId="2AE483C4" w:rsidR="000B7602" w:rsidRPr="006D6F49" w:rsidRDefault="008426D3" w:rsidP="00C20B06">
      <w:pPr>
        <w:pStyle w:val="ListParagraph"/>
        <w:autoSpaceDE w:val="0"/>
        <w:autoSpaceDN w:val="0"/>
        <w:adjustRightInd w:val="0"/>
        <w:spacing w:after="0" w:line="240" w:lineRule="auto"/>
        <w:ind w:left="567" w:right="856"/>
        <w:rPr>
          <w:rFonts w:ascii="Times New Roman" w:hAnsi="Times New Roman"/>
          <w:lang w:val="sv-SE"/>
        </w:rPr>
      </w:pPr>
      <w:r w:rsidRPr="00394F92">
        <w:rPr>
          <w:rFonts w:ascii="Times New Roman" w:hAnsi="Times New Roman"/>
          <w:lang w:val="sv-SE"/>
        </w:rPr>
        <w:t>Om ditt behandlingssvar avtar efter att du har fått underhållsdosen av Omvoh kan läkaren besluta att ge dig 3 doser Omvoh som intravenös infusion.</w:t>
      </w:r>
    </w:p>
    <w:p w14:paraId="72C9C64B" w14:textId="77777777" w:rsidR="00486ECC" w:rsidRPr="008D389D" w:rsidRDefault="00486ECC" w:rsidP="00C74360">
      <w:pPr>
        <w:autoSpaceDE w:val="0"/>
        <w:autoSpaceDN w:val="0"/>
        <w:adjustRightInd w:val="0"/>
        <w:spacing w:line="240" w:lineRule="auto"/>
        <w:ind w:left="567" w:right="856"/>
        <w:rPr>
          <w:noProof/>
          <w:szCs w:val="22"/>
          <w:lang w:val="sv-SE"/>
        </w:rPr>
      </w:pPr>
    </w:p>
    <w:p w14:paraId="028A8B77" w14:textId="77777777" w:rsidR="003F237C" w:rsidRPr="008D389D" w:rsidRDefault="003F237C" w:rsidP="003F237C">
      <w:pPr>
        <w:pStyle w:val="ListParagraph"/>
        <w:autoSpaceDE w:val="0"/>
        <w:autoSpaceDN w:val="0"/>
        <w:adjustRightInd w:val="0"/>
        <w:spacing w:after="0" w:line="240" w:lineRule="auto"/>
        <w:ind w:left="567"/>
        <w:rPr>
          <w:rFonts w:ascii="Times New Roman" w:hAnsi="Times New Roman"/>
          <w:lang w:val="sv-SE"/>
        </w:rPr>
      </w:pPr>
      <w:r>
        <w:rPr>
          <w:rFonts w:ascii="Times New Roman" w:hAnsi="Times New Roman"/>
          <w:noProof/>
          <w:lang w:val="sv-SE"/>
        </w:rPr>
        <w:t>Läkaren eller sjuksköterskan</w:t>
      </w:r>
      <w:r>
        <w:rPr>
          <w:rFonts w:ascii="Times New Roman" w:hAnsi="Times New Roman"/>
          <w:lang w:val="sv-SE"/>
        </w:rPr>
        <w:t xml:space="preserve"> talar om för dig när du ska byta till subkutana injektioner.</w:t>
      </w:r>
    </w:p>
    <w:p w14:paraId="2017DF70" w14:textId="77777777" w:rsidR="00394F92" w:rsidRPr="00F377C4" w:rsidRDefault="00394F92" w:rsidP="00394F92">
      <w:pPr>
        <w:pStyle w:val="ListParagraph"/>
        <w:autoSpaceDE w:val="0"/>
        <w:autoSpaceDN w:val="0"/>
        <w:adjustRightInd w:val="0"/>
        <w:spacing w:after="0" w:line="240" w:lineRule="auto"/>
        <w:ind w:left="567"/>
        <w:rPr>
          <w:rFonts w:ascii="Times New Roman" w:hAnsi="Times New Roman"/>
          <w:lang w:val="sv-SE"/>
        </w:rPr>
      </w:pPr>
      <w:r>
        <w:rPr>
          <w:rFonts w:ascii="Times New Roman" w:hAnsi="Times New Roman"/>
          <w:lang w:val="sv-SE"/>
        </w:rPr>
        <w:t>Under underhållsbehandlingen ska du och läkaren eller sjuksköterskan bestämma om du ska injicera Omvoh själv</w:t>
      </w:r>
      <w:r>
        <w:rPr>
          <w:rFonts w:ascii="Times New Roman" w:hAnsi="Times New Roman"/>
          <w:noProof/>
          <w:lang w:val="sv-SE"/>
        </w:rPr>
        <w:t xml:space="preserve"> efter att ha fått träna på subkutan injektionsteknik</w:t>
      </w:r>
      <w:r>
        <w:rPr>
          <w:rFonts w:ascii="Times New Roman" w:hAnsi="Times New Roman"/>
          <w:lang w:val="sv-SE"/>
        </w:rPr>
        <w:t>. Det är viktigt att du inte försöker att ge injektionerna själv förrän läkaren eller sjuksköterskan har visat dig hur du ska göra. Läkaren eller sjuksköterskan kommer att erbjuda nödvändig träning.</w:t>
      </w:r>
    </w:p>
    <w:p w14:paraId="72C9C64E" w14:textId="77777777" w:rsidR="005B0DD1" w:rsidRPr="008D389D" w:rsidRDefault="008426D3" w:rsidP="007A5597">
      <w:pPr>
        <w:tabs>
          <w:tab w:val="clear" w:pos="567"/>
        </w:tabs>
        <w:autoSpaceDE w:val="0"/>
        <w:autoSpaceDN w:val="0"/>
        <w:adjustRightInd w:val="0"/>
        <w:spacing w:line="240" w:lineRule="auto"/>
        <w:ind w:left="567" w:right="855"/>
        <w:rPr>
          <w:lang w:val="sv-SE"/>
        </w:rPr>
      </w:pPr>
      <w:r>
        <w:rPr>
          <w:lang w:val="sv-SE"/>
        </w:rPr>
        <w:t>En vårdare kan också ge dig Omvoh-injektioner efter att ha fått träning.</w:t>
      </w:r>
    </w:p>
    <w:p w14:paraId="72C9C64F" w14:textId="77777777" w:rsidR="008648C0" w:rsidRPr="008D389D" w:rsidRDefault="008426D3" w:rsidP="00C40E96">
      <w:pPr>
        <w:spacing w:line="240" w:lineRule="auto"/>
        <w:ind w:left="567" w:right="221"/>
        <w:rPr>
          <w:lang w:val="sv-SE"/>
        </w:rPr>
      </w:pPr>
      <w:r>
        <w:rPr>
          <w:lang w:val="sv-SE"/>
        </w:rPr>
        <w:t>Använd någon form av påminnelse, skriv t.ex. upp injektionerna i din kalender eller dagbok, så att du inte missar någon dos eller tar dubbla doser.</w:t>
      </w:r>
    </w:p>
    <w:p w14:paraId="72C9C650" w14:textId="77777777" w:rsidR="008648C0" w:rsidRPr="008D389D" w:rsidRDefault="008648C0" w:rsidP="008648C0">
      <w:pPr>
        <w:spacing w:line="240" w:lineRule="auto"/>
        <w:ind w:right="221"/>
        <w:rPr>
          <w:lang w:val="sv-SE"/>
        </w:rPr>
      </w:pPr>
    </w:p>
    <w:p w14:paraId="72C9C651" w14:textId="224CA91E" w:rsidR="008648C0" w:rsidRPr="008D389D" w:rsidRDefault="008426D3" w:rsidP="008648C0">
      <w:pPr>
        <w:keepNext/>
        <w:numPr>
          <w:ilvl w:val="12"/>
          <w:numId w:val="0"/>
        </w:numPr>
        <w:tabs>
          <w:tab w:val="clear" w:pos="567"/>
        </w:tabs>
        <w:spacing w:line="240" w:lineRule="auto"/>
        <w:ind w:right="-2"/>
        <w:outlineLvl w:val="0"/>
        <w:rPr>
          <w:noProof/>
          <w:szCs w:val="22"/>
          <w:lang w:val="sv-SE"/>
        </w:rPr>
      </w:pPr>
      <w:r>
        <w:rPr>
          <w:b/>
          <w:bCs/>
          <w:noProof/>
          <w:szCs w:val="22"/>
          <w:lang w:val="sv-SE"/>
        </w:rPr>
        <w:t>Om du har fått för stor mängd av Omvoh</w:t>
      </w:r>
      <w:r w:rsidR="009F61BE">
        <w:rPr>
          <w:b/>
          <w:bCs/>
          <w:noProof/>
          <w:szCs w:val="22"/>
          <w:lang w:val="sv-SE"/>
        </w:rPr>
        <w:fldChar w:fldCharType="begin"/>
      </w:r>
      <w:r w:rsidR="009F61BE">
        <w:rPr>
          <w:b/>
          <w:bCs/>
          <w:noProof/>
          <w:szCs w:val="22"/>
          <w:lang w:val="sv-SE"/>
        </w:rPr>
        <w:instrText xml:space="preserve"> DOCVARIABLE vault_nd_f604b14c-b315-4bc6-b27b-bbb5478966f2 \* MERGEFORMAT </w:instrText>
      </w:r>
      <w:r w:rsidR="009F61BE">
        <w:rPr>
          <w:b/>
          <w:bCs/>
          <w:noProof/>
          <w:szCs w:val="22"/>
          <w:lang w:val="sv-SE"/>
        </w:rPr>
        <w:fldChar w:fldCharType="separate"/>
      </w:r>
      <w:r w:rsidR="009F61BE">
        <w:rPr>
          <w:b/>
          <w:bCs/>
          <w:noProof/>
          <w:szCs w:val="22"/>
          <w:lang w:val="sv-SE"/>
        </w:rPr>
        <w:t xml:space="preserve"> </w:t>
      </w:r>
      <w:r w:rsidR="009F61BE">
        <w:rPr>
          <w:b/>
          <w:bCs/>
          <w:noProof/>
          <w:szCs w:val="22"/>
          <w:lang w:val="sv-SE"/>
        </w:rPr>
        <w:fldChar w:fldCharType="end"/>
      </w:r>
    </w:p>
    <w:p w14:paraId="72C9C652" w14:textId="77777777" w:rsidR="008648C0" w:rsidRPr="008D389D" w:rsidRDefault="008426D3" w:rsidP="008648C0">
      <w:pPr>
        <w:keepNext/>
        <w:spacing w:line="240" w:lineRule="auto"/>
        <w:ind w:right="-20"/>
        <w:rPr>
          <w:lang w:val="sv-SE"/>
        </w:rPr>
      </w:pPr>
      <w:r>
        <w:rPr>
          <w:lang w:val="sv-SE"/>
        </w:rPr>
        <w:t>Om du har fått mer Omvoh än du skulle eller om du har fått dosen för tidigt ska du tala om det för din läkare.</w:t>
      </w:r>
    </w:p>
    <w:p w14:paraId="72C9C653" w14:textId="77777777" w:rsidR="008648C0" w:rsidRPr="008D389D" w:rsidRDefault="008648C0" w:rsidP="008648C0">
      <w:pPr>
        <w:numPr>
          <w:ilvl w:val="12"/>
          <w:numId w:val="0"/>
        </w:numPr>
        <w:tabs>
          <w:tab w:val="clear" w:pos="567"/>
        </w:tabs>
        <w:spacing w:line="240" w:lineRule="auto"/>
        <w:rPr>
          <w:noProof/>
          <w:szCs w:val="22"/>
          <w:lang w:val="sv-SE"/>
        </w:rPr>
      </w:pPr>
    </w:p>
    <w:p w14:paraId="72C9C654" w14:textId="2E89376F" w:rsidR="008648C0" w:rsidRPr="008D389D" w:rsidRDefault="008426D3" w:rsidP="008648C0">
      <w:pPr>
        <w:keepNext/>
        <w:numPr>
          <w:ilvl w:val="12"/>
          <w:numId w:val="0"/>
        </w:numPr>
        <w:tabs>
          <w:tab w:val="clear" w:pos="567"/>
        </w:tabs>
        <w:spacing w:line="240" w:lineRule="auto"/>
        <w:ind w:right="-2"/>
        <w:outlineLvl w:val="0"/>
        <w:rPr>
          <w:b/>
          <w:noProof/>
          <w:szCs w:val="22"/>
          <w:lang w:val="sv-SE"/>
        </w:rPr>
      </w:pPr>
      <w:r>
        <w:rPr>
          <w:b/>
          <w:bCs/>
          <w:noProof/>
          <w:szCs w:val="22"/>
          <w:lang w:val="sv-SE"/>
        </w:rPr>
        <w:lastRenderedPageBreak/>
        <w:t>Om du har glömt att använda Omvoh</w:t>
      </w:r>
      <w:r w:rsidR="009F61BE">
        <w:rPr>
          <w:b/>
          <w:bCs/>
          <w:noProof/>
          <w:szCs w:val="22"/>
          <w:lang w:val="sv-SE"/>
        </w:rPr>
        <w:fldChar w:fldCharType="begin"/>
      </w:r>
      <w:r w:rsidR="009F61BE">
        <w:rPr>
          <w:b/>
          <w:bCs/>
          <w:noProof/>
          <w:szCs w:val="22"/>
          <w:lang w:val="sv-SE"/>
        </w:rPr>
        <w:instrText xml:space="preserve"> DOCVARIABLE vault_nd_06e476c9-5211-4436-8608-99772144c16d \* MERGEFORMAT </w:instrText>
      </w:r>
      <w:r w:rsidR="009F61BE">
        <w:rPr>
          <w:b/>
          <w:bCs/>
          <w:noProof/>
          <w:szCs w:val="22"/>
          <w:lang w:val="sv-SE"/>
        </w:rPr>
        <w:fldChar w:fldCharType="separate"/>
      </w:r>
      <w:r w:rsidR="009F61BE">
        <w:rPr>
          <w:b/>
          <w:bCs/>
          <w:noProof/>
          <w:szCs w:val="22"/>
          <w:lang w:val="sv-SE"/>
        </w:rPr>
        <w:t xml:space="preserve"> </w:t>
      </w:r>
      <w:r w:rsidR="009F61BE">
        <w:rPr>
          <w:b/>
          <w:bCs/>
          <w:noProof/>
          <w:szCs w:val="22"/>
          <w:lang w:val="sv-SE"/>
        </w:rPr>
        <w:fldChar w:fldCharType="end"/>
      </w:r>
    </w:p>
    <w:p w14:paraId="72C9C655" w14:textId="77777777" w:rsidR="008648C0" w:rsidRPr="006D6F49" w:rsidRDefault="008426D3" w:rsidP="008648C0">
      <w:pPr>
        <w:keepNext/>
        <w:tabs>
          <w:tab w:val="clear" w:pos="567"/>
        </w:tabs>
        <w:spacing w:line="240" w:lineRule="auto"/>
        <w:ind w:right="-20"/>
        <w:rPr>
          <w:szCs w:val="22"/>
          <w:lang w:val="sv-SE"/>
        </w:rPr>
      </w:pPr>
      <w:r>
        <w:rPr>
          <w:lang w:val="sv-SE"/>
        </w:rPr>
        <w:t xml:space="preserve">Om du har glömt att injicera en dos Omvoh </w:t>
      </w:r>
      <w:r>
        <w:rPr>
          <w:color w:val="000000" w:themeColor="text1"/>
          <w:szCs w:val="22"/>
          <w:lang w:val="sv-SE"/>
        </w:rPr>
        <w:t>ska du injicera den så snart som möjligt. Därefter ska du återuppta doseringen var 4:e vecka.</w:t>
      </w:r>
    </w:p>
    <w:p w14:paraId="72C9C656" w14:textId="77777777" w:rsidR="008648C0" w:rsidRPr="006D6F49" w:rsidRDefault="008648C0" w:rsidP="008648C0">
      <w:pPr>
        <w:numPr>
          <w:ilvl w:val="12"/>
          <w:numId w:val="0"/>
        </w:numPr>
        <w:tabs>
          <w:tab w:val="clear" w:pos="567"/>
        </w:tabs>
        <w:spacing w:line="240" w:lineRule="auto"/>
        <w:ind w:right="-2"/>
        <w:rPr>
          <w:noProof/>
          <w:szCs w:val="22"/>
          <w:lang w:val="sv-SE"/>
        </w:rPr>
      </w:pPr>
    </w:p>
    <w:p w14:paraId="72C9C657" w14:textId="0F39DC13" w:rsidR="008648C0" w:rsidRPr="008D389D" w:rsidRDefault="008426D3" w:rsidP="008648C0">
      <w:pPr>
        <w:keepNext/>
        <w:numPr>
          <w:ilvl w:val="12"/>
          <w:numId w:val="0"/>
        </w:numPr>
        <w:tabs>
          <w:tab w:val="clear" w:pos="567"/>
        </w:tabs>
        <w:spacing w:line="240" w:lineRule="auto"/>
        <w:ind w:right="-2"/>
        <w:outlineLvl w:val="0"/>
        <w:rPr>
          <w:szCs w:val="22"/>
          <w:lang w:val="sv-SE"/>
        </w:rPr>
      </w:pPr>
      <w:r>
        <w:rPr>
          <w:b/>
          <w:bCs/>
          <w:noProof/>
          <w:szCs w:val="22"/>
          <w:lang w:val="sv-SE"/>
        </w:rPr>
        <w:t>Om du slutar att använda Omvoh</w:t>
      </w:r>
      <w:r w:rsidR="009F61BE">
        <w:rPr>
          <w:b/>
          <w:bCs/>
          <w:noProof/>
          <w:szCs w:val="22"/>
          <w:lang w:val="sv-SE"/>
        </w:rPr>
        <w:fldChar w:fldCharType="begin"/>
      </w:r>
      <w:r w:rsidR="009F61BE">
        <w:rPr>
          <w:b/>
          <w:bCs/>
          <w:noProof/>
          <w:szCs w:val="22"/>
          <w:lang w:val="sv-SE"/>
        </w:rPr>
        <w:instrText xml:space="preserve"> DOCVARIABLE vault_nd_284b2c9d-a21d-4eb7-8b0d-5486d9cd3f0e \* MERGEFORMAT </w:instrText>
      </w:r>
      <w:r w:rsidR="009F61BE">
        <w:rPr>
          <w:b/>
          <w:bCs/>
          <w:noProof/>
          <w:szCs w:val="22"/>
          <w:lang w:val="sv-SE"/>
        </w:rPr>
        <w:fldChar w:fldCharType="separate"/>
      </w:r>
      <w:r w:rsidR="009F61BE">
        <w:rPr>
          <w:b/>
          <w:bCs/>
          <w:noProof/>
          <w:szCs w:val="22"/>
          <w:lang w:val="sv-SE"/>
        </w:rPr>
        <w:t xml:space="preserve"> </w:t>
      </w:r>
      <w:r w:rsidR="009F61BE">
        <w:rPr>
          <w:b/>
          <w:bCs/>
          <w:noProof/>
          <w:szCs w:val="22"/>
          <w:lang w:val="sv-SE"/>
        </w:rPr>
        <w:fldChar w:fldCharType="end"/>
      </w:r>
    </w:p>
    <w:p w14:paraId="72C9C658" w14:textId="77777777" w:rsidR="008648C0" w:rsidRPr="008D389D" w:rsidRDefault="008426D3" w:rsidP="008648C0">
      <w:pPr>
        <w:keepNext/>
        <w:numPr>
          <w:ilvl w:val="12"/>
          <w:numId w:val="0"/>
        </w:numPr>
        <w:tabs>
          <w:tab w:val="clear" w:pos="567"/>
        </w:tabs>
        <w:spacing w:line="240" w:lineRule="auto"/>
        <w:ind w:right="-29"/>
        <w:rPr>
          <w:lang w:val="sv-SE"/>
        </w:rPr>
      </w:pPr>
      <w:r>
        <w:rPr>
          <w:lang w:val="sv-SE"/>
        </w:rPr>
        <w:t>Sluta inte att använda Omvoh utan att först tala med läkaren. Om du avbryter behandlingen kan dina symtom på ulcerös kolit komma tillbaka.</w:t>
      </w:r>
    </w:p>
    <w:p w14:paraId="72C9C659" w14:textId="77777777" w:rsidR="008648C0" w:rsidRPr="008D389D" w:rsidRDefault="008648C0" w:rsidP="008648C0">
      <w:pPr>
        <w:numPr>
          <w:ilvl w:val="12"/>
          <w:numId w:val="0"/>
        </w:numPr>
        <w:tabs>
          <w:tab w:val="clear" w:pos="567"/>
        </w:tabs>
        <w:spacing w:line="240" w:lineRule="auto"/>
        <w:ind w:right="-29"/>
        <w:rPr>
          <w:noProof/>
          <w:szCs w:val="22"/>
          <w:lang w:val="sv-SE"/>
        </w:rPr>
      </w:pPr>
    </w:p>
    <w:p w14:paraId="72C9C65A" w14:textId="77777777" w:rsidR="008648C0" w:rsidRPr="008D389D" w:rsidRDefault="008426D3" w:rsidP="008648C0">
      <w:pPr>
        <w:numPr>
          <w:ilvl w:val="12"/>
          <w:numId w:val="0"/>
        </w:numPr>
        <w:tabs>
          <w:tab w:val="clear" w:pos="567"/>
        </w:tabs>
        <w:spacing w:line="240" w:lineRule="auto"/>
        <w:ind w:right="-29"/>
        <w:rPr>
          <w:noProof/>
          <w:szCs w:val="22"/>
          <w:lang w:val="sv-SE"/>
        </w:rPr>
      </w:pPr>
      <w:r>
        <w:rPr>
          <w:noProof/>
          <w:szCs w:val="22"/>
          <w:lang w:val="sv-SE"/>
        </w:rPr>
        <w:t>Om du har ytterligare frågor om detta läkemedel, kontakta läkare, apotekspersonal eller sjuksköterska.</w:t>
      </w:r>
    </w:p>
    <w:p w14:paraId="72C9C65B" w14:textId="77777777" w:rsidR="008648C0" w:rsidRPr="008D389D" w:rsidRDefault="008648C0" w:rsidP="008648C0">
      <w:pPr>
        <w:numPr>
          <w:ilvl w:val="12"/>
          <w:numId w:val="0"/>
        </w:numPr>
        <w:tabs>
          <w:tab w:val="clear" w:pos="567"/>
        </w:tabs>
        <w:spacing w:line="240" w:lineRule="auto"/>
        <w:rPr>
          <w:noProof/>
          <w:szCs w:val="22"/>
          <w:lang w:val="sv-SE"/>
        </w:rPr>
      </w:pPr>
    </w:p>
    <w:p w14:paraId="72C9C65C" w14:textId="77777777" w:rsidR="008648C0" w:rsidRPr="008D389D" w:rsidRDefault="008648C0" w:rsidP="008648C0">
      <w:pPr>
        <w:numPr>
          <w:ilvl w:val="12"/>
          <w:numId w:val="0"/>
        </w:numPr>
        <w:tabs>
          <w:tab w:val="clear" w:pos="567"/>
        </w:tabs>
        <w:spacing w:line="240" w:lineRule="auto"/>
        <w:rPr>
          <w:noProof/>
          <w:szCs w:val="22"/>
          <w:lang w:val="sv-SE"/>
        </w:rPr>
      </w:pPr>
    </w:p>
    <w:p w14:paraId="72C9C65D" w14:textId="77777777" w:rsidR="008648C0" w:rsidRPr="008D389D" w:rsidRDefault="008426D3" w:rsidP="008648C0">
      <w:pPr>
        <w:keepNext/>
        <w:numPr>
          <w:ilvl w:val="12"/>
          <w:numId w:val="0"/>
        </w:numPr>
        <w:spacing w:line="240" w:lineRule="auto"/>
        <w:ind w:right="-2"/>
        <w:rPr>
          <w:noProof/>
          <w:szCs w:val="22"/>
          <w:lang w:val="sv-SE"/>
        </w:rPr>
      </w:pPr>
      <w:r>
        <w:rPr>
          <w:b/>
          <w:bCs/>
          <w:noProof/>
          <w:szCs w:val="22"/>
          <w:lang w:val="sv-SE"/>
        </w:rPr>
        <w:t>4.</w:t>
      </w:r>
      <w:r>
        <w:rPr>
          <w:b/>
          <w:bCs/>
          <w:noProof/>
          <w:szCs w:val="22"/>
          <w:lang w:val="sv-SE"/>
        </w:rPr>
        <w:tab/>
        <w:t>Eventuella biverkningar</w:t>
      </w:r>
    </w:p>
    <w:p w14:paraId="72C9C65E" w14:textId="77777777" w:rsidR="004F2CBF" w:rsidRPr="008D389D" w:rsidRDefault="004F2CBF" w:rsidP="004F2CBF">
      <w:pPr>
        <w:keepNext/>
        <w:numPr>
          <w:ilvl w:val="12"/>
          <w:numId w:val="0"/>
        </w:numPr>
        <w:tabs>
          <w:tab w:val="clear" w:pos="567"/>
        </w:tabs>
        <w:spacing w:line="240" w:lineRule="auto"/>
        <w:rPr>
          <w:noProof/>
          <w:szCs w:val="22"/>
          <w:lang w:val="sv-SE"/>
        </w:rPr>
      </w:pPr>
    </w:p>
    <w:p w14:paraId="72C9C65F" w14:textId="77777777" w:rsidR="004F2CBF" w:rsidRPr="008D389D" w:rsidRDefault="008426D3" w:rsidP="004F2CBF">
      <w:pPr>
        <w:keepNext/>
        <w:numPr>
          <w:ilvl w:val="12"/>
          <w:numId w:val="0"/>
        </w:numPr>
        <w:tabs>
          <w:tab w:val="clear" w:pos="567"/>
        </w:tabs>
        <w:spacing w:line="240" w:lineRule="auto"/>
        <w:ind w:right="-29"/>
        <w:rPr>
          <w:noProof/>
          <w:szCs w:val="22"/>
          <w:lang w:val="sv-SE"/>
        </w:rPr>
      </w:pPr>
      <w:r>
        <w:rPr>
          <w:noProof/>
          <w:szCs w:val="22"/>
          <w:lang w:val="sv-SE"/>
        </w:rPr>
        <w:t>Liksom alla läkemedel kan detta läkemedel orsaka biverkningar, men alla användare behöver inte få dem.</w:t>
      </w:r>
    </w:p>
    <w:p w14:paraId="72C9C660" w14:textId="77777777" w:rsidR="004F2CBF" w:rsidRDefault="004F2CBF" w:rsidP="004F2CBF">
      <w:pPr>
        <w:tabs>
          <w:tab w:val="clear" w:pos="567"/>
        </w:tabs>
        <w:spacing w:line="240" w:lineRule="auto"/>
        <w:ind w:right="-20"/>
        <w:jc w:val="both"/>
        <w:rPr>
          <w:lang w:val="sv-SE"/>
        </w:rPr>
      </w:pPr>
    </w:p>
    <w:p w14:paraId="0EF38083" w14:textId="5F3FFA8F" w:rsidR="0021483B" w:rsidRPr="008D389D" w:rsidRDefault="0021483B" w:rsidP="0021483B">
      <w:pPr>
        <w:keepNext/>
        <w:tabs>
          <w:tab w:val="clear" w:pos="567"/>
        </w:tabs>
        <w:spacing w:line="240" w:lineRule="auto"/>
        <w:ind w:left="284" w:right="-20" w:hanging="284"/>
        <w:jc w:val="both"/>
        <w:rPr>
          <w:lang w:val="sv-SE"/>
        </w:rPr>
      </w:pPr>
      <w:r>
        <w:rPr>
          <w:b/>
          <w:bCs/>
          <w:lang w:val="sv-SE"/>
        </w:rPr>
        <w:t xml:space="preserve">Mycket vanliga </w:t>
      </w:r>
      <w:r>
        <w:rPr>
          <w:lang w:val="sv-SE"/>
        </w:rPr>
        <w:t>(kan förekomma hos fler än 1 av 10 användare):</w:t>
      </w:r>
    </w:p>
    <w:p w14:paraId="2E95C8B4" w14:textId="530E2517" w:rsidR="0021483B" w:rsidRPr="008D389D" w:rsidRDefault="0021483B" w:rsidP="0021483B">
      <w:pPr>
        <w:keepNext/>
        <w:numPr>
          <w:ilvl w:val="0"/>
          <w:numId w:val="3"/>
        </w:numPr>
        <w:tabs>
          <w:tab w:val="clear" w:pos="567"/>
        </w:tabs>
        <w:spacing w:line="240" w:lineRule="auto"/>
        <w:ind w:left="567" w:right="-20" w:hanging="567"/>
        <w:jc w:val="both"/>
        <w:rPr>
          <w:lang w:val="sv-SE"/>
        </w:rPr>
      </w:pPr>
      <w:r>
        <w:rPr>
          <w:lang w:val="sv-SE"/>
        </w:rPr>
        <w:t>Reaktioner på injektionsstället (t.ex. hudrodnad, smärta).</w:t>
      </w:r>
    </w:p>
    <w:p w14:paraId="0ADD8FA3" w14:textId="77777777" w:rsidR="0021483B" w:rsidRPr="008D389D" w:rsidRDefault="0021483B" w:rsidP="004F2CBF">
      <w:pPr>
        <w:tabs>
          <w:tab w:val="clear" w:pos="567"/>
        </w:tabs>
        <w:spacing w:line="240" w:lineRule="auto"/>
        <w:ind w:right="-20"/>
        <w:jc w:val="both"/>
        <w:rPr>
          <w:lang w:val="sv-SE"/>
        </w:rPr>
      </w:pPr>
    </w:p>
    <w:p w14:paraId="72C9C661" w14:textId="736CB6FF" w:rsidR="004F2CBF" w:rsidRPr="008D389D" w:rsidRDefault="008426D3" w:rsidP="004F2CBF">
      <w:pPr>
        <w:keepNext/>
        <w:tabs>
          <w:tab w:val="clear" w:pos="567"/>
        </w:tabs>
        <w:spacing w:line="240" w:lineRule="auto"/>
        <w:ind w:left="284" w:right="-20" w:hanging="284"/>
        <w:jc w:val="both"/>
        <w:rPr>
          <w:lang w:val="sv-SE"/>
        </w:rPr>
      </w:pPr>
      <w:r>
        <w:rPr>
          <w:b/>
          <w:bCs/>
          <w:lang w:val="sv-SE"/>
        </w:rPr>
        <w:t xml:space="preserve">Vanliga </w:t>
      </w:r>
      <w:r>
        <w:rPr>
          <w:lang w:val="sv-SE"/>
        </w:rPr>
        <w:t>(kan förekomma hos upp till 1 av 10 </w:t>
      </w:r>
      <w:r w:rsidR="00FE39A5">
        <w:rPr>
          <w:lang w:val="sv-SE"/>
        </w:rPr>
        <w:t>användare</w:t>
      </w:r>
      <w:r>
        <w:rPr>
          <w:lang w:val="sv-SE"/>
        </w:rPr>
        <w:t>):</w:t>
      </w:r>
    </w:p>
    <w:p w14:paraId="72C9C663" w14:textId="50E88210" w:rsidR="004F2CBF" w:rsidRPr="008D389D" w:rsidRDefault="008426D3" w:rsidP="00CF5DA0">
      <w:pPr>
        <w:keepNext/>
        <w:numPr>
          <w:ilvl w:val="0"/>
          <w:numId w:val="3"/>
        </w:numPr>
        <w:tabs>
          <w:tab w:val="clear" w:pos="567"/>
        </w:tabs>
        <w:spacing w:line="240" w:lineRule="auto"/>
        <w:ind w:left="567" w:right="-20" w:hanging="567"/>
        <w:jc w:val="both"/>
        <w:rPr>
          <w:lang w:val="sv-SE"/>
        </w:rPr>
      </w:pPr>
      <w:r>
        <w:rPr>
          <w:lang w:val="sv-SE"/>
        </w:rPr>
        <w:t>Övre luftvägsinfektioner (näs- och halsinfektioner)</w:t>
      </w:r>
    </w:p>
    <w:p w14:paraId="325B37CB" w14:textId="77777777" w:rsidR="00250FD5" w:rsidRDefault="00250FD5" w:rsidP="00CF5DA0">
      <w:pPr>
        <w:keepNext/>
        <w:numPr>
          <w:ilvl w:val="0"/>
          <w:numId w:val="3"/>
        </w:numPr>
        <w:tabs>
          <w:tab w:val="clear" w:pos="567"/>
        </w:tabs>
        <w:spacing w:line="240" w:lineRule="auto"/>
        <w:ind w:left="567" w:right="-20" w:hanging="567"/>
        <w:jc w:val="both"/>
      </w:pPr>
      <w:r>
        <w:rPr>
          <w:lang w:val="sv-SE"/>
        </w:rPr>
        <w:t>Ledvärk</w:t>
      </w:r>
    </w:p>
    <w:p w14:paraId="72C9C664" w14:textId="77777777" w:rsidR="004F2CBF" w:rsidRDefault="008426D3" w:rsidP="00CF5DA0">
      <w:pPr>
        <w:keepNext/>
        <w:numPr>
          <w:ilvl w:val="0"/>
          <w:numId w:val="3"/>
        </w:numPr>
        <w:tabs>
          <w:tab w:val="clear" w:pos="567"/>
        </w:tabs>
        <w:spacing w:line="240" w:lineRule="auto"/>
        <w:ind w:left="567" w:right="-20" w:hanging="567"/>
        <w:jc w:val="both"/>
      </w:pPr>
      <w:r>
        <w:rPr>
          <w:lang w:val="sv-SE"/>
        </w:rPr>
        <w:t>Huvudvärk</w:t>
      </w:r>
    </w:p>
    <w:p w14:paraId="72C9C665" w14:textId="77777777" w:rsidR="004F2CBF" w:rsidRDefault="008426D3" w:rsidP="00CF5DA0">
      <w:pPr>
        <w:keepNext/>
        <w:numPr>
          <w:ilvl w:val="0"/>
          <w:numId w:val="3"/>
        </w:numPr>
        <w:tabs>
          <w:tab w:val="clear" w:pos="567"/>
        </w:tabs>
        <w:spacing w:line="240" w:lineRule="auto"/>
        <w:ind w:left="567" w:right="-20" w:hanging="567"/>
        <w:jc w:val="both"/>
      </w:pPr>
      <w:r>
        <w:rPr>
          <w:lang w:val="sv-SE"/>
        </w:rPr>
        <w:t>Hudutslag</w:t>
      </w:r>
    </w:p>
    <w:p w14:paraId="72C9C666" w14:textId="77777777" w:rsidR="004F2CBF" w:rsidRPr="008D389D" w:rsidRDefault="004F2CBF" w:rsidP="004F2CBF">
      <w:pPr>
        <w:tabs>
          <w:tab w:val="clear" w:pos="567"/>
        </w:tabs>
        <w:spacing w:line="240" w:lineRule="auto"/>
        <w:ind w:left="284" w:right="-20"/>
        <w:jc w:val="both"/>
        <w:rPr>
          <w:highlight w:val="yellow"/>
          <w:lang w:val="sv-SE"/>
        </w:rPr>
      </w:pPr>
    </w:p>
    <w:p w14:paraId="72C9C667" w14:textId="2CB55BF5" w:rsidR="004F2CBF" w:rsidRPr="008D389D" w:rsidRDefault="008426D3" w:rsidP="004F2CBF">
      <w:pPr>
        <w:keepNext/>
        <w:spacing w:line="240" w:lineRule="auto"/>
        <w:ind w:left="284" w:right="-20" w:hanging="284"/>
        <w:rPr>
          <w:lang w:val="sv-SE"/>
        </w:rPr>
      </w:pPr>
      <w:r>
        <w:rPr>
          <w:b/>
          <w:bCs/>
          <w:lang w:val="sv-SE"/>
        </w:rPr>
        <w:t xml:space="preserve">Mindre vanliga </w:t>
      </w:r>
      <w:r>
        <w:rPr>
          <w:lang w:val="sv-SE"/>
        </w:rPr>
        <w:t>(kan förekomma hos upp till 1 av 100 </w:t>
      </w:r>
      <w:r w:rsidR="00FE39A5">
        <w:rPr>
          <w:lang w:val="sv-SE"/>
        </w:rPr>
        <w:t>användare</w:t>
      </w:r>
      <w:r>
        <w:rPr>
          <w:lang w:val="sv-SE"/>
        </w:rPr>
        <w:t>):</w:t>
      </w:r>
    </w:p>
    <w:p w14:paraId="0D448746" w14:textId="77777777" w:rsidR="00250FD5" w:rsidRPr="0004711A" w:rsidRDefault="00250FD5" w:rsidP="00CF5DA0">
      <w:pPr>
        <w:numPr>
          <w:ilvl w:val="0"/>
          <w:numId w:val="3"/>
        </w:numPr>
        <w:tabs>
          <w:tab w:val="clear" w:pos="567"/>
        </w:tabs>
        <w:autoSpaceDE w:val="0"/>
        <w:autoSpaceDN w:val="0"/>
        <w:adjustRightInd w:val="0"/>
        <w:spacing w:line="240" w:lineRule="auto"/>
        <w:ind w:left="567" w:right="-20" w:hanging="567"/>
        <w:jc w:val="both"/>
        <w:rPr>
          <w:rFonts w:eastAsia="SimSun"/>
          <w:szCs w:val="22"/>
        </w:rPr>
      </w:pPr>
      <w:r>
        <w:rPr>
          <w:szCs w:val="22"/>
          <w:lang w:val="sv-SE"/>
        </w:rPr>
        <w:t>Bältros</w:t>
      </w:r>
    </w:p>
    <w:p w14:paraId="159CE688" w14:textId="02D28B0A" w:rsidR="00F86EE6" w:rsidRPr="008D389D" w:rsidRDefault="008426D3" w:rsidP="00CF5DA0">
      <w:pPr>
        <w:numPr>
          <w:ilvl w:val="0"/>
          <w:numId w:val="3"/>
        </w:numPr>
        <w:tabs>
          <w:tab w:val="clear" w:pos="567"/>
        </w:tabs>
        <w:autoSpaceDE w:val="0"/>
        <w:autoSpaceDN w:val="0"/>
        <w:adjustRightInd w:val="0"/>
        <w:spacing w:line="240" w:lineRule="auto"/>
        <w:ind w:left="567" w:right="-20" w:hanging="567"/>
        <w:jc w:val="both"/>
        <w:rPr>
          <w:rFonts w:eastAsia="SimSun"/>
          <w:szCs w:val="22"/>
          <w:lang w:val="sv-SE"/>
        </w:rPr>
      </w:pPr>
      <w:r>
        <w:rPr>
          <w:szCs w:val="22"/>
          <w:lang w:val="sv-SE"/>
        </w:rPr>
        <w:t xml:space="preserve">Infusionsrelaterad allergisk reaktion (t.ex. klåda, nässelutslag) </w:t>
      </w:r>
    </w:p>
    <w:p w14:paraId="72C9C669" w14:textId="3C666F45" w:rsidR="004F2CBF" w:rsidRPr="00394F92" w:rsidRDefault="00394F92" w:rsidP="00CF5DA0">
      <w:pPr>
        <w:numPr>
          <w:ilvl w:val="0"/>
          <w:numId w:val="3"/>
        </w:numPr>
        <w:tabs>
          <w:tab w:val="clear" w:pos="567"/>
        </w:tabs>
        <w:autoSpaceDE w:val="0"/>
        <w:autoSpaceDN w:val="0"/>
        <w:adjustRightInd w:val="0"/>
        <w:spacing w:line="240" w:lineRule="auto"/>
        <w:ind w:left="567" w:right="-20" w:hanging="567"/>
        <w:jc w:val="both"/>
        <w:rPr>
          <w:bCs/>
          <w:noProof/>
          <w:szCs w:val="22"/>
          <w:lang w:val="sv-SE"/>
        </w:rPr>
      </w:pPr>
      <w:r>
        <w:rPr>
          <w:rFonts w:eastAsia="TimesNewRoman"/>
          <w:szCs w:val="22"/>
          <w:lang w:val="sv-SE"/>
        </w:rPr>
        <w:t xml:space="preserve">Förhöjda nivåer </w:t>
      </w:r>
      <w:r w:rsidR="00C6064E">
        <w:rPr>
          <w:rFonts w:eastAsia="TimesNewRoman"/>
          <w:szCs w:val="22"/>
          <w:lang w:val="sv-SE"/>
        </w:rPr>
        <w:t>av leverenzymer i blodet</w:t>
      </w:r>
    </w:p>
    <w:p w14:paraId="72C9C66A" w14:textId="77777777" w:rsidR="004F2CBF" w:rsidRPr="00394F92" w:rsidRDefault="004F2CBF" w:rsidP="004F2CBF">
      <w:pPr>
        <w:tabs>
          <w:tab w:val="clear" w:pos="567"/>
        </w:tabs>
        <w:autoSpaceDE w:val="0"/>
        <w:autoSpaceDN w:val="0"/>
        <w:adjustRightInd w:val="0"/>
        <w:spacing w:line="240" w:lineRule="auto"/>
        <w:ind w:right="-20"/>
        <w:jc w:val="both"/>
        <w:rPr>
          <w:bCs/>
          <w:noProof/>
          <w:szCs w:val="22"/>
          <w:lang w:val="sv-SE"/>
        </w:rPr>
      </w:pPr>
    </w:p>
    <w:p w14:paraId="72C9C66B" w14:textId="4D21101E" w:rsidR="004F2CBF" w:rsidRPr="00580202" w:rsidRDefault="008426D3" w:rsidP="004F2CBF">
      <w:pPr>
        <w:keepNext/>
        <w:numPr>
          <w:ilvl w:val="12"/>
          <w:numId w:val="0"/>
        </w:numPr>
        <w:spacing w:line="240" w:lineRule="auto"/>
        <w:outlineLvl w:val="0"/>
        <w:rPr>
          <w:b/>
          <w:noProof/>
          <w:szCs w:val="22"/>
          <w:lang w:val="sv-SE"/>
        </w:rPr>
      </w:pPr>
      <w:r>
        <w:rPr>
          <w:b/>
          <w:bCs/>
          <w:noProof/>
          <w:szCs w:val="22"/>
          <w:lang w:val="sv-SE"/>
        </w:rPr>
        <w:t>Rapportering av biverkningar</w:t>
      </w:r>
      <w:r w:rsidR="009F61BE">
        <w:rPr>
          <w:b/>
          <w:bCs/>
          <w:noProof/>
          <w:szCs w:val="22"/>
          <w:lang w:val="sv-SE"/>
        </w:rPr>
        <w:fldChar w:fldCharType="begin"/>
      </w:r>
      <w:r w:rsidR="009F61BE">
        <w:rPr>
          <w:b/>
          <w:bCs/>
          <w:noProof/>
          <w:szCs w:val="22"/>
          <w:lang w:val="sv-SE"/>
        </w:rPr>
        <w:instrText xml:space="preserve"> DOCVARIABLE vault_nd_8978cb79-410a-463c-a896-8b7030d54c27 \* MERGEFORMAT </w:instrText>
      </w:r>
      <w:r w:rsidR="009F61BE">
        <w:rPr>
          <w:b/>
          <w:bCs/>
          <w:noProof/>
          <w:szCs w:val="22"/>
          <w:lang w:val="sv-SE"/>
        </w:rPr>
        <w:fldChar w:fldCharType="separate"/>
      </w:r>
      <w:r w:rsidR="009F61BE">
        <w:rPr>
          <w:b/>
          <w:bCs/>
          <w:noProof/>
          <w:szCs w:val="22"/>
          <w:lang w:val="sv-SE"/>
        </w:rPr>
        <w:t xml:space="preserve"> </w:t>
      </w:r>
      <w:r w:rsidR="009F61BE">
        <w:rPr>
          <w:b/>
          <w:bCs/>
          <w:noProof/>
          <w:szCs w:val="22"/>
          <w:lang w:val="sv-SE"/>
        </w:rPr>
        <w:fldChar w:fldCharType="end"/>
      </w:r>
    </w:p>
    <w:p w14:paraId="72C9C66C" w14:textId="28F8EFE3" w:rsidR="004F2CBF" w:rsidRPr="008D389D" w:rsidRDefault="008426D3" w:rsidP="004F2CBF">
      <w:pPr>
        <w:keepNext/>
        <w:numPr>
          <w:ilvl w:val="12"/>
          <w:numId w:val="0"/>
        </w:numPr>
        <w:tabs>
          <w:tab w:val="clear" w:pos="567"/>
        </w:tabs>
        <w:spacing w:line="240" w:lineRule="auto"/>
        <w:ind w:right="-29"/>
        <w:rPr>
          <w:noProof/>
          <w:szCs w:val="22"/>
          <w:lang w:val="sv-SE"/>
        </w:rPr>
      </w:pPr>
      <w:r>
        <w:rPr>
          <w:noProof/>
          <w:szCs w:val="22"/>
          <w:lang w:val="sv-SE"/>
        </w:rPr>
        <w:t>Om du får biverkningar, tala med läkare, apotekspersonal eller sjuksköterska.</w:t>
      </w:r>
      <w:r w:rsidR="00394F92">
        <w:rPr>
          <w:noProof/>
          <w:szCs w:val="22"/>
          <w:lang w:val="sv-SE"/>
        </w:rPr>
        <w:t xml:space="preserve"> </w:t>
      </w:r>
      <w:r>
        <w:rPr>
          <w:szCs w:val="22"/>
          <w:lang w:val="sv-SE"/>
        </w:rPr>
        <w:t xml:space="preserve">Detta gäller även eventuella </w:t>
      </w:r>
      <w:r>
        <w:rPr>
          <w:noProof/>
          <w:szCs w:val="22"/>
          <w:lang w:val="sv-SE"/>
        </w:rPr>
        <w:t>biverkningar som inte nämns i denna information.</w:t>
      </w:r>
      <w:r>
        <w:rPr>
          <w:lang w:val="sv-SE"/>
        </w:rPr>
        <w:t xml:space="preserve"> </w:t>
      </w:r>
      <w:r>
        <w:rPr>
          <w:szCs w:val="22"/>
          <w:lang w:val="sv-SE"/>
        </w:rPr>
        <w:t xml:space="preserve">Du kan också rapportera biverkningar direkt via </w:t>
      </w:r>
      <w:r>
        <w:rPr>
          <w:szCs w:val="22"/>
          <w:highlight w:val="lightGray"/>
          <w:lang w:val="sv-SE"/>
        </w:rPr>
        <w:t xml:space="preserve">det nationella rapporteringssystemet listat i </w:t>
      </w:r>
      <w:r>
        <w:fldChar w:fldCharType="begin"/>
      </w:r>
      <w:r w:rsidRPr="00F62CE2">
        <w:rPr>
          <w:lang w:val="sv-SE"/>
          <w:rPrChange w:id="1067" w:author="Author">
            <w:rPr/>
          </w:rPrChange>
        </w:rPr>
        <w:instrText xml:space="preserve"> HYPERLINK "http://www.ema.europa.eu/docs/en_GB/document_library/Template_or_form/2013/03/WC500139752.doc"</w:instrText>
      </w:r>
      <w:r>
        <w:fldChar w:fldCharType="separate"/>
      </w:r>
      <w:r>
        <w:rPr>
          <w:rStyle w:val="Hyperlink"/>
          <w:szCs w:val="22"/>
          <w:highlight w:val="lightGray"/>
          <w:lang w:val="sv-SE"/>
        </w:rPr>
        <w:t>bilaga</w:t>
      </w:r>
      <w:r>
        <w:rPr>
          <w:rStyle w:val="Hyperlink"/>
          <w:szCs w:val="22"/>
          <w:highlight w:val="lightGray"/>
          <w:u w:val="none"/>
          <w:lang w:val="sv-SE"/>
        </w:rPr>
        <w:t> </w:t>
      </w:r>
      <w:r>
        <w:rPr>
          <w:rStyle w:val="Hyperlink"/>
          <w:szCs w:val="22"/>
          <w:highlight w:val="lightGray"/>
          <w:lang w:val="sv-SE"/>
        </w:rPr>
        <w:t>V</w:t>
      </w:r>
      <w:r>
        <w:fldChar w:fldCharType="end"/>
      </w:r>
      <w:r>
        <w:rPr>
          <w:szCs w:val="22"/>
          <w:lang w:val="sv-SE"/>
        </w:rPr>
        <w:t>. Genom att rapportera biverkningar kan du bidra till att öka informationen om läkemedels säkerhet.</w:t>
      </w:r>
    </w:p>
    <w:p w14:paraId="72C9C66D" w14:textId="77777777" w:rsidR="004F2CBF" w:rsidRPr="008D389D" w:rsidRDefault="004F2CBF" w:rsidP="004F2CBF">
      <w:pPr>
        <w:numPr>
          <w:ilvl w:val="12"/>
          <w:numId w:val="0"/>
        </w:numPr>
        <w:tabs>
          <w:tab w:val="clear" w:pos="567"/>
        </w:tabs>
        <w:spacing w:line="240" w:lineRule="auto"/>
        <w:ind w:right="-29"/>
        <w:rPr>
          <w:noProof/>
          <w:szCs w:val="22"/>
          <w:lang w:val="sv-SE"/>
        </w:rPr>
      </w:pPr>
    </w:p>
    <w:p w14:paraId="72C9C66E" w14:textId="77777777" w:rsidR="004F2CBF" w:rsidRPr="008D389D" w:rsidRDefault="004F2CBF" w:rsidP="004F2CBF">
      <w:pPr>
        <w:numPr>
          <w:ilvl w:val="12"/>
          <w:numId w:val="0"/>
        </w:numPr>
        <w:tabs>
          <w:tab w:val="clear" w:pos="567"/>
        </w:tabs>
        <w:spacing w:line="240" w:lineRule="auto"/>
        <w:ind w:right="-29"/>
        <w:rPr>
          <w:noProof/>
          <w:szCs w:val="22"/>
          <w:lang w:val="sv-SE"/>
        </w:rPr>
      </w:pPr>
    </w:p>
    <w:p w14:paraId="72C9C66F" w14:textId="77777777" w:rsidR="008648C0" w:rsidRPr="008D389D" w:rsidRDefault="008426D3" w:rsidP="008648C0">
      <w:pPr>
        <w:keepNext/>
        <w:numPr>
          <w:ilvl w:val="12"/>
          <w:numId w:val="0"/>
        </w:numPr>
        <w:spacing w:line="240" w:lineRule="auto"/>
        <w:ind w:right="-2"/>
        <w:rPr>
          <w:b/>
          <w:noProof/>
          <w:szCs w:val="22"/>
          <w:lang w:val="sv-SE"/>
        </w:rPr>
      </w:pPr>
      <w:r>
        <w:rPr>
          <w:b/>
          <w:bCs/>
          <w:noProof/>
          <w:szCs w:val="22"/>
          <w:lang w:val="sv-SE"/>
        </w:rPr>
        <w:t>5.</w:t>
      </w:r>
      <w:r>
        <w:rPr>
          <w:b/>
          <w:bCs/>
          <w:noProof/>
          <w:szCs w:val="22"/>
          <w:lang w:val="sv-SE"/>
        </w:rPr>
        <w:tab/>
        <w:t>Hur Omvoh ska förvaras</w:t>
      </w:r>
    </w:p>
    <w:p w14:paraId="72C9C670" w14:textId="77777777" w:rsidR="008648C0" w:rsidRPr="008D389D" w:rsidRDefault="008648C0" w:rsidP="008648C0">
      <w:pPr>
        <w:keepNext/>
        <w:numPr>
          <w:ilvl w:val="12"/>
          <w:numId w:val="0"/>
        </w:numPr>
        <w:tabs>
          <w:tab w:val="clear" w:pos="567"/>
        </w:tabs>
        <w:spacing w:line="240" w:lineRule="auto"/>
        <w:ind w:right="-2"/>
        <w:rPr>
          <w:noProof/>
          <w:szCs w:val="22"/>
          <w:lang w:val="sv-SE"/>
        </w:rPr>
      </w:pPr>
    </w:p>
    <w:p w14:paraId="72C9C671" w14:textId="77777777" w:rsidR="008648C0" w:rsidRPr="008D389D" w:rsidRDefault="008426D3" w:rsidP="008648C0">
      <w:pPr>
        <w:keepNext/>
        <w:numPr>
          <w:ilvl w:val="12"/>
          <w:numId w:val="0"/>
        </w:numPr>
        <w:tabs>
          <w:tab w:val="clear" w:pos="567"/>
        </w:tabs>
        <w:spacing w:line="240" w:lineRule="auto"/>
        <w:ind w:right="-2"/>
        <w:rPr>
          <w:noProof/>
          <w:szCs w:val="22"/>
          <w:lang w:val="sv-SE"/>
        </w:rPr>
      </w:pPr>
      <w:r>
        <w:rPr>
          <w:noProof/>
          <w:szCs w:val="22"/>
          <w:lang w:val="sv-SE"/>
        </w:rPr>
        <w:t>Förvara detta läkemedel utom syn- och räckhåll för barn.</w:t>
      </w:r>
    </w:p>
    <w:p w14:paraId="72C9C672" w14:textId="77777777" w:rsidR="008648C0" w:rsidRPr="008D389D" w:rsidRDefault="008648C0" w:rsidP="008648C0">
      <w:pPr>
        <w:numPr>
          <w:ilvl w:val="12"/>
          <w:numId w:val="0"/>
        </w:numPr>
        <w:tabs>
          <w:tab w:val="clear" w:pos="567"/>
        </w:tabs>
        <w:spacing w:line="240" w:lineRule="auto"/>
        <w:ind w:right="-2"/>
        <w:rPr>
          <w:noProof/>
          <w:szCs w:val="22"/>
          <w:lang w:val="sv-SE"/>
        </w:rPr>
      </w:pPr>
    </w:p>
    <w:p w14:paraId="72C9C673" w14:textId="77777777" w:rsidR="008648C0" w:rsidRPr="008D389D" w:rsidRDefault="008426D3" w:rsidP="008648C0">
      <w:pPr>
        <w:numPr>
          <w:ilvl w:val="12"/>
          <w:numId w:val="0"/>
        </w:numPr>
        <w:tabs>
          <w:tab w:val="clear" w:pos="567"/>
        </w:tabs>
        <w:spacing w:line="240" w:lineRule="auto"/>
        <w:ind w:right="-2"/>
        <w:rPr>
          <w:noProof/>
          <w:szCs w:val="22"/>
          <w:lang w:val="sv-SE"/>
        </w:rPr>
      </w:pPr>
      <w:r>
        <w:rPr>
          <w:noProof/>
          <w:szCs w:val="22"/>
          <w:lang w:val="sv-SE"/>
        </w:rPr>
        <w:t>Används före utgångsdatum som anges på etiketten och på ytterkartongen efter ”EXP”. Utgångsdatumet är den sista dagen i angiven månad.</w:t>
      </w:r>
    </w:p>
    <w:p w14:paraId="72C9C674" w14:textId="77777777" w:rsidR="008648C0" w:rsidRPr="008D389D" w:rsidRDefault="008648C0" w:rsidP="008648C0">
      <w:pPr>
        <w:numPr>
          <w:ilvl w:val="12"/>
          <w:numId w:val="0"/>
        </w:numPr>
        <w:tabs>
          <w:tab w:val="clear" w:pos="567"/>
        </w:tabs>
        <w:spacing w:line="240" w:lineRule="auto"/>
        <w:ind w:right="-2"/>
        <w:rPr>
          <w:noProof/>
          <w:szCs w:val="22"/>
          <w:lang w:val="sv-SE"/>
        </w:rPr>
      </w:pPr>
    </w:p>
    <w:p w14:paraId="72C9C675" w14:textId="52B176F1" w:rsidR="008648C0" w:rsidRPr="008D389D" w:rsidRDefault="008426D3" w:rsidP="008648C0">
      <w:pPr>
        <w:numPr>
          <w:ilvl w:val="12"/>
          <w:numId w:val="0"/>
        </w:numPr>
        <w:tabs>
          <w:tab w:val="clear" w:pos="567"/>
        </w:tabs>
        <w:spacing w:line="240" w:lineRule="auto"/>
        <w:ind w:right="-2"/>
        <w:rPr>
          <w:szCs w:val="22"/>
          <w:lang w:val="sv-SE"/>
        </w:rPr>
      </w:pPr>
      <w:r>
        <w:rPr>
          <w:noProof/>
          <w:szCs w:val="22"/>
          <w:lang w:val="sv-SE"/>
        </w:rPr>
        <w:t>Förvaras i kylskåp (</w:t>
      </w:r>
      <w:r>
        <w:rPr>
          <w:szCs w:val="22"/>
          <w:lang w:val="sv-SE"/>
        </w:rPr>
        <w:t>2 °C</w:t>
      </w:r>
      <w:r>
        <w:rPr>
          <w:szCs w:val="22"/>
          <w:lang w:val="sv-SE"/>
        </w:rPr>
        <w:noBreakHyphen/>
        <w:t>8 °C). Får ej frysas.</w:t>
      </w:r>
    </w:p>
    <w:p w14:paraId="72C9C676" w14:textId="77777777" w:rsidR="00C56C61" w:rsidRPr="008D389D" w:rsidRDefault="00C56C61" w:rsidP="008648C0">
      <w:pPr>
        <w:numPr>
          <w:ilvl w:val="12"/>
          <w:numId w:val="0"/>
        </w:numPr>
        <w:tabs>
          <w:tab w:val="clear" w:pos="567"/>
        </w:tabs>
        <w:spacing w:line="240" w:lineRule="auto"/>
        <w:ind w:right="-2"/>
        <w:rPr>
          <w:szCs w:val="22"/>
          <w:lang w:val="sv-SE"/>
        </w:rPr>
      </w:pPr>
    </w:p>
    <w:p w14:paraId="72C9C677" w14:textId="64D15F01" w:rsidR="00C56C61" w:rsidRPr="008D389D" w:rsidRDefault="008426D3" w:rsidP="006D6F49">
      <w:pPr>
        <w:tabs>
          <w:tab w:val="clear" w:pos="567"/>
        </w:tabs>
        <w:spacing w:line="240" w:lineRule="auto"/>
        <w:rPr>
          <w:color w:val="000000"/>
          <w:szCs w:val="22"/>
          <w:lang w:val="sv-SE"/>
        </w:rPr>
      </w:pPr>
      <w:r>
        <w:rPr>
          <w:color w:val="000000"/>
          <w:szCs w:val="22"/>
          <w:lang w:val="sv-SE"/>
        </w:rPr>
        <w:t>Sprutorna</w:t>
      </w:r>
      <w:r w:rsidR="00394F92">
        <w:rPr>
          <w:color w:val="000000"/>
          <w:szCs w:val="22"/>
          <w:lang w:val="sv-SE"/>
        </w:rPr>
        <w:t xml:space="preserve"> </w:t>
      </w:r>
      <w:r>
        <w:rPr>
          <w:color w:val="000000"/>
          <w:szCs w:val="22"/>
          <w:lang w:val="sv-SE"/>
        </w:rPr>
        <w:t xml:space="preserve">får </w:t>
      </w:r>
      <w:r>
        <w:rPr>
          <w:b/>
          <w:bCs/>
          <w:color w:val="000000"/>
          <w:szCs w:val="22"/>
          <w:lang w:val="sv-SE"/>
        </w:rPr>
        <w:t>inte</w:t>
      </w:r>
      <w:r>
        <w:rPr>
          <w:color w:val="000000"/>
          <w:szCs w:val="22"/>
          <w:lang w:val="sv-SE"/>
        </w:rPr>
        <w:t xml:space="preserve"> värmas i mikrovågsugn, sköljas i hett vatten eller lämnas i direkt solljus.</w:t>
      </w:r>
    </w:p>
    <w:p w14:paraId="72C9C678" w14:textId="4F36926A" w:rsidR="00C56C61" w:rsidRPr="008D389D" w:rsidRDefault="008426D3" w:rsidP="00C56C61">
      <w:pPr>
        <w:tabs>
          <w:tab w:val="clear" w:pos="567"/>
        </w:tabs>
        <w:spacing w:line="240" w:lineRule="auto"/>
        <w:ind w:left="142" w:hanging="142"/>
        <w:rPr>
          <w:color w:val="000000"/>
          <w:szCs w:val="22"/>
          <w:lang w:val="sv-SE"/>
        </w:rPr>
      </w:pPr>
      <w:r>
        <w:rPr>
          <w:color w:val="000000"/>
          <w:szCs w:val="22"/>
          <w:lang w:val="sv-SE"/>
        </w:rPr>
        <w:t xml:space="preserve">Skaka </w:t>
      </w:r>
      <w:r>
        <w:rPr>
          <w:b/>
          <w:bCs/>
          <w:color w:val="000000"/>
          <w:szCs w:val="22"/>
          <w:lang w:val="sv-SE"/>
        </w:rPr>
        <w:t>inte</w:t>
      </w:r>
      <w:r>
        <w:rPr>
          <w:color w:val="000000"/>
          <w:szCs w:val="22"/>
          <w:lang w:val="sv-SE"/>
        </w:rPr>
        <w:t xml:space="preserve"> den </w:t>
      </w:r>
      <w:r w:rsidRPr="000F608C">
        <w:rPr>
          <w:color w:val="000000"/>
          <w:szCs w:val="22"/>
          <w:lang w:val="sv-SE"/>
        </w:rPr>
        <w:t>förfyllda</w:t>
      </w:r>
      <w:r w:rsidRPr="006D6F49">
        <w:rPr>
          <w:noProof/>
          <w:szCs w:val="22"/>
          <w:lang w:val="sv-SE"/>
        </w:rPr>
        <w:t xml:space="preserve"> sprutan.</w:t>
      </w:r>
    </w:p>
    <w:p w14:paraId="72C9C679" w14:textId="77777777" w:rsidR="008648C0" w:rsidRPr="008D389D" w:rsidRDefault="008648C0" w:rsidP="008648C0">
      <w:pPr>
        <w:numPr>
          <w:ilvl w:val="12"/>
          <w:numId w:val="0"/>
        </w:numPr>
        <w:tabs>
          <w:tab w:val="clear" w:pos="567"/>
        </w:tabs>
        <w:spacing w:line="240" w:lineRule="auto"/>
        <w:ind w:right="-2"/>
        <w:rPr>
          <w:szCs w:val="22"/>
          <w:lang w:val="sv-SE"/>
        </w:rPr>
      </w:pPr>
    </w:p>
    <w:p w14:paraId="72C9C67A" w14:textId="77777777" w:rsidR="008648C0" w:rsidRPr="008D389D" w:rsidRDefault="008426D3" w:rsidP="008648C0">
      <w:pPr>
        <w:numPr>
          <w:ilvl w:val="12"/>
          <w:numId w:val="0"/>
        </w:numPr>
        <w:tabs>
          <w:tab w:val="clear" w:pos="567"/>
        </w:tabs>
        <w:spacing w:line="240" w:lineRule="auto"/>
        <w:ind w:right="-2"/>
        <w:rPr>
          <w:szCs w:val="22"/>
          <w:lang w:val="sv-SE"/>
        </w:rPr>
      </w:pPr>
      <w:r>
        <w:rPr>
          <w:szCs w:val="22"/>
          <w:lang w:val="sv-SE"/>
        </w:rPr>
        <w:t>Förvaras i originalförpackningen. Ljuskänsligt.</w:t>
      </w:r>
    </w:p>
    <w:p w14:paraId="72C9C67B" w14:textId="67030FFF" w:rsidR="003D2D33" w:rsidRPr="008D389D" w:rsidRDefault="008426D3" w:rsidP="003D2D33">
      <w:pPr>
        <w:spacing w:line="240" w:lineRule="auto"/>
        <w:rPr>
          <w:szCs w:val="22"/>
          <w:lang w:val="sv-SE"/>
        </w:rPr>
      </w:pPr>
      <w:r>
        <w:rPr>
          <w:szCs w:val="22"/>
          <w:lang w:val="sv-SE"/>
        </w:rPr>
        <w:t>Omvoh kan förvaras utanför kylskåp i upp till 2 </w:t>
      </w:r>
      <w:r w:rsidR="00EB37AF">
        <w:rPr>
          <w:szCs w:val="22"/>
          <w:lang w:val="sv-SE"/>
        </w:rPr>
        <w:t>veckor</w:t>
      </w:r>
      <w:r>
        <w:rPr>
          <w:szCs w:val="22"/>
          <w:lang w:val="sv-SE"/>
        </w:rPr>
        <w:t xml:space="preserve"> vid högst 30 ºC.</w:t>
      </w:r>
    </w:p>
    <w:p w14:paraId="72C9C67C" w14:textId="77777777" w:rsidR="003D2D33" w:rsidRPr="008D389D" w:rsidRDefault="008426D3" w:rsidP="003D2D33">
      <w:pPr>
        <w:widowControl w:val="0"/>
        <w:rPr>
          <w:rFonts w:cs="Arial"/>
          <w:lang w:val="sv-SE"/>
        </w:rPr>
      </w:pPr>
      <w:r>
        <w:rPr>
          <w:rFonts w:cs="Arial"/>
          <w:lang w:val="sv-SE"/>
        </w:rPr>
        <w:t>Om dessa villkor överskrids ska Omvoh kasseras.</w:t>
      </w:r>
    </w:p>
    <w:p w14:paraId="72C9C67D" w14:textId="77777777" w:rsidR="008648C0" w:rsidRPr="008D389D" w:rsidRDefault="008648C0" w:rsidP="008648C0">
      <w:pPr>
        <w:numPr>
          <w:ilvl w:val="12"/>
          <w:numId w:val="0"/>
        </w:numPr>
        <w:tabs>
          <w:tab w:val="clear" w:pos="567"/>
        </w:tabs>
        <w:spacing w:line="240" w:lineRule="auto"/>
        <w:ind w:right="-2"/>
        <w:rPr>
          <w:noProof/>
          <w:szCs w:val="22"/>
          <w:lang w:val="sv-SE"/>
        </w:rPr>
      </w:pPr>
    </w:p>
    <w:p w14:paraId="72C9C67E" w14:textId="2020EC82" w:rsidR="008648C0" w:rsidRPr="008D389D" w:rsidRDefault="008426D3" w:rsidP="008648C0">
      <w:pPr>
        <w:numPr>
          <w:ilvl w:val="12"/>
          <w:numId w:val="0"/>
        </w:numPr>
        <w:tabs>
          <w:tab w:val="clear" w:pos="567"/>
        </w:tabs>
        <w:spacing w:line="240" w:lineRule="auto"/>
        <w:ind w:right="-2"/>
        <w:rPr>
          <w:noProof/>
          <w:szCs w:val="22"/>
          <w:highlight w:val="lightGray"/>
          <w:lang w:val="sv-SE"/>
        </w:rPr>
      </w:pPr>
      <w:r>
        <w:rPr>
          <w:noProof/>
          <w:szCs w:val="22"/>
          <w:lang w:val="sv-SE"/>
        </w:rPr>
        <w:t>Använd inte läkemedlet om den förfyllda sprutan</w:t>
      </w:r>
      <w:r w:rsidRPr="006D6F49">
        <w:rPr>
          <w:noProof/>
          <w:szCs w:val="22"/>
          <w:lang w:val="sv-SE"/>
        </w:rPr>
        <w:t xml:space="preserve"> </w:t>
      </w:r>
      <w:r>
        <w:rPr>
          <w:noProof/>
          <w:szCs w:val="22"/>
          <w:lang w:val="sv-SE"/>
        </w:rPr>
        <w:t>är skadad eller om läkemedlet är grumligt, tydligt brunt eller innehåller partiklar.</w:t>
      </w:r>
      <w:r>
        <w:rPr>
          <w:noProof/>
          <w:szCs w:val="22"/>
          <w:highlight w:val="lightGray"/>
          <w:lang w:val="sv-SE"/>
        </w:rPr>
        <w:t xml:space="preserve"> </w:t>
      </w:r>
    </w:p>
    <w:p w14:paraId="72C9C67F" w14:textId="77777777" w:rsidR="008648C0" w:rsidRPr="008D389D" w:rsidRDefault="008648C0" w:rsidP="008648C0">
      <w:pPr>
        <w:numPr>
          <w:ilvl w:val="12"/>
          <w:numId w:val="0"/>
        </w:numPr>
        <w:tabs>
          <w:tab w:val="clear" w:pos="567"/>
        </w:tabs>
        <w:spacing w:line="240" w:lineRule="auto"/>
        <w:ind w:right="-2"/>
        <w:rPr>
          <w:noProof/>
          <w:szCs w:val="22"/>
          <w:highlight w:val="lightGray"/>
          <w:lang w:val="sv-SE"/>
        </w:rPr>
      </w:pPr>
    </w:p>
    <w:p w14:paraId="72C9C680" w14:textId="77777777" w:rsidR="008648C0" w:rsidRPr="008D389D" w:rsidRDefault="008426D3" w:rsidP="008648C0">
      <w:pPr>
        <w:numPr>
          <w:ilvl w:val="12"/>
          <w:numId w:val="0"/>
        </w:numPr>
        <w:tabs>
          <w:tab w:val="clear" w:pos="567"/>
        </w:tabs>
        <w:spacing w:line="240" w:lineRule="auto"/>
        <w:ind w:right="-2"/>
        <w:rPr>
          <w:noProof/>
          <w:szCs w:val="22"/>
          <w:lang w:val="sv-SE"/>
        </w:rPr>
      </w:pPr>
      <w:r>
        <w:rPr>
          <w:lang w:val="sv-SE"/>
        </w:rPr>
        <w:lastRenderedPageBreak/>
        <w:t xml:space="preserve">Detta läkemedel är endast avsett för engångsbruk. </w:t>
      </w:r>
    </w:p>
    <w:p w14:paraId="72C9C681" w14:textId="77777777" w:rsidR="008648C0" w:rsidRPr="008D389D" w:rsidRDefault="008648C0" w:rsidP="008648C0">
      <w:pPr>
        <w:numPr>
          <w:ilvl w:val="12"/>
          <w:numId w:val="0"/>
        </w:numPr>
        <w:tabs>
          <w:tab w:val="clear" w:pos="567"/>
        </w:tabs>
        <w:spacing w:line="240" w:lineRule="auto"/>
        <w:ind w:right="-2"/>
        <w:rPr>
          <w:noProof/>
          <w:szCs w:val="22"/>
          <w:lang w:val="sv-SE"/>
        </w:rPr>
      </w:pPr>
    </w:p>
    <w:p w14:paraId="72C9C682" w14:textId="77777777" w:rsidR="008648C0" w:rsidRPr="008D389D" w:rsidRDefault="008426D3" w:rsidP="008648C0">
      <w:pPr>
        <w:numPr>
          <w:ilvl w:val="12"/>
          <w:numId w:val="0"/>
        </w:numPr>
        <w:tabs>
          <w:tab w:val="clear" w:pos="567"/>
        </w:tabs>
        <w:spacing w:line="240" w:lineRule="auto"/>
        <w:ind w:right="-2"/>
        <w:rPr>
          <w:i/>
          <w:iCs/>
          <w:noProof/>
          <w:szCs w:val="22"/>
          <w:lang w:val="sv-SE"/>
        </w:rPr>
      </w:pPr>
      <w:r>
        <w:rPr>
          <w:noProof/>
          <w:szCs w:val="22"/>
          <w:lang w:val="sv-SE"/>
        </w:rPr>
        <w:t>Läkemedel ska inte kastas i avloppet. Fråga läkaren, sjuksköterskan eller apotekspersonalen hur man kastar läkemedel som inte längre används. Dessa åtgärder är till för att skydda miljön.</w:t>
      </w:r>
    </w:p>
    <w:p w14:paraId="72C9C683" w14:textId="77777777" w:rsidR="008648C0" w:rsidRPr="008D389D" w:rsidRDefault="008648C0" w:rsidP="008648C0">
      <w:pPr>
        <w:numPr>
          <w:ilvl w:val="12"/>
          <w:numId w:val="0"/>
        </w:numPr>
        <w:tabs>
          <w:tab w:val="clear" w:pos="567"/>
        </w:tabs>
        <w:spacing w:line="240" w:lineRule="auto"/>
        <w:ind w:right="-2"/>
        <w:rPr>
          <w:noProof/>
          <w:szCs w:val="22"/>
          <w:lang w:val="sv-SE"/>
        </w:rPr>
      </w:pPr>
    </w:p>
    <w:p w14:paraId="72C9C684" w14:textId="77777777" w:rsidR="008648C0" w:rsidRPr="008D389D" w:rsidRDefault="008648C0" w:rsidP="008648C0">
      <w:pPr>
        <w:numPr>
          <w:ilvl w:val="12"/>
          <w:numId w:val="0"/>
        </w:numPr>
        <w:tabs>
          <w:tab w:val="clear" w:pos="567"/>
        </w:tabs>
        <w:spacing w:line="240" w:lineRule="auto"/>
        <w:ind w:right="-2"/>
        <w:rPr>
          <w:noProof/>
          <w:szCs w:val="22"/>
          <w:lang w:val="sv-SE"/>
        </w:rPr>
      </w:pPr>
    </w:p>
    <w:p w14:paraId="72C9C685" w14:textId="011891C6" w:rsidR="008648C0" w:rsidRPr="00394F92" w:rsidRDefault="008426D3" w:rsidP="00394F92">
      <w:pPr>
        <w:keepNext/>
        <w:numPr>
          <w:ilvl w:val="12"/>
          <w:numId w:val="0"/>
        </w:numPr>
        <w:spacing w:line="240" w:lineRule="auto"/>
        <w:ind w:right="-2"/>
        <w:rPr>
          <w:b/>
          <w:bCs/>
          <w:noProof/>
          <w:szCs w:val="22"/>
          <w:lang w:val="sv-SE"/>
        </w:rPr>
      </w:pPr>
      <w:r w:rsidRPr="00394F92">
        <w:rPr>
          <w:b/>
          <w:bCs/>
          <w:noProof/>
          <w:szCs w:val="22"/>
          <w:lang w:val="sv-SE"/>
        </w:rPr>
        <w:t>6.</w:t>
      </w:r>
      <w:r w:rsidRPr="00394F92">
        <w:rPr>
          <w:b/>
          <w:bCs/>
          <w:noProof/>
          <w:szCs w:val="22"/>
          <w:lang w:val="sv-SE"/>
        </w:rPr>
        <w:tab/>
        <w:t>Förpackningens innehåll och övriga upplysningar</w:t>
      </w:r>
    </w:p>
    <w:p w14:paraId="72C9C686" w14:textId="77777777" w:rsidR="008648C0" w:rsidRPr="008D389D" w:rsidRDefault="008648C0" w:rsidP="008648C0">
      <w:pPr>
        <w:keepNext/>
        <w:numPr>
          <w:ilvl w:val="12"/>
          <w:numId w:val="0"/>
        </w:numPr>
        <w:tabs>
          <w:tab w:val="clear" w:pos="567"/>
        </w:tabs>
        <w:spacing w:line="240" w:lineRule="auto"/>
        <w:ind w:right="-2"/>
        <w:rPr>
          <w:b/>
          <w:bCs/>
          <w:noProof/>
          <w:szCs w:val="22"/>
          <w:lang w:val="sv-SE"/>
        </w:rPr>
      </w:pPr>
    </w:p>
    <w:p w14:paraId="72C9C687" w14:textId="77777777" w:rsidR="008648C0" w:rsidRPr="008D389D" w:rsidRDefault="008426D3" w:rsidP="008648C0">
      <w:pPr>
        <w:keepNext/>
        <w:numPr>
          <w:ilvl w:val="12"/>
          <w:numId w:val="0"/>
        </w:numPr>
        <w:tabs>
          <w:tab w:val="clear" w:pos="567"/>
        </w:tabs>
        <w:spacing w:line="240" w:lineRule="auto"/>
        <w:ind w:right="-2"/>
        <w:rPr>
          <w:b/>
          <w:bCs/>
          <w:noProof/>
          <w:szCs w:val="22"/>
          <w:lang w:val="sv-SE"/>
        </w:rPr>
      </w:pPr>
      <w:r>
        <w:rPr>
          <w:b/>
          <w:bCs/>
          <w:noProof/>
          <w:szCs w:val="22"/>
          <w:lang w:val="sv-SE"/>
        </w:rPr>
        <w:t>Innehållsdeklaration</w:t>
      </w:r>
    </w:p>
    <w:p w14:paraId="72C9C688" w14:textId="77777777" w:rsidR="008648C0" w:rsidRPr="008D389D" w:rsidRDefault="008426D3" w:rsidP="008648C0">
      <w:pPr>
        <w:keepNext/>
        <w:numPr>
          <w:ilvl w:val="12"/>
          <w:numId w:val="0"/>
        </w:numPr>
        <w:tabs>
          <w:tab w:val="clear" w:pos="567"/>
        </w:tabs>
        <w:spacing w:line="240" w:lineRule="auto"/>
        <w:ind w:left="567" w:hanging="283"/>
        <w:rPr>
          <w:bCs/>
          <w:noProof/>
          <w:szCs w:val="22"/>
          <w:lang w:val="sv-SE"/>
        </w:rPr>
      </w:pPr>
      <w:r>
        <w:rPr>
          <w:noProof/>
          <w:szCs w:val="22"/>
          <w:lang w:val="sv-SE"/>
        </w:rPr>
        <w:t>-</w:t>
      </w:r>
      <w:r>
        <w:rPr>
          <w:noProof/>
          <w:szCs w:val="22"/>
          <w:lang w:val="sv-SE"/>
        </w:rPr>
        <w:tab/>
        <w:t>Den aktiva substansen är mirikizumab.</w:t>
      </w:r>
    </w:p>
    <w:p w14:paraId="72C9C689" w14:textId="5CAA200E" w:rsidR="008648C0" w:rsidRPr="008D389D" w:rsidRDefault="008426D3" w:rsidP="008648C0">
      <w:pPr>
        <w:widowControl w:val="0"/>
        <w:tabs>
          <w:tab w:val="clear" w:pos="567"/>
        </w:tabs>
        <w:spacing w:line="240" w:lineRule="auto"/>
        <w:ind w:left="567" w:hanging="283"/>
        <w:rPr>
          <w:bCs/>
          <w:noProof/>
          <w:szCs w:val="22"/>
          <w:lang w:val="sv-SE"/>
        </w:rPr>
      </w:pPr>
      <w:r>
        <w:rPr>
          <w:noProof/>
          <w:szCs w:val="22"/>
          <w:lang w:val="sv-SE"/>
        </w:rPr>
        <w:tab/>
        <w:t>En förfylld spruta innehåller 100 mg mirikizumab i 1 ml lösning.</w:t>
      </w:r>
    </w:p>
    <w:p w14:paraId="72C9C68A" w14:textId="08BBF1E7" w:rsidR="008648C0" w:rsidRPr="008D389D" w:rsidRDefault="008426D3" w:rsidP="008648C0">
      <w:pPr>
        <w:tabs>
          <w:tab w:val="clear" w:pos="567"/>
        </w:tabs>
        <w:spacing w:line="240" w:lineRule="auto"/>
        <w:ind w:left="567" w:hanging="283"/>
        <w:rPr>
          <w:lang w:val="sv-SE"/>
        </w:rPr>
      </w:pPr>
      <w:r>
        <w:rPr>
          <w:noProof/>
          <w:szCs w:val="22"/>
          <w:lang w:val="sv-SE"/>
        </w:rPr>
        <w:t>-</w:t>
      </w:r>
      <w:r>
        <w:rPr>
          <w:noProof/>
          <w:szCs w:val="22"/>
          <w:lang w:val="sv-SE"/>
        </w:rPr>
        <w:tab/>
        <w:t xml:space="preserve">Övriga innehållsämnen är </w:t>
      </w:r>
      <w:r w:rsidR="004641CB" w:rsidRPr="004641CB">
        <w:rPr>
          <w:noProof/>
          <w:szCs w:val="22"/>
          <w:lang w:val="sv-SE"/>
        </w:rPr>
        <w:t>histidin, histidinmonohydroklorid</w:t>
      </w:r>
      <w:r w:rsidR="00FD09A2">
        <w:rPr>
          <w:noProof/>
          <w:szCs w:val="22"/>
          <w:lang w:val="sv-SE"/>
        </w:rPr>
        <w:t>,</w:t>
      </w:r>
      <w:r>
        <w:rPr>
          <w:lang w:val="sv-SE"/>
        </w:rPr>
        <w:t xml:space="preserve"> natriumklorid, </w:t>
      </w:r>
      <w:r w:rsidR="00FD09A2">
        <w:rPr>
          <w:lang w:val="sv-SE"/>
        </w:rPr>
        <w:t>mannitol</w:t>
      </w:r>
      <w:r w:rsidR="004641CB">
        <w:rPr>
          <w:lang w:val="sv-SE"/>
        </w:rPr>
        <w:t xml:space="preserve"> </w:t>
      </w:r>
      <w:r w:rsidR="004641CB" w:rsidRPr="004641CB">
        <w:rPr>
          <w:lang w:val="sv-SE"/>
        </w:rPr>
        <w:t>(E421)</w:t>
      </w:r>
      <w:r w:rsidR="00FD09A2">
        <w:rPr>
          <w:lang w:val="sv-SE"/>
        </w:rPr>
        <w:t xml:space="preserve">, </w:t>
      </w:r>
      <w:r>
        <w:rPr>
          <w:lang w:val="sv-SE"/>
        </w:rPr>
        <w:t>polysorbat 80</w:t>
      </w:r>
      <w:r w:rsidR="004641CB">
        <w:rPr>
          <w:lang w:val="sv-SE"/>
        </w:rPr>
        <w:t xml:space="preserve"> </w:t>
      </w:r>
      <w:r w:rsidR="004641CB" w:rsidRPr="004641CB">
        <w:rPr>
          <w:lang w:val="sv-SE"/>
        </w:rPr>
        <w:t>(E433)</w:t>
      </w:r>
      <w:r>
        <w:rPr>
          <w:lang w:val="sv-SE"/>
        </w:rPr>
        <w:t xml:space="preserve"> och vatten </w:t>
      </w:r>
      <w:r w:rsidR="00394F92">
        <w:rPr>
          <w:lang w:val="sv-SE"/>
        </w:rPr>
        <w:t xml:space="preserve">för </w:t>
      </w:r>
      <w:r>
        <w:rPr>
          <w:lang w:val="sv-SE"/>
        </w:rPr>
        <w:t>injektionsvätskor.</w:t>
      </w:r>
    </w:p>
    <w:p w14:paraId="72C9C68B" w14:textId="77777777" w:rsidR="008648C0" w:rsidRPr="008D389D" w:rsidRDefault="008648C0" w:rsidP="008648C0">
      <w:pPr>
        <w:numPr>
          <w:ilvl w:val="12"/>
          <w:numId w:val="0"/>
        </w:numPr>
        <w:tabs>
          <w:tab w:val="clear" w:pos="567"/>
        </w:tabs>
        <w:spacing w:line="240" w:lineRule="auto"/>
        <w:ind w:left="567" w:hanging="454"/>
        <w:rPr>
          <w:b/>
          <w:bCs/>
          <w:noProof/>
          <w:szCs w:val="22"/>
          <w:lang w:val="sv-SE"/>
        </w:rPr>
      </w:pPr>
    </w:p>
    <w:p w14:paraId="72C9C68C" w14:textId="77777777" w:rsidR="008648C0" w:rsidRPr="008D389D" w:rsidRDefault="008426D3" w:rsidP="008648C0">
      <w:pPr>
        <w:keepNext/>
        <w:numPr>
          <w:ilvl w:val="12"/>
          <w:numId w:val="0"/>
        </w:numPr>
        <w:tabs>
          <w:tab w:val="clear" w:pos="567"/>
        </w:tabs>
        <w:spacing w:line="240" w:lineRule="auto"/>
        <w:ind w:right="-2"/>
        <w:rPr>
          <w:b/>
          <w:bCs/>
          <w:noProof/>
          <w:szCs w:val="22"/>
          <w:lang w:val="sv-SE"/>
        </w:rPr>
      </w:pPr>
      <w:r>
        <w:rPr>
          <w:b/>
          <w:bCs/>
          <w:noProof/>
          <w:szCs w:val="22"/>
          <w:lang w:val="sv-SE"/>
        </w:rPr>
        <w:t>Läkemedlets utseende och förpackningsstorlekar</w:t>
      </w:r>
    </w:p>
    <w:p w14:paraId="72C9C68D" w14:textId="77777777" w:rsidR="0084473D" w:rsidRPr="008D389D" w:rsidRDefault="0084473D" w:rsidP="00CD56EB">
      <w:pPr>
        <w:widowControl w:val="0"/>
        <w:spacing w:line="240" w:lineRule="auto"/>
        <w:rPr>
          <w:noProof/>
          <w:color w:val="000000" w:themeColor="text1"/>
          <w:u w:val="single"/>
          <w:lang w:val="sv-SE"/>
        </w:rPr>
      </w:pPr>
    </w:p>
    <w:p w14:paraId="72C9C68E" w14:textId="77777777" w:rsidR="008648C0" w:rsidRPr="008D389D" w:rsidRDefault="008426D3" w:rsidP="008648C0">
      <w:pPr>
        <w:keepNext/>
        <w:numPr>
          <w:ilvl w:val="12"/>
          <w:numId w:val="0"/>
        </w:numPr>
        <w:tabs>
          <w:tab w:val="clear" w:pos="567"/>
        </w:tabs>
        <w:spacing w:line="240" w:lineRule="auto"/>
        <w:ind w:right="-2"/>
        <w:rPr>
          <w:noProof/>
          <w:szCs w:val="22"/>
          <w:lang w:val="sv-SE"/>
        </w:rPr>
      </w:pPr>
      <w:r>
        <w:rPr>
          <w:noProof/>
          <w:szCs w:val="22"/>
          <w:lang w:val="sv-SE"/>
        </w:rPr>
        <w:t xml:space="preserve">Omvoh är en lösning i en klar glasampull innesluten i en engångsspruta. </w:t>
      </w:r>
      <w:r>
        <w:rPr>
          <w:lang w:val="sv-SE"/>
        </w:rPr>
        <w:t xml:space="preserve">Färgen kan variera från </w:t>
      </w:r>
      <w:r>
        <w:rPr>
          <w:noProof/>
          <w:szCs w:val="22"/>
          <w:lang w:val="sv-SE"/>
        </w:rPr>
        <w:t xml:space="preserve">färglös till svagt gul. </w:t>
      </w:r>
    </w:p>
    <w:p w14:paraId="72C9C68F" w14:textId="77777777" w:rsidR="008648C0" w:rsidRPr="008D389D" w:rsidRDefault="008648C0" w:rsidP="008648C0">
      <w:pPr>
        <w:numPr>
          <w:ilvl w:val="12"/>
          <w:numId w:val="0"/>
        </w:numPr>
        <w:tabs>
          <w:tab w:val="clear" w:pos="567"/>
        </w:tabs>
        <w:spacing w:line="240" w:lineRule="auto"/>
        <w:ind w:right="-2"/>
        <w:rPr>
          <w:noProof/>
          <w:szCs w:val="22"/>
          <w:lang w:val="sv-SE"/>
        </w:rPr>
      </w:pPr>
    </w:p>
    <w:p w14:paraId="5BCC8078" w14:textId="77777777" w:rsidR="007A4384" w:rsidRDefault="004641CB" w:rsidP="008648C0">
      <w:pPr>
        <w:numPr>
          <w:ilvl w:val="12"/>
          <w:numId w:val="0"/>
        </w:numPr>
        <w:tabs>
          <w:tab w:val="clear" w:pos="567"/>
        </w:tabs>
        <w:spacing w:line="240" w:lineRule="auto"/>
        <w:ind w:right="-2"/>
        <w:rPr>
          <w:ins w:id="1068" w:author="Author"/>
          <w:noProof/>
          <w:szCs w:val="22"/>
          <w:lang w:val="sv-SE"/>
        </w:rPr>
      </w:pPr>
      <w:r>
        <w:rPr>
          <w:noProof/>
          <w:szCs w:val="22"/>
          <w:lang w:val="sv-SE"/>
        </w:rPr>
        <w:t>Omvoh f</w:t>
      </w:r>
      <w:r w:rsidR="008426D3">
        <w:rPr>
          <w:noProof/>
          <w:szCs w:val="22"/>
          <w:lang w:val="sv-SE"/>
        </w:rPr>
        <w:t xml:space="preserve">inns i förpackningar med 2 </w:t>
      </w:r>
      <w:r>
        <w:rPr>
          <w:noProof/>
          <w:szCs w:val="22"/>
          <w:lang w:val="sv-SE"/>
        </w:rPr>
        <w:t xml:space="preserve">förfyllda sprutor </w:t>
      </w:r>
      <w:ins w:id="1069" w:author="Author">
        <w:r w:rsidR="007A4384">
          <w:rPr>
            <w:noProof/>
            <w:szCs w:val="22"/>
            <w:lang w:val="sv-SE"/>
          </w:rPr>
          <w:t xml:space="preserve">med 100 mg </w:t>
        </w:r>
      </w:ins>
      <w:r w:rsidR="008426D3">
        <w:rPr>
          <w:noProof/>
          <w:szCs w:val="22"/>
          <w:lang w:val="sv-SE"/>
        </w:rPr>
        <w:t>eller</w:t>
      </w:r>
      <w:r>
        <w:rPr>
          <w:noProof/>
          <w:szCs w:val="22"/>
          <w:lang w:val="sv-SE"/>
        </w:rPr>
        <w:t xml:space="preserve"> i </w:t>
      </w:r>
      <w:r w:rsidR="00AB2636" w:rsidRPr="00AB2636">
        <w:rPr>
          <w:noProof/>
          <w:szCs w:val="22"/>
          <w:lang w:val="sv-SE"/>
        </w:rPr>
        <w:t>flerpack</w:t>
      </w:r>
      <w:r>
        <w:rPr>
          <w:noProof/>
          <w:szCs w:val="22"/>
          <w:lang w:val="sv-SE"/>
        </w:rPr>
        <w:t xml:space="preserve"> bestående av 3 förpackningar à 2 förfyllda sprutor</w:t>
      </w:r>
      <w:ins w:id="1070" w:author="Author">
        <w:r w:rsidR="007A4384">
          <w:rPr>
            <w:noProof/>
            <w:szCs w:val="22"/>
            <w:lang w:val="sv-SE"/>
          </w:rPr>
          <w:t xml:space="preserve"> med 100 mg</w:t>
        </w:r>
      </w:ins>
      <w:r w:rsidR="008426D3">
        <w:rPr>
          <w:noProof/>
          <w:szCs w:val="22"/>
          <w:lang w:val="sv-SE"/>
        </w:rPr>
        <w:t xml:space="preserve">. </w:t>
      </w:r>
    </w:p>
    <w:p w14:paraId="72C9C690" w14:textId="7889DC11" w:rsidR="008648C0" w:rsidRPr="008D389D" w:rsidRDefault="004641CB" w:rsidP="008648C0">
      <w:pPr>
        <w:numPr>
          <w:ilvl w:val="12"/>
          <w:numId w:val="0"/>
        </w:numPr>
        <w:tabs>
          <w:tab w:val="clear" w:pos="567"/>
        </w:tabs>
        <w:spacing w:line="240" w:lineRule="auto"/>
        <w:ind w:right="-2"/>
        <w:rPr>
          <w:noProof/>
          <w:szCs w:val="22"/>
          <w:lang w:val="sv-SE"/>
        </w:rPr>
      </w:pPr>
      <w:r>
        <w:rPr>
          <w:noProof/>
          <w:szCs w:val="22"/>
          <w:lang w:val="sv-SE"/>
        </w:rPr>
        <w:br/>
      </w:r>
      <w:r w:rsidR="008426D3">
        <w:rPr>
          <w:noProof/>
          <w:szCs w:val="22"/>
          <w:lang w:val="sv-SE"/>
        </w:rPr>
        <w:t xml:space="preserve">Eventuellt kommer inte alla förpackningsstorlekar att </w:t>
      </w:r>
      <w:r w:rsidR="00223FF0">
        <w:rPr>
          <w:noProof/>
          <w:szCs w:val="22"/>
          <w:lang w:val="sv-SE"/>
        </w:rPr>
        <w:t>marknadsföras.</w:t>
      </w:r>
    </w:p>
    <w:p w14:paraId="72C9C696" w14:textId="77777777" w:rsidR="0084473D" w:rsidRPr="008D389D" w:rsidRDefault="0084473D" w:rsidP="008648C0">
      <w:pPr>
        <w:numPr>
          <w:ilvl w:val="12"/>
          <w:numId w:val="0"/>
        </w:numPr>
        <w:tabs>
          <w:tab w:val="clear" w:pos="567"/>
        </w:tabs>
        <w:spacing w:line="240" w:lineRule="auto"/>
        <w:ind w:right="-2"/>
        <w:rPr>
          <w:b/>
          <w:bCs/>
          <w:noProof/>
          <w:szCs w:val="22"/>
          <w:lang w:val="sv-SE"/>
        </w:rPr>
      </w:pPr>
    </w:p>
    <w:p w14:paraId="72C9C697" w14:textId="77777777" w:rsidR="008648C0" w:rsidRPr="008D389D" w:rsidRDefault="008426D3" w:rsidP="008648C0">
      <w:pPr>
        <w:keepNext/>
        <w:numPr>
          <w:ilvl w:val="12"/>
          <w:numId w:val="0"/>
        </w:numPr>
        <w:tabs>
          <w:tab w:val="clear" w:pos="567"/>
        </w:tabs>
        <w:spacing w:line="240" w:lineRule="auto"/>
        <w:ind w:right="-2"/>
        <w:rPr>
          <w:b/>
          <w:bCs/>
          <w:noProof/>
          <w:szCs w:val="22"/>
          <w:lang w:val="sv-SE"/>
        </w:rPr>
      </w:pPr>
      <w:r>
        <w:rPr>
          <w:b/>
          <w:bCs/>
          <w:noProof/>
          <w:szCs w:val="22"/>
          <w:lang w:val="sv-SE"/>
        </w:rPr>
        <w:t xml:space="preserve">Innehavare av godkännande för försäljning </w:t>
      </w:r>
    </w:p>
    <w:p w14:paraId="72C9C698" w14:textId="77777777" w:rsidR="00DD0040" w:rsidRPr="008D389D" w:rsidRDefault="008426D3" w:rsidP="008648C0">
      <w:pPr>
        <w:keepNext/>
        <w:numPr>
          <w:ilvl w:val="12"/>
          <w:numId w:val="0"/>
        </w:numPr>
        <w:tabs>
          <w:tab w:val="clear" w:pos="567"/>
        </w:tabs>
        <w:spacing w:line="240" w:lineRule="auto"/>
        <w:ind w:right="-2"/>
        <w:rPr>
          <w:szCs w:val="22"/>
          <w:lang w:val="sv-SE"/>
        </w:rPr>
      </w:pPr>
      <w:r>
        <w:rPr>
          <w:szCs w:val="22"/>
          <w:lang w:val="sv-SE"/>
        </w:rPr>
        <w:t>Eli Lilly Nederland B.V.</w:t>
      </w:r>
    </w:p>
    <w:p w14:paraId="72C9C699" w14:textId="77777777" w:rsidR="00DD0040" w:rsidRPr="008D389D" w:rsidRDefault="008426D3" w:rsidP="008648C0">
      <w:pPr>
        <w:keepNext/>
        <w:numPr>
          <w:ilvl w:val="12"/>
          <w:numId w:val="0"/>
        </w:numPr>
        <w:tabs>
          <w:tab w:val="clear" w:pos="567"/>
        </w:tabs>
        <w:spacing w:line="240" w:lineRule="auto"/>
        <w:ind w:right="-2"/>
        <w:rPr>
          <w:szCs w:val="22"/>
          <w:lang w:val="sv-SE"/>
        </w:rPr>
      </w:pPr>
      <w:r>
        <w:rPr>
          <w:szCs w:val="22"/>
          <w:lang w:val="sv-SE"/>
        </w:rPr>
        <w:t>Papendorpseweg 83</w:t>
      </w:r>
    </w:p>
    <w:p w14:paraId="72C9C69A" w14:textId="77777777" w:rsidR="00DD0040" w:rsidRPr="008D389D" w:rsidRDefault="008426D3" w:rsidP="008648C0">
      <w:pPr>
        <w:keepNext/>
        <w:numPr>
          <w:ilvl w:val="12"/>
          <w:numId w:val="0"/>
        </w:numPr>
        <w:tabs>
          <w:tab w:val="clear" w:pos="567"/>
        </w:tabs>
        <w:spacing w:line="240" w:lineRule="auto"/>
        <w:ind w:right="-2"/>
        <w:rPr>
          <w:szCs w:val="22"/>
          <w:lang w:val="sv-SE"/>
        </w:rPr>
      </w:pPr>
      <w:r>
        <w:rPr>
          <w:szCs w:val="22"/>
          <w:lang w:val="sv-SE"/>
        </w:rPr>
        <w:t>3528 BJ Utrecht</w:t>
      </w:r>
    </w:p>
    <w:p w14:paraId="72C9C69B" w14:textId="77777777" w:rsidR="008648C0" w:rsidRPr="008D389D" w:rsidRDefault="008426D3" w:rsidP="008648C0">
      <w:pPr>
        <w:keepNext/>
        <w:numPr>
          <w:ilvl w:val="12"/>
          <w:numId w:val="0"/>
        </w:numPr>
        <w:tabs>
          <w:tab w:val="clear" w:pos="567"/>
        </w:tabs>
        <w:spacing w:line="240" w:lineRule="auto"/>
        <w:ind w:right="-2"/>
        <w:rPr>
          <w:szCs w:val="22"/>
          <w:lang w:val="sv-SE"/>
        </w:rPr>
      </w:pPr>
      <w:r>
        <w:rPr>
          <w:szCs w:val="22"/>
          <w:lang w:val="sv-SE"/>
        </w:rPr>
        <w:t>Nederländerna</w:t>
      </w:r>
    </w:p>
    <w:p w14:paraId="72C9C69C" w14:textId="77777777" w:rsidR="008648C0" w:rsidRPr="008D389D" w:rsidRDefault="008648C0" w:rsidP="008648C0">
      <w:pPr>
        <w:numPr>
          <w:ilvl w:val="12"/>
          <w:numId w:val="0"/>
        </w:numPr>
        <w:tabs>
          <w:tab w:val="clear" w:pos="567"/>
        </w:tabs>
        <w:spacing w:line="240" w:lineRule="auto"/>
        <w:ind w:right="-2"/>
        <w:rPr>
          <w:b/>
          <w:bCs/>
          <w:noProof/>
          <w:szCs w:val="22"/>
          <w:lang w:val="sv-SE"/>
        </w:rPr>
      </w:pPr>
    </w:p>
    <w:p w14:paraId="72C9C69D" w14:textId="77777777" w:rsidR="008648C0" w:rsidRPr="008D389D" w:rsidRDefault="008426D3" w:rsidP="008648C0">
      <w:pPr>
        <w:keepNext/>
        <w:numPr>
          <w:ilvl w:val="12"/>
          <w:numId w:val="0"/>
        </w:numPr>
        <w:tabs>
          <w:tab w:val="clear" w:pos="567"/>
        </w:tabs>
        <w:spacing w:line="240" w:lineRule="auto"/>
        <w:ind w:right="-2"/>
        <w:rPr>
          <w:noProof/>
          <w:szCs w:val="22"/>
          <w:lang w:val="sv-SE"/>
        </w:rPr>
      </w:pPr>
      <w:r>
        <w:rPr>
          <w:b/>
          <w:bCs/>
          <w:noProof/>
          <w:szCs w:val="22"/>
          <w:lang w:val="sv-SE"/>
        </w:rPr>
        <w:t>Tillverkare</w:t>
      </w:r>
    </w:p>
    <w:p w14:paraId="72C9C69E" w14:textId="5D373BB6" w:rsidR="00DD0040" w:rsidRPr="008D389D" w:rsidRDefault="008426D3" w:rsidP="008648C0">
      <w:pPr>
        <w:widowControl w:val="0"/>
        <w:autoSpaceDE w:val="0"/>
        <w:autoSpaceDN w:val="0"/>
        <w:adjustRightInd w:val="0"/>
        <w:spacing w:line="240" w:lineRule="auto"/>
        <w:ind w:right="120"/>
        <w:rPr>
          <w:szCs w:val="22"/>
          <w:lang w:val="sv-SE"/>
        </w:rPr>
      </w:pPr>
      <w:r>
        <w:rPr>
          <w:szCs w:val="22"/>
          <w:lang w:val="sv-SE"/>
        </w:rPr>
        <w:t>Lilly France S.A.</w:t>
      </w:r>
      <w:r w:rsidR="006E4CA6">
        <w:rPr>
          <w:szCs w:val="22"/>
          <w:lang w:val="sv-SE"/>
        </w:rPr>
        <w:t>S</w:t>
      </w:r>
    </w:p>
    <w:p w14:paraId="72C9C69F" w14:textId="77777777" w:rsidR="00DD0040" w:rsidRPr="008D389D" w:rsidRDefault="008426D3" w:rsidP="008648C0">
      <w:pPr>
        <w:widowControl w:val="0"/>
        <w:autoSpaceDE w:val="0"/>
        <w:autoSpaceDN w:val="0"/>
        <w:adjustRightInd w:val="0"/>
        <w:spacing w:line="240" w:lineRule="auto"/>
        <w:ind w:right="120"/>
        <w:rPr>
          <w:szCs w:val="22"/>
          <w:lang w:val="sv-SE"/>
        </w:rPr>
      </w:pPr>
      <w:r>
        <w:rPr>
          <w:szCs w:val="22"/>
          <w:lang w:val="sv-SE"/>
        </w:rPr>
        <w:t>Rue du Colonel Lilly</w:t>
      </w:r>
    </w:p>
    <w:p w14:paraId="72C9C6A0" w14:textId="77777777" w:rsidR="00DD0040" w:rsidRPr="008D389D" w:rsidRDefault="008426D3" w:rsidP="008648C0">
      <w:pPr>
        <w:widowControl w:val="0"/>
        <w:autoSpaceDE w:val="0"/>
        <w:autoSpaceDN w:val="0"/>
        <w:adjustRightInd w:val="0"/>
        <w:spacing w:line="240" w:lineRule="auto"/>
        <w:ind w:right="120"/>
        <w:rPr>
          <w:szCs w:val="22"/>
          <w:lang w:val="sv-SE"/>
        </w:rPr>
      </w:pPr>
      <w:r>
        <w:rPr>
          <w:szCs w:val="22"/>
          <w:lang w:val="sv-SE"/>
        </w:rPr>
        <w:t>67640 Fegersheim</w:t>
      </w:r>
    </w:p>
    <w:p w14:paraId="72C9C6A1" w14:textId="77777777" w:rsidR="008648C0" w:rsidRPr="008D389D" w:rsidRDefault="008426D3" w:rsidP="008648C0">
      <w:pPr>
        <w:widowControl w:val="0"/>
        <w:autoSpaceDE w:val="0"/>
        <w:autoSpaceDN w:val="0"/>
        <w:adjustRightInd w:val="0"/>
        <w:spacing w:line="240" w:lineRule="auto"/>
        <w:ind w:right="120"/>
        <w:rPr>
          <w:szCs w:val="22"/>
          <w:lang w:val="sv-SE"/>
        </w:rPr>
      </w:pPr>
      <w:r>
        <w:rPr>
          <w:szCs w:val="22"/>
          <w:lang w:val="sv-SE"/>
        </w:rPr>
        <w:t>Frankrike</w:t>
      </w:r>
    </w:p>
    <w:p w14:paraId="72C9C6A3" w14:textId="77777777" w:rsidR="008648C0" w:rsidRPr="008D389D" w:rsidRDefault="008648C0" w:rsidP="008648C0">
      <w:pPr>
        <w:numPr>
          <w:ilvl w:val="12"/>
          <w:numId w:val="0"/>
        </w:numPr>
        <w:tabs>
          <w:tab w:val="clear" w:pos="567"/>
        </w:tabs>
        <w:spacing w:line="240" w:lineRule="auto"/>
        <w:ind w:right="-2"/>
        <w:rPr>
          <w:noProof/>
          <w:szCs w:val="22"/>
          <w:lang w:val="sv-SE"/>
        </w:rPr>
      </w:pPr>
    </w:p>
    <w:p w14:paraId="72C9C6A4" w14:textId="77777777" w:rsidR="008648C0" w:rsidRPr="008D389D" w:rsidRDefault="008426D3" w:rsidP="008648C0">
      <w:pPr>
        <w:numPr>
          <w:ilvl w:val="12"/>
          <w:numId w:val="0"/>
        </w:numPr>
        <w:tabs>
          <w:tab w:val="clear" w:pos="567"/>
        </w:tabs>
        <w:spacing w:line="240" w:lineRule="auto"/>
        <w:ind w:right="-2"/>
        <w:rPr>
          <w:noProof/>
          <w:szCs w:val="22"/>
          <w:lang w:val="sv-SE"/>
        </w:rPr>
      </w:pPr>
      <w:r>
        <w:rPr>
          <w:noProof/>
          <w:szCs w:val="22"/>
          <w:lang w:val="sv-SE"/>
        </w:rPr>
        <w:t>Kontakta ombudet för innehavaren av godkännandet för försäljning om du vill veta mer om detta läkemedel:</w:t>
      </w:r>
    </w:p>
    <w:p w14:paraId="72C9C6A5" w14:textId="77777777" w:rsidR="008648C0" w:rsidRPr="008D389D" w:rsidRDefault="008648C0" w:rsidP="008648C0">
      <w:pPr>
        <w:spacing w:line="240" w:lineRule="auto"/>
        <w:rPr>
          <w:noProof/>
          <w:szCs w:val="22"/>
          <w:lang w:val="sv-SE"/>
        </w:rPr>
      </w:pPr>
    </w:p>
    <w:tbl>
      <w:tblPr>
        <w:tblW w:w="9326" w:type="dxa"/>
        <w:tblInd w:w="-4" w:type="dxa"/>
        <w:tblLayout w:type="fixed"/>
        <w:tblLook w:val="0000" w:firstRow="0" w:lastRow="0" w:firstColumn="0" w:lastColumn="0" w:noHBand="0" w:noVBand="0"/>
      </w:tblPr>
      <w:tblGrid>
        <w:gridCol w:w="4648"/>
        <w:gridCol w:w="4678"/>
      </w:tblGrid>
      <w:tr w:rsidR="002F08E7" w:rsidRPr="00A5313C" w14:paraId="72C9C6AE" w14:textId="77777777" w:rsidTr="00774BF6">
        <w:tc>
          <w:tcPr>
            <w:tcW w:w="4648" w:type="dxa"/>
          </w:tcPr>
          <w:p w14:paraId="72C9C6A6" w14:textId="77777777" w:rsidR="008648C0" w:rsidRPr="00844290" w:rsidRDefault="008426D3" w:rsidP="00774BF6">
            <w:pPr>
              <w:spacing w:line="240" w:lineRule="auto"/>
              <w:rPr>
                <w:szCs w:val="22"/>
              </w:rPr>
            </w:pPr>
            <w:r w:rsidRPr="004834E7">
              <w:rPr>
                <w:b/>
                <w:bCs/>
                <w:szCs w:val="22"/>
                <w:lang w:val="en-US"/>
              </w:rPr>
              <w:t>Belgique/België/Belgien</w:t>
            </w:r>
          </w:p>
          <w:p w14:paraId="72C9C6A7" w14:textId="77777777" w:rsidR="008648C0" w:rsidRPr="00844290" w:rsidRDefault="008426D3" w:rsidP="00774BF6">
            <w:pPr>
              <w:spacing w:line="240" w:lineRule="auto"/>
              <w:rPr>
                <w:szCs w:val="22"/>
              </w:rPr>
            </w:pPr>
            <w:r w:rsidRPr="004834E7">
              <w:rPr>
                <w:szCs w:val="22"/>
                <w:lang w:val="en-US"/>
              </w:rPr>
              <w:t>Eli Lilly Benelux S.A./N.V.</w:t>
            </w:r>
          </w:p>
          <w:p w14:paraId="72C9C6A8" w14:textId="77777777" w:rsidR="008648C0" w:rsidRPr="00451A3D" w:rsidRDefault="008426D3" w:rsidP="00774BF6">
            <w:pPr>
              <w:spacing w:line="240" w:lineRule="auto"/>
              <w:rPr>
                <w:szCs w:val="22"/>
              </w:rPr>
            </w:pPr>
            <w:r>
              <w:rPr>
                <w:szCs w:val="22"/>
                <w:lang w:val="sv-SE"/>
              </w:rPr>
              <w:t>Tél/Tel: + 32-(0)2 548 84 84</w:t>
            </w:r>
          </w:p>
          <w:p w14:paraId="72C9C6A9" w14:textId="77777777" w:rsidR="008648C0" w:rsidRPr="00E84919" w:rsidRDefault="008648C0" w:rsidP="00774BF6">
            <w:pPr>
              <w:spacing w:line="240" w:lineRule="auto"/>
              <w:rPr>
                <w:szCs w:val="22"/>
              </w:rPr>
            </w:pPr>
          </w:p>
        </w:tc>
        <w:tc>
          <w:tcPr>
            <w:tcW w:w="4678" w:type="dxa"/>
          </w:tcPr>
          <w:p w14:paraId="72C9C6AA" w14:textId="77777777" w:rsidR="008648C0" w:rsidRPr="00D620CD" w:rsidRDefault="008426D3" w:rsidP="00774BF6">
            <w:pPr>
              <w:spacing w:line="240" w:lineRule="auto"/>
              <w:rPr>
                <w:szCs w:val="22"/>
                <w:lang w:val="fi-FI"/>
              </w:rPr>
            </w:pPr>
            <w:r w:rsidRPr="00D620CD">
              <w:rPr>
                <w:b/>
                <w:bCs/>
                <w:szCs w:val="22"/>
                <w:lang w:val="fi-FI"/>
              </w:rPr>
              <w:t>Lietuva</w:t>
            </w:r>
          </w:p>
          <w:p w14:paraId="244872C1" w14:textId="0BC493B6" w:rsidR="00692262" w:rsidRPr="00D620CD" w:rsidRDefault="00692262" w:rsidP="00774BF6">
            <w:pPr>
              <w:spacing w:line="240" w:lineRule="auto"/>
              <w:ind w:right="-449"/>
              <w:rPr>
                <w:szCs w:val="22"/>
                <w:lang w:val="fi-FI"/>
              </w:rPr>
            </w:pPr>
            <w:r w:rsidRPr="00C24DA0">
              <w:rPr>
                <w:szCs w:val="22"/>
                <w:lang w:val="fi-FI"/>
              </w:rPr>
              <w:t>Eli Lilly Lietuva</w:t>
            </w:r>
            <w:r w:rsidRPr="00D620CD" w:rsidDel="00692262">
              <w:rPr>
                <w:szCs w:val="22"/>
                <w:lang w:val="fi-FI"/>
              </w:rPr>
              <w:t xml:space="preserve"> </w:t>
            </w:r>
          </w:p>
          <w:p w14:paraId="72C9C6AC" w14:textId="77777777" w:rsidR="008648C0" w:rsidRPr="00D620CD" w:rsidRDefault="008426D3" w:rsidP="00774BF6">
            <w:pPr>
              <w:spacing w:line="240" w:lineRule="auto"/>
              <w:ind w:right="-449"/>
              <w:rPr>
                <w:szCs w:val="22"/>
                <w:lang w:val="fi-FI"/>
              </w:rPr>
            </w:pPr>
            <w:r w:rsidRPr="00D620CD">
              <w:rPr>
                <w:szCs w:val="22"/>
                <w:lang w:val="fi-FI"/>
              </w:rPr>
              <w:t>Tel. +370 (5) 2649600</w:t>
            </w:r>
          </w:p>
          <w:p w14:paraId="72C9C6AD" w14:textId="77777777" w:rsidR="008648C0" w:rsidRPr="00D620CD" w:rsidRDefault="008648C0" w:rsidP="00774BF6">
            <w:pPr>
              <w:spacing w:line="240" w:lineRule="auto"/>
              <w:rPr>
                <w:szCs w:val="22"/>
                <w:lang w:val="fi-FI"/>
              </w:rPr>
            </w:pPr>
          </w:p>
        </w:tc>
      </w:tr>
      <w:tr w:rsidR="002F08E7" w14:paraId="72C9C6B6" w14:textId="77777777" w:rsidTr="00774BF6">
        <w:tc>
          <w:tcPr>
            <w:tcW w:w="4648" w:type="dxa"/>
          </w:tcPr>
          <w:p w14:paraId="72C9C6AF" w14:textId="77777777" w:rsidR="008648C0" w:rsidRPr="00D620CD" w:rsidRDefault="008426D3" w:rsidP="00774BF6">
            <w:pPr>
              <w:autoSpaceDE w:val="0"/>
              <w:autoSpaceDN w:val="0"/>
              <w:adjustRightInd w:val="0"/>
              <w:spacing w:line="240" w:lineRule="auto"/>
              <w:rPr>
                <w:b/>
                <w:szCs w:val="22"/>
                <w:lang w:val="fi-FI"/>
              </w:rPr>
            </w:pPr>
            <w:r>
              <w:rPr>
                <w:b/>
                <w:bCs/>
                <w:szCs w:val="22"/>
                <w:lang w:val="sv-SE"/>
              </w:rPr>
              <w:t>България</w:t>
            </w:r>
          </w:p>
          <w:p w14:paraId="72C9C6B0" w14:textId="77777777" w:rsidR="008648C0" w:rsidRPr="00D620CD" w:rsidRDefault="008426D3" w:rsidP="00774BF6">
            <w:pPr>
              <w:autoSpaceDE w:val="0"/>
              <w:autoSpaceDN w:val="0"/>
              <w:adjustRightInd w:val="0"/>
              <w:spacing w:line="240" w:lineRule="auto"/>
              <w:rPr>
                <w:szCs w:val="22"/>
                <w:lang w:val="fi-FI"/>
              </w:rPr>
            </w:pPr>
            <w:r>
              <w:rPr>
                <w:szCs w:val="22"/>
                <w:lang w:val="sv-SE"/>
              </w:rPr>
              <w:t>ТП</w:t>
            </w:r>
            <w:r w:rsidRPr="00D620CD">
              <w:rPr>
                <w:szCs w:val="22"/>
                <w:lang w:val="fi-FI"/>
              </w:rPr>
              <w:t xml:space="preserve"> "</w:t>
            </w:r>
            <w:r>
              <w:rPr>
                <w:szCs w:val="22"/>
                <w:lang w:val="sv-SE"/>
              </w:rPr>
              <w:t>Ели</w:t>
            </w:r>
            <w:r w:rsidRPr="00D620CD">
              <w:rPr>
                <w:szCs w:val="22"/>
                <w:lang w:val="fi-FI"/>
              </w:rPr>
              <w:t xml:space="preserve"> </w:t>
            </w:r>
            <w:r>
              <w:rPr>
                <w:szCs w:val="22"/>
                <w:lang w:val="sv-SE"/>
              </w:rPr>
              <w:t>Лили</w:t>
            </w:r>
            <w:r w:rsidRPr="00D620CD">
              <w:rPr>
                <w:szCs w:val="22"/>
                <w:lang w:val="fi-FI"/>
              </w:rPr>
              <w:t xml:space="preserve"> </w:t>
            </w:r>
            <w:r>
              <w:rPr>
                <w:szCs w:val="22"/>
                <w:lang w:val="sv-SE"/>
              </w:rPr>
              <w:t>Недерланд</w:t>
            </w:r>
            <w:r w:rsidRPr="00D620CD">
              <w:rPr>
                <w:szCs w:val="22"/>
                <w:lang w:val="fi-FI"/>
              </w:rPr>
              <w:t xml:space="preserve">" </w:t>
            </w:r>
            <w:r>
              <w:rPr>
                <w:szCs w:val="22"/>
                <w:lang w:val="sv-SE"/>
              </w:rPr>
              <w:t>Б</w:t>
            </w:r>
            <w:r w:rsidRPr="00D620CD">
              <w:rPr>
                <w:szCs w:val="22"/>
                <w:lang w:val="fi-FI"/>
              </w:rPr>
              <w:t>.</w:t>
            </w:r>
            <w:r>
              <w:rPr>
                <w:szCs w:val="22"/>
                <w:lang w:val="sv-SE"/>
              </w:rPr>
              <w:t>В</w:t>
            </w:r>
            <w:r w:rsidRPr="00D620CD">
              <w:rPr>
                <w:szCs w:val="22"/>
                <w:lang w:val="fi-FI"/>
              </w:rPr>
              <w:t xml:space="preserve">. - </w:t>
            </w:r>
            <w:r>
              <w:rPr>
                <w:szCs w:val="22"/>
                <w:lang w:val="sv-SE"/>
              </w:rPr>
              <w:t>България</w:t>
            </w:r>
          </w:p>
          <w:p w14:paraId="72C9C6B1" w14:textId="77777777" w:rsidR="008648C0" w:rsidRPr="00E84919" w:rsidRDefault="008426D3" w:rsidP="00774BF6">
            <w:pPr>
              <w:spacing w:line="240" w:lineRule="auto"/>
              <w:rPr>
                <w:szCs w:val="22"/>
              </w:rPr>
            </w:pPr>
            <w:r>
              <w:rPr>
                <w:szCs w:val="22"/>
                <w:lang w:val="sv-SE"/>
              </w:rPr>
              <w:t>тел. + 359 2 491 41 40</w:t>
            </w:r>
          </w:p>
          <w:p w14:paraId="72C9C6B2" w14:textId="77777777" w:rsidR="008648C0" w:rsidRPr="00E84919" w:rsidRDefault="008648C0" w:rsidP="00774BF6">
            <w:pPr>
              <w:spacing w:line="240" w:lineRule="auto"/>
              <w:rPr>
                <w:szCs w:val="22"/>
              </w:rPr>
            </w:pPr>
          </w:p>
        </w:tc>
        <w:tc>
          <w:tcPr>
            <w:tcW w:w="4678" w:type="dxa"/>
          </w:tcPr>
          <w:p w14:paraId="72C9C6B3" w14:textId="77777777" w:rsidR="008648C0" w:rsidRPr="004E35EA" w:rsidRDefault="008426D3" w:rsidP="00774BF6">
            <w:pPr>
              <w:spacing w:line="240" w:lineRule="auto"/>
              <w:rPr>
                <w:szCs w:val="22"/>
              </w:rPr>
            </w:pPr>
            <w:r w:rsidRPr="008D389D">
              <w:rPr>
                <w:b/>
                <w:bCs/>
                <w:szCs w:val="22"/>
              </w:rPr>
              <w:t>Luxembourg/Luxemburg</w:t>
            </w:r>
          </w:p>
          <w:p w14:paraId="72C9C6B4" w14:textId="77777777" w:rsidR="008648C0" w:rsidRPr="004E35EA" w:rsidRDefault="008426D3" w:rsidP="00774BF6">
            <w:pPr>
              <w:spacing w:line="240" w:lineRule="auto"/>
              <w:rPr>
                <w:szCs w:val="22"/>
              </w:rPr>
            </w:pPr>
            <w:r w:rsidRPr="008D389D">
              <w:rPr>
                <w:szCs w:val="22"/>
              </w:rPr>
              <w:t>Eli Lilly Benelux S.A./N.V.</w:t>
            </w:r>
          </w:p>
          <w:p w14:paraId="72C9C6B5" w14:textId="77777777" w:rsidR="008648C0" w:rsidRPr="00E84919" w:rsidRDefault="008426D3" w:rsidP="00774BF6">
            <w:pPr>
              <w:tabs>
                <w:tab w:val="left" w:pos="-720"/>
              </w:tabs>
              <w:suppressAutoHyphens/>
              <w:spacing w:line="240" w:lineRule="auto"/>
              <w:rPr>
                <w:szCs w:val="22"/>
              </w:rPr>
            </w:pPr>
            <w:r>
              <w:rPr>
                <w:szCs w:val="22"/>
                <w:lang w:val="sv-SE"/>
              </w:rPr>
              <w:t>Tél/Tel: + 32-(0)2 548 84 84</w:t>
            </w:r>
          </w:p>
        </w:tc>
      </w:tr>
      <w:tr w:rsidR="002F08E7" w14:paraId="72C9C6BE" w14:textId="77777777" w:rsidTr="00774BF6">
        <w:tc>
          <w:tcPr>
            <w:tcW w:w="4648" w:type="dxa"/>
          </w:tcPr>
          <w:p w14:paraId="72C9C6B7" w14:textId="77777777" w:rsidR="008648C0" w:rsidRPr="008D389D" w:rsidRDefault="008426D3" w:rsidP="00774BF6">
            <w:pPr>
              <w:tabs>
                <w:tab w:val="left" w:pos="-720"/>
              </w:tabs>
              <w:suppressAutoHyphens/>
              <w:spacing w:line="240" w:lineRule="auto"/>
              <w:rPr>
                <w:szCs w:val="22"/>
                <w:lang w:val="sv-SE"/>
              </w:rPr>
            </w:pPr>
            <w:r>
              <w:rPr>
                <w:b/>
                <w:bCs/>
                <w:szCs w:val="22"/>
                <w:lang w:val="sv-SE"/>
              </w:rPr>
              <w:t>Česká republika</w:t>
            </w:r>
          </w:p>
          <w:p w14:paraId="72C9C6B8" w14:textId="77777777" w:rsidR="008648C0" w:rsidRPr="008D389D" w:rsidRDefault="008426D3" w:rsidP="00774BF6">
            <w:pPr>
              <w:tabs>
                <w:tab w:val="left" w:pos="-720"/>
              </w:tabs>
              <w:suppressAutoHyphens/>
              <w:spacing w:line="240" w:lineRule="auto"/>
              <w:rPr>
                <w:szCs w:val="22"/>
                <w:lang w:val="sv-SE"/>
              </w:rPr>
            </w:pPr>
            <w:r>
              <w:rPr>
                <w:szCs w:val="22"/>
                <w:lang w:val="sv-SE"/>
              </w:rPr>
              <w:t>ELI LILLY ČR, s.r.o.</w:t>
            </w:r>
          </w:p>
          <w:p w14:paraId="72C9C6B9" w14:textId="77777777" w:rsidR="008648C0" w:rsidRPr="00E84919" w:rsidRDefault="008426D3" w:rsidP="00774BF6">
            <w:pPr>
              <w:spacing w:line="240" w:lineRule="auto"/>
              <w:rPr>
                <w:szCs w:val="22"/>
              </w:rPr>
            </w:pPr>
            <w:r>
              <w:rPr>
                <w:szCs w:val="22"/>
                <w:lang w:val="sv-SE"/>
              </w:rPr>
              <w:t>Tel: + 420 234 664 111</w:t>
            </w:r>
          </w:p>
          <w:p w14:paraId="72C9C6BA" w14:textId="77777777" w:rsidR="008648C0" w:rsidRPr="00E84919" w:rsidRDefault="008648C0" w:rsidP="00774BF6">
            <w:pPr>
              <w:spacing w:line="240" w:lineRule="auto"/>
              <w:rPr>
                <w:szCs w:val="22"/>
              </w:rPr>
            </w:pPr>
          </w:p>
        </w:tc>
        <w:tc>
          <w:tcPr>
            <w:tcW w:w="4678" w:type="dxa"/>
          </w:tcPr>
          <w:p w14:paraId="72C9C6BB" w14:textId="77777777" w:rsidR="008648C0" w:rsidRPr="00E84919" w:rsidRDefault="008426D3" w:rsidP="00774BF6">
            <w:pPr>
              <w:spacing w:line="240" w:lineRule="auto"/>
              <w:rPr>
                <w:b/>
                <w:szCs w:val="22"/>
              </w:rPr>
            </w:pPr>
            <w:r w:rsidRPr="008D389D">
              <w:rPr>
                <w:b/>
                <w:bCs/>
                <w:szCs w:val="22"/>
              </w:rPr>
              <w:t>Magyarország</w:t>
            </w:r>
          </w:p>
          <w:p w14:paraId="72C9C6BC" w14:textId="77777777" w:rsidR="008648C0" w:rsidRPr="00E84919" w:rsidRDefault="008426D3" w:rsidP="00774BF6">
            <w:pPr>
              <w:autoSpaceDE w:val="0"/>
              <w:autoSpaceDN w:val="0"/>
              <w:adjustRightInd w:val="0"/>
              <w:spacing w:line="240" w:lineRule="auto"/>
              <w:rPr>
                <w:szCs w:val="22"/>
              </w:rPr>
            </w:pPr>
            <w:r w:rsidRPr="008D389D">
              <w:rPr>
                <w:szCs w:val="22"/>
              </w:rPr>
              <w:t>Lilly Hungária Kft.</w:t>
            </w:r>
          </w:p>
          <w:p w14:paraId="72C9C6BD" w14:textId="77777777" w:rsidR="008648C0" w:rsidRPr="00E84919" w:rsidRDefault="008426D3" w:rsidP="00774BF6">
            <w:pPr>
              <w:spacing w:line="240" w:lineRule="auto"/>
              <w:rPr>
                <w:szCs w:val="22"/>
              </w:rPr>
            </w:pPr>
            <w:r w:rsidRPr="008D389D">
              <w:rPr>
                <w:szCs w:val="22"/>
              </w:rPr>
              <w:t>Tel: + 36 1 328 5100</w:t>
            </w:r>
          </w:p>
        </w:tc>
      </w:tr>
      <w:tr w:rsidR="002F08E7" w14:paraId="72C9C6C6" w14:textId="77777777" w:rsidTr="00774BF6">
        <w:tc>
          <w:tcPr>
            <w:tcW w:w="4648" w:type="dxa"/>
          </w:tcPr>
          <w:p w14:paraId="72C9C6BF" w14:textId="77777777" w:rsidR="008648C0" w:rsidRPr="00D23CA7" w:rsidRDefault="008426D3" w:rsidP="00774BF6">
            <w:pPr>
              <w:spacing w:line="240" w:lineRule="auto"/>
              <w:rPr>
                <w:szCs w:val="22"/>
              </w:rPr>
            </w:pPr>
            <w:r>
              <w:rPr>
                <w:b/>
                <w:bCs/>
                <w:szCs w:val="22"/>
                <w:lang w:val="sv-SE"/>
              </w:rPr>
              <w:t>Danmark</w:t>
            </w:r>
          </w:p>
          <w:p w14:paraId="72C9C6C0" w14:textId="77777777" w:rsidR="008648C0" w:rsidRPr="00D23CA7" w:rsidRDefault="008426D3" w:rsidP="00774BF6">
            <w:pPr>
              <w:tabs>
                <w:tab w:val="left" w:pos="-720"/>
              </w:tabs>
              <w:suppressAutoHyphens/>
              <w:spacing w:line="240" w:lineRule="auto"/>
              <w:rPr>
                <w:szCs w:val="22"/>
              </w:rPr>
            </w:pPr>
            <w:r>
              <w:rPr>
                <w:szCs w:val="22"/>
                <w:lang w:val="sv-SE"/>
              </w:rPr>
              <w:t xml:space="preserve">Eli Lilly Danmark A/S </w:t>
            </w:r>
          </w:p>
          <w:p w14:paraId="72C9C6C1" w14:textId="77777777" w:rsidR="008648C0" w:rsidRPr="00E84919" w:rsidRDefault="008426D3" w:rsidP="00774BF6">
            <w:pPr>
              <w:tabs>
                <w:tab w:val="left" w:pos="-720"/>
              </w:tabs>
              <w:suppressAutoHyphens/>
              <w:spacing w:line="240" w:lineRule="auto"/>
              <w:rPr>
                <w:szCs w:val="22"/>
              </w:rPr>
            </w:pPr>
            <w:r>
              <w:rPr>
                <w:szCs w:val="22"/>
                <w:lang w:val="sv-SE"/>
              </w:rPr>
              <w:t>Tlf: +45 45 26 60 00</w:t>
            </w:r>
          </w:p>
          <w:p w14:paraId="72C9C6C2" w14:textId="77777777" w:rsidR="008648C0" w:rsidRPr="00E84919" w:rsidRDefault="008648C0" w:rsidP="00774BF6">
            <w:pPr>
              <w:tabs>
                <w:tab w:val="left" w:pos="-720"/>
              </w:tabs>
              <w:suppressAutoHyphens/>
              <w:spacing w:line="240" w:lineRule="auto"/>
              <w:rPr>
                <w:szCs w:val="22"/>
              </w:rPr>
            </w:pPr>
          </w:p>
        </w:tc>
        <w:tc>
          <w:tcPr>
            <w:tcW w:w="4678" w:type="dxa"/>
          </w:tcPr>
          <w:p w14:paraId="72C9C6C3" w14:textId="77777777" w:rsidR="008648C0" w:rsidRPr="008D389D" w:rsidRDefault="008426D3" w:rsidP="00774BF6">
            <w:pPr>
              <w:tabs>
                <w:tab w:val="left" w:pos="-720"/>
                <w:tab w:val="left" w:pos="4536"/>
              </w:tabs>
              <w:suppressAutoHyphens/>
              <w:spacing w:line="240" w:lineRule="auto"/>
              <w:rPr>
                <w:b/>
                <w:szCs w:val="22"/>
                <w:lang w:val="es-ES"/>
              </w:rPr>
            </w:pPr>
            <w:r w:rsidRPr="008D389D">
              <w:rPr>
                <w:b/>
                <w:bCs/>
                <w:szCs w:val="22"/>
                <w:lang w:val="es-ES"/>
              </w:rPr>
              <w:t>Malta</w:t>
            </w:r>
          </w:p>
          <w:p w14:paraId="72C9C6C4" w14:textId="77777777" w:rsidR="008648C0" w:rsidRPr="008D389D" w:rsidRDefault="008426D3" w:rsidP="00774BF6">
            <w:pPr>
              <w:spacing w:line="240" w:lineRule="auto"/>
              <w:rPr>
                <w:szCs w:val="22"/>
                <w:lang w:val="es-ES"/>
              </w:rPr>
            </w:pPr>
            <w:r w:rsidRPr="008D389D">
              <w:rPr>
                <w:szCs w:val="22"/>
                <w:lang w:val="es-ES"/>
              </w:rPr>
              <w:t>Charles de Giorgio Ltd.</w:t>
            </w:r>
          </w:p>
          <w:p w14:paraId="72C9C6C5" w14:textId="77777777" w:rsidR="008648C0" w:rsidRPr="00E84919" w:rsidRDefault="008426D3" w:rsidP="00774BF6">
            <w:pPr>
              <w:spacing w:line="240" w:lineRule="auto"/>
              <w:rPr>
                <w:szCs w:val="22"/>
              </w:rPr>
            </w:pPr>
            <w:r>
              <w:rPr>
                <w:szCs w:val="22"/>
                <w:lang w:val="sv-SE"/>
              </w:rPr>
              <w:t>Tel: + 356 25600 500</w:t>
            </w:r>
          </w:p>
        </w:tc>
      </w:tr>
      <w:tr w:rsidR="002F08E7" w14:paraId="72C9C6CE" w14:textId="77777777" w:rsidTr="00774BF6">
        <w:tc>
          <w:tcPr>
            <w:tcW w:w="4648" w:type="dxa"/>
          </w:tcPr>
          <w:p w14:paraId="72C9C6C7" w14:textId="77777777" w:rsidR="008648C0" w:rsidRPr="008D389D" w:rsidRDefault="008426D3" w:rsidP="00774BF6">
            <w:pPr>
              <w:spacing w:line="240" w:lineRule="auto"/>
              <w:rPr>
                <w:szCs w:val="22"/>
                <w:lang w:val="de-DE"/>
              </w:rPr>
            </w:pPr>
            <w:r w:rsidRPr="008D389D">
              <w:rPr>
                <w:b/>
                <w:bCs/>
                <w:szCs w:val="22"/>
                <w:lang w:val="de-DE"/>
              </w:rPr>
              <w:t>Deutschland</w:t>
            </w:r>
          </w:p>
          <w:p w14:paraId="72C9C6C8" w14:textId="77777777" w:rsidR="008648C0" w:rsidRPr="008D389D" w:rsidRDefault="008426D3" w:rsidP="00774BF6">
            <w:pPr>
              <w:tabs>
                <w:tab w:val="left" w:pos="-720"/>
              </w:tabs>
              <w:suppressAutoHyphens/>
              <w:spacing w:line="240" w:lineRule="auto"/>
              <w:rPr>
                <w:szCs w:val="22"/>
                <w:lang w:val="de-DE"/>
              </w:rPr>
            </w:pPr>
            <w:r w:rsidRPr="008D389D">
              <w:rPr>
                <w:szCs w:val="22"/>
                <w:lang w:val="de-DE"/>
              </w:rPr>
              <w:t>Lilly Deutschland GmbH</w:t>
            </w:r>
          </w:p>
          <w:p w14:paraId="72C9C6C9" w14:textId="77777777" w:rsidR="008648C0" w:rsidRPr="008D389D" w:rsidRDefault="008426D3" w:rsidP="00774BF6">
            <w:pPr>
              <w:tabs>
                <w:tab w:val="left" w:pos="-720"/>
              </w:tabs>
              <w:suppressAutoHyphens/>
              <w:spacing w:line="240" w:lineRule="auto"/>
              <w:rPr>
                <w:szCs w:val="22"/>
                <w:lang w:val="de-DE"/>
              </w:rPr>
            </w:pPr>
            <w:r w:rsidRPr="008D389D">
              <w:rPr>
                <w:szCs w:val="22"/>
                <w:lang w:val="de-DE"/>
              </w:rPr>
              <w:lastRenderedPageBreak/>
              <w:t>Tel. + 49-(0) 6172 273 2222</w:t>
            </w:r>
          </w:p>
          <w:p w14:paraId="72C9C6CA" w14:textId="77777777" w:rsidR="008648C0" w:rsidRPr="008D389D" w:rsidRDefault="008648C0" w:rsidP="00774BF6">
            <w:pPr>
              <w:tabs>
                <w:tab w:val="left" w:pos="-720"/>
              </w:tabs>
              <w:suppressAutoHyphens/>
              <w:spacing w:line="240" w:lineRule="auto"/>
              <w:rPr>
                <w:szCs w:val="22"/>
                <w:lang w:val="de-DE"/>
              </w:rPr>
            </w:pPr>
          </w:p>
        </w:tc>
        <w:tc>
          <w:tcPr>
            <w:tcW w:w="4678" w:type="dxa"/>
          </w:tcPr>
          <w:p w14:paraId="72C9C6CB" w14:textId="77777777" w:rsidR="008648C0" w:rsidRPr="004834E7" w:rsidRDefault="008426D3" w:rsidP="00774BF6">
            <w:pPr>
              <w:suppressAutoHyphens/>
              <w:spacing w:line="240" w:lineRule="auto"/>
              <w:rPr>
                <w:szCs w:val="22"/>
                <w:lang w:val="sv-SE"/>
              </w:rPr>
            </w:pPr>
            <w:r>
              <w:rPr>
                <w:b/>
                <w:bCs/>
                <w:szCs w:val="22"/>
                <w:lang w:val="sv-SE"/>
              </w:rPr>
              <w:lastRenderedPageBreak/>
              <w:t>Nederland</w:t>
            </w:r>
          </w:p>
          <w:p w14:paraId="72C9C6CC" w14:textId="77777777" w:rsidR="008648C0" w:rsidRPr="004834E7" w:rsidRDefault="008426D3" w:rsidP="00774BF6">
            <w:pPr>
              <w:spacing w:line="240" w:lineRule="auto"/>
              <w:rPr>
                <w:szCs w:val="22"/>
                <w:lang w:val="sv-SE"/>
              </w:rPr>
            </w:pPr>
            <w:r>
              <w:rPr>
                <w:szCs w:val="22"/>
                <w:lang w:val="sv-SE"/>
              </w:rPr>
              <w:t xml:space="preserve">Eli Lilly Nederland B.V. </w:t>
            </w:r>
          </w:p>
          <w:p w14:paraId="72C9C6CD" w14:textId="77777777" w:rsidR="008648C0" w:rsidRPr="00E84919" w:rsidRDefault="008426D3" w:rsidP="00774BF6">
            <w:pPr>
              <w:tabs>
                <w:tab w:val="left" w:pos="-720"/>
              </w:tabs>
              <w:suppressAutoHyphens/>
              <w:spacing w:line="240" w:lineRule="auto"/>
              <w:rPr>
                <w:szCs w:val="22"/>
              </w:rPr>
            </w:pPr>
            <w:r>
              <w:rPr>
                <w:szCs w:val="22"/>
                <w:lang w:val="sv-SE"/>
              </w:rPr>
              <w:lastRenderedPageBreak/>
              <w:t>Tel: + 31-(0) 30 60 25 800</w:t>
            </w:r>
          </w:p>
        </w:tc>
      </w:tr>
      <w:tr w:rsidR="002F08E7" w14:paraId="72C9C6D6" w14:textId="77777777" w:rsidTr="00774BF6">
        <w:tc>
          <w:tcPr>
            <w:tcW w:w="4648" w:type="dxa"/>
          </w:tcPr>
          <w:p w14:paraId="72C9C6CF" w14:textId="77777777" w:rsidR="008648C0" w:rsidRPr="00AC3B10" w:rsidRDefault="008426D3" w:rsidP="00774BF6">
            <w:pPr>
              <w:tabs>
                <w:tab w:val="left" w:pos="-720"/>
              </w:tabs>
              <w:suppressAutoHyphens/>
              <w:spacing w:line="240" w:lineRule="auto"/>
              <w:rPr>
                <w:b/>
                <w:bCs/>
                <w:szCs w:val="22"/>
                <w:lang w:val="da-DK"/>
              </w:rPr>
            </w:pPr>
            <w:r w:rsidRPr="00AC3B10">
              <w:rPr>
                <w:b/>
                <w:bCs/>
                <w:szCs w:val="22"/>
                <w:lang w:val="da-DK"/>
              </w:rPr>
              <w:lastRenderedPageBreak/>
              <w:t>Eesti</w:t>
            </w:r>
          </w:p>
          <w:p w14:paraId="3CDF8ACF" w14:textId="0B713957" w:rsidR="00692262" w:rsidRPr="00AC3B10" w:rsidRDefault="00692262" w:rsidP="00774BF6">
            <w:pPr>
              <w:tabs>
                <w:tab w:val="left" w:pos="-720"/>
              </w:tabs>
              <w:suppressAutoHyphens/>
              <w:spacing w:line="240" w:lineRule="auto"/>
              <w:rPr>
                <w:szCs w:val="22"/>
                <w:lang w:val="da-DK"/>
              </w:rPr>
            </w:pPr>
            <w:r w:rsidRPr="008445A1">
              <w:rPr>
                <w:szCs w:val="22"/>
                <w:lang w:val="fi-FI"/>
              </w:rPr>
              <w:t>Eli Lilly Nederland B.V.</w:t>
            </w:r>
          </w:p>
          <w:p w14:paraId="72C9C6D1" w14:textId="77777777" w:rsidR="008648C0" w:rsidRPr="00AC3B10" w:rsidRDefault="008426D3" w:rsidP="00774BF6">
            <w:pPr>
              <w:tabs>
                <w:tab w:val="left" w:pos="-720"/>
              </w:tabs>
              <w:suppressAutoHyphens/>
              <w:spacing w:line="240" w:lineRule="auto"/>
              <w:rPr>
                <w:szCs w:val="22"/>
                <w:lang w:val="da-DK"/>
              </w:rPr>
            </w:pPr>
            <w:r w:rsidRPr="00AC3B10">
              <w:rPr>
                <w:szCs w:val="22"/>
                <w:lang w:val="da-DK"/>
              </w:rPr>
              <w:t>Tel: +372 6 817 280</w:t>
            </w:r>
          </w:p>
          <w:p w14:paraId="72C9C6D2" w14:textId="77777777" w:rsidR="008648C0" w:rsidRPr="00AC3B10" w:rsidRDefault="008648C0" w:rsidP="00774BF6">
            <w:pPr>
              <w:tabs>
                <w:tab w:val="left" w:pos="-720"/>
              </w:tabs>
              <w:suppressAutoHyphens/>
              <w:spacing w:line="240" w:lineRule="auto"/>
              <w:rPr>
                <w:szCs w:val="22"/>
                <w:lang w:val="da-DK"/>
              </w:rPr>
            </w:pPr>
          </w:p>
        </w:tc>
        <w:tc>
          <w:tcPr>
            <w:tcW w:w="4678" w:type="dxa"/>
          </w:tcPr>
          <w:p w14:paraId="72C9C6D3" w14:textId="77777777" w:rsidR="008648C0" w:rsidRPr="008D389D" w:rsidRDefault="008426D3" w:rsidP="00774BF6">
            <w:pPr>
              <w:spacing w:line="240" w:lineRule="auto"/>
              <w:rPr>
                <w:szCs w:val="22"/>
                <w:lang w:val="sv-SE"/>
              </w:rPr>
            </w:pPr>
            <w:r>
              <w:rPr>
                <w:b/>
                <w:bCs/>
                <w:szCs w:val="22"/>
                <w:lang w:val="sv-SE"/>
              </w:rPr>
              <w:t>Norge</w:t>
            </w:r>
          </w:p>
          <w:p w14:paraId="72C9C6D4" w14:textId="77777777" w:rsidR="008648C0" w:rsidRPr="008D389D" w:rsidRDefault="008426D3" w:rsidP="00774BF6">
            <w:pPr>
              <w:tabs>
                <w:tab w:val="left" w:pos="-720"/>
              </w:tabs>
              <w:suppressAutoHyphens/>
              <w:spacing w:line="240" w:lineRule="auto"/>
              <w:rPr>
                <w:szCs w:val="22"/>
                <w:lang w:val="sv-SE"/>
              </w:rPr>
            </w:pPr>
            <w:r>
              <w:rPr>
                <w:szCs w:val="22"/>
                <w:lang w:val="sv-SE"/>
              </w:rPr>
              <w:t xml:space="preserve">Eli Lilly Norge A.S. </w:t>
            </w:r>
          </w:p>
          <w:p w14:paraId="72C9C6D5" w14:textId="77777777" w:rsidR="008648C0" w:rsidRPr="00E84919" w:rsidRDefault="008426D3" w:rsidP="00774BF6">
            <w:pPr>
              <w:spacing w:line="240" w:lineRule="auto"/>
              <w:rPr>
                <w:szCs w:val="22"/>
              </w:rPr>
            </w:pPr>
            <w:r>
              <w:rPr>
                <w:szCs w:val="22"/>
                <w:lang w:val="sv-SE"/>
              </w:rPr>
              <w:t>Tlf: + 47 22 88 18 00</w:t>
            </w:r>
          </w:p>
        </w:tc>
      </w:tr>
      <w:tr w:rsidR="002F08E7" w14:paraId="72C9C6DE" w14:textId="77777777" w:rsidTr="00774BF6">
        <w:tc>
          <w:tcPr>
            <w:tcW w:w="4648" w:type="dxa"/>
          </w:tcPr>
          <w:p w14:paraId="72C9C6D7" w14:textId="77777777" w:rsidR="008648C0" w:rsidRPr="00D23CA7" w:rsidRDefault="008426D3" w:rsidP="00774BF6">
            <w:pPr>
              <w:spacing w:line="240" w:lineRule="auto"/>
              <w:rPr>
                <w:szCs w:val="22"/>
              </w:rPr>
            </w:pPr>
            <w:r>
              <w:rPr>
                <w:b/>
                <w:bCs/>
                <w:szCs w:val="22"/>
                <w:lang w:val="sv-SE"/>
              </w:rPr>
              <w:t>Ελλάδα</w:t>
            </w:r>
          </w:p>
          <w:p w14:paraId="72C9C6D8" w14:textId="77777777" w:rsidR="008648C0" w:rsidRPr="00D23CA7" w:rsidRDefault="008426D3" w:rsidP="00774BF6">
            <w:pPr>
              <w:tabs>
                <w:tab w:val="left" w:pos="-720"/>
              </w:tabs>
              <w:suppressAutoHyphens/>
              <w:spacing w:line="240" w:lineRule="auto"/>
              <w:rPr>
                <w:snapToGrid w:val="0"/>
                <w:szCs w:val="22"/>
              </w:rPr>
            </w:pPr>
            <w:r>
              <w:rPr>
                <w:snapToGrid w:val="0"/>
                <w:szCs w:val="22"/>
                <w:lang w:val="sv-SE"/>
              </w:rPr>
              <w:t>ΦΑΡΜΑΣΕΡΒ</w:t>
            </w:r>
            <w:r w:rsidRPr="008D389D">
              <w:rPr>
                <w:snapToGrid w:val="0"/>
                <w:szCs w:val="22"/>
              </w:rPr>
              <w:t>-</w:t>
            </w:r>
            <w:r>
              <w:rPr>
                <w:snapToGrid w:val="0"/>
                <w:szCs w:val="22"/>
                <w:lang w:val="sv-SE"/>
              </w:rPr>
              <w:t>ΛΙΛΛΥ</w:t>
            </w:r>
            <w:r w:rsidRPr="008D389D">
              <w:rPr>
                <w:snapToGrid w:val="0"/>
                <w:szCs w:val="22"/>
              </w:rPr>
              <w:t xml:space="preserve"> </w:t>
            </w:r>
            <w:r>
              <w:rPr>
                <w:snapToGrid w:val="0"/>
                <w:szCs w:val="22"/>
                <w:lang w:val="sv-SE"/>
              </w:rPr>
              <w:t>Α</w:t>
            </w:r>
            <w:r w:rsidRPr="008D389D">
              <w:rPr>
                <w:snapToGrid w:val="0"/>
                <w:szCs w:val="22"/>
              </w:rPr>
              <w:t>.</w:t>
            </w:r>
            <w:r>
              <w:rPr>
                <w:snapToGrid w:val="0"/>
                <w:szCs w:val="22"/>
                <w:lang w:val="sv-SE"/>
              </w:rPr>
              <w:t>Ε</w:t>
            </w:r>
            <w:r w:rsidRPr="008D389D">
              <w:rPr>
                <w:snapToGrid w:val="0"/>
                <w:szCs w:val="22"/>
              </w:rPr>
              <w:t>.</w:t>
            </w:r>
            <w:r>
              <w:rPr>
                <w:snapToGrid w:val="0"/>
                <w:szCs w:val="22"/>
                <w:lang w:val="sv-SE"/>
              </w:rPr>
              <w:t>Β</w:t>
            </w:r>
            <w:r w:rsidRPr="008D389D">
              <w:rPr>
                <w:snapToGrid w:val="0"/>
                <w:szCs w:val="22"/>
              </w:rPr>
              <w:t>.</w:t>
            </w:r>
            <w:r>
              <w:rPr>
                <w:snapToGrid w:val="0"/>
                <w:szCs w:val="22"/>
                <w:lang w:val="sv-SE"/>
              </w:rPr>
              <w:t>Ε</w:t>
            </w:r>
            <w:r w:rsidRPr="008D389D">
              <w:rPr>
                <w:snapToGrid w:val="0"/>
                <w:szCs w:val="22"/>
              </w:rPr>
              <w:t xml:space="preserve">. </w:t>
            </w:r>
          </w:p>
          <w:p w14:paraId="72C9C6D9" w14:textId="77777777" w:rsidR="008648C0" w:rsidRPr="00E84919" w:rsidRDefault="008426D3" w:rsidP="00774BF6">
            <w:pPr>
              <w:tabs>
                <w:tab w:val="left" w:pos="-720"/>
              </w:tabs>
              <w:suppressAutoHyphens/>
              <w:spacing w:line="240" w:lineRule="auto"/>
              <w:rPr>
                <w:snapToGrid w:val="0"/>
                <w:szCs w:val="22"/>
              </w:rPr>
            </w:pPr>
            <w:r>
              <w:rPr>
                <w:snapToGrid w:val="0"/>
                <w:szCs w:val="22"/>
                <w:lang w:val="sv-SE"/>
              </w:rPr>
              <w:t>Τηλ: +30 210 629 4600</w:t>
            </w:r>
          </w:p>
          <w:p w14:paraId="72C9C6DA" w14:textId="77777777" w:rsidR="008648C0" w:rsidRPr="00E84919" w:rsidRDefault="008648C0" w:rsidP="00774BF6">
            <w:pPr>
              <w:tabs>
                <w:tab w:val="left" w:pos="-720"/>
              </w:tabs>
              <w:suppressAutoHyphens/>
              <w:spacing w:line="240" w:lineRule="auto"/>
              <w:rPr>
                <w:szCs w:val="22"/>
              </w:rPr>
            </w:pPr>
          </w:p>
        </w:tc>
        <w:tc>
          <w:tcPr>
            <w:tcW w:w="4678" w:type="dxa"/>
          </w:tcPr>
          <w:p w14:paraId="72C9C6DB" w14:textId="77777777" w:rsidR="008648C0" w:rsidRPr="004834E7" w:rsidRDefault="008426D3" w:rsidP="00774BF6">
            <w:pPr>
              <w:spacing w:line="240" w:lineRule="auto"/>
              <w:rPr>
                <w:szCs w:val="22"/>
                <w:lang w:val="sv-SE"/>
              </w:rPr>
            </w:pPr>
            <w:r>
              <w:rPr>
                <w:b/>
                <w:bCs/>
                <w:szCs w:val="22"/>
                <w:lang w:val="sv-SE"/>
              </w:rPr>
              <w:t>Österreich</w:t>
            </w:r>
          </w:p>
          <w:p w14:paraId="72C9C6DC" w14:textId="77777777" w:rsidR="008648C0" w:rsidRPr="004834E7" w:rsidRDefault="008426D3" w:rsidP="00774BF6">
            <w:pPr>
              <w:spacing w:line="240" w:lineRule="auto"/>
              <w:rPr>
                <w:szCs w:val="22"/>
                <w:lang w:val="sv-SE"/>
              </w:rPr>
            </w:pPr>
            <w:r>
              <w:rPr>
                <w:szCs w:val="22"/>
                <w:lang w:val="sv-SE"/>
              </w:rPr>
              <w:t xml:space="preserve">Eli Lilly Ges.m.b.H. </w:t>
            </w:r>
          </w:p>
          <w:p w14:paraId="72C9C6DD" w14:textId="77777777" w:rsidR="008648C0" w:rsidRPr="00E84919" w:rsidRDefault="008426D3" w:rsidP="00774BF6">
            <w:pPr>
              <w:spacing w:line="240" w:lineRule="auto"/>
              <w:rPr>
                <w:szCs w:val="22"/>
              </w:rPr>
            </w:pPr>
            <w:r>
              <w:rPr>
                <w:szCs w:val="22"/>
                <w:lang w:val="sv-SE"/>
              </w:rPr>
              <w:t>Tel: + 43-(0) 1 711 780</w:t>
            </w:r>
          </w:p>
        </w:tc>
      </w:tr>
      <w:tr w:rsidR="002F08E7" w14:paraId="72C9C6E6" w14:textId="77777777" w:rsidTr="00774BF6">
        <w:tc>
          <w:tcPr>
            <w:tcW w:w="4648" w:type="dxa"/>
          </w:tcPr>
          <w:p w14:paraId="72C9C6DF" w14:textId="77777777" w:rsidR="008648C0" w:rsidRPr="008D389D" w:rsidRDefault="008426D3" w:rsidP="00774BF6">
            <w:pPr>
              <w:tabs>
                <w:tab w:val="left" w:pos="-720"/>
                <w:tab w:val="left" w:pos="4536"/>
              </w:tabs>
              <w:suppressAutoHyphens/>
              <w:spacing w:line="240" w:lineRule="auto"/>
              <w:rPr>
                <w:b/>
                <w:szCs w:val="22"/>
                <w:lang w:val="es-ES"/>
              </w:rPr>
            </w:pPr>
            <w:r w:rsidRPr="008D389D">
              <w:rPr>
                <w:b/>
                <w:bCs/>
                <w:szCs w:val="22"/>
                <w:lang w:val="es-ES"/>
              </w:rPr>
              <w:t>España</w:t>
            </w:r>
          </w:p>
          <w:p w14:paraId="72C9C6E0" w14:textId="77777777" w:rsidR="008648C0" w:rsidRPr="008D389D" w:rsidRDefault="008426D3" w:rsidP="00774BF6">
            <w:pPr>
              <w:tabs>
                <w:tab w:val="left" w:pos="-720"/>
              </w:tabs>
              <w:suppressAutoHyphens/>
              <w:spacing w:line="240" w:lineRule="auto"/>
              <w:rPr>
                <w:szCs w:val="22"/>
                <w:lang w:val="es-ES"/>
              </w:rPr>
            </w:pPr>
            <w:r w:rsidRPr="008D389D">
              <w:rPr>
                <w:szCs w:val="22"/>
                <w:lang w:val="es-ES"/>
              </w:rPr>
              <w:t>Lilly S.A.</w:t>
            </w:r>
          </w:p>
          <w:p w14:paraId="72C9C6E1" w14:textId="77777777" w:rsidR="008648C0" w:rsidRPr="008D389D" w:rsidRDefault="008426D3" w:rsidP="00774BF6">
            <w:pPr>
              <w:tabs>
                <w:tab w:val="left" w:pos="-720"/>
              </w:tabs>
              <w:suppressAutoHyphens/>
              <w:spacing w:line="240" w:lineRule="auto"/>
              <w:rPr>
                <w:szCs w:val="22"/>
                <w:lang w:val="es-ES"/>
              </w:rPr>
            </w:pPr>
            <w:r w:rsidRPr="008D389D">
              <w:rPr>
                <w:szCs w:val="22"/>
                <w:lang w:val="es-ES"/>
              </w:rPr>
              <w:t>Tel: + 34-91 663 50 00</w:t>
            </w:r>
          </w:p>
          <w:p w14:paraId="72C9C6E2" w14:textId="77777777" w:rsidR="008648C0" w:rsidRPr="008D389D" w:rsidRDefault="008648C0" w:rsidP="00774BF6">
            <w:pPr>
              <w:tabs>
                <w:tab w:val="left" w:pos="-720"/>
              </w:tabs>
              <w:suppressAutoHyphens/>
              <w:spacing w:line="240" w:lineRule="auto"/>
              <w:rPr>
                <w:szCs w:val="22"/>
                <w:lang w:val="es-ES"/>
              </w:rPr>
            </w:pPr>
          </w:p>
        </w:tc>
        <w:tc>
          <w:tcPr>
            <w:tcW w:w="4678" w:type="dxa"/>
          </w:tcPr>
          <w:p w14:paraId="72C9C6E3" w14:textId="31F29707" w:rsidR="008648C0" w:rsidRPr="008D389D" w:rsidRDefault="008426D3" w:rsidP="00774BF6">
            <w:pPr>
              <w:keepNext/>
              <w:tabs>
                <w:tab w:val="left" w:pos="-720"/>
                <w:tab w:val="left" w:pos="4536"/>
              </w:tabs>
              <w:suppressAutoHyphens/>
              <w:spacing w:line="240" w:lineRule="auto"/>
              <w:jc w:val="both"/>
              <w:outlineLvl w:val="6"/>
              <w:rPr>
                <w:b/>
                <w:bCs/>
                <w:iCs/>
                <w:szCs w:val="22"/>
                <w:lang w:val="sv-SE"/>
              </w:rPr>
            </w:pPr>
            <w:r>
              <w:rPr>
                <w:b/>
                <w:bCs/>
                <w:szCs w:val="22"/>
                <w:lang w:val="sv-SE"/>
              </w:rPr>
              <w:t>Polska</w:t>
            </w:r>
            <w:r w:rsidR="009F61BE">
              <w:rPr>
                <w:b/>
                <w:bCs/>
                <w:szCs w:val="22"/>
                <w:lang w:val="sv-SE"/>
              </w:rPr>
              <w:fldChar w:fldCharType="begin"/>
            </w:r>
            <w:r w:rsidR="009F61BE">
              <w:rPr>
                <w:b/>
                <w:bCs/>
                <w:szCs w:val="22"/>
                <w:lang w:val="sv-SE"/>
              </w:rPr>
              <w:instrText xml:space="preserve"> DOCVARIABLE vault_nd_519557f0-2304-408c-b5c8-6d03e1bef605 \* MERGEFORMAT </w:instrText>
            </w:r>
            <w:r w:rsidR="009F61BE">
              <w:rPr>
                <w:b/>
                <w:bCs/>
                <w:szCs w:val="22"/>
                <w:lang w:val="sv-SE"/>
              </w:rPr>
              <w:fldChar w:fldCharType="separate"/>
            </w:r>
            <w:r w:rsidR="009F61BE">
              <w:rPr>
                <w:b/>
                <w:bCs/>
                <w:szCs w:val="22"/>
                <w:lang w:val="sv-SE"/>
              </w:rPr>
              <w:t xml:space="preserve"> </w:t>
            </w:r>
            <w:r w:rsidR="009F61BE">
              <w:rPr>
                <w:b/>
                <w:bCs/>
                <w:szCs w:val="22"/>
                <w:lang w:val="sv-SE"/>
              </w:rPr>
              <w:fldChar w:fldCharType="end"/>
            </w:r>
          </w:p>
          <w:p w14:paraId="72C9C6E4" w14:textId="77777777" w:rsidR="008648C0" w:rsidRPr="008D389D" w:rsidRDefault="008426D3" w:rsidP="00774BF6">
            <w:pPr>
              <w:spacing w:line="240" w:lineRule="auto"/>
              <w:rPr>
                <w:szCs w:val="22"/>
                <w:lang w:val="sv-SE"/>
              </w:rPr>
            </w:pPr>
            <w:r>
              <w:rPr>
                <w:szCs w:val="22"/>
                <w:lang w:val="sv-SE"/>
              </w:rPr>
              <w:t>Eli Lilly Polska Sp. z o.o.</w:t>
            </w:r>
          </w:p>
          <w:p w14:paraId="72C9C6E5" w14:textId="77777777" w:rsidR="008648C0" w:rsidRPr="00E84919" w:rsidRDefault="008426D3" w:rsidP="00774BF6">
            <w:pPr>
              <w:tabs>
                <w:tab w:val="left" w:pos="-720"/>
              </w:tabs>
              <w:suppressAutoHyphens/>
              <w:spacing w:line="240" w:lineRule="auto"/>
              <w:rPr>
                <w:szCs w:val="22"/>
              </w:rPr>
            </w:pPr>
            <w:r>
              <w:rPr>
                <w:szCs w:val="22"/>
                <w:lang w:val="sv-SE"/>
              </w:rPr>
              <w:t>Tel: +48 22 440 33 00</w:t>
            </w:r>
          </w:p>
        </w:tc>
      </w:tr>
      <w:tr w:rsidR="002F08E7" w14:paraId="72C9C6EE" w14:textId="77777777" w:rsidTr="00774BF6">
        <w:tc>
          <w:tcPr>
            <w:tcW w:w="4648" w:type="dxa"/>
          </w:tcPr>
          <w:p w14:paraId="72C9C6E7" w14:textId="77777777" w:rsidR="008648C0" w:rsidRPr="000C1BAD" w:rsidRDefault="008426D3" w:rsidP="00774BF6">
            <w:pPr>
              <w:tabs>
                <w:tab w:val="left" w:pos="-720"/>
                <w:tab w:val="left" w:pos="4536"/>
              </w:tabs>
              <w:suppressAutoHyphens/>
              <w:spacing w:line="240" w:lineRule="auto"/>
              <w:rPr>
                <w:b/>
                <w:szCs w:val="22"/>
              </w:rPr>
            </w:pPr>
            <w:r w:rsidRPr="008D389D">
              <w:rPr>
                <w:b/>
                <w:bCs/>
                <w:szCs w:val="22"/>
              </w:rPr>
              <w:t>France</w:t>
            </w:r>
          </w:p>
          <w:p w14:paraId="72C9C6E8" w14:textId="34F9B0B4" w:rsidR="008648C0" w:rsidRPr="000C1BAD" w:rsidRDefault="008426D3" w:rsidP="00774BF6">
            <w:pPr>
              <w:spacing w:line="240" w:lineRule="auto"/>
              <w:rPr>
                <w:szCs w:val="22"/>
              </w:rPr>
            </w:pPr>
            <w:r w:rsidRPr="008D389D">
              <w:rPr>
                <w:szCs w:val="22"/>
              </w:rPr>
              <w:t xml:space="preserve">Lilly France </w:t>
            </w:r>
          </w:p>
          <w:p w14:paraId="72C9C6E9" w14:textId="77777777" w:rsidR="008648C0" w:rsidRPr="000C1BAD" w:rsidRDefault="008426D3" w:rsidP="00774BF6">
            <w:pPr>
              <w:spacing w:line="240" w:lineRule="auto"/>
              <w:rPr>
                <w:szCs w:val="22"/>
              </w:rPr>
            </w:pPr>
            <w:r w:rsidRPr="008D389D">
              <w:rPr>
                <w:szCs w:val="22"/>
              </w:rPr>
              <w:t>Tél: +33-(0) 1 55 49 34 34</w:t>
            </w:r>
          </w:p>
          <w:p w14:paraId="72C9C6EA" w14:textId="77777777" w:rsidR="008648C0" w:rsidRPr="000C1BAD" w:rsidRDefault="008648C0" w:rsidP="00774BF6">
            <w:pPr>
              <w:spacing w:line="240" w:lineRule="auto"/>
              <w:rPr>
                <w:b/>
                <w:szCs w:val="22"/>
              </w:rPr>
            </w:pPr>
          </w:p>
        </w:tc>
        <w:tc>
          <w:tcPr>
            <w:tcW w:w="4678" w:type="dxa"/>
          </w:tcPr>
          <w:p w14:paraId="72C9C6EB" w14:textId="77777777" w:rsidR="008648C0" w:rsidRPr="008D389D" w:rsidRDefault="008426D3" w:rsidP="00774BF6">
            <w:pPr>
              <w:spacing w:line="240" w:lineRule="auto"/>
              <w:rPr>
                <w:szCs w:val="22"/>
                <w:lang w:val="pt-BR"/>
              </w:rPr>
            </w:pPr>
            <w:r w:rsidRPr="008D389D">
              <w:rPr>
                <w:b/>
                <w:bCs/>
                <w:szCs w:val="22"/>
                <w:lang w:val="pt-BR"/>
              </w:rPr>
              <w:t>Portugal</w:t>
            </w:r>
          </w:p>
          <w:p w14:paraId="72C9C6EC" w14:textId="77777777" w:rsidR="008648C0" w:rsidRPr="008D389D" w:rsidRDefault="008426D3" w:rsidP="00774BF6">
            <w:pPr>
              <w:tabs>
                <w:tab w:val="left" w:pos="-720"/>
              </w:tabs>
              <w:suppressAutoHyphens/>
              <w:spacing w:line="240" w:lineRule="auto"/>
              <w:rPr>
                <w:szCs w:val="22"/>
                <w:lang w:val="pt-BR"/>
              </w:rPr>
            </w:pPr>
            <w:r w:rsidRPr="008D389D">
              <w:rPr>
                <w:szCs w:val="22"/>
                <w:lang w:val="pt-BR"/>
              </w:rPr>
              <w:t>Lilly Portugal Produtos Farmacêuticos, Lda</w:t>
            </w:r>
          </w:p>
          <w:p w14:paraId="72C9C6ED" w14:textId="77777777" w:rsidR="008648C0" w:rsidRPr="00E84919" w:rsidRDefault="008426D3" w:rsidP="00774BF6">
            <w:pPr>
              <w:tabs>
                <w:tab w:val="left" w:pos="-720"/>
              </w:tabs>
              <w:suppressAutoHyphens/>
              <w:spacing w:line="240" w:lineRule="auto"/>
              <w:rPr>
                <w:szCs w:val="22"/>
              </w:rPr>
            </w:pPr>
            <w:r>
              <w:rPr>
                <w:szCs w:val="22"/>
                <w:lang w:val="sv-SE"/>
              </w:rPr>
              <w:t>Tel: + 351-21-4126600</w:t>
            </w:r>
          </w:p>
        </w:tc>
      </w:tr>
      <w:tr w:rsidR="002F08E7" w14:paraId="72C9C6F6" w14:textId="77777777" w:rsidTr="00774BF6">
        <w:tc>
          <w:tcPr>
            <w:tcW w:w="4648" w:type="dxa"/>
          </w:tcPr>
          <w:p w14:paraId="72C9C6EF" w14:textId="77777777" w:rsidR="008648C0" w:rsidRPr="008D389D" w:rsidRDefault="008426D3" w:rsidP="00774BF6">
            <w:pPr>
              <w:spacing w:line="240" w:lineRule="auto"/>
              <w:rPr>
                <w:b/>
                <w:bCs/>
                <w:szCs w:val="22"/>
                <w:lang w:val="sv-SE"/>
              </w:rPr>
            </w:pPr>
            <w:r>
              <w:rPr>
                <w:b/>
                <w:bCs/>
                <w:szCs w:val="22"/>
                <w:lang w:val="sv-SE"/>
              </w:rPr>
              <w:t>Hrvatska</w:t>
            </w:r>
          </w:p>
          <w:p w14:paraId="72C9C6F0" w14:textId="77777777" w:rsidR="008648C0" w:rsidRPr="008D389D" w:rsidRDefault="008426D3" w:rsidP="00774BF6">
            <w:pPr>
              <w:autoSpaceDE w:val="0"/>
              <w:autoSpaceDN w:val="0"/>
              <w:spacing w:line="240" w:lineRule="auto"/>
              <w:rPr>
                <w:szCs w:val="22"/>
                <w:lang w:val="sv-SE"/>
              </w:rPr>
            </w:pPr>
            <w:r>
              <w:rPr>
                <w:szCs w:val="22"/>
                <w:lang w:val="sv-SE"/>
              </w:rPr>
              <w:t>Eli Lilly Hrvatska d.o.o.</w:t>
            </w:r>
          </w:p>
          <w:p w14:paraId="72C9C6F1" w14:textId="77777777" w:rsidR="008648C0" w:rsidRPr="00E84919" w:rsidRDefault="008426D3" w:rsidP="00774BF6">
            <w:pPr>
              <w:autoSpaceDE w:val="0"/>
              <w:autoSpaceDN w:val="0"/>
              <w:spacing w:line="240" w:lineRule="auto"/>
              <w:rPr>
                <w:szCs w:val="22"/>
              </w:rPr>
            </w:pPr>
            <w:r>
              <w:rPr>
                <w:szCs w:val="22"/>
                <w:lang w:val="sv-SE"/>
              </w:rPr>
              <w:t>Tel: +385 1 2350 999</w:t>
            </w:r>
          </w:p>
          <w:p w14:paraId="72C9C6F2" w14:textId="77777777" w:rsidR="008648C0" w:rsidRPr="00E84919" w:rsidRDefault="008648C0" w:rsidP="00774BF6">
            <w:pPr>
              <w:tabs>
                <w:tab w:val="left" w:pos="-720"/>
              </w:tabs>
              <w:suppressAutoHyphens/>
              <w:spacing w:line="240" w:lineRule="auto"/>
              <w:rPr>
                <w:szCs w:val="22"/>
              </w:rPr>
            </w:pPr>
          </w:p>
        </w:tc>
        <w:tc>
          <w:tcPr>
            <w:tcW w:w="4678" w:type="dxa"/>
          </w:tcPr>
          <w:p w14:paraId="72C9C6F3" w14:textId="77777777" w:rsidR="008648C0" w:rsidRPr="00F13219" w:rsidRDefault="008426D3" w:rsidP="00774BF6">
            <w:pPr>
              <w:tabs>
                <w:tab w:val="left" w:pos="-720"/>
                <w:tab w:val="left" w:pos="4536"/>
              </w:tabs>
              <w:suppressAutoHyphens/>
              <w:spacing w:line="240" w:lineRule="auto"/>
              <w:rPr>
                <w:b/>
                <w:noProof/>
                <w:szCs w:val="22"/>
                <w:lang w:val="fi-FI"/>
              </w:rPr>
            </w:pPr>
            <w:r w:rsidRPr="00F13219">
              <w:rPr>
                <w:b/>
                <w:bCs/>
                <w:noProof/>
                <w:szCs w:val="22"/>
                <w:lang w:val="fi-FI"/>
              </w:rPr>
              <w:t>România</w:t>
            </w:r>
          </w:p>
          <w:p w14:paraId="72C9C6F4" w14:textId="77777777" w:rsidR="008648C0" w:rsidRPr="00F13219" w:rsidRDefault="008426D3" w:rsidP="00774BF6">
            <w:pPr>
              <w:tabs>
                <w:tab w:val="left" w:pos="-720"/>
                <w:tab w:val="left" w:pos="4536"/>
              </w:tabs>
              <w:suppressAutoHyphens/>
              <w:spacing w:line="240" w:lineRule="auto"/>
              <w:rPr>
                <w:noProof/>
                <w:szCs w:val="22"/>
                <w:lang w:val="fi-FI"/>
              </w:rPr>
            </w:pPr>
            <w:r w:rsidRPr="00F13219">
              <w:rPr>
                <w:noProof/>
                <w:szCs w:val="22"/>
                <w:lang w:val="fi-FI"/>
              </w:rPr>
              <w:t>Eli Lilly România S.R.L.</w:t>
            </w:r>
          </w:p>
          <w:p w14:paraId="72C9C6F5" w14:textId="77777777" w:rsidR="008648C0" w:rsidRPr="00E84919" w:rsidRDefault="008426D3" w:rsidP="00774BF6">
            <w:pPr>
              <w:tabs>
                <w:tab w:val="left" w:pos="-720"/>
              </w:tabs>
              <w:suppressAutoHyphens/>
              <w:spacing w:line="240" w:lineRule="auto"/>
              <w:rPr>
                <w:szCs w:val="22"/>
              </w:rPr>
            </w:pPr>
            <w:r>
              <w:rPr>
                <w:noProof/>
                <w:szCs w:val="22"/>
                <w:lang w:val="sv-SE"/>
              </w:rPr>
              <w:t>Tel: + 40 21 4023000</w:t>
            </w:r>
          </w:p>
        </w:tc>
      </w:tr>
      <w:tr w:rsidR="002F08E7" w14:paraId="72C9C6FE" w14:textId="77777777" w:rsidTr="00774BF6">
        <w:tc>
          <w:tcPr>
            <w:tcW w:w="4648" w:type="dxa"/>
          </w:tcPr>
          <w:p w14:paraId="72C9C6F7" w14:textId="77777777" w:rsidR="008648C0" w:rsidRPr="00E84919" w:rsidRDefault="008426D3" w:rsidP="00774BF6">
            <w:pPr>
              <w:keepNext/>
              <w:spacing w:line="240" w:lineRule="auto"/>
              <w:rPr>
                <w:szCs w:val="22"/>
              </w:rPr>
            </w:pPr>
            <w:r w:rsidRPr="008D389D">
              <w:rPr>
                <w:b/>
                <w:bCs/>
                <w:szCs w:val="22"/>
              </w:rPr>
              <w:t>Ireland</w:t>
            </w:r>
          </w:p>
          <w:p w14:paraId="72C9C6F8" w14:textId="77777777" w:rsidR="008648C0" w:rsidRPr="00E84919" w:rsidRDefault="008426D3" w:rsidP="00774BF6">
            <w:pPr>
              <w:keepNext/>
              <w:tabs>
                <w:tab w:val="left" w:pos="-720"/>
              </w:tabs>
              <w:suppressAutoHyphens/>
              <w:spacing w:line="240" w:lineRule="auto"/>
              <w:rPr>
                <w:szCs w:val="22"/>
              </w:rPr>
            </w:pPr>
            <w:r w:rsidRPr="008D389D">
              <w:rPr>
                <w:szCs w:val="22"/>
              </w:rPr>
              <w:t>Eli Lilly and Company (Ireland) Limited</w:t>
            </w:r>
          </w:p>
          <w:p w14:paraId="72C9C6F9" w14:textId="77777777" w:rsidR="008648C0" w:rsidRPr="00E84919" w:rsidRDefault="008426D3" w:rsidP="00774BF6">
            <w:pPr>
              <w:keepNext/>
              <w:tabs>
                <w:tab w:val="left" w:pos="-720"/>
              </w:tabs>
              <w:suppressAutoHyphens/>
              <w:spacing w:line="240" w:lineRule="auto"/>
              <w:rPr>
                <w:szCs w:val="22"/>
              </w:rPr>
            </w:pPr>
            <w:r>
              <w:rPr>
                <w:szCs w:val="22"/>
                <w:lang w:val="sv-SE"/>
              </w:rPr>
              <w:t>Tel: + 353-(0) 1 661 4377</w:t>
            </w:r>
          </w:p>
          <w:p w14:paraId="72C9C6FA" w14:textId="77777777" w:rsidR="008648C0" w:rsidRPr="00E84919" w:rsidRDefault="008648C0" w:rsidP="00774BF6">
            <w:pPr>
              <w:keepNext/>
              <w:tabs>
                <w:tab w:val="left" w:pos="-720"/>
              </w:tabs>
              <w:suppressAutoHyphens/>
              <w:spacing w:line="240" w:lineRule="auto"/>
              <w:rPr>
                <w:b/>
                <w:szCs w:val="22"/>
              </w:rPr>
            </w:pPr>
          </w:p>
        </w:tc>
        <w:tc>
          <w:tcPr>
            <w:tcW w:w="4678" w:type="dxa"/>
          </w:tcPr>
          <w:p w14:paraId="72C9C6FB" w14:textId="7B0D3886" w:rsidR="008648C0" w:rsidRPr="00E84919" w:rsidRDefault="008426D3" w:rsidP="00774BF6">
            <w:pPr>
              <w:keepNext/>
              <w:spacing w:line="240" w:lineRule="auto"/>
              <w:ind w:left="357" w:hanging="357"/>
              <w:outlineLvl w:val="0"/>
              <w:rPr>
                <w:b/>
                <w:caps/>
                <w:szCs w:val="22"/>
              </w:rPr>
            </w:pPr>
            <w:r w:rsidRPr="008D389D">
              <w:rPr>
                <w:b/>
                <w:bCs/>
                <w:szCs w:val="22"/>
              </w:rPr>
              <w:t>Slovenija</w:t>
            </w:r>
            <w:r w:rsidR="009F61BE">
              <w:rPr>
                <w:b/>
                <w:bCs/>
                <w:szCs w:val="22"/>
              </w:rPr>
              <w:fldChar w:fldCharType="begin"/>
            </w:r>
            <w:r w:rsidR="009F61BE">
              <w:rPr>
                <w:b/>
                <w:bCs/>
                <w:szCs w:val="22"/>
              </w:rPr>
              <w:instrText xml:space="preserve"> DOCVARIABLE vault_nd_33e03fe8-2c7f-4bd1-8ced-5b50a81b2e15 \* MERGEFORMAT </w:instrText>
            </w:r>
            <w:r w:rsidR="009F61BE">
              <w:rPr>
                <w:b/>
                <w:bCs/>
                <w:szCs w:val="22"/>
              </w:rPr>
              <w:fldChar w:fldCharType="separate"/>
            </w:r>
            <w:r w:rsidR="009F61BE">
              <w:rPr>
                <w:b/>
                <w:bCs/>
                <w:szCs w:val="22"/>
              </w:rPr>
              <w:t xml:space="preserve"> </w:t>
            </w:r>
            <w:r w:rsidR="009F61BE">
              <w:rPr>
                <w:b/>
                <w:bCs/>
                <w:szCs w:val="22"/>
              </w:rPr>
              <w:fldChar w:fldCharType="end"/>
            </w:r>
          </w:p>
          <w:p w14:paraId="72C9C6FC" w14:textId="77777777" w:rsidR="008648C0" w:rsidRPr="00E84919" w:rsidRDefault="008426D3" w:rsidP="00774BF6">
            <w:pPr>
              <w:keepNext/>
              <w:tabs>
                <w:tab w:val="left" w:pos="-720"/>
              </w:tabs>
              <w:suppressAutoHyphens/>
              <w:spacing w:line="240" w:lineRule="auto"/>
              <w:rPr>
                <w:szCs w:val="22"/>
              </w:rPr>
            </w:pPr>
            <w:r w:rsidRPr="008D389D">
              <w:rPr>
                <w:szCs w:val="22"/>
              </w:rPr>
              <w:t>Eli Lilly farmacevtska družba, d.o.o.</w:t>
            </w:r>
          </w:p>
          <w:p w14:paraId="72C9C6FD" w14:textId="77777777" w:rsidR="008648C0" w:rsidRPr="00E84919" w:rsidRDefault="008426D3" w:rsidP="00774BF6">
            <w:pPr>
              <w:keepNext/>
              <w:tabs>
                <w:tab w:val="left" w:pos="-720"/>
              </w:tabs>
              <w:suppressAutoHyphens/>
              <w:spacing w:line="240" w:lineRule="auto"/>
              <w:rPr>
                <w:b/>
                <w:szCs w:val="22"/>
              </w:rPr>
            </w:pPr>
            <w:r>
              <w:rPr>
                <w:szCs w:val="22"/>
                <w:lang w:val="sv-SE"/>
              </w:rPr>
              <w:t>Tel: +386 (0)1 580 00 10</w:t>
            </w:r>
          </w:p>
        </w:tc>
      </w:tr>
      <w:tr w:rsidR="002F08E7" w14:paraId="72C9C706" w14:textId="77777777" w:rsidTr="00774BF6">
        <w:tc>
          <w:tcPr>
            <w:tcW w:w="4648" w:type="dxa"/>
          </w:tcPr>
          <w:p w14:paraId="72C9C6FF" w14:textId="77777777" w:rsidR="008648C0" w:rsidRPr="00E84919" w:rsidRDefault="008426D3" w:rsidP="00774BF6">
            <w:pPr>
              <w:autoSpaceDE w:val="0"/>
              <w:autoSpaceDN w:val="0"/>
              <w:adjustRightInd w:val="0"/>
              <w:spacing w:line="240" w:lineRule="auto"/>
              <w:rPr>
                <w:b/>
                <w:bCs/>
                <w:szCs w:val="22"/>
              </w:rPr>
            </w:pPr>
            <w:r>
              <w:rPr>
                <w:b/>
                <w:bCs/>
                <w:szCs w:val="22"/>
                <w:lang w:val="sv-SE"/>
              </w:rPr>
              <w:t>Ísland</w:t>
            </w:r>
          </w:p>
          <w:p w14:paraId="72C9C700" w14:textId="77777777" w:rsidR="008648C0" w:rsidRPr="00E84919" w:rsidRDefault="008426D3" w:rsidP="00774BF6">
            <w:pPr>
              <w:autoSpaceDE w:val="0"/>
              <w:autoSpaceDN w:val="0"/>
              <w:adjustRightInd w:val="0"/>
              <w:spacing w:line="240" w:lineRule="auto"/>
              <w:rPr>
                <w:szCs w:val="22"/>
              </w:rPr>
            </w:pPr>
            <w:r>
              <w:rPr>
                <w:szCs w:val="22"/>
                <w:lang w:val="sv-SE"/>
              </w:rPr>
              <w:t>Icepharma hf.</w:t>
            </w:r>
          </w:p>
          <w:p w14:paraId="72C9C701" w14:textId="77777777" w:rsidR="008648C0" w:rsidRPr="00E84919" w:rsidRDefault="008426D3" w:rsidP="00774BF6">
            <w:pPr>
              <w:tabs>
                <w:tab w:val="left" w:pos="-720"/>
              </w:tabs>
              <w:suppressAutoHyphens/>
              <w:spacing w:line="240" w:lineRule="auto"/>
              <w:rPr>
                <w:szCs w:val="22"/>
              </w:rPr>
            </w:pPr>
            <w:r>
              <w:rPr>
                <w:szCs w:val="22"/>
                <w:lang w:val="sv-SE"/>
              </w:rPr>
              <w:t>Sími + 354 540 8000</w:t>
            </w:r>
          </w:p>
          <w:p w14:paraId="72C9C702" w14:textId="77777777" w:rsidR="008648C0" w:rsidRPr="00E84919" w:rsidRDefault="008648C0" w:rsidP="00774BF6">
            <w:pPr>
              <w:spacing w:line="240" w:lineRule="auto"/>
              <w:rPr>
                <w:b/>
                <w:szCs w:val="22"/>
              </w:rPr>
            </w:pPr>
          </w:p>
        </w:tc>
        <w:tc>
          <w:tcPr>
            <w:tcW w:w="4678" w:type="dxa"/>
          </w:tcPr>
          <w:p w14:paraId="72C9C703" w14:textId="77777777" w:rsidR="008648C0" w:rsidRPr="008D389D" w:rsidRDefault="008426D3" w:rsidP="00774BF6">
            <w:pPr>
              <w:tabs>
                <w:tab w:val="left" w:pos="-720"/>
              </w:tabs>
              <w:suppressAutoHyphens/>
              <w:spacing w:line="240" w:lineRule="auto"/>
              <w:rPr>
                <w:b/>
                <w:szCs w:val="22"/>
                <w:lang w:val="sv-SE"/>
              </w:rPr>
            </w:pPr>
            <w:r>
              <w:rPr>
                <w:b/>
                <w:bCs/>
                <w:szCs w:val="22"/>
                <w:lang w:val="sv-SE"/>
              </w:rPr>
              <w:t>Slovenská republika</w:t>
            </w:r>
          </w:p>
          <w:p w14:paraId="72C9C704" w14:textId="77777777" w:rsidR="008648C0" w:rsidRPr="008D389D" w:rsidRDefault="008426D3" w:rsidP="00774BF6">
            <w:pPr>
              <w:spacing w:line="240" w:lineRule="auto"/>
              <w:rPr>
                <w:szCs w:val="22"/>
                <w:lang w:val="sv-SE"/>
              </w:rPr>
            </w:pPr>
            <w:r>
              <w:rPr>
                <w:szCs w:val="22"/>
                <w:lang w:val="sv-SE"/>
              </w:rPr>
              <w:t>Eli Lilly Slovakia, s.r.o.</w:t>
            </w:r>
          </w:p>
          <w:p w14:paraId="72C9C705" w14:textId="77777777" w:rsidR="008648C0" w:rsidRPr="00E84919" w:rsidRDefault="008426D3" w:rsidP="00774BF6">
            <w:pPr>
              <w:tabs>
                <w:tab w:val="left" w:pos="-720"/>
              </w:tabs>
              <w:suppressAutoHyphens/>
              <w:spacing w:line="240" w:lineRule="auto"/>
              <w:rPr>
                <w:b/>
                <w:szCs w:val="22"/>
              </w:rPr>
            </w:pPr>
            <w:r>
              <w:rPr>
                <w:szCs w:val="22"/>
                <w:lang w:val="sv-SE"/>
              </w:rPr>
              <w:t>Tel: + 421 220 663 111</w:t>
            </w:r>
          </w:p>
        </w:tc>
      </w:tr>
      <w:tr w:rsidR="002F08E7" w14:paraId="72C9C70E" w14:textId="77777777" w:rsidTr="00774BF6">
        <w:tc>
          <w:tcPr>
            <w:tcW w:w="4648" w:type="dxa"/>
          </w:tcPr>
          <w:p w14:paraId="72C9C707" w14:textId="77777777" w:rsidR="008648C0" w:rsidRPr="00F13219" w:rsidRDefault="008426D3" w:rsidP="00774BF6">
            <w:pPr>
              <w:spacing w:line="240" w:lineRule="auto"/>
              <w:rPr>
                <w:szCs w:val="22"/>
                <w:lang w:val="fi-FI"/>
              </w:rPr>
            </w:pPr>
            <w:r w:rsidRPr="00F13219">
              <w:rPr>
                <w:b/>
                <w:bCs/>
                <w:szCs w:val="22"/>
                <w:lang w:val="fi-FI"/>
              </w:rPr>
              <w:t>Italia</w:t>
            </w:r>
          </w:p>
          <w:p w14:paraId="72C9C708" w14:textId="77777777" w:rsidR="008648C0" w:rsidRPr="00F13219" w:rsidRDefault="008426D3" w:rsidP="00774BF6">
            <w:pPr>
              <w:spacing w:line="240" w:lineRule="auto"/>
              <w:rPr>
                <w:szCs w:val="22"/>
                <w:lang w:val="fi-FI"/>
              </w:rPr>
            </w:pPr>
            <w:r w:rsidRPr="00F13219">
              <w:rPr>
                <w:szCs w:val="22"/>
                <w:lang w:val="fi-FI"/>
              </w:rPr>
              <w:t>Eli Lilly Italia S.p.A.</w:t>
            </w:r>
          </w:p>
          <w:p w14:paraId="72C9C709" w14:textId="77777777" w:rsidR="008648C0" w:rsidRPr="00E84919" w:rsidRDefault="008426D3" w:rsidP="00774BF6">
            <w:pPr>
              <w:spacing w:line="240" w:lineRule="auto"/>
              <w:rPr>
                <w:szCs w:val="22"/>
              </w:rPr>
            </w:pPr>
            <w:r>
              <w:rPr>
                <w:szCs w:val="22"/>
                <w:lang w:val="sv-SE"/>
              </w:rPr>
              <w:t>Tel: + 39- 055 42571</w:t>
            </w:r>
          </w:p>
          <w:p w14:paraId="72C9C70A" w14:textId="77777777" w:rsidR="008648C0" w:rsidRPr="00E84919" w:rsidRDefault="008648C0" w:rsidP="00774BF6">
            <w:pPr>
              <w:spacing w:line="240" w:lineRule="auto"/>
              <w:rPr>
                <w:b/>
                <w:szCs w:val="22"/>
              </w:rPr>
            </w:pPr>
          </w:p>
        </w:tc>
        <w:tc>
          <w:tcPr>
            <w:tcW w:w="4678" w:type="dxa"/>
          </w:tcPr>
          <w:p w14:paraId="72C9C70B" w14:textId="77777777" w:rsidR="008648C0" w:rsidRPr="008D389D" w:rsidRDefault="008426D3" w:rsidP="00774BF6">
            <w:pPr>
              <w:tabs>
                <w:tab w:val="left" w:pos="-720"/>
                <w:tab w:val="left" w:pos="4536"/>
              </w:tabs>
              <w:suppressAutoHyphens/>
              <w:spacing w:line="240" w:lineRule="auto"/>
              <w:rPr>
                <w:szCs w:val="22"/>
                <w:lang w:val="sv-SE"/>
              </w:rPr>
            </w:pPr>
            <w:r>
              <w:rPr>
                <w:b/>
                <w:bCs/>
                <w:szCs w:val="22"/>
                <w:lang w:val="sv-SE"/>
              </w:rPr>
              <w:t>Suomi/Finland</w:t>
            </w:r>
          </w:p>
          <w:p w14:paraId="72C9C70C" w14:textId="77777777" w:rsidR="008648C0" w:rsidRPr="008D389D" w:rsidRDefault="008426D3" w:rsidP="00774BF6">
            <w:pPr>
              <w:spacing w:line="240" w:lineRule="auto"/>
              <w:rPr>
                <w:szCs w:val="22"/>
                <w:lang w:val="sv-SE"/>
              </w:rPr>
            </w:pPr>
            <w:r>
              <w:rPr>
                <w:szCs w:val="22"/>
                <w:lang w:val="sv-SE"/>
              </w:rPr>
              <w:t xml:space="preserve">Oy Eli Lilly Finland Ab </w:t>
            </w:r>
          </w:p>
          <w:p w14:paraId="72C9C70D" w14:textId="77777777" w:rsidR="008648C0" w:rsidRPr="00E84919" w:rsidRDefault="008426D3" w:rsidP="00774BF6">
            <w:pPr>
              <w:spacing w:line="240" w:lineRule="auto"/>
              <w:rPr>
                <w:b/>
                <w:szCs w:val="22"/>
              </w:rPr>
            </w:pPr>
            <w:r>
              <w:rPr>
                <w:szCs w:val="22"/>
                <w:lang w:val="sv-SE"/>
              </w:rPr>
              <w:t>Puh/Tel: + 358-(0) 9 85 45 250</w:t>
            </w:r>
          </w:p>
        </w:tc>
      </w:tr>
      <w:tr w:rsidR="002F08E7" w:rsidRPr="00F62CE2" w14:paraId="72C9C716" w14:textId="77777777" w:rsidTr="00774BF6">
        <w:tc>
          <w:tcPr>
            <w:tcW w:w="4648" w:type="dxa"/>
          </w:tcPr>
          <w:p w14:paraId="72C9C70F" w14:textId="77777777" w:rsidR="008648C0" w:rsidRPr="00E84919" w:rsidRDefault="008426D3" w:rsidP="00774BF6">
            <w:pPr>
              <w:keepNext/>
              <w:spacing w:line="240" w:lineRule="auto"/>
              <w:rPr>
                <w:b/>
                <w:szCs w:val="22"/>
              </w:rPr>
            </w:pPr>
            <w:r>
              <w:rPr>
                <w:b/>
                <w:bCs/>
                <w:szCs w:val="22"/>
                <w:lang w:val="sv-SE"/>
              </w:rPr>
              <w:t>Κύπρος</w:t>
            </w:r>
          </w:p>
          <w:p w14:paraId="72C9C710" w14:textId="77777777" w:rsidR="008648C0" w:rsidRPr="00E84919" w:rsidRDefault="008426D3" w:rsidP="00774BF6">
            <w:pPr>
              <w:keepNext/>
              <w:spacing w:line="240" w:lineRule="auto"/>
              <w:rPr>
                <w:szCs w:val="22"/>
              </w:rPr>
            </w:pPr>
            <w:r>
              <w:rPr>
                <w:szCs w:val="22"/>
                <w:lang w:val="sv-SE"/>
              </w:rPr>
              <w:t xml:space="preserve">Phadisco Ltd </w:t>
            </w:r>
          </w:p>
          <w:p w14:paraId="72C9C711" w14:textId="77777777" w:rsidR="008648C0" w:rsidRPr="00E84919" w:rsidRDefault="008426D3" w:rsidP="00774BF6">
            <w:pPr>
              <w:keepNext/>
              <w:spacing w:line="240" w:lineRule="auto"/>
              <w:rPr>
                <w:szCs w:val="22"/>
              </w:rPr>
            </w:pPr>
            <w:r>
              <w:rPr>
                <w:szCs w:val="22"/>
                <w:lang w:val="sv-SE"/>
              </w:rPr>
              <w:t>Τηλ: +357 22 715000</w:t>
            </w:r>
          </w:p>
          <w:p w14:paraId="72C9C712" w14:textId="77777777" w:rsidR="008648C0" w:rsidRPr="00E84919" w:rsidRDefault="008648C0" w:rsidP="00774BF6">
            <w:pPr>
              <w:keepNext/>
              <w:tabs>
                <w:tab w:val="left" w:pos="-720"/>
              </w:tabs>
              <w:suppressAutoHyphens/>
              <w:spacing w:line="240" w:lineRule="auto"/>
              <w:rPr>
                <w:szCs w:val="22"/>
              </w:rPr>
            </w:pPr>
          </w:p>
        </w:tc>
        <w:tc>
          <w:tcPr>
            <w:tcW w:w="4678" w:type="dxa"/>
          </w:tcPr>
          <w:p w14:paraId="72C9C713" w14:textId="77777777" w:rsidR="008648C0" w:rsidRPr="004834E7" w:rsidRDefault="008426D3" w:rsidP="00774BF6">
            <w:pPr>
              <w:keepNext/>
              <w:tabs>
                <w:tab w:val="left" w:pos="-720"/>
                <w:tab w:val="left" w:pos="4536"/>
              </w:tabs>
              <w:suppressAutoHyphens/>
              <w:spacing w:line="240" w:lineRule="auto"/>
              <w:rPr>
                <w:b/>
                <w:szCs w:val="22"/>
                <w:lang w:val="sv-SE"/>
              </w:rPr>
            </w:pPr>
            <w:r>
              <w:rPr>
                <w:b/>
                <w:bCs/>
                <w:szCs w:val="22"/>
                <w:lang w:val="sv-SE"/>
              </w:rPr>
              <w:t>Sverige</w:t>
            </w:r>
          </w:p>
          <w:p w14:paraId="72C9C714" w14:textId="77777777" w:rsidR="008648C0" w:rsidRPr="004834E7" w:rsidRDefault="008426D3" w:rsidP="00774BF6">
            <w:pPr>
              <w:keepNext/>
              <w:spacing w:line="240" w:lineRule="auto"/>
              <w:rPr>
                <w:szCs w:val="22"/>
                <w:lang w:val="sv-SE"/>
              </w:rPr>
            </w:pPr>
            <w:r>
              <w:rPr>
                <w:szCs w:val="22"/>
                <w:lang w:val="sv-SE"/>
              </w:rPr>
              <w:t>Eli Lilly Sweden AB</w:t>
            </w:r>
          </w:p>
          <w:p w14:paraId="72C9C715" w14:textId="77777777" w:rsidR="008648C0" w:rsidRPr="004834E7" w:rsidRDefault="008426D3" w:rsidP="00774BF6">
            <w:pPr>
              <w:keepNext/>
              <w:tabs>
                <w:tab w:val="left" w:pos="-720"/>
              </w:tabs>
              <w:suppressAutoHyphens/>
              <w:spacing w:line="240" w:lineRule="auto"/>
              <w:rPr>
                <w:szCs w:val="22"/>
                <w:lang w:val="sv-SE"/>
              </w:rPr>
            </w:pPr>
            <w:r>
              <w:rPr>
                <w:szCs w:val="22"/>
                <w:lang w:val="sv-SE"/>
              </w:rPr>
              <w:t>Tel: + 46-(0) 8 7378800</w:t>
            </w:r>
          </w:p>
        </w:tc>
      </w:tr>
      <w:tr w:rsidR="002F08E7" w14:paraId="72C9C71D" w14:textId="77777777" w:rsidTr="00774BF6">
        <w:tc>
          <w:tcPr>
            <w:tcW w:w="4648" w:type="dxa"/>
          </w:tcPr>
          <w:p w14:paraId="72C9C717" w14:textId="77777777" w:rsidR="008648C0" w:rsidRPr="00A5313C" w:rsidRDefault="008426D3" w:rsidP="00774BF6">
            <w:pPr>
              <w:keepNext/>
              <w:spacing w:line="240" w:lineRule="auto"/>
              <w:rPr>
                <w:b/>
                <w:szCs w:val="22"/>
              </w:rPr>
            </w:pPr>
            <w:r w:rsidRPr="00A5313C">
              <w:rPr>
                <w:b/>
                <w:bCs/>
                <w:szCs w:val="22"/>
              </w:rPr>
              <w:t>Latvija</w:t>
            </w:r>
          </w:p>
          <w:p w14:paraId="72C9C718" w14:textId="450A0F7B" w:rsidR="008648C0" w:rsidRPr="00A5313C" w:rsidRDefault="00692262" w:rsidP="00774BF6">
            <w:pPr>
              <w:keepNext/>
              <w:spacing w:line="240" w:lineRule="auto"/>
              <w:rPr>
                <w:szCs w:val="22"/>
              </w:rPr>
            </w:pPr>
            <w:r w:rsidRPr="00A5313C">
              <w:rPr>
                <w:szCs w:val="22"/>
              </w:rPr>
              <w:t xml:space="preserve">Eli Lilly (Suisse) S.A. Pārstāvniecība </w:t>
            </w:r>
            <w:r w:rsidR="008426D3" w:rsidRPr="00A5313C">
              <w:rPr>
                <w:szCs w:val="22"/>
              </w:rPr>
              <w:t>Latvijā</w:t>
            </w:r>
          </w:p>
          <w:p w14:paraId="72C9C719" w14:textId="77777777" w:rsidR="008648C0" w:rsidRPr="00E84919" w:rsidRDefault="008426D3" w:rsidP="00774BF6">
            <w:pPr>
              <w:keepNext/>
              <w:tabs>
                <w:tab w:val="left" w:pos="-720"/>
              </w:tabs>
              <w:suppressAutoHyphens/>
              <w:spacing w:line="240" w:lineRule="auto"/>
              <w:rPr>
                <w:szCs w:val="22"/>
              </w:rPr>
            </w:pPr>
            <w:r>
              <w:rPr>
                <w:szCs w:val="22"/>
                <w:lang w:val="sv-SE"/>
              </w:rPr>
              <w:t xml:space="preserve">Tel: </w:t>
            </w:r>
            <w:r>
              <w:rPr>
                <w:b/>
                <w:bCs/>
                <w:szCs w:val="22"/>
                <w:lang w:val="sv-SE"/>
              </w:rPr>
              <w:t>+</w:t>
            </w:r>
            <w:r>
              <w:rPr>
                <w:szCs w:val="22"/>
                <w:lang w:val="sv-SE"/>
              </w:rPr>
              <w:t>371 67364000</w:t>
            </w:r>
          </w:p>
        </w:tc>
        <w:tc>
          <w:tcPr>
            <w:tcW w:w="4678" w:type="dxa"/>
          </w:tcPr>
          <w:p w14:paraId="72C9C71C" w14:textId="689CF14B" w:rsidR="008648C0" w:rsidRPr="00F2774F" w:rsidRDefault="008648C0" w:rsidP="00774BF6"/>
        </w:tc>
      </w:tr>
    </w:tbl>
    <w:p w14:paraId="72C9C71E" w14:textId="77777777" w:rsidR="008648C0" w:rsidRPr="00451A3D" w:rsidRDefault="008648C0" w:rsidP="008648C0">
      <w:pPr>
        <w:numPr>
          <w:ilvl w:val="12"/>
          <w:numId w:val="0"/>
        </w:numPr>
        <w:tabs>
          <w:tab w:val="clear" w:pos="567"/>
        </w:tabs>
        <w:spacing w:line="240" w:lineRule="auto"/>
        <w:ind w:right="-2"/>
        <w:rPr>
          <w:noProof/>
          <w:szCs w:val="22"/>
        </w:rPr>
      </w:pPr>
    </w:p>
    <w:p w14:paraId="72C9C71F" w14:textId="33581282" w:rsidR="008648C0" w:rsidRPr="008D389D" w:rsidRDefault="008426D3" w:rsidP="008648C0">
      <w:pPr>
        <w:numPr>
          <w:ilvl w:val="12"/>
          <w:numId w:val="0"/>
        </w:numPr>
        <w:tabs>
          <w:tab w:val="clear" w:pos="567"/>
        </w:tabs>
        <w:spacing w:line="240" w:lineRule="auto"/>
        <w:ind w:right="-2"/>
        <w:outlineLvl w:val="0"/>
        <w:rPr>
          <w:b/>
          <w:noProof/>
          <w:szCs w:val="22"/>
          <w:lang w:val="sv-SE"/>
        </w:rPr>
      </w:pPr>
      <w:r>
        <w:rPr>
          <w:b/>
          <w:bCs/>
          <w:noProof/>
          <w:szCs w:val="22"/>
          <w:lang w:val="sv-SE"/>
        </w:rPr>
        <w:t>Denna bipacksedel ändrades senast</w:t>
      </w:r>
      <w:r w:rsidR="009F61BE">
        <w:rPr>
          <w:b/>
          <w:bCs/>
          <w:noProof/>
          <w:szCs w:val="22"/>
          <w:lang w:val="sv-SE"/>
        </w:rPr>
        <w:fldChar w:fldCharType="begin"/>
      </w:r>
      <w:r w:rsidR="009F61BE">
        <w:rPr>
          <w:b/>
          <w:bCs/>
          <w:noProof/>
          <w:szCs w:val="22"/>
          <w:lang w:val="sv-SE"/>
        </w:rPr>
        <w:instrText xml:space="preserve"> DOCVARIABLE vault_nd_ebe0fb55-fe0f-4495-a785-84eb3988487a \* MERGEFORMAT </w:instrText>
      </w:r>
      <w:r w:rsidR="009F61BE">
        <w:rPr>
          <w:b/>
          <w:bCs/>
          <w:noProof/>
          <w:szCs w:val="22"/>
          <w:lang w:val="sv-SE"/>
        </w:rPr>
        <w:fldChar w:fldCharType="separate"/>
      </w:r>
      <w:r w:rsidR="009F61BE">
        <w:rPr>
          <w:b/>
          <w:bCs/>
          <w:noProof/>
          <w:szCs w:val="22"/>
          <w:lang w:val="sv-SE"/>
        </w:rPr>
        <w:t xml:space="preserve"> </w:t>
      </w:r>
      <w:r w:rsidR="009F61BE">
        <w:rPr>
          <w:b/>
          <w:bCs/>
          <w:noProof/>
          <w:szCs w:val="22"/>
          <w:lang w:val="sv-SE"/>
        </w:rPr>
        <w:fldChar w:fldCharType="end"/>
      </w:r>
    </w:p>
    <w:p w14:paraId="72C9C720" w14:textId="77777777" w:rsidR="008648C0" w:rsidRPr="008D389D" w:rsidRDefault="008648C0" w:rsidP="008648C0">
      <w:pPr>
        <w:tabs>
          <w:tab w:val="clear" w:pos="567"/>
        </w:tabs>
        <w:spacing w:line="240" w:lineRule="auto"/>
        <w:outlineLvl w:val="0"/>
        <w:rPr>
          <w:noProof/>
          <w:szCs w:val="22"/>
          <w:lang w:val="sv-SE"/>
        </w:rPr>
      </w:pPr>
    </w:p>
    <w:p w14:paraId="72C9C721" w14:textId="77777777" w:rsidR="008648C0" w:rsidRPr="008D389D" w:rsidRDefault="008426D3" w:rsidP="008648C0">
      <w:pPr>
        <w:numPr>
          <w:ilvl w:val="12"/>
          <w:numId w:val="0"/>
        </w:numPr>
        <w:tabs>
          <w:tab w:val="clear" w:pos="567"/>
        </w:tabs>
        <w:spacing w:line="240" w:lineRule="auto"/>
        <w:ind w:right="-2"/>
        <w:rPr>
          <w:b/>
          <w:noProof/>
          <w:szCs w:val="22"/>
          <w:lang w:val="sv-SE"/>
        </w:rPr>
      </w:pPr>
      <w:r>
        <w:rPr>
          <w:b/>
          <w:bCs/>
          <w:noProof/>
          <w:szCs w:val="22"/>
          <w:lang w:val="sv-SE"/>
        </w:rPr>
        <w:t>Övriga informationskällor</w:t>
      </w:r>
    </w:p>
    <w:p w14:paraId="72C9C722" w14:textId="77777777" w:rsidR="008648C0" w:rsidRPr="008D389D" w:rsidRDefault="008648C0" w:rsidP="008648C0">
      <w:pPr>
        <w:numPr>
          <w:ilvl w:val="12"/>
          <w:numId w:val="0"/>
        </w:numPr>
        <w:spacing w:line="240" w:lineRule="auto"/>
        <w:ind w:right="-2"/>
        <w:rPr>
          <w:iCs/>
          <w:noProof/>
          <w:szCs w:val="22"/>
          <w:lang w:val="sv-SE"/>
        </w:rPr>
      </w:pPr>
    </w:p>
    <w:p w14:paraId="72C9C723" w14:textId="10302B3F" w:rsidR="008648C0" w:rsidRPr="008D389D" w:rsidRDefault="008426D3" w:rsidP="008648C0">
      <w:pPr>
        <w:numPr>
          <w:ilvl w:val="12"/>
          <w:numId w:val="0"/>
        </w:numPr>
        <w:spacing w:line="240" w:lineRule="auto"/>
        <w:ind w:right="-2"/>
        <w:rPr>
          <w:noProof/>
          <w:szCs w:val="22"/>
          <w:lang w:val="sv-SE"/>
        </w:rPr>
      </w:pPr>
      <w:r>
        <w:rPr>
          <w:noProof/>
          <w:szCs w:val="22"/>
          <w:lang w:val="sv-SE"/>
        </w:rPr>
        <w:t xml:space="preserve">Ytterligare information om detta läkemedel finns på Europeiska läkemedelsmyndighetens webbplats: </w:t>
      </w:r>
      <w:r w:rsidR="00223FF0">
        <w:fldChar w:fldCharType="begin"/>
      </w:r>
      <w:r w:rsidR="00223FF0" w:rsidRPr="00F62CE2">
        <w:rPr>
          <w:lang w:val="sv-SE"/>
          <w:rPrChange w:id="1071" w:author="Author">
            <w:rPr/>
          </w:rPrChange>
        </w:rPr>
        <w:instrText xml:space="preserve"> HYPERLINK "https://www.ema.europa.eu"</w:instrText>
      </w:r>
      <w:r w:rsidR="00223FF0">
        <w:fldChar w:fldCharType="separate"/>
      </w:r>
      <w:r w:rsidR="00223FF0" w:rsidRPr="00223FF0">
        <w:rPr>
          <w:rStyle w:val="Hyperlink"/>
          <w:rFonts w:eastAsia="Verdana"/>
          <w:noProof/>
          <w:szCs w:val="22"/>
          <w:lang w:val="sv-SE"/>
        </w:rPr>
        <w:t>https://www.ema.europa.eu</w:t>
      </w:r>
      <w:r w:rsidR="00223FF0">
        <w:fldChar w:fldCharType="end"/>
      </w:r>
      <w:r>
        <w:rPr>
          <w:noProof/>
          <w:szCs w:val="22"/>
          <w:lang w:val="sv-SE"/>
        </w:rPr>
        <w:t xml:space="preserve">. </w:t>
      </w:r>
    </w:p>
    <w:p w14:paraId="72C9C724" w14:textId="77777777" w:rsidR="008648C0" w:rsidRPr="008D389D" w:rsidRDefault="008426D3" w:rsidP="008648C0">
      <w:pPr>
        <w:tabs>
          <w:tab w:val="clear" w:pos="567"/>
        </w:tabs>
        <w:spacing w:line="240" w:lineRule="auto"/>
        <w:rPr>
          <w:noProof/>
          <w:szCs w:val="22"/>
          <w:lang w:val="sv-SE"/>
        </w:rPr>
      </w:pPr>
      <w:r>
        <w:rPr>
          <w:noProof/>
          <w:szCs w:val="22"/>
          <w:lang w:val="sv-SE"/>
        </w:rPr>
        <w:br w:type="page"/>
      </w:r>
    </w:p>
    <w:tbl>
      <w:tblPr>
        <w:tblW w:w="0" w:type="auto"/>
        <w:tblLook w:val="04A0" w:firstRow="1" w:lastRow="0" w:firstColumn="1" w:lastColumn="0" w:noHBand="0" w:noVBand="1"/>
      </w:tblPr>
      <w:tblGrid>
        <w:gridCol w:w="8930"/>
      </w:tblGrid>
      <w:tr w:rsidR="002F08E7" w14:paraId="72C9C72D" w14:textId="77777777" w:rsidTr="00365D7E">
        <w:tc>
          <w:tcPr>
            <w:tcW w:w="8920" w:type="dxa"/>
            <w:shd w:val="clear" w:color="auto" w:fill="auto"/>
          </w:tcPr>
          <w:p w14:paraId="72C9C725" w14:textId="77777777" w:rsidR="008648C0" w:rsidRPr="008D389D" w:rsidRDefault="008426D3" w:rsidP="00774BF6">
            <w:pPr>
              <w:jc w:val="center"/>
              <w:rPr>
                <w:rFonts w:eastAsia="Calibri"/>
                <w:b/>
                <w:lang w:val="sv-SE"/>
              </w:rPr>
            </w:pPr>
            <w:r>
              <w:rPr>
                <w:rFonts w:eastAsia="Calibri"/>
                <w:b/>
                <w:bCs/>
                <w:lang w:val="sv-SE"/>
              </w:rPr>
              <w:lastRenderedPageBreak/>
              <w:t>Bruksanvisning</w:t>
            </w:r>
          </w:p>
          <w:p w14:paraId="72C9C726" w14:textId="77777777" w:rsidR="008648C0" w:rsidRPr="008D389D" w:rsidRDefault="008648C0" w:rsidP="00774BF6">
            <w:pPr>
              <w:jc w:val="center"/>
              <w:rPr>
                <w:rFonts w:eastAsia="Calibri"/>
                <w:b/>
                <w:lang w:val="sv-SE"/>
              </w:rPr>
            </w:pPr>
          </w:p>
          <w:p w14:paraId="72C9C727" w14:textId="77777777" w:rsidR="008648C0" w:rsidRPr="008D389D" w:rsidRDefault="008426D3" w:rsidP="00774BF6">
            <w:pPr>
              <w:jc w:val="center"/>
              <w:rPr>
                <w:rFonts w:eastAsia="Calibri"/>
                <w:b/>
                <w:lang w:val="sv-SE"/>
              </w:rPr>
            </w:pPr>
            <w:r>
              <w:rPr>
                <w:rFonts w:eastAsia="Calibri"/>
                <w:b/>
                <w:bCs/>
                <w:lang w:val="sv-SE"/>
              </w:rPr>
              <w:t>Omvoh 100</w:t>
            </w:r>
            <w:r>
              <w:rPr>
                <w:rFonts w:eastAsia="Calibri"/>
                <w:lang w:val="sv-SE"/>
              </w:rPr>
              <w:t> </w:t>
            </w:r>
            <w:r>
              <w:rPr>
                <w:rFonts w:eastAsia="Calibri"/>
                <w:b/>
                <w:bCs/>
                <w:lang w:val="sv-SE"/>
              </w:rPr>
              <w:t>mg injektionsvätska, lösning, i förfylld spruta</w:t>
            </w:r>
          </w:p>
          <w:p w14:paraId="72C9C728" w14:textId="77777777" w:rsidR="008648C0" w:rsidRPr="008D389D" w:rsidRDefault="008648C0" w:rsidP="00774BF6">
            <w:pPr>
              <w:jc w:val="center"/>
              <w:rPr>
                <w:rFonts w:eastAsia="Calibri"/>
                <w:lang w:val="sv-SE"/>
              </w:rPr>
            </w:pPr>
          </w:p>
          <w:p w14:paraId="72C9C729" w14:textId="77777777" w:rsidR="008648C0" w:rsidRPr="00C65F4B" w:rsidRDefault="008426D3" w:rsidP="00774BF6">
            <w:pPr>
              <w:jc w:val="center"/>
              <w:rPr>
                <w:rFonts w:eastAsia="Calibri"/>
                <w:lang w:val="sv-SE"/>
              </w:rPr>
            </w:pPr>
            <w:r>
              <w:rPr>
                <w:rFonts w:eastAsia="Calibri"/>
                <w:lang w:val="sv-SE"/>
              </w:rPr>
              <w:t>mirikizumab</w:t>
            </w:r>
          </w:p>
          <w:p w14:paraId="72C9C72A" w14:textId="77777777" w:rsidR="008648C0" w:rsidRPr="00C65F4B" w:rsidRDefault="008648C0" w:rsidP="00774BF6">
            <w:pPr>
              <w:tabs>
                <w:tab w:val="left" w:pos="5670"/>
              </w:tabs>
              <w:jc w:val="center"/>
              <w:rPr>
                <w:lang w:val="sv-SE"/>
              </w:rPr>
            </w:pPr>
          </w:p>
          <w:p w14:paraId="72C9C72B" w14:textId="7AB4E151" w:rsidR="008648C0" w:rsidRPr="00C65F4B" w:rsidRDefault="008426D3" w:rsidP="00774BF6">
            <w:pPr>
              <w:tabs>
                <w:tab w:val="clear" w:pos="567"/>
              </w:tabs>
              <w:spacing w:before="100" w:beforeAutospacing="1" w:after="100" w:afterAutospacing="1" w:line="240" w:lineRule="auto"/>
              <w:jc w:val="center"/>
              <w:rPr>
                <w:b/>
                <w:bCs/>
                <w:color w:val="000000"/>
                <w:szCs w:val="22"/>
                <w:lang w:val="sv-SE"/>
              </w:rPr>
            </w:pPr>
            <w:r>
              <w:rPr>
                <w:b/>
                <w:bCs/>
                <w:color w:val="000000"/>
                <w:szCs w:val="22"/>
                <w:lang w:val="sv-SE"/>
              </w:rPr>
              <w:t>2</w:t>
            </w:r>
            <w:r>
              <w:rPr>
                <w:color w:val="000000"/>
                <w:szCs w:val="22"/>
                <w:lang w:val="sv-SE"/>
              </w:rPr>
              <w:t> </w:t>
            </w:r>
            <w:r>
              <w:rPr>
                <w:b/>
                <w:bCs/>
                <w:color w:val="000000"/>
                <w:szCs w:val="22"/>
                <w:lang w:val="sv-SE"/>
              </w:rPr>
              <w:t>förfyllda sprutor</w:t>
            </w:r>
            <w:r w:rsidR="006C33DA">
              <w:rPr>
                <w:b/>
                <w:bCs/>
                <w:color w:val="000000"/>
                <w:szCs w:val="22"/>
                <w:lang w:val="sv-SE"/>
              </w:rPr>
              <w:t xml:space="preserve">: 1 spruta </w:t>
            </w:r>
            <w:r w:rsidR="00236248" w:rsidRPr="00C65F4B">
              <w:rPr>
                <w:b/>
                <w:bCs/>
                <w:lang w:val="sv-SE"/>
              </w:rPr>
              <w:t>med</w:t>
            </w:r>
            <w:ins w:id="1072" w:author="Author">
              <w:r w:rsidR="00EF0E97">
                <w:rPr>
                  <w:b/>
                  <w:bCs/>
                  <w:lang w:val="sv-SE"/>
                </w:rPr>
                <w:t xml:space="preserve"> </w:t>
              </w:r>
            </w:ins>
            <w:r w:rsidR="006C33DA">
              <w:rPr>
                <w:b/>
                <w:bCs/>
                <w:color w:val="000000"/>
                <w:szCs w:val="22"/>
                <w:lang w:val="sv-SE"/>
              </w:rPr>
              <w:t xml:space="preserve">100 mg och 1 spruta </w:t>
            </w:r>
            <w:r w:rsidR="00236248">
              <w:rPr>
                <w:b/>
                <w:bCs/>
                <w:color w:val="000000"/>
                <w:szCs w:val="22"/>
                <w:lang w:val="sv-SE"/>
              </w:rPr>
              <w:t>med</w:t>
            </w:r>
            <w:r w:rsidR="006C33DA">
              <w:rPr>
                <w:b/>
                <w:bCs/>
                <w:color w:val="000000"/>
                <w:szCs w:val="22"/>
                <w:lang w:val="sv-SE"/>
              </w:rPr>
              <w:t xml:space="preserve"> 100 mg</w:t>
            </w:r>
          </w:p>
          <w:p w14:paraId="72C9C72C" w14:textId="1E939262" w:rsidR="008648C0" w:rsidRPr="00451A3D" w:rsidRDefault="006C33DA" w:rsidP="00D367C1">
            <w:pPr>
              <w:tabs>
                <w:tab w:val="clear" w:pos="567"/>
              </w:tabs>
              <w:spacing w:before="100" w:beforeAutospacing="1" w:after="100" w:afterAutospacing="1" w:line="240" w:lineRule="auto"/>
              <w:jc w:val="center"/>
            </w:pPr>
            <w:r>
              <w:rPr>
                <w:noProof/>
              </w:rPr>
              <w:drawing>
                <wp:inline distT="0" distB="0" distL="0" distR="0" wp14:anchorId="3C03BB81" wp14:editId="763D25DE">
                  <wp:extent cx="1723109" cy="597010"/>
                  <wp:effectExtent l="0" t="8572" r="2222" b="2223"/>
                  <wp:docPr id="178478719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1780419" cy="616866"/>
                          </a:xfrm>
                          <a:prstGeom prst="rect">
                            <a:avLst/>
                          </a:prstGeom>
                          <a:noFill/>
                          <a:ln>
                            <a:noFill/>
                          </a:ln>
                        </pic:spPr>
                      </pic:pic>
                    </a:graphicData>
                  </a:graphic>
                </wp:inline>
              </w:drawing>
            </w:r>
            <w:r>
              <w:rPr>
                <w:noProof/>
                <w:lang w:val="sv-SE"/>
              </w:rPr>
              <w:t xml:space="preserve"> </w:t>
            </w:r>
            <w:r>
              <w:rPr>
                <w:noProof/>
              </w:rPr>
              <w:drawing>
                <wp:inline distT="0" distB="0" distL="0" distR="0" wp14:anchorId="0D6DD902" wp14:editId="4A2AE0F7">
                  <wp:extent cx="1723109" cy="597010"/>
                  <wp:effectExtent l="0" t="8572" r="2222" b="2223"/>
                  <wp:docPr id="2167549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1780419" cy="616866"/>
                          </a:xfrm>
                          <a:prstGeom prst="rect">
                            <a:avLst/>
                          </a:prstGeom>
                          <a:noFill/>
                          <a:ln>
                            <a:noFill/>
                          </a:ln>
                        </pic:spPr>
                      </pic:pic>
                    </a:graphicData>
                  </a:graphic>
                </wp:inline>
              </w:drawing>
            </w:r>
            <w:r w:rsidR="00C832EB">
              <w:rPr>
                <w:noProof/>
                <w:lang w:val="sv-SE"/>
              </w:rPr>
              <w:t xml:space="preserve"> </w:t>
            </w:r>
          </w:p>
        </w:tc>
      </w:tr>
      <w:tr w:rsidR="002F08E7" w14:paraId="72C9C72F" w14:textId="77777777" w:rsidTr="00365D7E">
        <w:tc>
          <w:tcPr>
            <w:tcW w:w="8920" w:type="dxa"/>
            <w:shd w:val="clear" w:color="auto" w:fill="auto"/>
          </w:tcPr>
          <w:p w14:paraId="72C9C72E" w14:textId="77777777" w:rsidR="008648C0" w:rsidRPr="00451A3D" w:rsidRDefault="008648C0" w:rsidP="00774BF6">
            <w:pPr>
              <w:tabs>
                <w:tab w:val="left" w:pos="5670"/>
              </w:tabs>
              <w:jc w:val="right"/>
            </w:pPr>
          </w:p>
        </w:tc>
      </w:tr>
      <w:tr w:rsidR="002F08E7" w:rsidRPr="00A5313C" w14:paraId="72C9C738" w14:textId="77777777" w:rsidTr="00365D7E">
        <w:tc>
          <w:tcPr>
            <w:tcW w:w="8920" w:type="dxa"/>
            <w:shd w:val="clear" w:color="auto" w:fill="auto"/>
          </w:tcPr>
          <w:p w14:paraId="72C9C733" w14:textId="77777777" w:rsidR="00040DEA" w:rsidRPr="008D389D" w:rsidRDefault="00040DEA" w:rsidP="00040DEA">
            <w:pPr>
              <w:tabs>
                <w:tab w:val="clear" w:pos="567"/>
              </w:tabs>
              <w:spacing w:line="240" w:lineRule="auto"/>
              <w:rPr>
                <w:b/>
                <w:bCs/>
                <w:color w:val="000000"/>
                <w:szCs w:val="22"/>
                <w:lang w:val="sv-SE"/>
              </w:rPr>
            </w:pPr>
          </w:p>
          <w:p w14:paraId="72C9C737" w14:textId="5A50ED1A" w:rsidR="00040DEA" w:rsidRPr="008D389D" w:rsidRDefault="00E922E6" w:rsidP="005F6CF7">
            <w:pPr>
              <w:tabs>
                <w:tab w:val="left" w:pos="5670"/>
              </w:tabs>
              <w:spacing w:line="240" w:lineRule="auto"/>
              <w:rPr>
                <w:b/>
                <w:bCs/>
                <w:color w:val="000000"/>
                <w:szCs w:val="22"/>
                <w:lang w:val="sv-SE"/>
              </w:rPr>
            </w:pPr>
            <w:r>
              <w:rPr>
                <w:color w:val="000000"/>
                <w:szCs w:val="22"/>
                <w:lang w:val="sv-SE"/>
              </w:rPr>
              <w:t>Läs detta innan du injicerar Omvoh. Följ alla steg för steg-instruktioner.</w:t>
            </w:r>
          </w:p>
        </w:tc>
      </w:tr>
      <w:tr w:rsidR="002F08E7" w:rsidRPr="00A5313C" w14:paraId="72C9C73E" w14:textId="77777777" w:rsidTr="00365D7E">
        <w:tc>
          <w:tcPr>
            <w:tcW w:w="8920" w:type="dxa"/>
            <w:shd w:val="clear" w:color="auto" w:fill="auto"/>
          </w:tcPr>
          <w:p w14:paraId="72C9C73D" w14:textId="47E44764" w:rsidR="00EB4D40" w:rsidRPr="008D389D" w:rsidRDefault="00E10C7F" w:rsidP="00365D7E">
            <w:pPr>
              <w:spacing w:line="240" w:lineRule="auto"/>
              <w:rPr>
                <w:lang w:val="sv-SE"/>
              </w:rPr>
            </w:pPr>
            <w:r>
              <w:rPr>
                <w:noProof/>
                <w:lang w:val="sv-SE"/>
              </w:rPr>
              <mc:AlternateContent>
                <mc:Choice Requires="wps">
                  <w:drawing>
                    <wp:anchor distT="45720" distB="45720" distL="114300" distR="114300" simplePos="0" relativeHeight="251658278" behindDoc="0" locked="0" layoutInCell="1" allowOverlap="1" wp14:anchorId="150A24D5" wp14:editId="69583527">
                      <wp:simplePos x="0" y="0"/>
                      <wp:positionH relativeFrom="column">
                        <wp:posOffset>-8890</wp:posOffset>
                      </wp:positionH>
                      <wp:positionV relativeFrom="paragraph">
                        <wp:posOffset>340360</wp:posOffset>
                      </wp:positionV>
                      <wp:extent cx="5577840" cy="1404620"/>
                      <wp:effectExtent l="0" t="0" r="22860" b="12065"/>
                      <wp:wrapSquare wrapText="bothSides"/>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1404620"/>
                              </a:xfrm>
                              <a:prstGeom prst="rect">
                                <a:avLst/>
                              </a:prstGeom>
                              <a:solidFill>
                                <a:srgbClr val="FFFFFF"/>
                              </a:solidFill>
                              <a:ln w="22225">
                                <a:solidFill>
                                  <a:srgbClr val="0070C0"/>
                                </a:solidFill>
                                <a:miter lim="800000"/>
                                <a:headEnd/>
                                <a:tailEnd/>
                              </a:ln>
                            </wps:spPr>
                            <wps:txbx>
                              <w:txbxContent>
                                <w:p w14:paraId="13D9013E" w14:textId="6A2839EB" w:rsidR="00E10C7F" w:rsidRPr="00573E07" w:rsidRDefault="00E10C7F" w:rsidP="00E10C7F">
                                  <w:pPr>
                                    <w:spacing w:line="240" w:lineRule="auto"/>
                                    <w:ind w:left="360"/>
                                  </w:pPr>
                                </w:p>
                                <w:p w14:paraId="0711621F" w14:textId="66DEAB08" w:rsidR="00E10C7F" w:rsidRPr="008D389D" w:rsidRDefault="00E10C7F" w:rsidP="00CF5DA0">
                                  <w:pPr>
                                    <w:pStyle w:val="ListParagraph"/>
                                    <w:numPr>
                                      <w:ilvl w:val="0"/>
                                      <w:numId w:val="4"/>
                                    </w:numPr>
                                    <w:spacing w:after="0" w:line="240" w:lineRule="auto"/>
                                    <w:contextualSpacing w:val="0"/>
                                    <w:rPr>
                                      <w:rFonts w:ascii="Times New Roman" w:hAnsi="Times New Roman"/>
                                      <w:b/>
                                      <w:bCs/>
                                      <w:lang w:val="sv-SE"/>
                                    </w:rPr>
                                  </w:pPr>
                                  <w:r>
                                    <w:rPr>
                                      <w:rFonts w:ascii="Times New Roman" w:hAnsi="Times New Roman"/>
                                      <w:b/>
                                      <w:bCs/>
                                      <w:color w:val="000000"/>
                                      <w:lang w:val="sv-SE"/>
                                    </w:rPr>
                                    <w:t>2</w:t>
                                  </w:r>
                                  <w:r>
                                    <w:rPr>
                                      <w:rFonts w:ascii="Times New Roman" w:hAnsi="Times New Roman"/>
                                      <w:lang w:val="sv-SE"/>
                                    </w:rPr>
                                    <w:t> </w:t>
                                  </w:r>
                                  <w:r>
                                    <w:rPr>
                                      <w:rFonts w:ascii="Times New Roman" w:hAnsi="Times New Roman"/>
                                      <w:b/>
                                      <w:bCs/>
                                      <w:color w:val="000000"/>
                                      <w:lang w:val="sv-SE"/>
                                    </w:rPr>
                                    <w:t>injektioner av Omvoh krävs för en full dos</w:t>
                                  </w:r>
                                  <w:r w:rsidR="009208D5">
                                    <w:rPr>
                                      <w:rFonts w:ascii="Times New Roman" w:hAnsi="Times New Roman"/>
                                      <w:b/>
                                      <w:bCs/>
                                      <w:color w:val="000000"/>
                                      <w:lang w:val="sv-SE"/>
                                    </w:rPr>
                                    <w:t xml:space="preserve"> för behandling av ulcerös kolit</w:t>
                                  </w:r>
                                  <w:r>
                                    <w:rPr>
                                      <w:rFonts w:ascii="Times New Roman" w:hAnsi="Times New Roman"/>
                                      <w:b/>
                                      <w:bCs/>
                                      <w:color w:val="000000"/>
                                      <w:lang w:val="sv-SE"/>
                                    </w:rPr>
                                    <w:t>.</w:t>
                                  </w:r>
                                </w:p>
                                <w:p w14:paraId="40EDF463" w14:textId="77777777" w:rsidR="00E10C7F" w:rsidRPr="008D389D" w:rsidRDefault="00E10C7F" w:rsidP="00CF5DA0">
                                  <w:pPr>
                                    <w:pStyle w:val="ListParagraph"/>
                                    <w:numPr>
                                      <w:ilvl w:val="0"/>
                                      <w:numId w:val="4"/>
                                    </w:numPr>
                                    <w:spacing w:after="0" w:line="240" w:lineRule="auto"/>
                                    <w:contextualSpacing w:val="0"/>
                                    <w:rPr>
                                      <w:rFonts w:ascii="Times New Roman" w:hAnsi="Times New Roman"/>
                                      <w:lang w:val="sv-SE"/>
                                    </w:rPr>
                                  </w:pPr>
                                  <w:r>
                                    <w:rPr>
                                      <w:rFonts w:ascii="Times New Roman" w:hAnsi="Times New Roman"/>
                                      <w:lang w:val="sv-SE"/>
                                    </w:rPr>
                                    <w:t>Injicera 1 förfylld spruta med Omvoh och fortsätt omedelbart med den andra förfyllda Omvoh-sprutan.</w:t>
                                  </w:r>
                                </w:p>
                                <w:p w14:paraId="614F3203" w14:textId="5F34081D" w:rsidR="00E10C7F" w:rsidRPr="008D389D" w:rsidRDefault="00E10C7F">
                                  <w:pPr>
                                    <w:rPr>
                                      <w:lang w:val="sv-S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type id="_x0000_t202" coordsize="21600,21600" o:spt="202" path="m,l,21600r21600,l21600,xe" w14:anchorId="150A24D5">
                      <v:stroke joinstyle="miter"/>
                      <v:path gradientshapeok="t" o:connecttype="rect"/>
                    </v:shapetype>
                    <v:shape id="Textfeld 2" style="position:absolute;margin-left:-.7pt;margin-top:26.8pt;width:439.2pt;height:110.6pt;z-index:25165827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6" strokecolor="#0070c0" strokeweight="1.7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">
                      <v:textbox style="mso-fit-shape-to-text:t">
                        <w:txbxContent>
                          <w:p w:rsidRPr="00573E07" w:rsidR="00E10C7F" w:rsidP="00E10C7F" w:rsidRDefault="00E10C7F" w14:paraId="13D9013E" w14:textId="6A2839EB">
                            <w:pPr>
                              <w:spacing w:line="240" w:lineRule="auto"/>
                              <w:ind w:left="360"/>
                            </w:pPr>
                          </w:p>
                          <w:p w:rsidRPr="008D389D" w:rsidR="00E10C7F" w:rsidP="00CF5DA0" w:rsidRDefault="00E10C7F" w14:paraId="0711621F" w14:textId="66DEAB08">
                            <w:pPr>
                              <w:pStyle w:val="ListParagraph"/>
                              <w:numPr>
                                <w:ilvl w:val="0"/>
                                <w:numId w:val="4"/>
                              </w:numPr>
                              <w:spacing w:after="0" w:line="240" w:lineRule="auto"/>
                              <w:contextualSpacing w:val="0"/>
                              <w:rPr>
                                <w:rFonts w:ascii="Times New Roman" w:hAnsi="Times New Roman"/>
                                <w:b/>
                                <w:bCs/>
                                <w:lang w:val="sv-SE"/>
                              </w:rPr>
                            </w:pPr>
                            <w:r>
                              <w:rPr>
                                <w:rFonts w:ascii="Times New Roman" w:hAnsi="Times New Roman"/>
                                <w:b/>
                                <w:bCs/>
                                <w:color w:val="000000"/>
                                <w:lang w:val="sv-SE"/>
                              </w:rPr>
                              <w:t>2</w:t>
                            </w:r>
                            <w:r>
                              <w:rPr>
                                <w:rFonts w:ascii="Times New Roman" w:hAnsi="Times New Roman"/>
                                <w:lang w:val="sv-SE"/>
                              </w:rPr>
                              <w:t> </w:t>
                            </w:r>
                            <w:r>
                              <w:rPr>
                                <w:rFonts w:ascii="Times New Roman" w:hAnsi="Times New Roman"/>
                                <w:b/>
                                <w:bCs/>
                                <w:color w:val="000000"/>
                                <w:lang w:val="sv-SE"/>
                              </w:rPr>
                              <w:t>injektioner av Omvoh krävs för en full dos</w:t>
                            </w:r>
                            <w:r w:rsidR="009208D5">
                              <w:rPr>
                                <w:rFonts w:ascii="Times New Roman" w:hAnsi="Times New Roman"/>
                                <w:b/>
                                <w:bCs/>
                                <w:color w:val="000000"/>
                                <w:lang w:val="sv-SE"/>
                              </w:rPr>
                              <w:t xml:space="preserve"> för behandling av ulcerös kolit</w:t>
                            </w:r>
                            <w:r>
                              <w:rPr>
                                <w:rFonts w:ascii="Times New Roman" w:hAnsi="Times New Roman"/>
                                <w:b/>
                                <w:bCs/>
                                <w:color w:val="000000"/>
                                <w:lang w:val="sv-SE"/>
                              </w:rPr>
                              <w:t>.</w:t>
                            </w:r>
                          </w:p>
                          <w:p w:rsidRPr="008D389D" w:rsidR="00E10C7F" w:rsidP="00CF5DA0" w:rsidRDefault="00E10C7F" w14:paraId="40EDF463" w14:textId="77777777">
                            <w:pPr>
                              <w:pStyle w:val="ListParagraph"/>
                              <w:numPr>
                                <w:ilvl w:val="0"/>
                                <w:numId w:val="4"/>
                              </w:numPr>
                              <w:spacing w:after="0" w:line="240" w:lineRule="auto"/>
                              <w:contextualSpacing w:val="0"/>
                              <w:rPr>
                                <w:rFonts w:ascii="Times New Roman" w:hAnsi="Times New Roman"/>
                                <w:lang w:val="sv-SE"/>
                              </w:rPr>
                            </w:pPr>
                            <w:r>
                              <w:rPr>
                                <w:rFonts w:ascii="Times New Roman" w:hAnsi="Times New Roman"/>
                                <w:lang w:val="sv-SE"/>
                              </w:rPr>
                              <w:t>Injicera 1 förfylld spruta med Omvoh och fortsätt omedelbart med den andra förfyllda Omvoh-sprutan.</w:t>
                            </w:r>
                          </w:p>
                          <w:p w:rsidRPr="008D389D" w:rsidR="00E10C7F" w:rsidRDefault="00E10C7F" w14:paraId="614F3203" w14:textId="5F34081D">
                            <w:pPr>
                              <w:rPr>
                                <w:lang w:val="sv-SE"/>
                              </w:rPr>
                            </w:pPr>
                          </w:p>
                        </w:txbxContent>
                      </v:textbox>
                      <w10:wrap type="square"/>
                    </v:shape>
                  </w:pict>
                </mc:Fallback>
              </mc:AlternateContent>
            </w:r>
          </w:p>
        </w:tc>
      </w:tr>
      <w:tr w:rsidR="002F08E7" w:rsidRPr="00A5313C" w14:paraId="72C9C742" w14:textId="77777777" w:rsidTr="00365D7E">
        <w:tc>
          <w:tcPr>
            <w:tcW w:w="8920" w:type="dxa"/>
            <w:shd w:val="clear" w:color="auto" w:fill="auto"/>
          </w:tcPr>
          <w:p w14:paraId="579BA209" w14:textId="169A5BB1" w:rsidR="00365D7E" w:rsidRPr="00365D7E" w:rsidRDefault="00365D7E" w:rsidP="00365D7E">
            <w:pPr>
              <w:spacing w:line="240" w:lineRule="auto"/>
              <w:rPr>
                <w:color w:val="000000"/>
              </w:rPr>
            </w:pPr>
            <w:r>
              <w:rPr>
                <w:lang w:val="sv-SE"/>
              </w:rPr>
              <w:t>Tänk också på följande:</w:t>
            </w:r>
          </w:p>
          <w:p w14:paraId="5B3ED31B" w14:textId="4AA28380" w:rsidR="00EB4D40" w:rsidRPr="008D389D" w:rsidRDefault="00EB4D40" w:rsidP="00CF5DA0">
            <w:pPr>
              <w:pStyle w:val="ListParagraph"/>
              <w:numPr>
                <w:ilvl w:val="0"/>
                <w:numId w:val="4"/>
              </w:numPr>
              <w:spacing w:after="0" w:line="240" w:lineRule="auto"/>
              <w:contextualSpacing w:val="0"/>
              <w:rPr>
                <w:rFonts w:ascii="Times New Roman" w:hAnsi="Times New Roman"/>
                <w:color w:val="000000"/>
                <w:lang w:val="sv-SE"/>
              </w:rPr>
            </w:pPr>
            <w:r>
              <w:rPr>
                <w:rFonts w:ascii="Times New Roman" w:hAnsi="Times New Roman"/>
                <w:color w:val="000000"/>
                <w:lang w:val="sv-SE"/>
              </w:rPr>
              <w:t xml:space="preserve">Läkaren eller sjuksköterskan ska visa dig hur du förbereder och injicerar Omvoh med den förfyllda sprutan. Injicera </w:t>
            </w:r>
            <w:r>
              <w:rPr>
                <w:rFonts w:ascii="Times New Roman" w:hAnsi="Times New Roman"/>
                <w:b/>
                <w:bCs/>
                <w:color w:val="000000"/>
                <w:lang w:val="sv-SE"/>
              </w:rPr>
              <w:t>inte</w:t>
            </w:r>
            <w:r>
              <w:rPr>
                <w:rFonts w:ascii="Times New Roman" w:hAnsi="Times New Roman"/>
                <w:color w:val="000000"/>
                <w:lang w:val="sv-SE"/>
              </w:rPr>
              <w:t xml:space="preserve"> dig själv eller någon annan förrän du har blivit visad hur man injicerar Omvoh.</w:t>
            </w:r>
          </w:p>
          <w:p w14:paraId="72C9C73F" w14:textId="6B8EAAE4" w:rsidR="008648C0" w:rsidRPr="00645F82" w:rsidRDefault="008426D3" w:rsidP="00CF5DA0">
            <w:pPr>
              <w:pStyle w:val="ListParagraph"/>
              <w:numPr>
                <w:ilvl w:val="0"/>
                <w:numId w:val="4"/>
              </w:numPr>
              <w:spacing w:before="100" w:beforeAutospacing="1" w:after="100" w:afterAutospacing="1" w:line="240" w:lineRule="auto"/>
              <w:contextualSpacing w:val="0"/>
              <w:rPr>
                <w:rFonts w:ascii="Times New Roman" w:hAnsi="Times New Roman"/>
                <w:color w:val="000000"/>
              </w:rPr>
            </w:pPr>
            <w:r>
              <w:rPr>
                <w:rFonts w:ascii="Times New Roman" w:hAnsi="Times New Roman"/>
                <w:color w:val="000000"/>
                <w:lang w:val="sv-SE"/>
              </w:rPr>
              <w:t xml:space="preserve">Den förfyllda sprutan med Omvoh är endast för engångsbruk. </w:t>
            </w:r>
            <w:r>
              <w:rPr>
                <w:rFonts w:ascii="Times New Roman" w:hAnsi="Times New Roman"/>
                <w:lang w:val="sv-SE"/>
              </w:rPr>
              <w:t>Låt inte någon annan använda din spruta och återanvänd den inte. Du kan sprida eller få infektioner.</w:t>
            </w:r>
          </w:p>
          <w:p w14:paraId="72C9C740" w14:textId="77777777" w:rsidR="008648C0" w:rsidRPr="008D389D" w:rsidRDefault="008426D3" w:rsidP="00CF5DA0">
            <w:pPr>
              <w:pStyle w:val="ListParagraph"/>
              <w:numPr>
                <w:ilvl w:val="0"/>
                <w:numId w:val="4"/>
              </w:numPr>
              <w:spacing w:before="100" w:beforeAutospacing="1" w:after="100" w:afterAutospacing="1" w:line="240" w:lineRule="auto"/>
              <w:contextualSpacing w:val="0"/>
              <w:rPr>
                <w:rFonts w:ascii="Times New Roman" w:hAnsi="Times New Roman"/>
                <w:color w:val="000000"/>
                <w:lang w:val="sv-SE"/>
              </w:rPr>
            </w:pPr>
            <w:r>
              <w:rPr>
                <w:rFonts w:ascii="Times New Roman" w:hAnsi="Times New Roman"/>
                <w:color w:val="000000"/>
                <w:lang w:val="sv-SE"/>
              </w:rPr>
              <w:t>Läkaren eller sjuksköterskan kan hjälpa dig bestämma var på kroppen du ska injicera din dos. Du kan också läsa avsnittet ”Välj injektionsställe” i denna bruksanvisning för att få hjälp att välja vilket område som fungerar bäst för dig.</w:t>
            </w:r>
          </w:p>
          <w:p w14:paraId="7FC91786" w14:textId="77777777" w:rsidR="008648C0" w:rsidRPr="008D389D" w:rsidRDefault="008426D3" w:rsidP="00CF5DA0">
            <w:pPr>
              <w:pStyle w:val="ListParagraph"/>
              <w:numPr>
                <w:ilvl w:val="0"/>
                <w:numId w:val="4"/>
              </w:numPr>
              <w:spacing w:before="100" w:beforeAutospacing="1" w:after="100" w:afterAutospacing="1" w:line="240" w:lineRule="auto"/>
              <w:contextualSpacing w:val="0"/>
              <w:rPr>
                <w:rFonts w:ascii="Times New Roman" w:hAnsi="Times New Roman"/>
                <w:lang w:val="sv-SE"/>
              </w:rPr>
            </w:pPr>
            <w:r>
              <w:rPr>
                <w:rFonts w:ascii="Times New Roman" w:hAnsi="Times New Roman"/>
                <w:color w:val="000000"/>
                <w:lang w:val="sv-SE"/>
              </w:rPr>
              <w:t>Om du har problem med synen ska du inte använda den förfyllda Omvoh-sprutan utan hjälp från en vårdare.</w:t>
            </w:r>
          </w:p>
          <w:p w14:paraId="72C9C741" w14:textId="1C9E0871" w:rsidR="00407E10" w:rsidRPr="008D389D" w:rsidRDefault="0025574D" w:rsidP="00CF5DA0">
            <w:pPr>
              <w:pStyle w:val="ListParagraph"/>
              <w:numPr>
                <w:ilvl w:val="0"/>
                <w:numId w:val="4"/>
              </w:numPr>
              <w:spacing w:after="0" w:line="240" w:lineRule="auto"/>
              <w:contextualSpacing w:val="0"/>
              <w:rPr>
                <w:rFonts w:ascii="Times New Roman" w:hAnsi="Times New Roman"/>
                <w:lang w:val="sv-SE"/>
              </w:rPr>
            </w:pPr>
            <w:r>
              <w:rPr>
                <w:rFonts w:ascii="Times New Roman" w:hAnsi="Times New Roman"/>
                <w:color w:val="000000"/>
                <w:lang w:val="sv-SE"/>
              </w:rPr>
              <w:t>Spara bruksanvisningen och läs den vid behov.</w:t>
            </w:r>
          </w:p>
        </w:tc>
      </w:tr>
    </w:tbl>
    <w:p w14:paraId="72C9C743" w14:textId="77777777" w:rsidR="008648C0" w:rsidRPr="008D389D" w:rsidRDefault="008426D3" w:rsidP="008648C0">
      <w:pPr>
        <w:tabs>
          <w:tab w:val="left" w:pos="5670"/>
        </w:tabs>
        <w:spacing w:line="240" w:lineRule="auto"/>
        <w:rPr>
          <w:lang w:val="sv-SE"/>
        </w:rPr>
      </w:pPr>
      <w:r>
        <w:rPr>
          <w:lang w:val="sv-SE"/>
        </w:rPr>
        <w:br w:type="page"/>
      </w:r>
    </w:p>
    <w:tbl>
      <w:tblPr>
        <w:tblW w:w="10598" w:type="dxa"/>
        <w:tblLayout w:type="fixed"/>
        <w:tblLook w:val="04A0" w:firstRow="1" w:lastRow="0" w:firstColumn="1" w:lastColumn="0" w:noHBand="0" w:noVBand="1"/>
      </w:tblPr>
      <w:tblGrid>
        <w:gridCol w:w="10598"/>
      </w:tblGrid>
      <w:tr w:rsidR="002F08E7" w:rsidRPr="00A5313C" w14:paraId="72C9C746" w14:textId="77777777" w:rsidTr="00774BF6">
        <w:tc>
          <w:tcPr>
            <w:tcW w:w="10598" w:type="dxa"/>
            <w:shd w:val="clear" w:color="auto" w:fill="auto"/>
          </w:tcPr>
          <w:p w14:paraId="72C9C744" w14:textId="5FE12DE6" w:rsidR="008648C0" w:rsidRPr="008D389D" w:rsidRDefault="008426D3" w:rsidP="00774BF6">
            <w:pPr>
              <w:tabs>
                <w:tab w:val="clear" w:pos="567"/>
              </w:tabs>
              <w:spacing w:before="100" w:beforeAutospacing="1" w:after="100" w:afterAutospacing="1" w:line="240" w:lineRule="auto"/>
              <w:rPr>
                <w:b/>
                <w:bCs/>
                <w:color w:val="000000"/>
                <w:szCs w:val="22"/>
                <w:lang w:val="sv-SE"/>
              </w:rPr>
            </w:pPr>
            <w:r>
              <w:rPr>
                <w:b/>
                <w:bCs/>
                <w:color w:val="000000"/>
                <w:szCs w:val="22"/>
                <w:lang w:val="sv-SE"/>
              </w:rPr>
              <w:lastRenderedPageBreak/>
              <w:t xml:space="preserve">Innan du använder den förfyllda </w:t>
            </w:r>
            <w:r w:rsidR="00394F92">
              <w:rPr>
                <w:b/>
                <w:bCs/>
                <w:color w:val="000000"/>
                <w:szCs w:val="22"/>
                <w:lang w:val="sv-SE"/>
              </w:rPr>
              <w:t>sprutan</w:t>
            </w:r>
            <w:r>
              <w:rPr>
                <w:b/>
                <w:bCs/>
                <w:color w:val="000000"/>
                <w:szCs w:val="22"/>
                <w:lang w:val="sv-SE"/>
              </w:rPr>
              <w:t xml:space="preserve"> med Omvoh ska du noga läsa igenom och följa alla steg för steg-anvisningar.</w:t>
            </w:r>
          </w:p>
          <w:p w14:paraId="72C9C745" w14:textId="282E47D0" w:rsidR="008648C0" w:rsidRPr="008D389D" w:rsidRDefault="008426D3" w:rsidP="00774BF6">
            <w:pPr>
              <w:tabs>
                <w:tab w:val="clear" w:pos="567"/>
              </w:tabs>
              <w:spacing w:before="100" w:beforeAutospacing="1" w:after="100" w:afterAutospacing="1" w:line="240" w:lineRule="auto"/>
              <w:rPr>
                <w:b/>
                <w:bCs/>
                <w:szCs w:val="22"/>
                <w:lang w:val="sv-SE"/>
              </w:rPr>
            </w:pPr>
            <w:r>
              <w:rPr>
                <w:b/>
                <w:bCs/>
                <w:color w:val="000000"/>
                <w:szCs w:val="22"/>
                <w:lang w:val="sv-SE"/>
              </w:rPr>
              <w:t>Delarna i en förfylld Omvoh-spruta</w:t>
            </w:r>
          </w:p>
        </w:tc>
      </w:tr>
      <w:tr w:rsidR="002F08E7" w:rsidRPr="004B6C26" w14:paraId="72C9C76A" w14:textId="77777777" w:rsidTr="00774BF6">
        <w:tc>
          <w:tcPr>
            <w:tcW w:w="10598" w:type="dxa"/>
            <w:shd w:val="clear" w:color="auto" w:fill="auto"/>
          </w:tcPr>
          <w:p w14:paraId="72C9C747" w14:textId="77777777" w:rsidR="008648C0" w:rsidRPr="008D389D" w:rsidRDefault="008426D3" w:rsidP="00774BF6">
            <w:pPr>
              <w:tabs>
                <w:tab w:val="left" w:pos="5670"/>
              </w:tabs>
              <w:jc w:val="center"/>
              <w:rPr>
                <w:lang w:val="sv-SE"/>
              </w:rPr>
            </w:pPr>
            <w:r>
              <w:rPr>
                <w:noProof/>
                <w:lang w:val="sv-SE"/>
              </w:rPr>
              <mc:AlternateContent>
                <mc:Choice Requires="wps">
                  <w:drawing>
                    <wp:anchor distT="0" distB="0" distL="114300" distR="114300" simplePos="0" relativeHeight="251658243" behindDoc="0" locked="0" layoutInCell="1" allowOverlap="1" wp14:anchorId="72C9C96C" wp14:editId="72C9C96D">
                      <wp:simplePos x="0" y="0"/>
                      <wp:positionH relativeFrom="column">
                        <wp:posOffset>3345456</wp:posOffset>
                      </wp:positionH>
                      <wp:positionV relativeFrom="paragraph">
                        <wp:posOffset>136664</wp:posOffset>
                      </wp:positionV>
                      <wp:extent cx="571500" cy="267335"/>
                      <wp:effectExtent l="0" t="0" r="0" b="0"/>
                      <wp:wrapNone/>
                      <wp:docPr id="82" name="Text Box 32"/>
                      <wp:cNvGraphicFramePr/>
                      <a:graphic xmlns:a="http://schemas.openxmlformats.org/drawingml/2006/main">
                        <a:graphicData uri="http://schemas.microsoft.com/office/word/2010/wordprocessingShape">
                          <wps:wsp>
                            <wps:cNvSpPr txBox="1"/>
                            <wps:spPr>
                              <a:xfrm>
                                <a:off x="0" y="0"/>
                                <a:ext cx="571500" cy="267335"/>
                              </a:xfrm>
                              <a:prstGeom prst="rect">
                                <a:avLst/>
                              </a:prstGeom>
                              <a:noFill/>
                              <a:ln w="6350">
                                <a:noFill/>
                              </a:ln>
                              <a:effectLst/>
                            </wps:spPr>
                            <wps:txbx>
                              <w:txbxContent>
                                <w:p w14:paraId="72C9CA85" w14:textId="77777777" w:rsidR="00BC2FD6" w:rsidRDefault="008426D3" w:rsidP="008648C0">
                                  <w:pPr>
                                    <w:rPr>
                                      <w:b/>
                                    </w:rPr>
                                  </w:pPr>
                                  <w:r>
                                    <w:rPr>
                                      <w:b/>
                                      <w:bCs/>
                                      <w:lang w:val="sv-SE"/>
                                    </w:rPr>
                                    <w:t>Upp</w:t>
                                  </w:r>
                                </w:p>
                                <w:p w14:paraId="72C9CA86" w14:textId="77777777" w:rsidR="00BC2FD6" w:rsidRPr="00BC01F7" w:rsidRDefault="00BC2FD6" w:rsidP="008648C0">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32" style="position:absolute;left:0;text-align:left;margin-left:263.4pt;margin-top:10.75pt;width:45pt;height:21.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" w14:anchorId="72C9C96C">
                      <v:textbox>
                        <w:txbxContent>
                          <w:p w:rsidR="00BC2FD6" w:rsidP="008648C0" w:rsidRDefault="008426D3" w14:paraId="72C9CA85" w14:textId="77777777">
                            <w:pPr>
                              <w:rPr>
                                <w:b/>
                              </w:rPr>
                            </w:pPr>
                            <w:r>
                              <w:rPr>
                                <w:b/>
                                <w:bCs/>
                                <w:lang w:val="sv-SE"/>
                              </w:rPr>
                              <w:t>Upp</w:t>
                            </w:r>
                          </w:p>
                          <w:p w:rsidRPr="00BC01F7" w:rsidR="00BC2FD6" w:rsidP="008648C0" w:rsidRDefault="00BC2FD6" w14:paraId="72C9CA86" w14:textId="77777777">
                            <w:pPr>
                              <w:rPr>
                                <w:b/>
                              </w:rPr>
                            </w:pPr>
                          </w:p>
                        </w:txbxContent>
                      </v:textbox>
                    </v:shape>
                  </w:pict>
                </mc:Fallback>
              </mc:AlternateContent>
            </w:r>
          </w:p>
          <w:p w14:paraId="72C9C748" w14:textId="77777777" w:rsidR="008648C0" w:rsidRPr="008D389D" w:rsidRDefault="008648C0" w:rsidP="00774BF6">
            <w:pPr>
              <w:tabs>
                <w:tab w:val="left" w:pos="5670"/>
              </w:tabs>
              <w:jc w:val="center"/>
              <w:rPr>
                <w:lang w:val="sv-SE"/>
              </w:rPr>
            </w:pPr>
          </w:p>
          <w:p w14:paraId="72C9C749" w14:textId="77777777" w:rsidR="008648C0" w:rsidRPr="008D389D" w:rsidRDefault="008426D3" w:rsidP="00774BF6">
            <w:pPr>
              <w:tabs>
                <w:tab w:val="left" w:pos="5670"/>
              </w:tabs>
              <w:rPr>
                <w:lang w:val="sv-SE"/>
              </w:rPr>
            </w:pPr>
            <w:r>
              <w:rPr>
                <w:noProof/>
                <w:lang w:val="sv-SE"/>
              </w:rPr>
              <mc:AlternateContent>
                <mc:Choice Requires="wps">
                  <w:drawing>
                    <wp:anchor distT="0" distB="0" distL="114300" distR="114300" simplePos="0" relativeHeight="251658252" behindDoc="0" locked="0" layoutInCell="1" allowOverlap="1" wp14:anchorId="72C9C96E" wp14:editId="72C9C96F">
                      <wp:simplePos x="0" y="0"/>
                      <wp:positionH relativeFrom="column">
                        <wp:posOffset>4382217</wp:posOffset>
                      </wp:positionH>
                      <wp:positionV relativeFrom="paragraph">
                        <wp:posOffset>104471</wp:posOffset>
                      </wp:positionV>
                      <wp:extent cx="1383527" cy="267335"/>
                      <wp:effectExtent l="0" t="0" r="0" b="0"/>
                      <wp:wrapNone/>
                      <wp:docPr id="41" name="Text Box 32"/>
                      <wp:cNvGraphicFramePr/>
                      <a:graphic xmlns:a="http://schemas.openxmlformats.org/drawingml/2006/main">
                        <a:graphicData uri="http://schemas.microsoft.com/office/word/2010/wordprocessingShape">
                          <wps:wsp>
                            <wps:cNvSpPr txBox="1"/>
                            <wps:spPr>
                              <a:xfrm>
                                <a:off x="0" y="0"/>
                                <a:ext cx="1383527" cy="267335"/>
                              </a:xfrm>
                              <a:prstGeom prst="rect">
                                <a:avLst/>
                              </a:prstGeom>
                              <a:noFill/>
                              <a:ln w="6350">
                                <a:noFill/>
                              </a:ln>
                              <a:effectLst/>
                            </wps:spPr>
                            <wps:txbx>
                              <w:txbxContent>
                                <w:p w14:paraId="72C9CA87" w14:textId="77777777" w:rsidR="00BC2FD6" w:rsidRDefault="008426D3" w:rsidP="008648C0">
                                  <w:pPr>
                                    <w:rPr>
                                      <w:b/>
                                    </w:rPr>
                                  </w:pPr>
                                  <w:r>
                                    <w:rPr>
                                      <w:b/>
                                      <w:bCs/>
                                      <w:lang w:val="sv-SE"/>
                                    </w:rPr>
                                    <w:t>Tumgrepp</w:t>
                                  </w:r>
                                </w:p>
                                <w:p w14:paraId="72C9CA88" w14:textId="77777777" w:rsidR="00BC2FD6" w:rsidRPr="00BC01F7" w:rsidRDefault="00BC2FD6" w:rsidP="008648C0">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28" style="position:absolute;margin-left:345.05pt;margin-top:8.25pt;width:108.95pt;height:21.0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" w14:anchorId="72C9C96E">
                      <v:textbox>
                        <w:txbxContent>
                          <w:p w:rsidR="00BC2FD6" w:rsidP="008648C0" w:rsidRDefault="008426D3" w14:paraId="72C9CA87" w14:textId="77777777">
                            <w:pPr>
                              <w:rPr>
                                <w:b/>
                              </w:rPr>
                            </w:pPr>
                            <w:r>
                              <w:rPr>
                                <w:b/>
                                <w:bCs/>
                                <w:lang w:val="sv-SE"/>
                              </w:rPr>
                              <w:t>Tumgrepp</w:t>
                            </w:r>
                          </w:p>
                          <w:p w:rsidRPr="00BC01F7" w:rsidR="00BC2FD6" w:rsidP="008648C0" w:rsidRDefault="00BC2FD6" w14:paraId="72C9CA88" w14:textId="77777777">
                            <w:pPr>
                              <w:rPr>
                                <w:b/>
                              </w:rPr>
                            </w:pPr>
                          </w:p>
                        </w:txbxContent>
                      </v:textbox>
                    </v:shape>
                  </w:pict>
                </mc:Fallback>
              </mc:AlternateContent>
            </w:r>
          </w:p>
          <w:p w14:paraId="72C9C74A" w14:textId="77777777" w:rsidR="008648C0" w:rsidRPr="008D389D" w:rsidRDefault="008648C0" w:rsidP="00774BF6">
            <w:pPr>
              <w:tabs>
                <w:tab w:val="left" w:pos="5670"/>
              </w:tabs>
              <w:jc w:val="center"/>
              <w:rPr>
                <w:lang w:val="sv-SE"/>
              </w:rPr>
            </w:pPr>
          </w:p>
          <w:p w14:paraId="72C9C74B" w14:textId="77777777" w:rsidR="008648C0" w:rsidRPr="008D389D" w:rsidRDefault="008648C0" w:rsidP="00774BF6">
            <w:pPr>
              <w:tabs>
                <w:tab w:val="left" w:pos="5670"/>
              </w:tabs>
              <w:jc w:val="center"/>
              <w:rPr>
                <w:lang w:val="sv-SE"/>
              </w:rPr>
            </w:pPr>
          </w:p>
          <w:p w14:paraId="72C9C74C" w14:textId="77777777" w:rsidR="008648C0" w:rsidRPr="008D389D" w:rsidRDefault="008426D3" w:rsidP="00774BF6">
            <w:pPr>
              <w:tabs>
                <w:tab w:val="left" w:pos="5670"/>
              </w:tabs>
              <w:jc w:val="center"/>
              <w:rPr>
                <w:lang w:val="sv-SE"/>
              </w:rPr>
            </w:pPr>
            <w:r>
              <w:rPr>
                <w:noProof/>
                <w:lang w:val="sv-SE"/>
              </w:rPr>
              <mc:AlternateContent>
                <mc:Choice Requires="wps">
                  <w:drawing>
                    <wp:anchor distT="0" distB="0" distL="114300" distR="114300" simplePos="0" relativeHeight="251658258" behindDoc="0" locked="0" layoutInCell="1" allowOverlap="1" wp14:anchorId="72C9C970" wp14:editId="72C9C971">
                      <wp:simplePos x="0" y="0"/>
                      <wp:positionH relativeFrom="column">
                        <wp:posOffset>4414023</wp:posOffset>
                      </wp:positionH>
                      <wp:positionV relativeFrom="paragraph">
                        <wp:posOffset>70347</wp:posOffset>
                      </wp:positionV>
                      <wp:extent cx="1280160" cy="267335"/>
                      <wp:effectExtent l="0" t="0" r="0" b="0"/>
                      <wp:wrapNone/>
                      <wp:docPr id="48" name="Text Box 32"/>
                      <wp:cNvGraphicFramePr/>
                      <a:graphic xmlns:a="http://schemas.openxmlformats.org/drawingml/2006/main">
                        <a:graphicData uri="http://schemas.microsoft.com/office/word/2010/wordprocessingShape">
                          <wps:wsp>
                            <wps:cNvSpPr txBox="1"/>
                            <wps:spPr>
                              <a:xfrm>
                                <a:off x="0" y="0"/>
                                <a:ext cx="1280160" cy="267335"/>
                              </a:xfrm>
                              <a:prstGeom prst="rect">
                                <a:avLst/>
                              </a:prstGeom>
                              <a:noFill/>
                              <a:ln w="6350">
                                <a:noFill/>
                              </a:ln>
                              <a:effectLst/>
                            </wps:spPr>
                            <wps:txbx>
                              <w:txbxContent>
                                <w:p w14:paraId="72C9CA89" w14:textId="77777777" w:rsidR="00BC2FD6" w:rsidRDefault="008426D3" w:rsidP="008648C0">
                                  <w:pPr>
                                    <w:rPr>
                                      <w:b/>
                                    </w:rPr>
                                  </w:pPr>
                                  <w:r>
                                    <w:rPr>
                                      <w:b/>
                                      <w:bCs/>
                                      <w:lang w:val="sv-SE"/>
                                    </w:rPr>
                                    <w:t>Blå kolvstång</w:t>
                                  </w:r>
                                </w:p>
                                <w:p w14:paraId="72C9CA8A" w14:textId="77777777" w:rsidR="00BC2FD6" w:rsidRPr="00BC01F7" w:rsidRDefault="00BC2FD6" w:rsidP="008648C0">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29" style="position:absolute;left:0;text-align:left;margin-left:347.55pt;margin-top:5.55pt;width:100.8pt;height:21.0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" w14:anchorId="72C9C970">
                      <v:textbox>
                        <w:txbxContent>
                          <w:p w:rsidR="00BC2FD6" w:rsidP="008648C0" w:rsidRDefault="008426D3" w14:paraId="72C9CA89" w14:textId="77777777">
                            <w:pPr>
                              <w:rPr>
                                <w:b/>
                              </w:rPr>
                            </w:pPr>
                            <w:r>
                              <w:rPr>
                                <w:b/>
                                <w:bCs/>
                                <w:lang w:val="sv-SE"/>
                              </w:rPr>
                              <w:t>Blå kolvstång</w:t>
                            </w:r>
                          </w:p>
                          <w:p w:rsidRPr="00BC01F7" w:rsidR="00BC2FD6" w:rsidP="008648C0" w:rsidRDefault="00BC2FD6" w14:paraId="72C9CA8A" w14:textId="77777777">
                            <w:pPr>
                              <w:rPr>
                                <w:b/>
                              </w:rPr>
                            </w:pPr>
                          </w:p>
                        </w:txbxContent>
                      </v:textbox>
                    </v:shape>
                  </w:pict>
                </mc:Fallback>
              </mc:AlternateContent>
            </w:r>
          </w:p>
          <w:p w14:paraId="72C9C74D" w14:textId="77777777" w:rsidR="008648C0" w:rsidRPr="008D389D" w:rsidRDefault="008648C0" w:rsidP="00774BF6">
            <w:pPr>
              <w:tabs>
                <w:tab w:val="left" w:pos="5670"/>
              </w:tabs>
              <w:jc w:val="center"/>
              <w:rPr>
                <w:lang w:val="sv-SE"/>
              </w:rPr>
            </w:pPr>
          </w:p>
          <w:p w14:paraId="72C9C74E" w14:textId="77777777" w:rsidR="008648C0" w:rsidRPr="008D389D" w:rsidRDefault="008648C0" w:rsidP="00774BF6">
            <w:pPr>
              <w:tabs>
                <w:tab w:val="left" w:pos="5670"/>
              </w:tabs>
              <w:jc w:val="center"/>
              <w:rPr>
                <w:lang w:val="sv-SE"/>
              </w:rPr>
            </w:pPr>
          </w:p>
          <w:p w14:paraId="72C9C74F" w14:textId="77777777" w:rsidR="008648C0" w:rsidRPr="008D389D" w:rsidRDefault="008648C0" w:rsidP="00774BF6">
            <w:pPr>
              <w:tabs>
                <w:tab w:val="left" w:pos="5670"/>
              </w:tabs>
              <w:jc w:val="center"/>
              <w:rPr>
                <w:lang w:val="sv-SE"/>
              </w:rPr>
            </w:pPr>
          </w:p>
          <w:p w14:paraId="72C9C750" w14:textId="77777777" w:rsidR="008648C0" w:rsidRPr="008D389D" w:rsidRDefault="008426D3" w:rsidP="00774BF6">
            <w:pPr>
              <w:tabs>
                <w:tab w:val="left" w:pos="5670"/>
              </w:tabs>
              <w:jc w:val="center"/>
              <w:rPr>
                <w:lang w:val="sv-SE"/>
              </w:rPr>
            </w:pPr>
            <w:r>
              <w:rPr>
                <w:noProof/>
                <w:lang w:val="sv-SE"/>
              </w:rPr>
              <mc:AlternateContent>
                <mc:Choice Requires="wps">
                  <w:drawing>
                    <wp:anchor distT="0" distB="0" distL="114300" distR="114300" simplePos="0" relativeHeight="251658253" behindDoc="0" locked="0" layoutInCell="1" allowOverlap="1" wp14:anchorId="72C9C972" wp14:editId="72C9C973">
                      <wp:simplePos x="0" y="0"/>
                      <wp:positionH relativeFrom="column">
                        <wp:posOffset>4398119</wp:posOffset>
                      </wp:positionH>
                      <wp:positionV relativeFrom="paragraph">
                        <wp:posOffset>30149</wp:posOffset>
                      </wp:positionV>
                      <wp:extent cx="1407381" cy="267335"/>
                      <wp:effectExtent l="0" t="0" r="0" b="0"/>
                      <wp:wrapNone/>
                      <wp:docPr id="43" name="Text Box 32"/>
                      <wp:cNvGraphicFramePr/>
                      <a:graphic xmlns:a="http://schemas.openxmlformats.org/drawingml/2006/main">
                        <a:graphicData uri="http://schemas.microsoft.com/office/word/2010/wordprocessingShape">
                          <wps:wsp>
                            <wps:cNvSpPr txBox="1"/>
                            <wps:spPr>
                              <a:xfrm>
                                <a:off x="0" y="0"/>
                                <a:ext cx="1407381" cy="267335"/>
                              </a:xfrm>
                              <a:prstGeom prst="rect">
                                <a:avLst/>
                              </a:prstGeom>
                              <a:noFill/>
                              <a:ln w="6350">
                                <a:noFill/>
                              </a:ln>
                              <a:effectLst/>
                            </wps:spPr>
                            <wps:txbx>
                              <w:txbxContent>
                                <w:p w14:paraId="72C9CA8B" w14:textId="77777777" w:rsidR="00BC2FD6" w:rsidRDefault="008426D3" w:rsidP="008648C0">
                                  <w:pPr>
                                    <w:rPr>
                                      <w:b/>
                                    </w:rPr>
                                  </w:pPr>
                                  <w:r>
                                    <w:rPr>
                                      <w:b/>
                                      <w:bCs/>
                                      <w:lang w:val="sv-SE"/>
                                    </w:rPr>
                                    <w:t>Fingergrepp</w:t>
                                  </w:r>
                                </w:p>
                                <w:p w14:paraId="72C9CA8C" w14:textId="77777777" w:rsidR="00BC2FD6" w:rsidRPr="00BC01F7" w:rsidRDefault="00BC2FD6" w:rsidP="008648C0">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30" style="position:absolute;left:0;text-align:left;margin-left:346.3pt;margin-top:2.35pt;width:110.8pt;height:21.0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" w14:anchorId="72C9C972">
                      <v:textbox>
                        <w:txbxContent>
                          <w:p w:rsidR="00BC2FD6" w:rsidP="008648C0" w:rsidRDefault="008426D3" w14:paraId="72C9CA8B" w14:textId="77777777">
                            <w:pPr>
                              <w:rPr>
                                <w:b/>
                              </w:rPr>
                            </w:pPr>
                            <w:r>
                              <w:rPr>
                                <w:b/>
                                <w:bCs/>
                                <w:lang w:val="sv-SE"/>
                              </w:rPr>
                              <w:t>Fingergrepp</w:t>
                            </w:r>
                          </w:p>
                          <w:p w:rsidRPr="00BC01F7" w:rsidR="00BC2FD6" w:rsidP="008648C0" w:rsidRDefault="00BC2FD6" w14:paraId="72C9CA8C" w14:textId="77777777">
                            <w:pPr>
                              <w:rPr>
                                <w:b/>
                              </w:rPr>
                            </w:pPr>
                          </w:p>
                        </w:txbxContent>
                      </v:textbox>
                    </v:shape>
                  </w:pict>
                </mc:Fallback>
              </mc:AlternateContent>
            </w:r>
          </w:p>
          <w:p w14:paraId="72C9C751" w14:textId="77777777" w:rsidR="008648C0" w:rsidRPr="008D389D" w:rsidRDefault="008426D3" w:rsidP="00774BF6">
            <w:pPr>
              <w:tabs>
                <w:tab w:val="left" w:pos="5670"/>
              </w:tabs>
              <w:jc w:val="center"/>
              <w:rPr>
                <w:lang w:val="sv-SE"/>
              </w:rPr>
            </w:pPr>
            <w:r>
              <w:rPr>
                <w:noProof/>
                <w:lang w:val="sv-SE"/>
              </w:rPr>
              <mc:AlternateContent>
                <mc:Choice Requires="wps">
                  <w:drawing>
                    <wp:anchor distT="0" distB="0" distL="114300" distR="114300" simplePos="0" relativeHeight="251658254" behindDoc="0" locked="0" layoutInCell="1" allowOverlap="1" wp14:anchorId="72C9C974" wp14:editId="72C9C975">
                      <wp:simplePos x="0" y="0"/>
                      <wp:positionH relativeFrom="column">
                        <wp:posOffset>4414022</wp:posOffset>
                      </wp:positionH>
                      <wp:positionV relativeFrom="paragraph">
                        <wp:posOffset>167198</wp:posOffset>
                      </wp:positionV>
                      <wp:extent cx="1725433" cy="267335"/>
                      <wp:effectExtent l="0" t="0" r="0" b="0"/>
                      <wp:wrapNone/>
                      <wp:docPr id="44" name="Text Box 32"/>
                      <wp:cNvGraphicFramePr/>
                      <a:graphic xmlns:a="http://schemas.openxmlformats.org/drawingml/2006/main">
                        <a:graphicData uri="http://schemas.microsoft.com/office/word/2010/wordprocessingShape">
                          <wps:wsp>
                            <wps:cNvSpPr txBox="1"/>
                            <wps:spPr>
                              <a:xfrm>
                                <a:off x="0" y="0"/>
                                <a:ext cx="1725433" cy="267335"/>
                              </a:xfrm>
                              <a:prstGeom prst="rect">
                                <a:avLst/>
                              </a:prstGeom>
                              <a:noFill/>
                              <a:ln w="6350">
                                <a:noFill/>
                              </a:ln>
                              <a:effectLst/>
                            </wps:spPr>
                            <wps:txbx>
                              <w:txbxContent>
                                <w:p w14:paraId="72C9CA8D" w14:textId="77777777" w:rsidR="00BC2FD6" w:rsidRDefault="008426D3" w:rsidP="008648C0">
                                  <w:pPr>
                                    <w:rPr>
                                      <w:b/>
                                    </w:rPr>
                                  </w:pPr>
                                  <w:r>
                                    <w:rPr>
                                      <w:b/>
                                      <w:bCs/>
                                      <w:lang w:val="sv-SE"/>
                                    </w:rPr>
                                    <w:t>Grå sprutkolv</w:t>
                                  </w:r>
                                </w:p>
                                <w:p w14:paraId="72C9CA8E" w14:textId="77777777" w:rsidR="00BC2FD6" w:rsidRPr="00BC01F7" w:rsidRDefault="00BC2FD6" w:rsidP="008648C0">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31" style="position:absolute;left:0;text-align:left;margin-left:347.55pt;margin-top:13.15pt;width:135.85pt;height:21.0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" w14:anchorId="72C9C974">
                      <v:textbox>
                        <w:txbxContent>
                          <w:p w:rsidR="00BC2FD6" w:rsidP="008648C0" w:rsidRDefault="008426D3" w14:paraId="72C9CA8D" w14:textId="77777777">
                            <w:pPr>
                              <w:rPr>
                                <w:b/>
                              </w:rPr>
                            </w:pPr>
                            <w:r>
                              <w:rPr>
                                <w:b/>
                                <w:bCs/>
                                <w:lang w:val="sv-SE"/>
                              </w:rPr>
                              <w:t>Grå sprutkolv</w:t>
                            </w:r>
                          </w:p>
                          <w:p w:rsidRPr="00BC01F7" w:rsidR="00BC2FD6" w:rsidP="008648C0" w:rsidRDefault="00BC2FD6" w14:paraId="72C9CA8E" w14:textId="77777777">
                            <w:pPr>
                              <w:rPr>
                                <w:b/>
                              </w:rPr>
                            </w:pPr>
                          </w:p>
                        </w:txbxContent>
                      </v:textbox>
                    </v:shape>
                  </w:pict>
                </mc:Fallback>
              </mc:AlternateContent>
            </w:r>
          </w:p>
          <w:p w14:paraId="72C9C752" w14:textId="77777777" w:rsidR="008648C0" w:rsidRPr="008D389D" w:rsidRDefault="008648C0" w:rsidP="00774BF6">
            <w:pPr>
              <w:tabs>
                <w:tab w:val="left" w:pos="5670"/>
              </w:tabs>
              <w:jc w:val="center"/>
              <w:rPr>
                <w:lang w:val="sv-SE"/>
              </w:rPr>
            </w:pPr>
          </w:p>
          <w:p w14:paraId="72C9C753" w14:textId="77777777" w:rsidR="008648C0" w:rsidRPr="008D389D" w:rsidRDefault="008648C0" w:rsidP="00774BF6">
            <w:pPr>
              <w:tabs>
                <w:tab w:val="left" w:pos="5670"/>
              </w:tabs>
              <w:jc w:val="center"/>
              <w:rPr>
                <w:lang w:val="sv-SE"/>
              </w:rPr>
            </w:pPr>
          </w:p>
          <w:p w14:paraId="72C9C754" w14:textId="77777777" w:rsidR="008648C0" w:rsidRPr="008D389D" w:rsidRDefault="008426D3" w:rsidP="00774BF6">
            <w:pPr>
              <w:tabs>
                <w:tab w:val="left" w:pos="5670"/>
              </w:tabs>
              <w:jc w:val="center"/>
              <w:rPr>
                <w:lang w:val="sv-SE"/>
              </w:rPr>
            </w:pPr>
            <w:r>
              <w:rPr>
                <w:noProof/>
                <w:lang w:val="sv-SE"/>
              </w:rPr>
              <mc:AlternateContent>
                <mc:Choice Requires="wps">
                  <w:drawing>
                    <wp:anchor distT="0" distB="0" distL="114300" distR="114300" simplePos="0" relativeHeight="251658255" behindDoc="0" locked="0" layoutInCell="1" allowOverlap="1" wp14:anchorId="72C9C976" wp14:editId="72C9C977">
                      <wp:simplePos x="0" y="0"/>
                      <wp:positionH relativeFrom="column">
                        <wp:posOffset>4421974</wp:posOffset>
                      </wp:positionH>
                      <wp:positionV relativeFrom="paragraph">
                        <wp:posOffset>69463</wp:posOffset>
                      </wp:positionV>
                      <wp:extent cx="1987826" cy="267335"/>
                      <wp:effectExtent l="0" t="0" r="0" b="0"/>
                      <wp:wrapNone/>
                      <wp:docPr id="45" name="Text Box 32"/>
                      <wp:cNvGraphicFramePr/>
                      <a:graphic xmlns:a="http://schemas.openxmlformats.org/drawingml/2006/main">
                        <a:graphicData uri="http://schemas.microsoft.com/office/word/2010/wordprocessingShape">
                          <wps:wsp>
                            <wps:cNvSpPr txBox="1"/>
                            <wps:spPr>
                              <a:xfrm>
                                <a:off x="0" y="0"/>
                                <a:ext cx="1987826" cy="267335"/>
                              </a:xfrm>
                              <a:prstGeom prst="rect">
                                <a:avLst/>
                              </a:prstGeom>
                              <a:noFill/>
                              <a:ln w="6350">
                                <a:noFill/>
                              </a:ln>
                              <a:effectLst/>
                            </wps:spPr>
                            <wps:txbx>
                              <w:txbxContent>
                                <w:p w14:paraId="72C9CA8F" w14:textId="77777777" w:rsidR="00BC2FD6" w:rsidRDefault="008426D3" w:rsidP="008648C0">
                                  <w:pPr>
                                    <w:rPr>
                                      <w:b/>
                                    </w:rPr>
                                  </w:pPr>
                                  <w:r>
                                    <w:rPr>
                                      <w:b/>
                                      <w:bCs/>
                                      <w:lang w:val="sv-SE"/>
                                    </w:rPr>
                                    <w:t>Sprutcylinder med läkemedel</w:t>
                                  </w:r>
                                </w:p>
                                <w:p w14:paraId="72C9CA90" w14:textId="77777777" w:rsidR="00BC2FD6" w:rsidRPr="00BC01F7" w:rsidRDefault="00BC2FD6" w:rsidP="008648C0">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32" style="position:absolute;left:0;text-align:left;margin-left:348.2pt;margin-top:5.45pt;width:156.5pt;height:21.0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" w14:anchorId="72C9C976">
                      <v:textbox>
                        <w:txbxContent>
                          <w:p w:rsidR="00BC2FD6" w:rsidP="008648C0" w:rsidRDefault="008426D3" w14:paraId="72C9CA8F" w14:textId="77777777">
                            <w:pPr>
                              <w:rPr>
                                <w:b/>
                              </w:rPr>
                            </w:pPr>
                            <w:r>
                              <w:rPr>
                                <w:b/>
                                <w:bCs/>
                                <w:lang w:val="sv-SE"/>
                              </w:rPr>
                              <w:t>Sprutcylinder med läkemedel</w:t>
                            </w:r>
                          </w:p>
                          <w:p w:rsidRPr="00BC01F7" w:rsidR="00BC2FD6" w:rsidP="008648C0" w:rsidRDefault="00BC2FD6" w14:paraId="72C9CA90" w14:textId="77777777">
                            <w:pPr>
                              <w:rPr>
                                <w:b/>
                              </w:rPr>
                            </w:pPr>
                          </w:p>
                        </w:txbxContent>
                      </v:textbox>
                    </v:shape>
                  </w:pict>
                </mc:Fallback>
              </mc:AlternateContent>
            </w:r>
          </w:p>
          <w:p w14:paraId="72C9C755" w14:textId="77777777" w:rsidR="008648C0" w:rsidRPr="008D389D" w:rsidRDefault="008648C0" w:rsidP="00774BF6">
            <w:pPr>
              <w:tabs>
                <w:tab w:val="left" w:pos="5670"/>
              </w:tabs>
              <w:jc w:val="center"/>
              <w:rPr>
                <w:lang w:val="sv-SE"/>
              </w:rPr>
            </w:pPr>
          </w:p>
          <w:p w14:paraId="72C9C756" w14:textId="77777777" w:rsidR="008648C0" w:rsidRPr="008D389D" w:rsidRDefault="008648C0" w:rsidP="00774BF6">
            <w:pPr>
              <w:tabs>
                <w:tab w:val="left" w:pos="5670"/>
              </w:tabs>
              <w:jc w:val="center"/>
              <w:rPr>
                <w:lang w:val="sv-SE"/>
              </w:rPr>
            </w:pPr>
          </w:p>
          <w:p w14:paraId="72C9C757" w14:textId="77777777" w:rsidR="008648C0" w:rsidRPr="008D389D" w:rsidRDefault="008648C0" w:rsidP="00774BF6">
            <w:pPr>
              <w:tabs>
                <w:tab w:val="left" w:pos="5670"/>
              </w:tabs>
              <w:jc w:val="center"/>
              <w:rPr>
                <w:lang w:val="sv-SE"/>
              </w:rPr>
            </w:pPr>
          </w:p>
          <w:p w14:paraId="72C9C758" w14:textId="77777777" w:rsidR="008648C0" w:rsidRPr="008D389D" w:rsidRDefault="008648C0" w:rsidP="00774BF6">
            <w:pPr>
              <w:tabs>
                <w:tab w:val="left" w:pos="5670"/>
              </w:tabs>
              <w:jc w:val="center"/>
              <w:rPr>
                <w:lang w:val="sv-SE"/>
              </w:rPr>
            </w:pPr>
          </w:p>
          <w:p w14:paraId="72C9C759" w14:textId="77777777" w:rsidR="008648C0" w:rsidRPr="008D389D" w:rsidRDefault="008426D3" w:rsidP="00774BF6">
            <w:pPr>
              <w:tabs>
                <w:tab w:val="left" w:pos="5670"/>
              </w:tabs>
              <w:jc w:val="center"/>
              <w:rPr>
                <w:lang w:val="sv-SE"/>
              </w:rPr>
            </w:pPr>
            <w:r>
              <w:rPr>
                <w:noProof/>
                <w:lang w:val="sv-SE"/>
              </w:rPr>
              <mc:AlternateContent>
                <mc:Choice Requires="wps">
                  <w:drawing>
                    <wp:anchor distT="0" distB="0" distL="114300" distR="114300" simplePos="0" relativeHeight="251658256" behindDoc="0" locked="0" layoutInCell="1" allowOverlap="1" wp14:anchorId="72C9C978" wp14:editId="72C9C979">
                      <wp:simplePos x="0" y="0"/>
                      <wp:positionH relativeFrom="column">
                        <wp:posOffset>4406071</wp:posOffset>
                      </wp:positionH>
                      <wp:positionV relativeFrom="paragraph">
                        <wp:posOffset>86802</wp:posOffset>
                      </wp:positionV>
                      <wp:extent cx="811033" cy="267335"/>
                      <wp:effectExtent l="0" t="0" r="0" b="0"/>
                      <wp:wrapNone/>
                      <wp:docPr id="46" name="Text Box 32"/>
                      <wp:cNvGraphicFramePr/>
                      <a:graphic xmlns:a="http://schemas.openxmlformats.org/drawingml/2006/main">
                        <a:graphicData uri="http://schemas.microsoft.com/office/word/2010/wordprocessingShape">
                          <wps:wsp>
                            <wps:cNvSpPr txBox="1"/>
                            <wps:spPr>
                              <a:xfrm>
                                <a:off x="0" y="0"/>
                                <a:ext cx="811033" cy="267335"/>
                              </a:xfrm>
                              <a:prstGeom prst="rect">
                                <a:avLst/>
                              </a:prstGeom>
                              <a:noFill/>
                              <a:ln w="6350">
                                <a:noFill/>
                              </a:ln>
                              <a:effectLst/>
                            </wps:spPr>
                            <wps:txbx>
                              <w:txbxContent>
                                <w:p w14:paraId="72C9CA91" w14:textId="77777777" w:rsidR="00BC2FD6" w:rsidRDefault="008426D3" w:rsidP="008648C0">
                                  <w:pPr>
                                    <w:rPr>
                                      <w:b/>
                                    </w:rPr>
                                  </w:pPr>
                                  <w:r>
                                    <w:rPr>
                                      <w:b/>
                                      <w:bCs/>
                                      <w:lang w:val="sv-SE"/>
                                    </w:rPr>
                                    <w:t>Nål</w:t>
                                  </w:r>
                                </w:p>
                                <w:p w14:paraId="72C9CA92" w14:textId="77777777" w:rsidR="00BC2FD6" w:rsidRPr="00BC01F7" w:rsidRDefault="00BC2FD6" w:rsidP="008648C0">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33" style="position:absolute;left:0;text-align:left;margin-left:346.95pt;margin-top:6.85pt;width:63.85pt;height:21.0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" w14:anchorId="72C9C978">
                      <v:textbox>
                        <w:txbxContent>
                          <w:p w:rsidR="00BC2FD6" w:rsidP="008648C0" w:rsidRDefault="008426D3" w14:paraId="72C9CA91" w14:textId="77777777">
                            <w:pPr>
                              <w:rPr>
                                <w:b/>
                              </w:rPr>
                            </w:pPr>
                            <w:r>
                              <w:rPr>
                                <w:b/>
                                <w:bCs/>
                                <w:lang w:val="sv-SE"/>
                              </w:rPr>
                              <w:t>Nål</w:t>
                            </w:r>
                          </w:p>
                          <w:p w:rsidRPr="00BC01F7" w:rsidR="00BC2FD6" w:rsidP="008648C0" w:rsidRDefault="00BC2FD6" w14:paraId="72C9CA92" w14:textId="77777777">
                            <w:pPr>
                              <w:rPr>
                                <w:b/>
                              </w:rPr>
                            </w:pPr>
                          </w:p>
                        </w:txbxContent>
                      </v:textbox>
                    </v:shape>
                  </w:pict>
                </mc:Fallback>
              </mc:AlternateContent>
            </w:r>
          </w:p>
          <w:p w14:paraId="72C9C75A" w14:textId="77777777" w:rsidR="008648C0" w:rsidRPr="008D389D" w:rsidRDefault="008648C0" w:rsidP="00774BF6">
            <w:pPr>
              <w:tabs>
                <w:tab w:val="left" w:pos="5670"/>
              </w:tabs>
              <w:jc w:val="center"/>
              <w:rPr>
                <w:lang w:val="sv-SE"/>
              </w:rPr>
            </w:pPr>
          </w:p>
          <w:p w14:paraId="72C9C75B" w14:textId="77777777" w:rsidR="008648C0" w:rsidRPr="008D389D" w:rsidRDefault="008426D3" w:rsidP="00774BF6">
            <w:pPr>
              <w:tabs>
                <w:tab w:val="left" w:pos="5670"/>
              </w:tabs>
              <w:jc w:val="center"/>
              <w:rPr>
                <w:lang w:val="sv-SE"/>
              </w:rPr>
            </w:pPr>
            <w:r>
              <w:rPr>
                <w:noProof/>
                <w:lang w:val="sv-SE"/>
              </w:rPr>
              <mc:AlternateContent>
                <mc:Choice Requires="wps">
                  <w:drawing>
                    <wp:anchor distT="0" distB="0" distL="114300" distR="114300" simplePos="0" relativeHeight="251658257" behindDoc="0" locked="0" layoutInCell="1" allowOverlap="1" wp14:anchorId="72C9C97A" wp14:editId="72C9C97B">
                      <wp:simplePos x="0" y="0"/>
                      <wp:positionH relativeFrom="column">
                        <wp:posOffset>4406072</wp:posOffset>
                      </wp:positionH>
                      <wp:positionV relativeFrom="paragraph">
                        <wp:posOffset>162118</wp:posOffset>
                      </wp:positionV>
                      <wp:extent cx="1399208" cy="267335"/>
                      <wp:effectExtent l="0" t="0" r="0" b="0"/>
                      <wp:wrapNone/>
                      <wp:docPr id="47" name="Text Box 32"/>
                      <wp:cNvGraphicFramePr/>
                      <a:graphic xmlns:a="http://schemas.openxmlformats.org/drawingml/2006/main">
                        <a:graphicData uri="http://schemas.microsoft.com/office/word/2010/wordprocessingShape">
                          <wps:wsp>
                            <wps:cNvSpPr txBox="1"/>
                            <wps:spPr>
                              <a:xfrm>
                                <a:off x="0" y="0"/>
                                <a:ext cx="1399208" cy="267335"/>
                              </a:xfrm>
                              <a:prstGeom prst="rect">
                                <a:avLst/>
                              </a:prstGeom>
                              <a:noFill/>
                              <a:ln w="6350">
                                <a:noFill/>
                              </a:ln>
                              <a:effectLst/>
                            </wps:spPr>
                            <wps:txbx>
                              <w:txbxContent>
                                <w:p w14:paraId="72C9CA93" w14:textId="77777777" w:rsidR="00BC2FD6" w:rsidRDefault="008426D3" w:rsidP="008648C0">
                                  <w:pPr>
                                    <w:rPr>
                                      <w:b/>
                                    </w:rPr>
                                  </w:pPr>
                                  <w:r>
                                    <w:rPr>
                                      <w:b/>
                                      <w:bCs/>
                                      <w:lang w:val="sv-SE"/>
                                    </w:rPr>
                                    <w:t>Nålskydd</w:t>
                                  </w:r>
                                </w:p>
                                <w:p w14:paraId="72C9CA94" w14:textId="77777777" w:rsidR="00BC2FD6" w:rsidRPr="00BC01F7" w:rsidRDefault="00BC2FD6" w:rsidP="008648C0">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34" style="position:absolute;left:0;text-align:left;margin-left:346.95pt;margin-top:12.75pt;width:110.15pt;height:21.0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" w14:anchorId="72C9C97A">
                      <v:textbox>
                        <w:txbxContent>
                          <w:p w:rsidR="00BC2FD6" w:rsidP="008648C0" w:rsidRDefault="008426D3" w14:paraId="72C9CA93" w14:textId="77777777">
                            <w:pPr>
                              <w:rPr>
                                <w:b/>
                              </w:rPr>
                            </w:pPr>
                            <w:r>
                              <w:rPr>
                                <w:b/>
                                <w:bCs/>
                                <w:lang w:val="sv-SE"/>
                              </w:rPr>
                              <w:t>Nålskydd</w:t>
                            </w:r>
                          </w:p>
                          <w:p w:rsidRPr="00BC01F7" w:rsidR="00BC2FD6" w:rsidP="008648C0" w:rsidRDefault="00BC2FD6" w14:paraId="72C9CA94" w14:textId="77777777">
                            <w:pPr>
                              <w:rPr>
                                <w:b/>
                              </w:rPr>
                            </w:pPr>
                          </w:p>
                        </w:txbxContent>
                      </v:textbox>
                    </v:shape>
                  </w:pict>
                </mc:Fallback>
              </mc:AlternateContent>
            </w:r>
          </w:p>
          <w:p w14:paraId="72C9C75C" w14:textId="77777777" w:rsidR="008648C0" w:rsidRPr="008D389D" w:rsidRDefault="008426D3" w:rsidP="00774BF6">
            <w:pPr>
              <w:tabs>
                <w:tab w:val="left" w:pos="5670"/>
              </w:tabs>
              <w:jc w:val="center"/>
              <w:rPr>
                <w:lang w:val="sv-SE"/>
              </w:rPr>
            </w:pPr>
            <w:r>
              <w:rPr>
                <w:noProof/>
                <w:lang w:val="sv-SE"/>
              </w:rPr>
              <w:t xml:space="preserve"> </w:t>
            </w:r>
          </w:p>
          <w:p w14:paraId="72C9C75D" w14:textId="77777777" w:rsidR="008648C0" w:rsidRPr="008D389D" w:rsidRDefault="008648C0" w:rsidP="00774BF6">
            <w:pPr>
              <w:tabs>
                <w:tab w:val="left" w:pos="5670"/>
              </w:tabs>
              <w:jc w:val="center"/>
              <w:rPr>
                <w:lang w:val="sv-SE"/>
              </w:rPr>
            </w:pPr>
          </w:p>
          <w:p w14:paraId="72C9C75E" w14:textId="77777777" w:rsidR="008648C0" w:rsidRPr="008D389D" w:rsidRDefault="008648C0" w:rsidP="00774BF6">
            <w:pPr>
              <w:tabs>
                <w:tab w:val="left" w:pos="5670"/>
              </w:tabs>
              <w:jc w:val="center"/>
              <w:rPr>
                <w:lang w:val="sv-SE"/>
              </w:rPr>
            </w:pPr>
          </w:p>
          <w:p w14:paraId="72C9C75F" w14:textId="77777777" w:rsidR="008648C0" w:rsidRPr="008D389D" w:rsidRDefault="008648C0" w:rsidP="00774BF6">
            <w:pPr>
              <w:tabs>
                <w:tab w:val="left" w:pos="5670"/>
              </w:tabs>
              <w:jc w:val="center"/>
              <w:rPr>
                <w:lang w:val="sv-SE"/>
              </w:rPr>
            </w:pPr>
          </w:p>
          <w:p w14:paraId="72C9C760" w14:textId="6F94ED9A" w:rsidR="008648C0" w:rsidRDefault="009208D5" w:rsidP="00774BF6">
            <w:pPr>
              <w:tabs>
                <w:tab w:val="left" w:pos="5670"/>
              </w:tabs>
              <w:jc w:val="center"/>
            </w:pPr>
            <w:r>
              <w:rPr>
                <w:noProof/>
              </w:rPr>
              <w:drawing>
                <wp:inline distT="0" distB="0" distL="0" distR="0" wp14:anchorId="2BB1C017" wp14:editId="5D22F5B7">
                  <wp:extent cx="2140585" cy="3921125"/>
                  <wp:effectExtent l="0" t="0" r="0" b="3175"/>
                  <wp:docPr id="136248025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0585" cy="3921125"/>
                          </a:xfrm>
                          <a:prstGeom prst="rect">
                            <a:avLst/>
                          </a:prstGeom>
                          <a:noFill/>
                          <a:ln>
                            <a:noFill/>
                          </a:ln>
                        </pic:spPr>
                      </pic:pic>
                    </a:graphicData>
                  </a:graphic>
                </wp:inline>
              </w:drawing>
            </w:r>
            <w:r w:rsidR="008426D3">
              <w:rPr>
                <w:noProof/>
                <w:lang w:val="sv-SE"/>
              </w:rPr>
              <mc:AlternateContent>
                <mc:Choice Requires="wps">
                  <w:drawing>
                    <wp:anchor distT="0" distB="0" distL="114300" distR="114300" simplePos="0" relativeHeight="251658245" behindDoc="0" locked="0" layoutInCell="1" allowOverlap="1" wp14:anchorId="72C9C97C" wp14:editId="72C9C97D">
                      <wp:simplePos x="0" y="0"/>
                      <wp:positionH relativeFrom="column">
                        <wp:posOffset>2944606</wp:posOffset>
                      </wp:positionH>
                      <wp:positionV relativeFrom="paragraph">
                        <wp:posOffset>131638</wp:posOffset>
                      </wp:positionV>
                      <wp:extent cx="762000" cy="279400"/>
                      <wp:effectExtent l="0" t="0" r="0" b="6350"/>
                      <wp:wrapNone/>
                      <wp:docPr id="83" name="Text Box 42"/>
                      <wp:cNvGraphicFramePr/>
                      <a:graphic xmlns:a="http://schemas.openxmlformats.org/drawingml/2006/main">
                        <a:graphicData uri="http://schemas.microsoft.com/office/word/2010/wordprocessingShape">
                          <wps:wsp>
                            <wps:cNvSpPr txBox="1"/>
                            <wps:spPr>
                              <a:xfrm>
                                <a:off x="0" y="0"/>
                                <a:ext cx="762000" cy="279400"/>
                              </a:xfrm>
                              <a:prstGeom prst="rect">
                                <a:avLst/>
                              </a:prstGeom>
                              <a:noFill/>
                              <a:ln w="6350">
                                <a:noFill/>
                              </a:ln>
                              <a:effectLst/>
                            </wps:spPr>
                            <wps:txbx>
                              <w:txbxContent>
                                <w:p w14:paraId="72C9CA95" w14:textId="77777777" w:rsidR="00BC2FD6" w:rsidRPr="00BC01F7" w:rsidRDefault="008426D3" w:rsidP="008648C0">
                                  <w:pPr>
                                    <w:jc w:val="center"/>
                                    <w:rPr>
                                      <w:b/>
                                    </w:rPr>
                                  </w:pPr>
                                  <w:r>
                                    <w:rPr>
                                      <w:b/>
                                      <w:bCs/>
                                      <w:lang w:val="sv-SE"/>
                                    </w:rPr>
                                    <w:t>Ned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42" style="position:absolute;left:0;text-align:left;margin-left:231.85pt;margin-top:10.35pt;width:60pt;height:2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" w14:anchorId="72C9C97C">
                      <v:textbox>
                        <w:txbxContent>
                          <w:p w:rsidRPr="00BC01F7" w:rsidR="00BC2FD6" w:rsidP="008648C0" w:rsidRDefault="008426D3" w14:paraId="72C9CA95" w14:textId="77777777">
                            <w:pPr>
                              <w:jc w:val="center"/>
                              <w:rPr>
                                <w:b/>
                              </w:rPr>
                            </w:pPr>
                            <w:r>
                              <w:rPr>
                                <w:b/>
                                <w:bCs/>
                                <w:lang w:val="sv-SE"/>
                              </w:rPr>
                              <w:t>Ned</w:t>
                            </w:r>
                          </w:p>
                        </w:txbxContent>
                      </v:textbox>
                    </v:shape>
                  </w:pict>
                </mc:Fallback>
              </mc:AlternateContent>
            </w:r>
          </w:p>
          <w:p w14:paraId="72C9C761" w14:textId="77777777" w:rsidR="008648C0" w:rsidRDefault="008648C0" w:rsidP="00774BF6">
            <w:pPr>
              <w:tabs>
                <w:tab w:val="left" w:pos="5670"/>
              </w:tabs>
            </w:pPr>
          </w:p>
          <w:p w14:paraId="72C9C762" w14:textId="77777777" w:rsidR="008648C0" w:rsidRDefault="008648C0" w:rsidP="00774BF6">
            <w:pPr>
              <w:tabs>
                <w:tab w:val="left" w:pos="5670"/>
              </w:tabs>
              <w:jc w:val="center"/>
            </w:pPr>
          </w:p>
          <w:p w14:paraId="72C9C763" w14:textId="77777777" w:rsidR="00D542FA" w:rsidRDefault="00D542FA" w:rsidP="00774BF6">
            <w:pPr>
              <w:tabs>
                <w:tab w:val="left" w:pos="5670"/>
              </w:tabs>
              <w:jc w:val="center"/>
            </w:pPr>
          </w:p>
          <w:p w14:paraId="72C9C764" w14:textId="77777777" w:rsidR="008648C0" w:rsidRDefault="008648C0" w:rsidP="00774BF6">
            <w:pPr>
              <w:tabs>
                <w:tab w:val="left" w:pos="5670"/>
              </w:tabs>
            </w:pPr>
          </w:p>
          <w:p w14:paraId="72C9C765" w14:textId="20908C6A" w:rsidR="008648C0" w:rsidRPr="008D389D" w:rsidRDefault="008426D3" w:rsidP="00774BF6">
            <w:pPr>
              <w:tabs>
                <w:tab w:val="left" w:pos="5670"/>
              </w:tabs>
              <w:jc w:val="center"/>
              <w:rPr>
                <w:b/>
                <w:color w:val="000000"/>
                <w:szCs w:val="22"/>
                <w:lang w:val="sv-SE"/>
              </w:rPr>
            </w:pPr>
            <w:r>
              <w:rPr>
                <w:b/>
                <w:bCs/>
                <w:color w:val="000000"/>
                <w:szCs w:val="22"/>
                <w:lang w:val="sv-SE"/>
              </w:rPr>
              <w:t>100</w:t>
            </w:r>
            <w:r>
              <w:rPr>
                <w:color w:val="000000"/>
                <w:szCs w:val="22"/>
                <w:lang w:val="sv-SE"/>
              </w:rPr>
              <w:t> </w:t>
            </w:r>
            <w:r>
              <w:rPr>
                <w:b/>
                <w:bCs/>
                <w:color w:val="000000"/>
                <w:szCs w:val="22"/>
                <w:lang w:val="sv-SE"/>
              </w:rPr>
              <w:t>mg</w:t>
            </w:r>
            <w:r>
              <w:rPr>
                <w:color w:val="000000"/>
                <w:szCs w:val="22"/>
                <w:lang w:val="sv-SE"/>
              </w:rPr>
              <w:t> </w:t>
            </w:r>
            <w:r>
              <w:rPr>
                <w:b/>
                <w:bCs/>
                <w:color w:val="000000"/>
                <w:szCs w:val="22"/>
                <w:lang w:val="sv-SE"/>
              </w:rPr>
              <w:t>+</w:t>
            </w:r>
            <w:r>
              <w:rPr>
                <w:color w:val="000000"/>
                <w:szCs w:val="22"/>
                <w:lang w:val="sv-SE"/>
              </w:rPr>
              <w:t> </w:t>
            </w:r>
            <w:r>
              <w:rPr>
                <w:b/>
                <w:bCs/>
                <w:color w:val="000000"/>
                <w:szCs w:val="22"/>
                <w:lang w:val="sv-SE"/>
              </w:rPr>
              <w:t>100</w:t>
            </w:r>
            <w:r>
              <w:rPr>
                <w:color w:val="000000"/>
                <w:szCs w:val="22"/>
                <w:lang w:val="sv-SE"/>
              </w:rPr>
              <w:t> </w:t>
            </w:r>
            <w:r>
              <w:rPr>
                <w:b/>
                <w:bCs/>
                <w:color w:val="000000"/>
                <w:szCs w:val="22"/>
                <w:lang w:val="sv-SE"/>
              </w:rPr>
              <w:t>mg</w:t>
            </w:r>
            <w:r>
              <w:rPr>
                <w:color w:val="000000"/>
                <w:szCs w:val="22"/>
                <w:lang w:val="sv-SE"/>
              </w:rPr>
              <w:t> </w:t>
            </w:r>
            <w:r>
              <w:rPr>
                <w:b/>
                <w:bCs/>
                <w:color w:val="000000"/>
                <w:szCs w:val="22"/>
                <w:lang w:val="sv-SE"/>
              </w:rPr>
              <w:t>=</w:t>
            </w:r>
            <w:r>
              <w:rPr>
                <w:color w:val="000000"/>
                <w:szCs w:val="22"/>
                <w:lang w:val="sv-SE"/>
              </w:rPr>
              <w:t> </w:t>
            </w:r>
            <w:r w:rsidRPr="0048471D">
              <w:rPr>
                <w:b/>
                <w:bCs/>
                <w:color w:val="000000"/>
                <w:szCs w:val="22"/>
                <w:lang w:val="sv-SE"/>
              </w:rPr>
              <w:t>1</w:t>
            </w:r>
            <w:r w:rsidRPr="00F13219">
              <w:rPr>
                <w:b/>
                <w:bCs/>
                <w:color w:val="000000"/>
                <w:szCs w:val="22"/>
                <w:lang w:val="sv-SE"/>
              </w:rPr>
              <w:t> f</w:t>
            </w:r>
            <w:r w:rsidRPr="0048471D">
              <w:rPr>
                <w:b/>
                <w:bCs/>
                <w:color w:val="000000"/>
                <w:szCs w:val="22"/>
                <w:lang w:val="sv-SE"/>
              </w:rPr>
              <w:t xml:space="preserve">ull </w:t>
            </w:r>
            <w:r>
              <w:rPr>
                <w:b/>
                <w:bCs/>
                <w:color w:val="000000"/>
                <w:szCs w:val="22"/>
                <w:lang w:val="sv-SE"/>
              </w:rPr>
              <w:t>dos</w:t>
            </w:r>
          </w:p>
          <w:p w14:paraId="72C9C766" w14:textId="77777777" w:rsidR="008648C0" w:rsidRPr="008D389D" w:rsidRDefault="008648C0" w:rsidP="00774BF6">
            <w:pPr>
              <w:tabs>
                <w:tab w:val="left" w:pos="5670"/>
              </w:tabs>
              <w:rPr>
                <w:lang w:val="sv-SE"/>
              </w:rPr>
            </w:pPr>
          </w:p>
          <w:p w14:paraId="72C9C767" w14:textId="77777777" w:rsidR="008648C0" w:rsidRPr="008D389D" w:rsidRDefault="008648C0" w:rsidP="00774BF6">
            <w:pPr>
              <w:tabs>
                <w:tab w:val="left" w:pos="5670"/>
              </w:tabs>
              <w:rPr>
                <w:lang w:val="sv-SE"/>
              </w:rPr>
            </w:pPr>
          </w:p>
          <w:p w14:paraId="72C9C768" w14:textId="77777777" w:rsidR="008648C0" w:rsidRPr="008D389D" w:rsidRDefault="008426D3" w:rsidP="00774BF6">
            <w:pPr>
              <w:tabs>
                <w:tab w:val="left" w:pos="5670"/>
              </w:tabs>
              <w:rPr>
                <w:lang w:val="sv-SE"/>
              </w:rPr>
            </w:pPr>
            <w:r>
              <w:rPr>
                <w:noProof/>
                <w:lang w:val="sv-SE"/>
              </w:rPr>
              <mc:AlternateContent>
                <mc:Choice Requires="wps">
                  <w:drawing>
                    <wp:anchor distT="45720" distB="45720" distL="114300" distR="114300" simplePos="0" relativeHeight="251658248" behindDoc="0" locked="0" layoutInCell="1" allowOverlap="1" wp14:anchorId="72C9C980" wp14:editId="72C9C981">
                      <wp:simplePos x="0" y="0"/>
                      <wp:positionH relativeFrom="column">
                        <wp:posOffset>21590</wp:posOffset>
                      </wp:positionH>
                      <wp:positionV relativeFrom="paragraph">
                        <wp:posOffset>19050</wp:posOffset>
                      </wp:positionV>
                      <wp:extent cx="5708650" cy="1823339"/>
                      <wp:effectExtent l="0" t="0" r="25400" b="27305"/>
                      <wp:wrapSquare wrapText="bothSides"/>
                      <wp:docPr id="8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1823339"/>
                              </a:xfrm>
                              <a:prstGeom prst="rect">
                                <a:avLst/>
                              </a:prstGeom>
                              <a:solidFill>
                                <a:srgbClr val="FFFFFF"/>
                              </a:solidFill>
                              <a:ln w="9525">
                                <a:solidFill>
                                  <a:srgbClr val="000000"/>
                                </a:solidFill>
                                <a:miter lim="800000"/>
                                <a:headEnd/>
                                <a:tailEnd/>
                              </a:ln>
                            </wps:spPr>
                            <wps:txbx>
                              <w:txbxContent>
                                <w:p w14:paraId="72C9CA96" w14:textId="77777777" w:rsidR="00BC2FD6" w:rsidRPr="008D389D" w:rsidRDefault="008426D3" w:rsidP="008648C0">
                                  <w:pPr>
                                    <w:tabs>
                                      <w:tab w:val="clear" w:pos="567"/>
                                    </w:tabs>
                                    <w:spacing w:before="100" w:beforeAutospacing="1" w:after="100" w:afterAutospacing="1" w:line="240" w:lineRule="auto"/>
                                    <w:rPr>
                                      <w:b/>
                                      <w:bCs/>
                                      <w:color w:val="000000"/>
                                      <w:szCs w:val="22"/>
                                      <w:lang w:val="sv-SE"/>
                                    </w:rPr>
                                  </w:pPr>
                                  <w:r>
                                    <w:rPr>
                                      <w:b/>
                                      <w:bCs/>
                                      <w:color w:val="000000"/>
                                      <w:szCs w:val="22"/>
                                      <w:lang w:val="sv-SE"/>
                                    </w:rPr>
                                    <w:t>VIKTIGT:</w:t>
                                  </w:r>
                                </w:p>
                                <w:p w14:paraId="72C9CA97" w14:textId="659721A9" w:rsidR="00BC2FD6" w:rsidRPr="008D389D" w:rsidRDefault="008426D3" w:rsidP="00940272">
                                  <w:pPr>
                                    <w:tabs>
                                      <w:tab w:val="clear" w:pos="567"/>
                                    </w:tabs>
                                    <w:spacing w:before="100" w:beforeAutospacing="1" w:after="100" w:afterAutospacing="1" w:line="240" w:lineRule="auto"/>
                                    <w:rPr>
                                      <w:color w:val="000000"/>
                                      <w:szCs w:val="22"/>
                                      <w:lang w:val="sv-SE"/>
                                    </w:rPr>
                                  </w:pPr>
                                  <w:r>
                                    <w:rPr>
                                      <w:color w:val="000000"/>
                                      <w:szCs w:val="22"/>
                                      <w:lang w:val="sv-SE"/>
                                    </w:rPr>
                                    <w:t>• 2</w:t>
                                  </w:r>
                                  <w:r>
                                    <w:rPr>
                                      <w:lang w:val="sv-SE"/>
                                    </w:rPr>
                                    <w:t> </w:t>
                                  </w:r>
                                  <w:r>
                                    <w:rPr>
                                      <w:color w:val="000000"/>
                                      <w:szCs w:val="22"/>
                                      <w:lang w:val="sv-SE"/>
                                    </w:rPr>
                                    <w:t>injektioner krävs för full dos</w:t>
                                  </w:r>
                                  <w:r w:rsidR="00E54EEC">
                                    <w:rPr>
                                      <w:color w:val="000000"/>
                                      <w:szCs w:val="22"/>
                                      <w:lang w:val="sv-SE"/>
                                    </w:rPr>
                                    <w:t xml:space="preserve"> för behandling av ulcerös kolit</w:t>
                                  </w:r>
                                  <w:r>
                                    <w:rPr>
                                      <w:color w:val="000000"/>
                                      <w:szCs w:val="22"/>
                                      <w:lang w:val="sv-SE"/>
                                    </w:rPr>
                                    <w:t>.</w:t>
                                  </w:r>
                                </w:p>
                                <w:p w14:paraId="72C9CA98" w14:textId="7A067008" w:rsidR="00BC2FD6" w:rsidRPr="008D389D" w:rsidRDefault="008426D3" w:rsidP="00940272">
                                  <w:pPr>
                                    <w:tabs>
                                      <w:tab w:val="clear" w:pos="567"/>
                                    </w:tabs>
                                    <w:spacing w:before="100" w:beforeAutospacing="1" w:after="100" w:afterAutospacing="1" w:line="240" w:lineRule="auto"/>
                                    <w:rPr>
                                      <w:lang w:val="sv-SE"/>
                                    </w:rPr>
                                  </w:pPr>
                                  <w:r>
                                    <w:rPr>
                                      <w:color w:val="000000"/>
                                      <w:szCs w:val="22"/>
                                      <w:lang w:val="sv-SE"/>
                                    </w:rPr>
                                    <w:t xml:space="preserve">• Injicera </w:t>
                                  </w:r>
                                  <w:r w:rsidR="00E54EEC">
                                    <w:rPr>
                                      <w:color w:val="000000"/>
                                      <w:szCs w:val="22"/>
                                      <w:lang w:val="sv-SE"/>
                                    </w:rPr>
                                    <w:t>en</w:t>
                                  </w:r>
                                  <w:r>
                                    <w:rPr>
                                      <w:color w:val="000000"/>
                                      <w:szCs w:val="22"/>
                                      <w:lang w:val="sv-SE"/>
                                    </w:rPr>
                                    <w:t> spruta och fortsätt direkt med den andra sprutan.</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36" style="position:absolute;margin-left:1.7pt;margin-top:1.5pt;width:449.5pt;height:143.5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" w14:anchorId="72C9C980">
                      <v:textbox style="mso-fit-shape-to-text:t">
                        <w:txbxContent>
                          <w:p w:rsidRPr="008D389D" w:rsidR="00BC2FD6" w:rsidP="008648C0" w:rsidRDefault="008426D3" w14:paraId="72C9CA96" w14:textId="77777777">
                            <w:pPr>
                              <w:tabs>
                                <w:tab w:val="clear" w:pos="567"/>
                              </w:tabs>
                              <w:spacing w:before="100" w:beforeAutospacing="1" w:after="100" w:afterAutospacing="1" w:line="240" w:lineRule="auto"/>
                              <w:rPr>
                                <w:b/>
                                <w:bCs/>
                                <w:color w:val="000000"/>
                                <w:szCs w:val="22"/>
                                <w:lang w:val="sv-SE"/>
                              </w:rPr>
                            </w:pPr>
                            <w:r>
                              <w:rPr>
                                <w:b/>
                                <w:bCs/>
                                <w:color w:val="000000"/>
                                <w:szCs w:val="22"/>
                                <w:lang w:val="sv-SE"/>
                              </w:rPr>
                              <w:t>VIKTIGT:</w:t>
                            </w:r>
                          </w:p>
                          <w:p w:rsidRPr="008D389D" w:rsidR="00BC2FD6" w:rsidP="00940272" w:rsidRDefault="008426D3" w14:paraId="72C9CA97" w14:textId="659721A9">
                            <w:pPr>
                              <w:tabs>
                                <w:tab w:val="clear" w:pos="567"/>
                              </w:tabs>
                              <w:spacing w:before="100" w:beforeAutospacing="1" w:after="100" w:afterAutospacing="1" w:line="240" w:lineRule="auto"/>
                              <w:rPr>
                                <w:color w:val="000000"/>
                                <w:szCs w:val="22"/>
                                <w:lang w:val="sv-SE"/>
                              </w:rPr>
                            </w:pPr>
                            <w:r>
                              <w:rPr>
                                <w:color w:val="000000"/>
                                <w:szCs w:val="22"/>
                                <w:lang w:val="sv-SE"/>
                              </w:rPr>
                              <w:t>• 2</w:t>
                            </w:r>
                            <w:r>
                              <w:rPr>
                                <w:lang w:val="sv-SE"/>
                              </w:rPr>
                              <w:t> </w:t>
                            </w:r>
                            <w:r>
                              <w:rPr>
                                <w:color w:val="000000"/>
                                <w:szCs w:val="22"/>
                                <w:lang w:val="sv-SE"/>
                              </w:rPr>
                              <w:t>injektioner krävs för full dos</w:t>
                            </w:r>
                            <w:r w:rsidR="00E54EEC">
                              <w:rPr>
                                <w:color w:val="000000"/>
                                <w:szCs w:val="22"/>
                                <w:lang w:val="sv-SE"/>
                              </w:rPr>
                              <w:t xml:space="preserve"> för behandling av ulcerös kolit</w:t>
                            </w:r>
                            <w:r>
                              <w:rPr>
                                <w:color w:val="000000"/>
                                <w:szCs w:val="22"/>
                                <w:lang w:val="sv-SE"/>
                              </w:rPr>
                              <w:t>.</w:t>
                            </w:r>
                          </w:p>
                          <w:p w:rsidRPr="008D389D" w:rsidR="00BC2FD6" w:rsidP="00940272" w:rsidRDefault="008426D3" w14:paraId="72C9CA98" w14:textId="7A067008">
                            <w:pPr>
                              <w:tabs>
                                <w:tab w:val="clear" w:pos="567"/>
                              </w:tabs>
                              <w:spacing w:before="100" w:beforeAutospacing="1" w:after="100" w:afterAutospacing="1" w:line="240" w:lineRule="auto"/>
                              <w:rPr>
                                <w:lang w:val="sv-SE"/>
                              </w:rPr>
                            </w:pPr>
                            <w:r>
                              <w:rPr>
                                <w:color w:val="000000"/>
                                <w:szCs w:val="22"/>
                                <w:lang w:val="sv-SE"/>
                              </w:rPr>
                              <w:t xml:space="preserve">• Injicera </w:t>
                            </w:r>
                            <w:r w:rsidR="00E54EEC">
                              <w:rPr>
                                <w:color w:val="000000"/>
                                <w:szCs w:val="22"/>
                                <w:lang w:val="sv-SE"/>
                              </w:rPr>
                              <w:t>en</w:t>
                            </w:r>
                            <w:r>
                              <w:rPr>
                                <w:color w:val="000000"/>
                                <w:szCs w:val="22"/>
                                <w:lang w:val="sv-SE"/>
                              </w:rPr>
                              <w:t> spruta och fortsätt direkt med den andra sprutan.</w:t>
                            </w:r>
                          </w:p>
                        </w:txbxContent>
                      </v:textbox>
                      <w10:wrap type="square"/>
                    </v:shape>
                  </w:pict>
                </mc:Fallback>
              </mc:AlternateContent>
            </w:r>
          </w:p>
          <w:p w14:paraId="72C9C769" w14:textId="77777777" w:rsidR="008648C0" w:rsidRPr="008D389D" w:rsidRDefault="008648C0" w:rsidP="00774BF6">
            <w:pPr>
              <w:tabs>
                <w:tab w:val="left" w:pos="5670"/>
              </w:tabs>
              <w:jc w:val="center"/>
              <w:rPr>
                <w:lang w:val="sv-SE"/>
              </w:rPr>
            </w:pPr>
          </w:p>
        </w:tc>
      </w:tr>
    </w:tbl>
    <w:p w14:paraId="72C9C76B" w14:textId="77777777" w:rsidR="008648C0" w:rsidRPr="008D389D" w:rsidRDefault="008426D3" w:rsidP="008648C0">
      <w:pPr>
        <w:rPr>
          <w:lang w:val="sv-SE"/>
        </w:rPr>
      </w:pPr>
      <w:r>
        <w:rPr>
          <w:lang w:val="sv-SE"/>
        </w:rPr>
        <w:br w:type="page"/>
      </w:r>
    </w:p>
    <w:p w14:paraId="72C9C76C" w14:textId="77777777" w:rsidR="008648C0" w:rsidRPr="00C83748" w:rsidRDefault="008426D3" w:rsidP="008648C0">
      <w:pPr>
        <w:tabs>
          <w:tab w:val="left" w:pos="5670"/>
        </w:tabs>
        <w:spacing w:line="240" w:lineRule="auto"/>
        <w:rPr>
          <w:b/>
          <w:bCs/>
          <w:color w:val="000000"/>
          <w:szCs w:val="22"/>
        </w:rPr>
      </w:pPr>
      <w:r>
        <w:rPr>
          <w:b/>
          <w:bCs/>
          <w:color w:val="000000"/>
          <w:szCs w:val="22"/>
          <w:lang w:val="sv-SE"/>
        </w:rPr>
        <w:lastRenderedPageBreak/>
        <w:t>Förbereda injektionen med Omvoh</w:t>
      </w:r>
    </w:p>
    <w:p w14:paraId="72C9C76D" w14:textId="413397B5" w:rsidR="008648C0" w:rsidRPr="00B86ECE" w:rsidRDefault="008648C0" w:rsidP="008648C0">
      <w:pPr>
        <w:tabs>
          <w:tab w:val="left" w:pos="5670"/>
        </w:tabs>
        <w:spacing w:line="240" w:lineRule="auto"/>
        <w:rPr>
          <w:szCs w:val="22"/>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2F08E7" w14:paraId="72C9C777" w14:textId="77777777" w:rsidTr="00774BF6">
        <w:tc>
          <w:tcPr>
            <w:tcW w:w="4077" w:type="dxa"/>
          </w:tcPr>
          <w:p w14:paraId="72C9C76E" w14:textId="77777777" w:rsidR="008648C0" w:rsidRPr="008B2EA1" w:rsidRDefault="008426D3" w:rsidP="00774BF6">
            <w:pPr>
              <w:tabs>
                <w:tab w:val="clear" w:pos="567"/>
              </w:tabs>
              <w:spacing w:before="100" w:beforeAutospacing="1" w:after="100" w:afterAutospacing="1" w:line="240" w:lineRule="auto"/>
              <w:rPr>
                <w:b/>
                <w:bCs/>
                <w:color w:val="000000"/>
                <w:szCs w:val="22"/>
              </w:rPr>
            </w:pPr>
            <w:r>
              <w:rPr>
                <w:b/>
                <w:bCs/>
                <w:color w:val="000000"/>
                <w:szCs w:val="22"/>
                <w:lang w:val="sv-SE"/>
              </w:rPr>
              <w:t>Ta ut sprutorna ur kylskåpet</w:t>
            </w:r>
          </w:p>
          <w:p w14:paraId="72C9C76F" w14:textId="77777777" w:rsidR="008648C0" w:rsidRPr="008B2EA1" w:rsidRDefault="008648C0" w:rsidP="00774BF6">
            <w:pPr>
              <w:tabs>
                <w:tab w:val="left" w:pos="5670"/>
              </w:tabs>
              <w:spacing w:line="240" w:lineRule="auto"/>
              <w:rPr>
                <w:b/>
                <w:bCs/>
                <w:szCs w:val="22"/>
              </w:rPr>
            </w:pPr>
          </w:p>
        </w:tc>
        <w:tc>
          <w:tcPr>
            <w:tcW w:w="5529" w:type="dxa"/>
          </w:tcPr>
          <w:p w14:paraId="72C9C770" w14:textId="77777777" w:rsidR="008648C0" w:rsidRPr="008D389D" w:rsidRDefault="008426D3" w:rsidP="00774BF6">
            <w:pPr>
              <w:tabs>
                <w:tab w:val="left" w:pos="5670"/>
              </w:tabs>
              <w:spacing w:line="240" w:lineRule="auto"/>
              <w:rPr>
                <w:color w:val="000000"/>
                <w:szCs w:val="22"/>
                <w:lang w:val="sv-SE"/>
              </w:rPr>
            </w:pPr>
            <w:r>
              <w:rPr>
                <w:color w:val="000000"/>
                <w:szCs w:val="22"/>
                <w:lang w:val="sv-SE"/>
              </w:rPr>
              <w:t>Ta ut 2 sprutor ur kylskåpet.</w:t>
            </w:r>
          </w:p>
          <w:p w14:paraId="72C9C771" w14:textId="77777777" w:rsidR="008648C0" w:rsidRPr="008D389D" w:rsidRDefault="008426D3" w:rsidP="00774BF6">
            <w:pPr>
              <w:tabs>
                <w:tab w:val="left" w:pos="5670"/>
              </w:tabs>
              <w:spacing w:line="240" w:lineRule="auto"/>
              <w:rPr>
                <w:b/>
                <w:bCs/>
                <w:color w:val="000000"/>
                <w:szCs w:val="22"/>
                <w:lang w:val="sv-SE"/>
              </w:rPr>
            </w:pPr>
            <w:r>
              <w:rPr>
                <w:b/>
                <w:bCs/>
                <w:color w:val="000000"/>
                <w:szCs w:val="22"/>
                <w:lang w:val="sv-SE"/>
              </w:rPr>
              <w:t xml:space="preserve">Låt nålskyddet sitta kvar tills du är redo att ge injektionen. </w:t>
            </w:r>
          </w:p>
          <w:p w14:paraId="72C9C772" w14:textId="77777777" w:rsidR="008648C0" w:rsidRPr="008D389D" w:rsidRDefault="008426D3" w:rsidP="00774BF6">
            <w:pPr>
              <w:tabs>
                <w:tab w:val="left" w:pos="5670"/>
              </w:tabs>
              <w:spacing w:line="240" w:lineRule="auto"/>
              <w:rPr>
                <w:color w:val="000000"/>
                <w:szCs w:val="22"/>
                <w:lang w:val="sv-SE"/>
              </w:rPr>
            </w:pPr>
            <w:r>
              <w:rPr>
                <w:color w:val="000000"/>
                <w:szCs w:val="22"/>
                <w:lang w:val="sv-SE"/>
              </w:rPr>
              <w:t>Låt sprutorna ligga framme i rumstemperatur i 30</w:t>
            </w:r>
            <w:r>
              <w:rPr>
                <w:lang w:val="sv-SE"/>
              </w:rPr>
              <w:t> </w:t>
            </w:r>
            <w:r>
              <w:rPr>
                <w:color w:val="000000"/>
                <w:szCs w:val="22"/>
                <w:lang w:val="sv-SE"/>
              </w:rPr>
              <w:t>minuter före injektionen.</w:t>
            </w:r>
          </w:p>
          <w:p w14:paraId="72C9C773" w14:textId="77777777" w:rsidR="008648C0" w:rsidRPr="008D389D" w:rsidRDefault="008426D3" w:rsidP="00774BF6">
            <w:pPr>
              <w:tabs>
                <w:tab w:val="left" w:pos="5670"/>
              </w:tabs>
              <w:spacing w:line="240" w:lineRule="auto"/>
              <w:rPr>
                <w:color w:val="000000"/>
                <w:szCs w:val="22"/>
                <w:lang w:val="sv-SE"/>
              </w:rPr>
            </w:pPr>
            <w:r>
              <w:rPr>
                <w:color w:val="000000"/>
                <w:szCs w:val="22"/>
                <w:lang w:val="sv-SE"/>
              </w:rPr>
              <w:t xml:space="preserve">Sprutan får </w:t>
            </w:r>
            <w:r>
              <w:rPr>
                <w:b/>
                <w:bCs/>
                <w:color w:val="000000"/>
                <w:szCs w:val="22"/>
                <w:lang w:val="sv-SE"/>
              </w:rPr>
              <w:t xml:space="preserve">inte </w:t>
            </w:r>
            <w:r>
              <w:rPr>
                <w:color w:val="000000"/>
                <w:szCs w:val="22"/>
                <w:lang w:val="sv-SE"/>
              </w:rPr>
              <w:t xml:space="preserve">värmas i mikrovågsugn, sköljas i varmvatten eller placeras i direkt solljus. </w:t>
            </w:r>
          </w:p>
          <w:p w14:paraId="72C9C774" w14:textId="77777777" w:rsidR="008648C0" w:rsidRPr="008D389D" w:rsidRDefault="008426D3" w:rsidP="00774BF6">
            <w:pPr>
              <w:tabs>
                <w:tab w:val="left" w:pos="5670"/>
              </w:tabs>
              <w:spacing w:line="240" w:lineRule="auto"/>
              <w:rPr>
                <w:color w:val="000000"/>
                <w:szCs w:val="22"/>
                <w:lang w:val="sv-SE"/>
              </w:rPr>
            </w:pPr>
            <w:r>
              <w:rPr>
                <w:color w:val="000000"/>
                <w:szCs w:val="22"/>
                <w:lang w:val="sv-SE"/>
              </w:rPr>
              <w:t>Använd</w:t>
            </w:r>
            <w:r>
              <w:rPr>
                <w:b/>
                <w:bCs/>
                <w:color w:val="000000"/>
                <w:szCs w:val="22"/>
                <w:lang w:val="sv-SE"/>
              </w:rPr>
              <w:t xml:space="preserve"> inte</w:t>
            </w:r>
            <w:r>
              <w:rPr>
                <w:color w:val="000000"/>
                <w:szCs w:val="22"/>
                <w:lang w:val="sv-SE"/>
              </w:rPr>
              <w:t xml:space="preserve"> sprutorna om läkemedlet har varit fryst. </w:t>
            </w:r>
          </w:p>
          <w:p w14:paraId="72C9C775" w14:textId="5CAAB901" w:rsidR="008648C0" w:rsidRDefault="008426D3" w:rsidP="00774BF6">
            <w:pPr>
              <w:tabs>
                <w:tab w:val="left" w:pos="5670"/>
              </w:tabs>
              <w:spacing w:line="240" w:lineRule="auto"/>
              <w:rPr>
                <w:color w:val="000000"/>
                <w:szCs w:val="22"/>
              </w:rPr>
            </w:pPr>
            <w:r>
              <w:rPr>
                <w:color w:val="000000"/>
                <w:szCs w:val="22"/>
                <w:lang w:val="sv-SE"/>
              </w:rPr>
              <w:t xml:space="preserve">Skaka </w:t>
            </w:r>
            <w:r>
              <w:rPr>
                <w:b/>
                <w:bCs/>
                <w:color w:val="000000"/>
                <w:szCs w:val="22"/>
                <w:lang w:val="sv-SE"/>
              </w:rPr>
              <w:t>inte</w:t>
            </w:r>
            <w:r>
              <w:rPr>
                <w:color w:val="000000"/>
                <w:szCs w:val="22"/>
                <w:lang w:val="sv-SE"/>
              </w:rPr>
              <w:t xml:space="preserve"> </w:t>
            </w:r>
            <w:r w:rsidR="00394F92">
              <w:rPr>
                <w:color w:val="000000"/>
                <w:szCs w:val="22"/>
                <w:lang w:val="sv-SE"/>
              </w:rPr>
              <w:t>sprutorna</w:t>
            </w:r>
            <w:r>
              <w:rPr>
                <w:color w:val="000000"/>
                <w:szCs w:val="22"/>
                <w:lang w:val="sv-SE"/>
              </w:rPr>
              <w:t>.</w:t>
            </w:r>
          </w:p>
          <w:p w14:paraId="72C9C776" w14:textId="77777777" w:rsidR="008648C0" w:rsidRPr="00B86ECE" w:rsidRDefault="008648C0" w:rsidP="00774BF6">
            <w:pPr>
              <w:tabs>
                <w:tab w:val="left" w:pos="5670"/>
              </w:tabs>
              <w:spacing w:line="240" w:lineRule="auto"/>
              <w:rPr>
                <w:szCs w:val="22"/>
              </w:rPr>
            </w:pPr>
          </w:p>
        </w:tc>
      </w:tr>
      <w:tr w:rsidR="002F08E7" w:rsidRPr="00A5313C" w14:paraId="72C9C77E" w14:textId="77777777" w:rsidTr="00774BF6">
        <w:tc>
          <w:tcPr>
            <w:tcW w:w="4077" w:type="dxa"/>
          </w:tcPr>
          <w:p w14:paraId="72C9C778" w14:textId="77777777" w:rsidR="008648C0" w:rsidRPr="0047669F" w:rsidRDefault="008426D3" w:rsidP="00774BF6">
            <w:pPr>
              <w:tabs>
                <w:tab w:val="left" w:pos="5670"/>
              </w:tabs>
              <w:spacing w:line="240" w:lineRule="auto"/>
              <w:rPr>
                <w:b/>
                <w:bCs/>
                <w:szCs w:val="22"/>
              </w:rPr>
            </w:pPr>
            <w:r>
              <w:rPr>
                <w:b/>
                <w:bCs/>
                <w:color w:val="000000"/>
                <w:szCs w:val="22"/>
                <w:lang w:val="sv-SE"/>
              </w:rPr>
              <w:t>Samla ihop tillbehör</w:t>
            </w:r>
          </w:p>
        </w:tc>
        <w:tc>
          <w:tcPr>
            <w:tcW w:w="5529" w:type="dxa"/>
          </w:tcPr>
          <w:p w14:paraId="72C9C779" w14:textId="77777777" w:rsidR="008648C0" w:rsidRPr="008D389D" w:rsidRDefault="008426D3" w:rsidP="00774BF6">
            <w:pPr>
              <w:tabs>
                <w:tab w:val="left" w:pos="5670"/>
              </w:tabs>
              <w:spacing w:line="240" w:lineRule="auto"/>
              <w:rPr>
                <w:color w:val="000000"/>
                <w:szCs w:val="22"/>
                <w:lang w:val="sv-SE"/>
              </w:rPr>
            </w:pPr>
            <w:r>
              <w:rPr>
                <w:color w:val="000000"/>
                <w:szCs w:val="22"/>
                <w:lang w:val="sv-SE"/>
              </w:rPr>
              <w:t xml:space="preserve">Tillbehör: </w:t>
            </w:r>
          </w:p>
          <w:p w14:paraId="72C9C77A" w14:textId="77777777" w:rsidR="008648C0" w:rsidRPr="008D389D" w:rsidRDefault="008426D3" w:rsidP="007A5597">
            <w:pPr>
              <w:tabs>
                <w:tab w:val="left" w:pos="5670"/>
              </w:tabs>
              <w:spacing w:line="240" w:lineRule="auto"/>
              <w:ind w:left="567" w:hanging="567"/>
              <w:rPr>
                <w:color w:val="000000"/>
                <w:szCs w:val="22"/>
                <w:lang w:val="sv-SE"/>
              </w:rPr>
            </w:pPr>
            <w:r>
              <w:rPr>
                <w:color w:val="000000"/>
                <w:szCs w:val="22"/>
                <w:lang w:val="sv-SE"/>
              </w:rPr>
              <w:t>• 2</w:t>
            </w:r>
            <w:r>
              <w:rPr>
                <w:lang w:val="sv-SE"/>
              </w:rPr>
              <w:t> </w:t>
            </w:r>
            <w:r>
              <w:rPr>
                <w:color w:val="000000"/>
                <w:szCs w:val="22"/>
                <w:lang w:val="sv-SE"/>
              </w:rPr>
              <w:t xml:space="preserve">sprittorkar </w:t>
            </w:r>
          </w:p>
          <w:p w14:paraId="72C9C77B" w14:textId="77777777" w:rsidR="008648C0" w:rsidRPr="008D389D" w:rsidRDefault="008426D3" w:rsidP="007A5597">
            <w:pPr>
              <w:tabs>
                <w:tab w:val="left" w:pos="5670"/>
              </w:tabs>
              <w:spacing w:line="240" w:lineRule="auto"/>
              <w:ind w:left="567" w:hanging="567"/>
              <w:rPr>
                <w:color w:val="000000"/>
                <w:szCs w:val="22"/>
                <w:lang w:val="sv-SE"/>
              </w:rPr>
            </w:pPr>
            <w:r>
              <w:rPr>
                <w:color w:val="000000"/>
                <w:szCs w:val="22"/>
                <w:lang w:val="sv-SE"/>
              </w:rPr>
              <w:t>• 2</w:t>
            </w:r>
            <w:r>
              <w:rPr>
                <w:lang w:val="sv-SE"/>
              </w:rPr>
              <w:t> </w:t>
            </w:r>
            <w:r>
              <w:rPr>
                <w:color w:val="000000"/>
                <w:szCs w:val="22"/>
                <w:lang w:val="sv-SE"/>
              </w:rPr>
              <w:t>bomullstussar eller kompresser</w:t>
            </w:r>
          </w:p>
          <w:p w14:paraId="72C9C77C" w14:textId="1C883D26" w:rsidR="008648C0" w:rsidRPr="008D389D" w:rsidRDefault="008426D3" w:rsidP="007A5597">
            <w:pPr>
              <w:tabs>
                <w:tab w:val="left" w:pos="5670"/>
              </w:tabs>
              <w:spacing w:line="240" w:lineRule="auto"/>
              <w:ind w:left="567" w:hanging="567"/>
              <w:rPr>
                <w:color w:val="000000"/>
                <w:szCs w:val="22"/>
                <w:lang w:val="sv-SE"/>
              </w:rPr>
            </w:pPr>
            <w:r>
              <w:rPr>
                <w:color w:val="000000"/>
                <w:szCs w:val="22"/>
                <w:lang w:val="sv-SE"/>
              </w:rPr>
              <w:t>• 1</w:t>
            </w:r>
            <w:r>
              <w:rPr>
                <w:lang w:val="sv-SE"/>
              </w:rPr>
              <w:t> </w:t>
            </w:r>
            <w:r>
              <w:rPr>
                <w:color w:val="000000"/>
                <w:szCs w:val="22"/>
                <w:lang w:val="sv-SE"/>
              </w:rPr>
              <w:t xml:space="preserve">behållare för </w:t>
            </w:r>
            <w:r w:rsidR="00394F92">
              <w:rPr>
                <w:color w:val="000000"/>
                <w:szCs w:val="22"/>
                <w:lang w:val="sv-SE"/>
              </w:rPr>
              <w:t xml:space="preserve">stickande och skärande </w:t>
            </w:r>
            <w:r>
              <w:rPr>
                <w:color w:val="000000"/>
                <w:szCs w:val="22"/>
                <w:lang w:val="sv-SE"/>
              </w:rPr>
              <w:t>avfall (se ”Kassering av Omvoh-sprutan”)</w:t>
            </w:r>
          </w:p>
          <w:p w14:paraId="72C9C77D" w14:textId="77777777" w:rsidR="008648C0" w:rsidRPr="008D389D" w:rsidRDefault="008648C0" w:rsidP="00774BF6">
            <w:pPr>
              <w:tabs>
                <w:tab w:val="left" w:pos="5670"/>
              </w:tabs>
              <w:spacing w:line="240" w:lineRule="auto"/>
              <w:ind w:left="175" w:hanging="175"/>
              <w:rPr>
                <w:szCs w:val="22"/>
                <w:lang w:val="sv-SE"/>
              </w:rPr>
            </w:pPr>
          </w:p>
        </w:tc>
      </w:tr>
      <w:tr w:rsidR="002F08E7" w14:paraId="72C9C788" w14:textId="77777777" w:rsidTr="00774BF6">
        <w:tc>
          <w:tcPr>
            <w:tcW w:w="4077" w:type="dxa"/>
          </w:tcPr>
          <w:p w14:paraId="72C9C77F" w14:textId="319E8FDB" w:rsidR="008648C0" w:rsidRDefault="00394F92" w:rsidP="00774BF6">
            <w:pPr>
              <w:tabs>
                <w:tab w:val="clear" w:pos="567"/>
              </w:tabs>
              <w:spacing w:before="100" w:beforeAutospacing="1" w:after="100" w:afterAutospacing="1" w:line="240" w:lineRule="auto"/>
              <w:rPr>
                <w:b/>
                <w:bCs/>
                <w:color w:val="000000"/>
                <w:szCs w:val="22"/>
              </w:rPr>
            </w:pPr>
            <w:r>
              <w:rPr>
                <w:b/>
                <w:bCs/>
                <w:color w:val="000000"/>
                <w:szCs w:val="22"/>
                <w:lang w:val="sv-SE"/>
              </w:rPr>
              <w:t xml:space="preserve">Inspektera </w:t>
            </w:r>
            <w:r w:rsidR="008426D3">
              <w:rPr>
                <w:b/>
                <w:bCs/>
                <w:color w:val="000000"/>
                <w:szCs w:val="22"/>
                <w:lang w:val="sv-SE"/>
              </w:rPr>
              <w:t>sprutorna och läkemedlet</w:t>
            </w:r>
          </w:p>
          <w:p w14:paraId="72C9C780" w14:textId="77777777" w:rsidR="009100E3" w:rsidRDefault="008426D3" w:rsidP="00774BF6">
            <w:pPr>
              <w:tabs>
                <w:tab w:val="clear" w:pos="567"/>
              </w:tabs>
              <w:spacing w:before="100" w:beforeAutospacing="1" w:after="100" w:afterAutospacing="1" w:line="240" w:lineRule="auto"/>
              <w:rPr>
                <w:b/>
                <w:bCs/>
                <w:color w:val="000000"/>
                <w:szCs w:val="22"/>
              </w:rPr>
            </w:pPr>
            <w:r>
              <w:rPr>
                <w:noProof/>
                <w:color w:val="000000"/>
                <w:szCs w:val="22"/>
                <w:lang w:val="sv-SE"/>
              </w:rPr>
              <mc:AlternateContent>
                <mc:Choice Requires="wps">
                  <w:drawing>
                    <wp:anchor distT="45720" distB="45720" distL="114300" distR="114300" simplePos="0" relativeHeight="251658260" behindDoc="0" locked="0" layoutInCell="1" allowOverlap="1" wp14:anchorId="72C9C982" wp14:editId="0DD61ED6">
                      <wp:simplePos x="0" y="0"/>
                      <wp:positionH relativeFrom="column">
                        <wp:posOffset>693420</wp:posOffset>
                      </wp:positionH>
                      <wp:positionV relativeFrom="paragraph">
                        <wp:posOffset>27305</wp:posOffset>
                      </wp:positionV>
                      <wp:extent cx="1104265" cy="1849120"/>
                      <wp:effectExtent l="0" t="0" r="635" b="1270"/>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1849120"/>
                              </a:xfrm>
                              <a:prstGeom prst="rect">
                                <a:avLst/>
                              </a:prstGeom>
                              <a:solidFill>
                                <a:srgbClr val="FFFFFF"/>
                              </a:solidFill>
                              <a:ln w="9525">
                                <a:noFill/>
                                <a:miter lim="800000"/>
                                <a:headEnd/>
                                <a:tailEnd/>
                              </a:ln>
                            </wps:spPr>
                            <wps:txbx>
                              <w:txbxContent>
                                <w:p w14:paraId="72C9CA99" w14:textId="77777777" w:rsidR="00BC2FD6" w:rsidRPr="008B09C3" w:rsidRDefault="008426D3" w:rsidP="008648C0">
                                  <w:pPr>
                                    <w:rPr>
                                      <w:b/>
                                      <w:bCs/>
                                    </w:rPr>
                                  </w:pPr>
                                  <w:r>
                                    <w:rPr>
                                      <w:b/>
                                      <w:bCs/>
                                      <w:lang w:val="sv-SE"/>
                                    </w:rPr>
                                    <w:t>Utgångsdatum</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37" style="position:absolute;margin-left:54.6pt;margin-top:2.15pt;width:86.95pt;height:145.6pt;z-index:2516582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" w14:anchorId="72C9C982">
                      <v:textbox style="mso-fit-shape-to-text:t">
                        <w:txbxContent>
                          <w:p w:rsidRPr="008B09C3" w:rsidR="00BC2FD6" w:rsidP="008648C0" w:rsidRDefault="008426D3" w14:paraId="72C9CA99" w14:textId="77777777">
                            <w:pPr>
                              <w:rPr>
                                <w:b/>
                                <w:bCs/>
                              </w:rPr>
                            </w:pPr>
                            <w:r>
                              <w:rPr>
                                <w:b/>
                                <w:bCs/>
                                <w:lang w:val="sv-SE"/>
                              </w:rPr>
                              <w:t>Utgångsdatum</w:t>
                            </w:r>
                          </w:p>
                        </w:txbxContent>
                      </v:textbox>
                      <w10:wrap type="square"/>
                    </v:shape>
                  </w:pict>
                </mc:Fallback>
              </mc:AlternateContent>
            </w:r>
          </w:p>
          <w:p w14:paraId="72C9C781" w14:textId="77777777" w:rsidR="008648C0" w:rsidRPr="00CE0138" w:rsidRDefault="008426D3" w:rsidP="00774BF6">
            <w:pPr>
              <w:tabs>
                <w:tab w:val="clear" w:pos="567"/>
              </w:tabs>
              <w:spacing w:before="100" w:beforeAutospacing="1" w:after="100" w:afterAutospacing="1" w:line="240" w:lineRule="auto"/>
              <w:rPr>
                <w:b/>
                <w:bCs/>
                <w:szCs w:val="22"/>
              </w:rPr>
            </w:pPr>
            <w:r>
              <w:rPr>
                <w:noProof/>
                <w:lang w:val="sv-SE"/>
              </w:rPr>
              <w:drawing>
                <wp:inline distT="0" distB="0" distL="0" distR="0" wp14:anchorId="72C9C984" wp14:editId="72C9C985">
                  <wp:extent cx="2035534" cy="657141"/>
                  <wp:effectExtent l="0" t="0" r="3175"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039273" name=""/>
                          <pic:cNvPicPr/>
                        </pic:nvPicPr>
                        <pic:blipFill>
                          <a:blip r:embed="rId15"/>
                          <a:stretch>
                            <a:fillRect/>
                          </a:stretch>
                        </pic:blipFill>
                        <pic:spPr>
                          <a:xfrm>
                            <a:off x="0" y="0"/>
                            <a:ext cx="2063507" cy="666172"/>
                          </a:xfrm>
                          <a:prstGeom prst="rect">
                            <a:avLst/>
                          </a:prstGeom>
                        </pic:spPr>
                      </pic:pic>
                    </a:graphicData>
                  </a:graphic>
                </wp:inline>
              </w:drawing>
            </w:r>
          </w:p>
        </w:tc>
        <w:tc>
          <w:tcPr>
            <w:tcW w:w="5529" w:type="dxa"/>
          </w:tcPr>
          <w:p w14:paraId="72C9C782" w14:textId="77777777" w:rsidR="008648C0" w:rsidRPr="008D389D" w:rsidRDefault="008426D3" w:rsidP="00774BF6">
            <w:pPr>
              <w:tabs>
                <w:tab w:val="clear" w:pos="567"/>
              </w:tabs>
              <w:spacing w:before="100" w:beforeAutospacing="1" w:after="100" w:afterAutospacing="1" w:line="240" w:lineRule="auto"/>
              <w:rPr>
                <w:color w:val="000000"/>
                <w:szCs w:val="22"/>
                <w:lang w:val="sv-SE"/>
              </w:rPr>
            </w:pPr>
            <w:r>
              <w:rPr>
                <w:color w:val="000000"/>
                <w:szCs w:val="22"/>
                <w:lang w:val="sv-SE"/>
              </w:rPr>
              <w:t>Kontrollera att du har rätt läkemedel. Läkemedlet i sprutan ska vara genomskinligt. Det kan vara färglöst eller svagt gult.</w:t>
            </w:r>
          </w:p>
          <w:p w14:paraId="72C9C783" w14:textId="77777777" w:rsidR="008648C0" w:rsidRPr="008D389D" w:rsidRDefault="008426D3" w:rsidP="00774BF6">
            <w:pPr>
              <w:tabs>
                <w:tab w:val="clear" w:pos="567"/>
                <w:tab w:val="left" w:pos="171"/>
                <w:tab w:val="left" w:pos="5670"/>
              </w:tabs>
              <w:spacing w:line="240" w:lineRule="auto"/>
              <w:rPr>
                <w:lang w:val="sv-SE"/>
              </w:rPr>
            </w:pPr>
            <w:r>
              <w:rPr>
                <w:color w:val="000000"/>
                <w:lang w:val="sv-SE"/>
              </w:rPr>
              <w:t xml:space="preserve">Använd </w:t>
            </w:r>
            <w:r>
              <w:rPr>
                <w:b/>
                <w:bCs/>
                <w:color w:val="000000"/>
                <w:lang w:val="sv-SE"/>
              </w:rPr>
              <w:t xml:space="preserve">inte </w:t>
            </w:r>
            <w:r>
              <w:rPr>
                <w:color w:val="000000"/>
                <w:lang w:val="sv-SE"/>
              </w:rPr>
              <w:t>sprutan, utan kasta den enligt läkarens, apotekspersonalens eller sjuksköterskans anvisningar om</w:t>
            </w:r>
          </w:p>
          <w:p w14:paraId="72C9C784" w14:textId="77777777" w:rsidR="008648C0" w:rsidRPr="008D389D" w:rsidRDefault="008426D3" w:rsidP="00CF5DA0">
            <w:pPr>
              <w:pStyle w:val="ListParagraph"/>
              <w:numPr>
                <w:ilvl w:val="0"/>
                <w:numId w:val="13"/>
              </w:numPr>
              <w:tabs>
                <w:tab w:val="left" w:pos="171"/>
                <w:tab w:val="left" w:pos="5670"/>
              </w:tabs>
              <w:spacing w:line="240" w:lineRule="auto"/>
              <w:ind w:left="171" w:hanging="142"/>
              <w:rPr>
                <w:rFonts w:ascii="Times New Roman" w:hAnsi="Times New Roman"/>
                <w:lang w:val="sv-SE"/>
              </w:rPr>
            </w:pPr>
            <w:r>
              <w:rPr>
                <w:rFonts w:ascii="Times New Roman" w:hAnsi="Times New Roman"/>
                <w:color w:val="000000"/>
                <w:lang w:val="sv-SE"/>
              </w:rPr>
              <w:t>den ser ut att vara skadad</w:t>
            </w:r>
          </w:p>
          <w:p w14:paraId="72C9C785" w14:textId="2B018F1D" w:rsidR="008648C0" w:rsidRPr="008D389D" w:rsidRDefault="008426D3" w:rsidP="00CF5DA0">
            <w:pPr>
              <w:pStyle w:val="ListParagraph"/>
              <w:numPr>
                <w:ilvl w:val="0"/>
                <w:numId w:val="13"/>
              </w:numPr>
              <w:tabs>
                <w:tab w:val="left" w:pos="171"/>
                <w:tab w:val="left" w:pos="5670"/>
              </w:tabs>
              <w:spacing w:line="240" w:lineRule="auto"/>
              <w:ind w:left="171" w:hanging="142"/>
              <w:rPr>
                <w:rFonts w:ascii="Times New Roman" w:hAnsi="Times New Roman"/>
                <w:lang w:val="sv-SE"/>
              </w:rPr>
            </w:pPr>
            <w:r>
              <w:rPr>
                <w:rFonts w:ascii="Times New Roman" w:hAnsi="Times New Roman"/>
                <w:color w:val="000000"/>
                <w:lang w:val="sv-SE"/>
              </w:rPr>
              <w:t>läkemedlet är grumligt, missfärgat eller innehåller partiklar</w:t>
            </w:r>
          </w:p>
          <w:p w14:paraId="72C9C786" w14:textId="77777777" w:rsidR="008648C0" w:rsidRPr="008D389D" w:rsidRDefault="008426D3" w:rsidP="00CF5DA0">
            <w:pPr>
              <w:pStyle w:val="ListParagraph"/>
              <w:numPr>
                <w:ilvl w:val="0"/>
                <w:numId w:val="13"/>
              </w:numPr>
              <w:tabs>
                <w:tab w:val="left" w:pos="171"/>
                <w:tab w:val="left" w:pos="5670"/>
              </w:tabs>
              <w:spacing w:line="240" w:lineRule="auto"/>
              <w:ind w:left="171" w:hanging="142"/>
              <w:rPr>
                <w:rFonts w:ascii="Times New Roman" w:hAnsi="Times New Roman"/>
                <w:lang w:val="sv-SE"/>
              </w:rPr>
            </w:pPr>
            <w:r>
              <w:rPr>
                <w:rFonts w:ascii="Times New Roman" w:hAnsi="Times New Roman"/>
                <w:color w:val="000000"/>
                <w:lang w:val="sv-SE"/>
              </w:rPr>
              <w:t>utgångsdatum som står på etiketten har passerat</w:t>
            </w:r>
          </w:p>
          <w:p w14:paraId="72C9C787" w14:textId="77777777" w:rsidR="008648C0" w:rsidRPr="006C5BF2" w:rsidRDefault="008426D3" w:rsidP="00CF5DA0">
            <w:pPr>
              <w:pStyle w:val="ListParagraph"/>
              <w:numPr>
                <w:ilvl w:val="0"/>
                <w:numId w:val="13"/>
              </w:numPr>
              <w:tabs>
                <w:tab w:val="left" w:pos="171"/>
                <w:tab w:val="left" w:pos="5670"/>
              </w:tabs>
              <w:spacing w:line="240" w:lineRule="auto"/>
              <w:ind w:left="171" w:hanging="142"/>
            </w:pPr>
            <w:r>
              <w:rPr>
                <w:rFonts w:ascii="Times New Roman" w:hAnsi="Times New Roman"/>
                <w:color w:val="000000"/>
                <w:lang w:val="sv-SE"/>
              </w:rPr>
              <w:t>läkemedlet är fryst.</w:t>
            </w:r>
          </w:p>
        </w:tc>
      </w:tr>
      <w:tr w:rsidR="002F08E7" w:rsidRPr="00A5313C" w14:paraId="72C9C78D" w14:textId="77777777" w:rsidTr="00774BF6">
        <w:tc>
          <w:tcPr>
            <w:tcW w:w="4077" w:type="dxa"/>
          </w:tcPr>
          <w:p w14:paraId="72C9C789" w14:textId="77777777" w:rsidR="008648C0" w:rsidRPr="00076C81" w:rsidRDefault="008426D3" w:rsidP="00774BF6">
            <w:pPr>
              <w:tabs>
                <w:tab w:val="clear" w:pos="567"/>
              </w:tabs>
              <w:spacing w:before="100" w:beforeAutospacing="1" w:after="100" w:afterAutospacing="1" w:line="240" w:lineRule="auto"/>
              <w:rPr>
                <w:b/>
                <w:bCs/>
                <w:color w:val="000000"/>
                <w:szCs w:val="22"/>
              </w:rPr>
            </w:pPr>
            <w:r>
              <w:rPr>
                <w:b/>
                <w:bCs/>
                <w:color w:val="000000"/>
                <w:szCs w:val="22"/>
                <w:lang w:val="sv-SE"/>
              </w:rPr>
              <w:t xml:space="preserve">Förbered injektionen </w:t>
            </w:r>
          </w:p>
          <w:p w14:paraId="72C9C78A" w14:textId="77777777" w:rsidR="008648C0" w:rsidRPr="00B4554A" w:rsidRDefault="008648C0" w:rsidP="00774BF6">
            <w:pPr>
              <w:tabs>
                <w:tab w:val="clear" w:pos="567"/>
              </w:tabs>
              <w:spacing w:before="100" w:beforeAutospacing="1" w:after="100" w:afterAutospacing="1" w:line="240" w:lineRule="auto"/>
              <w:rPr>
                <w:b/>
                <w:bCs/>
                <w:szCs w:val="22"/>
              </w:rPr>
            </w:pPr>
          </w:p>
        </w:tc>
        <w:tc>
          <w:tcPr>
            <w:tcW w:w="5529" w:type="dxa"/>
          </w:tcPr>
          <w:p w14:paraId="72C9C78B" w14:textId="77777777" w:rsidR="008648C0" w:rsidRPr="008D389D" w:rsidRDefault="008426D3" w:rsidP="00774BF6">
            <w:pPr>
              <w:tabs>
                <w:tab w:val="left" w:pos="5670"/>
              </w:tabs>
              <w:spacing w:line="240" w:lineRule="auto"/>
              <w:rPr>
                <w:color w:val="000000"/>
                <w:szCs w:val="22"/>
                <w:lang w:val="sv-SE"/>
              </w:rPr>
            </w:pPr>
            <w:r>
              <w:rPr>
                <w:color w:val="000000"/>
                <w:szCs w:val="22"/>
                <w:lang w:val="sv-SE"/>
              </w:rPr>
              <w:t xml:space="preserve">Tvätta händerna med tvål och vatten innan du injicerar Omvoh. </w:t>
            </w:r>
          </w:p>
          <w:p w14:paraId="72C9C78C" w14:textId="77777777" w:rsidR="008648C0" w:rsidRPr="008D389D" w:rsidRDefault="008648C0" w:rsidP="00774BF6">
            <w:pPr>
              <w:tabs>
                <w:tab w:val="left" w:pos="5670"/>
              </w:tabs>
              <w:spacing w:line="240" w:lineRule="auto"/>
              <w:rPr>
                <w:szCs w:val="22"/>
                <w:lang w:val="sv-SE"/>
              </w:rPr>
            </w:pPr>
          </w:p>
        </w:tc>
      </w:tr>
      <w:tr w:rsidR="002F08E7" w:rsidRPr="00A5313C" w14:paraId="72C9C798" w14:textId="77777777" w:rsidTr="00774BF6">
        <w:tc>
          <w:tcPr>
            <w:tcW w:w="4077" w:type="dxa"/>
          </w:tcPr>
          <w:p w14:paraId="72C9C78E" w14:textId="73AD98F3" w:rsidR="008648C0" w:rsidRPr="00076C81" w:rsidRDefault="008426D3" w:rsidP="00774BF6">
            <w:pPr>
              <w:tabs>
                <w:tab w:val="clear" w:pos="567"/>
              </w:tabs>
              <w:spacing w:before="100" w:beforeAutospacing="1" w:after="100" w:afterAutospacing="1" w:line="240" w:lineRule="auto"/>
              <w:rPr>
                <w:b/>
                <w:bCs/>
                <w:color w:val="000000"/>
                <w:szCs w:val="22"/>
              </w:rPr>
            </w:pPr>
            <w:r>
              <w:rPr>
                <w:b/>
                <w:bCs/>
                <w:color w:val="000000"/>
                <w:szCs w:val="22"/>
                <w:lang w:val="sv-SE"/>
              </w:rPr>
              <w:t xml:space="preserve">Välj injektionsställe </w:t>
            </w:r>
          </w:p>
          <w:p w14:paraId="72C9C78F" w14:textId="5C75F3FC" w:rsidR="008648C0" w:rsidRPr="00B4554A" w:rsidRDefault="008D389D" w:rsidP="00774BF6">
            <w:pPr>
              <w:tabs>
                <w:tab w:val="left" w:pos="5670"/>
              </w:tabs>
              <w:spacing w:line="240" w:lineRule="auto"/>
              <w:rPr>
                <w:b/>
                <w:bCs/>
                <w:szCs w:val="22"/>
              </w:rPr>
            </w:pPr>
            <w:r>
              <w:rPr>
                <w:noProof/>
                <w:lang w:val="sv-SE"/>
              </w:rPr>
              <w:drawing>
                <wp:inline distT="0" distB="0" distL="0" distR="0" wp14:anchorId="341DF8C4" wp14:editId="7CDD5875">
                  <wp:extent cx="2451735" cy="2642870"/>
                  <wp:effectExtent l="0" t="0" r="5715" b="508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728696" name=""/>
                          <pic:cNvPicPr/>
                        </pic:nvPicPr>
                        <pic:blipFill>
                          <a:blip r:embed="rId16"/>
                          <a:stretch>
                            <a:fillRect/>
                          </a:stretch>
                        </pic:blipFill>
                        <pic:spPr>
                          <a:xfrm>
                            <a:off x="0" y="0"/>
                            <a:ext cx="2451735" cy="2642870"/>
                          </a:xfrm>
                          <a:prstGeom prst="rect">
                            <a:avLst/>
                          </a:prstGeom>
                        </pic:spPr>
                      </pic:pic>
                    </a:graphicData>
                  </a:graphic>
                </wp:inline>
              </w:drawing>
            </w:r>
            <w:r>
              <w:rPr>
                <w:noProof/>
                <w:color w:val="000000"/>
                <w:szCs w:val="22"/>
                <w:lang w:val="sv-SE"/>
              </w:rPr>
              <mc:AlternateContent>
                <mc:Choice Requires="wps">
                  <w:drawing>
                    <wp:anchor distT="45720" distB="45720" distL="114300" distR="114300" simplePos="0" relativeHeight="251672615" behindDoc="0" locked="0" layoutInCell="1" allowOverlap="1" wp14:anchorId="04C9369E" wp14:editId="4B89B1C3">
                      <wp:simplePos x="0" y="0"/>
                      <wp:positionH relativeFrom="column">
                        <wp:posOffset>1055213</wp:posOffset>
                      </wp:positionH>
                      <wp:positionV relativeFrom="paragraph">
                        <wp:posOffset>1733525</wp:posOffset>
                      </wp:positionV>
                      <wp:extent cx="569344" cy="284672"/>
                      <wp:effectExtent l="0" t="0" r="0" b="127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4" cy="284672"/>
                              </a:xfrm>
                              <a:prstGeom prst="rect">
                                <a:avLst/>
                              </a:prstGeom>
                              <a:noFill/>
                              <a:ln w="9525">
                                <a:noFill/>
                                <a:miter lim="800000"/>
                                <a:headEnd/>
                                <a:tailEnd/>
                              </a:ln>
                            </wps:spPr>
                            <wps:txbx>
                              <w:txbxContent>
                                <w:p w14:paraId="714C74B2" w14:textId="2CF5B42B" w:rsidR="004E35EA" w:rsidRPr="008D389D" w:rsidRDefault="004E35EA" w:rsidP="004E35EA">
                                  <w:pPr>
                                    <w:rPr>
                                      <w:b/>
                                      <w:bCs/>
                                      <w:sz w:val="18"/>
                                      <w:szCs w:val="16"/>
                                    </w:rPr>
                                  </w:pPr>
                                  <w:r w:rsidRPr="008D389D">
                                    <w:rPr>
                                      <w:b/>
                                      <w:bCs/>
                                      <w:sz w:val="18"/>
                                      <w:szCs w:val="16"/>
                                      <w:lang w:val="sv-SE"/>
                                    </w:rPr>
                                    <w:t>Låren</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38" style="position:absolute;margin-left:83.1pt;margin-top:136.5pt;width:44.85pt;height:22.4pt;z-index:2516726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" w14:anchorId="04C9369E">
                      <v:textbox>
                        <w:txbxContent>
                          <w:p w:rsidRPr="008D389D" w:rsidR="004E35EA" w:rsidP="004E35EA" w:rsidRDefault="004E35EA" w14:paraId="714C74B2" w14:textId="2CF5B42B">
                            <w:pPr>
                              <w:rPr>
                                <w:b/>
                                <w:bCs/>
                                <w:sz w:val="18"/>
                                <w:szCs w:val="16"/>
                              </w:rPr>
                            </w:pPr>
                            <w:r w:rsidRPr="008D389D">
                              <w:rPr>
                                <w:b/>
                                <w:bCs/>
                                <w:sz w:val="18"/>
                                <w:szCs w:val="16"/>
                                <w:lang w:val="sv-SE"/>
                              </w:rPr>
                              <w:t>Låren</w:t>
                            </w:r>
                          </w:p>
                        </w:txbxContent>
                      </v:textbox>
                    </v:shape>
                  </w:pict>
                </mc:Fallback>
              </mc:AlternateContent>
            </w:r>
            <w:r>
              <w:rPr>
                <w:noProof/>
                <w:color w:val="000000"/>
                <w:szCs w:val="22"/>
                <w:lang w:val="sv-SE"/>
              </w:rPr>
              <mc:AlternateContent>
                <mc:Choice Requires="wps">
                  <w:drawing>
                    <wp:anchor distT="45720" distB="45720" distL="114300" distR="114300" simplePos="0" relativeHeight="251671591" behindDoc="0" locked="0" layoutInCell="1" allowOverlap="1" wp14:anchorId="3AF31192" wp14:editId="69643C22">
                      <wp:simplePos x="0" y="0"/>
                      <wp:positionH relativeFrom="column">
                        <wp:posOffset>909979</wp:posOffset>
                      </wp:positionH>
                      <wp:positionV relativeFrom="paragraph">
                        <wp:posOffset>890757</wp:posOffset>
                      </wp:positionV>
                      <wp:extent cx="930275" cy="1849120"/>
                      <wp:effectExtent l="0" t="0" r="0" b="1270"/>
                      <wp:wrapNone/>
                      <wp:docPr id="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1849120"/>
                              </a:xfrm>
                              <a:prstGeom prst="rect">
                                <a:avLst/>
                              </a:prstGeom>
                              <a:noFill/>
                              <a:ln w="9525">
                                <a:noFill/>
                                <a:miter lim="800000"/>
                                <a:headEnd/>
                                <a:tailEnd/>
                              </a:ln>
                            </wps:spPr>
                            <wps:txbx>
                              <w:txbxContent>
                                <w:p w14:paraId="690DA0EC" w14:textId="14AD9A7E" w:rsidR="004E35EA" w:rsidRPr="008D389D" w:rsidRDefault="004E35EA" w:rsidP="004E35EA">
                                  <w:pPr>
                                    <w:rPr>
                                      <w:b/>
                                      <w:bCs/>
                                      <w:sz w:val="18"/>
                                      <w:szCs w:val="16"/>
                                    </w:rPr>
                                  </w:pPr>
                                  <w:r w:rsidRPr="008D389D">
                                    <w:rPr>
                                      <w:b/>
                                      <w:bCs/>
                                      <w:sz w:val="18"/>
                                      <w:szCs w:val="16"/>
                                      <w:lang w:val="sv-SE"/>
                                    </w:rPr>
                                    <w:t>Magen</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39" style="position:absolute;margin-left:71.65pt;margin-top:70.15pt;width:73.25pt;height:145.6pt;z-index:25167159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" w14:anchorId="3AF31192">
                      <v:textbox style="mso-fit-shape-to-text:t">
                        <w:txbxContent>
                          <w:p w:rsidRPr="008D389D" w:rsidR="004E35EA" w:rsidP="004E35EA" w:rsidRDefault="004E35EA" w14:paraId="690DA0EC" w14:textId="14AD9A7E">
                            <w:pPr>
                              <w:rPr>
                                <w:b/>
                                <w:bCs/>
                                <w:sz w:val="18"/>
                                <w:szCs w:val="16"/>
                              </w:rPr>
                            </w:pPr>
                            <w:r w:rsidRPr="008D389D">
                              <w:rPr>
                                <w:b/>
                                <w:bCs/>
                                <w:sz w:val="18"/>
                                <w:szCs w:val="16"/>
                                <w:lang w:val="sv-SE"/>
                              </w:rPr>
                              <w:t>Magen</w:t>
                            </w:r>
                          </w:p>
                        </w:txbxContent>
                      </v:textbox>
                    </v:shape>
                  </w:pict>
                </mc:Fallback>
              </mc:AlternateContent>
            </w:r>
            <w:r>
              <w:rPr>
                <w:noProof/>
                <w:color w:val="000000"/>
                <w:szCs w:val="22"/>
                <w:lang w:val="sv-SE"/>
              </w:rPr>
              <mc:AlternateContent>
                <mc:Choice Requires="wps">
                  <w:drawing>
                    <wp:anchor distT="45720" distB="45720" distL="114300" distR="114300" simplePos="0" relativeHeight="251666471" behindDoc="0" locked="0" layoutInCell="1" allowOverlap="1" wp14:anchorId="2C8F4A85" wp14:editId="5E3BD860">
                      <wp:simplePos x="0" y="0"/>
                      <wp:positionH relativeFrom="column">
                        <wp:posOffset>709485</wp:posOffset>
                      </wp:positionH>
                      <wp:positionV relativeFrom="paragraph">
                        <wp:posOffset>453678</wp:posOffset>
                      </wp:positionV>
                      <wp:extent cx="937895" cy="25527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895" cy="255270"/>
                              </a:xfrm>
                              <a:prstGeom prst="rect">
                                <a:avLst/>
                              </a:prstGeom>
                              <a:noFill/>
                              <a:ln w="9525">
                                <a:noFill/>
                                <a:miter lim="800000"/>
                                <a:headEnd/>
                                <a:tailEnd/>
                              </a:ln>
                            </wps:spPr>
                            <wps:txbx>
                              <w:txbxContent>
                                <w:p w14:paraId="200AF4B6" w14:textId="2F0B5A0C" w:rsidR="004E35EA" w:rsidRPr="008D389D" w:rsidRDefault="004E35EA" w:rsidP="004E35EA">
                                  <w:pPr>
                                    <w:rPr>
                                      <w:b/>
                                      <w:bCs/>
                                      <w:sz w:val="16"/>
                                      <w:szCs w:val="14"/>
                                    </w:rPr>
                                  </w:pPr>
                                  <w:r w:rsidRPr="008D389D">
                                    <w:rPr>
                                      <w:b/>
                                      <w:bCs/>
                                      <w:sz w:val="16"/>
                                      <w:szCs w:val="14"/>
                                      <w:lang w:val="sv-SE"/>
                                    </w:rPr>
                                    <w:t>Armens baksida</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40" style="position:absolute;margin-left:55.85pt;margin-top:35.7pt;width:73.85pt;height:20.1pt;z-index:2516664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" w14:anchorId="2C8F4A85">
                      <v:textbox>
                        <w:txbxContent>
                          <w:p w:rsidRPr="008D389D" w:rsidR="004E35EA" w:rsidP="004E35EA" w:rsidRDefault="004E35EA" w14:paraId="200AF4B6" w14:textId="2F0B5A0C">
                            <w:pPr>
                              <w:rPr>
                                <w:b/>
                                <w:bCs/>
                                <w:sz w:val="16"/>
                                <w:szCs w:val="14"/>
                              </w:rPr>
                            </w:pPr>
                            <w:r w:rsidRPr="008D389D">
                              <w:rPr>
                                <w:b/>
                                <w:bCs/>
                                <w:sz w:val="16"/>
                                <w:szCs w:val="14"/>
                                <w:lang w:val="sv-SE"/>
                              </w:rPr>
                              <w:t>Armens baksida</w:t>
                            </w:r>
                          </w:p>
                        </w:txbxContent>
                      </v:textbox>
                    </v:shape>
                  </w:pict>
                </mc:Fallback>
              </mc:AlternateContent>
            </w:r>
            <w:r>
              <w:rPr>
                <w:noProof/>
                <w:color w:val="000000"/>
                <w:szCs w:val="22"/>
                <w:lang w:val="sv-SE"/>
              </w:rPr>
              <mc:AlternateContent>
                <mc:Choice Requires="wps">
                  <w:drawing>
                    <wp:anchor distT="0" distB="0" distL="114300" distR="114300" simplePos="0" relativeHeight="251670567" behindDoc="0" locked="0" layoutInCell="1" allowOverlap="1" wp14:anchorId="5C27F049" wp14:editId="241AADE8">
                      <wp:simplePos x="0" y="0"/>
                      <wp:positionH relativeFrom="column">
                        <wp:posOffset>1138861</wp:posOffset>
                      </wp:positionH>
                      <wp:positionV relativeFrom="paragraph">
                        <wp:posOffset>1786313</wp:posOffset>
                      </wp:positionV>
                      <wp:extent cx="362198" cy="160317"/>
                      <wp:effectExtent l="0" t="0" r="0" b="0"/>
                      <wp:wrapNone/>
                      <wp:docPr id="61" name="Rectangle 61"/>
                      <wp:cNvGraphicFramePr/>
                      <a:graphic xmlns:a="http://schemas.openxmlformats.org/drawingml/2006/main">
                        <a:graphicData uri="http://schemas.microsoft.com/office/word/2010/wordprocessingShape">
                          <wps:wsp>
                            <wps:cNvSpPr/>
                            <wps:spPr>
                              <a:xfrm>
                                <a:off x="0" y="0"/>
                                <a:ext cx="362198" cy="1603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rect id="Rectangle 61" style="position:absolute;margin-left:89.65pt;margin-top:140.65pt;width:28.5pt;height:12.6pt;z-index:251670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2pt" w14:anchorId="222AE9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"/>
                  </w:pict>
                </mc:Fallback>
              </mc:AlternateContent>
            </w:r>
            <w:r>
              <w:rPr>
                <w:noProof/>
                <w:color w:val="000000"/>
                <w:szCs w:val="22"/>
                <w:lang w:val="sv-SE"/>
              </w:rPr>
              <mc:AlternateContent>
                <mc:Choice Requires="wps">
                  <w:drawing>
                    <wp:anchor distT="0" distB="0" distL="114300" distR="114300" simplePos="0" relativeHeight="251668519" behindDoc="0" locked="0" layoutInCell="1" allowOverlap="1" wp14:anchorId="2E0FC34E" wp14:editId="3C8443F1">
                      <wp:simplePos x="0" y="0"/>
                      <wp:positionH relativeFrom="column">
                        <wp:posOffset>936980</wp:posOffset>
                      </wp:positionH>
                      <wp:positionV relativeFrom="paragraph">
                        <wp:posOffset>949102</wp:posOffset>
                      </wp:positionV>
                      <wp:extent cx="444755" cy="147955"/>
                      <wp:effectExtent l="0" t="0" r="0" b="4445"/>
                      <wp:wrapNone/>
                      <wp:docPr id="55" name="Rectangle 55"/>
                      <wp:cNvGraphicFramePr/>
                      <a:graphic xmlns:a="http://schemas.openxmlformats.org/drawingml/2006/main">
                        <a:graphicData uri="http://schemas.microsoft.com/office/word/2010/wordprocessingShape">
                          <wps:wsp>
                            <wps:cNvSpPr/>
                            <wps:spPr>
                              <a:xfrm>
                                <a:off x="0" y="0"/>
                                <a:ext cx="444755" cy="1479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rect id="Rectangle 55" style="position:absolute;margin-left:73.8pt;margin-top:74.75pt;width:35pt;height:11.65pt;z-index:2516685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2pt" w14:anchorId="16A2C2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"/>
                  </w:pict>
                </mc:Fallback>
              </mc:AlternateContent>
            </w:r>
            <w:r>
              <w:rPr>
                <w:noProof/>
                <w:color w:val="000000"/>
                <w:szCs w:val="22"/>
                <w:lang w:val="sv-SE"/>
              </w:rPr>
              <mc:AlternateContent>
                <mc:Choice Requires="wps">
                  <w:drawing>
                    <wp:anchor distT="0" distB="0" distL="114300" distR="114300" simplePos="0" relativeHeight="251665447" behindDoc="0" locked="0" layoutInCell="1" allowOverlap="1" wp14:anchorId="0C394CA9" wp14:editId="5D79C902">
                      <wp:simplePos x="0" y="0"/>
                      <wp:positionH relativeFrom="column">
                        <wp:posOffset>883285</wp:posOffset>
                      </wp:positionH>
                      <wp:positionV relativeFrom="paragraph">
                        <wp:posOffset>580390</wp:posOffset>
                      </wp:positionV>
                      <wp:extent cx="551815" cy="136525"/>
                      <wp:effectExtent l="0" t="0" r="635" b="0"/>
                      <wp:wrapNone/>
                      <wp:docPr id="34" name="Rectangle 34"/>
                      <wp:cNvGraphicFramePr/>
                      <a:graphic xmlns:a="http://schemas.openxmlformats.org/drawingml/2006/main">
                        <a:graphicData uri="http://schemas.microsoft.com/office/word/2010/wordprocessingShape">
                          <wps:wsp>
                            <wps:cNvSpPr/>
                            <wps:spPr>
                              <a:xfrm>
                                <a:off x="0" y="0"/>
                                <a:ext cx="551815" cy="1365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rect id="Rectangle 34" style="position:absolute;margin-left:69.55pt;margin-top:45.7pt;width:43.45pt;height:10.75pt;z-index:251665447;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2pt" w14:anchorId="6EE0DB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"/>
                  </w:pict>
                </mc:Fallback>
              </mc:AlternateContent>
            </w:r>
          </w:p>
        </w:tc>
        <w:tc>
          <w:tcPr>
            <w:tcW w:w="5529" w:type="dxa"/>
          </w:tcPr>
          <w:p w14:paraId="72C9C790" w14:textId="0E10420D" w:rsidR="008648C0" w:rsidRPr="008D389D" w:rsidRDefault="008426D3" w:rsidP="00774BF6">
            <w:pPr>
              <w:tabs>
                <w:tab w:val="left" w:pos="5670"/>
              </w:tabs>
              <w:spacing w:line="240" w:lineRule="auto"/>
              <w:rPr>
                <w:color w:val="000000"/>
                <w:szCs w:val="22"/>
                <w:lang w:val="sv-SE"/>
              </w:rPr>
            </w:pPr>
            <w:r>
              <w:rPr>
                <w:color w:val="000000"/>
                <w:szCs w:val="22"/>
                <w:lang w:val="sv-SE"/>
              </w:rPr>
              <w:t>Läkaren eller sjuksköterskan kan hjälpa dig välja det injektionsställe som passar dig bäst.</w:t>
            </w:r>
            <w:r>
              <w:rPr>
                <w:noProof/>
                <w:color w:val="000000"/>
                <w:szCs w:val="22"/>
                <w:lang w:val="sv-SE"/>
              </w:rPr>
              <w:t xml:space="preserve"> </w:t>
            </w:r>
          </w:p>
          <w:p w14:paraId="72C9C791" w14:textId="618D6617" w:rsidR="008648C0" w:rsidRPr="008D389D" w:rsidRDefault="008648C0" w:rsidP="00774BF6">
            <w:pPr>
              <w:tabs>
                <w:tab w:val="left" w:pos="5670"/>
              </w:tabs>
              <w:spacing w:line="240" w:lineRule="auto"/>
              <w:rPr>
                <w:color w:val="000000"/>
                <w:szCs w:val="22"/>
                <w:lang w:val="sv-SE"/>
              </w:rPr>
            </w:pPr>
          </w:p>
          <w:p w14:paraId="72C9C792" w14:textId="750C6012" w:rsidR="008648C0" w:rsidRPr="008D389D" w:rsidRDefault="008426D3" w:rsidP="00CF5DA0">
            <w:pPr>
              <w:pStyle w:val="ListParagraph"/>
              <w:numPr>
                <w:ilvl w:val="0"/>
                <w:numId w:val="10"/>
              </w:numPr>
              <w:tabs>
                <w:tab w:val="left" w:pos="5670"/>
              </w:tabs>
              <w:spacing w:line="240" w:lineRule="auto"/>
              <w:ind w:left="171" w:hanging="218"/>
              <w:rPr>
                <w:rFonts w:ascii="Times New Roman" w:hAnsi="Times New Roman"/>
                <w:lang w:val="sv-SE"/>
              </w:rPr>
            </w:pPr>
            <w:r>
              <w:rPr>
                <w:rFonts w:ascii="Times New Roman" w:hAnsi="Times New Roman"/>
                <w:b/>
                <w:bCs/>
                <w:color w:val="000000"/>
                <w:lang w:val="sv-SE"/>
              </w:rPr>
              <w:t xml:space="preserve">Du eller någon annan </w:t>
            </w:r>
            <w:r>
              <w:rPr>
                <w:rFonts w:ascii="Times New Roman" w:hAnsi="Times New Roman"/>
                <w:color w:val="000000"/>
                <w:lang w:val="sv-SE"/>
              </w:rPr>
              <w:t xml:space="preserve">kan injicera läkemedlet i magområdet (buken). Injicera </w:t>
            </w:r>
            <w:r>
              <w:rPr>
                <w:rFonts w:ascii="Times New Roman" w:hAnsi="Times New Roman"/>
                <w:b/>
                <w:bCs/>
                <w:color w:val="000000"/>
                <w:lang w:val="sv-SE"/>
              </w:rPr>
              <w:t>inte</w:t>
            </w:r>
            <w:r>
              <w:rPr>
                <w:rFonts w:ascii="Times New Roman" w:hAnsi="Times New Roman"/>
                <w:color w:val="000000"/>
                <w:lang w:val="sv-SE"/>
              </w:rPr>
              <w:t xml:space="preserve"> närmare naveln än 5</w:t>
            </w:r>
            <w:r>
              <w:rPr>
                <w:lang w:val="sv-SE"/>
              </w:rPr>
              <w:t> </w:t>
            </w:r>
            <w:r>
              <w:rPr>
                <w:rFonts w:ascii="Times New Roman" w:hAnsi="Times New Roman"/>
                <w:color w:val="000000"/>
                <w:lang w:val="sv-SE"/>
              </w:rPr>
              <w:t xml:space="preserve">centimeter. </w:t>
            </w:r>
          </w:p>
          <w:p w14:paraId="72C9C793" w14:textId="641765A2" w:rsidR="008648C0" w:rsidRPr="008D389D" w:rsidRDefault="008426D3" w:rsidP="00CF5DA0">
            <w:pPr>
              <w:pStyle w:val="ListParagraph"/>
              <w:numPr>
                <w:ilvl w:val="0"/>
                <w:numId w:val="10"/>
              </w:numPr>
              <w:tabs>
                <w:tab w:val="left" w:pos="5670"/>
              </w:tabs>
              <w:spacing w:line="240" w:lineRule="auto"/>
              <w:ind w:left="171" w:hanging="218"/>
              <w:rPr>
                <w:rFonts w:ascii="Times New Roman" w:hAnsi="Times New Roman"/>
                <w:lang w:val="sv-SE"/>
              </w:rPr>
            </w:pPr>
            <w:r>
              <w:rPr>
                <w:rFonts w:ascii="Times New Roman" w:hAnsi="Times New Roman"/>
                <w:b/>
                <w:bCs/>
                <w:color w:val="000000"/>
                <w:lang w:val="sv-SE"/>
              </w:rPr>
              <w:t xml:space="preserve">Du eller någon annan </w:t>
            </w:r>
            <w:r>
              <w:rPr>
                <w:rFonts w:ascii="Times New Roman" w:hAnsi="Times New Roman"/>
                <w:color w:val="000000"/>
                <w:lang w:val="sv-SE"/>
              </w:rPr>
              <w:t>kan injicera läkemedlet på lårens framsida. Området ska vara minst 5</w:t>
            </w:r>
            <w:r>
              <w:rPr>
                <w:lang w:val="sv-SE"/>
              </w:rPr>
              <w:t> </w:t>
            </w:r>
            <w:r>
              <w:rPr>
                <w:rFonts w:ascii="Times New Roman" w:hAnsi="Times New Roman"/>
                <w:color w:val="000000"/>
                <w:lang w:val="sv-SE"/>
              </w:rPr>
              <w:t>centimeter ovanför knät och 5</w:t>
            </w:r>
            <w:r>
              <w:rPr>
                <w:lang w:val="sv-SE"/>
              </w:rPr>
              <w:t> </w:t>
            </w:r>
            <w:r>
              <w:rPr>
                <w:rFonts w:ascii="Times New Roman" w:hAnsi="Times New Roman"/>
                <w:color w:val="000000"/>
                <w:lang w:val="sv-SE"/>
              </w:rPr>
              <w:t xml:space="preserve">centimeter under ljumsken. </w:t>
            </w:r>
          </w:p>
          <w:p w14:paraId="72C9C794" w14:textId="2AE45D29" w:rsidR="008648C0" w:rsidRPr="008D389D" w:rsidRDefault="008426D3" w:rsidP="00CF5DA0">
            <w:pPr>
              <w:pStyle w:val="ListParagraph"/>
              <w:numPr>
                <w:ilvl w:val="0"/>
                <w:numId w:val="10"/>
              </w:numPr>
              <w:tabs>
                <w:tab w:val="left" w:pos="5670"/>
              </w:tabs>
              <w:spacing w:line="240" w:lineRule="auto"/>
              <w:ind w:left="171" w:hanging="218"/>
              <w:rPr>
                <w:rFonts w:ascii="Times New Roman" w:hAnsi="Times New Roman"/>
                <w:lang w:val="sv-SE"/>
              </w:rPr>
            </w:pPr>
            <w:r>
              <w:rPr>
                <w:rFonts w:ascii="Times New Roman" w:hAnsi="Times New Roman"/>
                <w:b/>
                <w:bCs/>
                <w:color w:val="000000"/>
                <w:lang w:val="sv-SE"/>
              </w:rPr>
              <w:t xml:space="preserve">Någon annan </w:t>
            </w:r>
            <w:r>
              <w:rPr>
                <w:rFonts w:ascii="Times New Roman" w:hAnsi="Times New Roman"/>
                <w:color w:val="000000"/>
                <w:lang w:val="sv-SE"/>
              </w:rPr>
              <w:t xml:space="preserve">kan injicera läkemedlet i baksidan av din överarm. </w:t>
            </w:r>
          </w:p>
          <w:p w14:paraId="72C9C795" w14:textId="6394D47B" w:rsidR="008648C0" w:rsidRPr="008D389D" w:rsidRDefault="008426D3" w:rsidP="00CF5DA0">
            <w:pPr>
              <w:pStyle w:val="ListParagraph"/>
              <w:numPr>
                <w:ilvl w:val="0"/>
                <w:numId w:val="10"/>
              </w:numPr>
              <w:tabs>
                <w:tab w:val="left" w:pos="5670"/>
              </w:tabs>
              <w:spacing w:line="240" w:lineRule="auto"/>
              <w:ind w:left="171" w:hanging="218"/>
              <w:rPr>
                <w:rFonts w:ascii="Times New Roman" w:hAnsi="Times New Roman"/>
                <w:lang w:val="sv-SE"/>
              </w:rPr>
            </w:pPr>
            <w:r>
              <w:rPr>
                <w:rFonts w:ascii="Times New Roman" w:hAnsi="Times New Roman"/>
                <w:color w:val="000000"/>
                <w:lang w:val="sv-SE"/>
              </w:rPr>
              <w:t xml:space="preserve">Injicera </w:t>
            </w:r>
            <w:r>
              <w:rPr>
                <w:rFonts w:ascii="Times New Roman" w:hAnsi="Times New Roman"/>
                <w:b/>
                <w:bCs/>
                <w:lang w:val="sv-SE"/>
              </w:rPr>
              <w:t>inte</w:t>
            </w:r>
            <w:r>
              <w:rPr>
                <w:rFonts w:ascii="Times New Roman" w:hAnsi="Times New Roman"/>
                <w:lang w:val="sv-SE"/>
              </w:rPr>
              <w:t xml:space="preserve"> på precis samma ställe varje gång. Om du till exempel gav den första injektionen i buken kan den andra injektionen – för att ge hela dosen – ges på ett annat ställe i buken</w:t>
            </w:r>
            <w:r>
              <w:rPr>
                <w:rFonts w:ascii="Times New Roman" w:hAnsi="Times New Roman"/>
                <w:color w:val="000000"/>
                <w:lang w:val="sv-SE"/>
              </w:rPr>
              <w:t>.</w:t>
            </w:r>
          </w:p>
          <w:p w14:paraId="72C9C796" w14:textId="75DC1B1B" w:rsidR="008648C0" w:rsidRPr="008D389D" w:rsidRDefault="008426D3" w:rsidP="00CF5DA0">
            <w:pPr>
              <w:pStyle w:val="ListParagraph"/>
              <w:numPr>
                <w:ilvl w:val="0"/>
                <w:numId w:val="10"/>
              </w:numPr>
              <w:tabs>
                <w:tab w:val="left" w:pos="5670"/>
              </w:tabs>
              <w:spacing w:line="240" w:lineRule="auto"/>
              <w:ind w:left="171" w:hanging="218"/>
              <w:rPr>
                <w:rFonts w:ascii="Times New Roman" w:hAnsi="Times New Roman"/>
                <w:color w:val="000000"/>
                <w:lang w:val="sv-SE"/>
              </w:rPr>
            </w:pPr>
            <w:r>
              <w:rPr>
                <w:rFonts w:ascii="Times New Roman" w:hAnsi="Times New Roman"/>
                <w:color w:val="000000"/>
                <w:lang w:val="sv-SE"/>
              </w:rPr>
              <w:t xml:space="preserve">Injicera </w:t>
            </w:r>
            <w:r>
              <w:rPr>
                <w:rFonts w:ascii="Times New Roman" w:hAnsi="Times New Roman"/>
                <w:b/>
                <w:bCs/>
                <w:color w:val="000000"/>
                <w:lang w:val="sv-SE"/>
              </w:rPr>
              <w:t>inte</w:t>
            </w:r>
            <w:r>
              <w:rPr>
                <w:rFonts w:ascii="Times New Roman" w:hAnsi="Times New Roman"/>
                <w:color w:val="000000"/>
                <w:lang w:val="sv-SE"/>
              </w:rPr>
              <w:t xml:space="preserve"> i områden där huden är öm, skadad, röd eller hård.</w:t>
            </w:r>
          </w:p>
          <w:p w14:paraId="72C9C797" w14:textId="77777777" w:rsidR="008648C0" w:rsidRPr="008D389D" w:rsidRDefault="008426D3" w:rsidP="00774BF6">
            <w:pPr>
              <w:tabs>
                <w:tab w:val="left" w:pos="5670"/>
              </w:tabs>
              <w:spacing w:line="240" w:lineRule="auto"/>
              <w:ind w:left="-47"/>
              <w:rPr>
                <w:b/>
                <w:bCs/>
                <w:lang w:val="sv-SE"/>
              </w:rPr>
            </w:pPr>
            <w:r>
              <w:rPr>
                <w:b/>
                <w:bCs/>
                <w:color w:val="000000"/>
                <w:lang w:val="sv-SE"/>
              </w:rPr>
              <w:t>Rengör injektionsstället med en sprittork. Låt injektionsstället lufttorka innan du injicerar läkemedlet.</w:t>
            </w:r>
          </w:p>
        </w:tc>
      </w:tr>
    </w:tbl>
    <w:p w14:paraId="72C9C799" w14:textId="3B88FEB9" w:rsidR="008648C0" w:rsidRPr="008D389D" w:rsidRDefault="008426D3" w:rsidP="008648C0">
      <w:pPr>
        <w:tabs>
          <w:tab w:val="left" w:pos="5670"/>
        </w:tabs>
        <w:spacing w:line="240" w:lineRule="auto"/>
        <w:rPr>
          <w:lang w:val="sv-SE"/>
        </w:rPr>
      </w:pPr>
      <w:r>
        <w:rPr>
          <w:lang w:val="sv-SE"/>
        </w:rPr>
        <w:br w:type="page"/>
      </w:r>
    </w:p>
    <w:tbl>
      <w:tblPr>
        <w:tblW w:w="0" w:type="auto"/>
        <w:tblLook w:val="04A0" w:firstRow="1" w:lastRow="0" w:firstColumn="1" w:lastColumn="0" w:noHBand="0" w:noVBand="1"/>
      </w:tblPr>
      <w:tblGrid>
        <w:gridCol w:w="8930"/>
      </w:tblGrid>
      <w:tr w:rsidR="002F08E7" w14:paraId="72C9C7F0" w14:textId="77777777" w:rsidTr="00774BF6">
        <w:tc>
          <w:tcPr>
            <w:tcW w:w="9287" w:type="dxa"/>
            <w:shd w:val="clear" w:color="auto" w:fill="auto"/>
          </w:tcPr>
          <w:p w14:paraId="72C9C79A" w14:textId="77777777" w:rsidR="008648C0" w:rsidRPr="00151D6D" w:rsidRDefault="008426D3" w:rsidP="00774BF6">
            <w:pPr>
              <w:tabs>
                <w:tab w:val="left" w:pos="5670"/>
              </w:tabs>
              <w:rPr>
                <w:b/>
                <w:bCs/>
                <w:color w:val="000000"/>
                <w:szCs w:val="22"/>
              </w:rPr>
            </w:pPr>
            <w:r>
              <w:rPr>
                <w:b/>
                <w:bCs/>
                <w:color w:val="000000"/>
                <w:szCs w:val="22"/>
                <w:lang w:val="sv-SE"/>
              </w:rPr>
              <w:lastRenderedPageBreak/>
              <w:t>Injicera Omvoh</w:t>
            </w:r>
          </w:p>
          <w:p w14:paraId="72C9C79B" w14:textId="77777777" w:rsidR="008648C0" w:rsidRDefault="008648C0" w:rsidP="00774BF6">
            <w:pPr>
              <w:tabs>
                <w:tab w:val="left" w:pos="5670"/>
              </w:tabs>
            </w:pPr>
          </w:p>
          <w:tbl>
            <w:tblPr>
              <w:tblStyle w:val="TableGrid"/>
              <w:tblW w:w="10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145"/>
              <w:gridCol w:w="5628"/>
            </w:tblGrid>
            <w:tr w:rsidR="002F08E7" w14:paraId="72C9C7B1" w14:textId="77777777" w:rsidTr="00774BF6">
              <w:trPr>
                <w:trHeight w:val="4429"/>
              </w:trPr>
              <w:tc>
                <w:tcPr>
                  <w:tcW w:w="704" w:type="dxa"/>
                </w:tcPr>
                <w:p w14:paraId="72C9C79C" w14:textId="77777777" w:rsidR="008648C0" w:rsidRPr="00151D6D" w:rsidRDefault="008426D3" w:rsidP="00774BF6">
                  <w:pPr>
                    <w:tabs>
                      <w:tab w:val="left" w:pos="5670"/>
                    </w:tabs>
                    <w:rPr>
                      <w:b/>
                      <w:bCs/>
                      <w:szCs w:val="22"/>
                    </w:rPr>
                  </w:pPr>
                  <w:r>
                    <w:rPr>
                      <w:b/>
                      <w:bCs/>
                      <w:szCs w:val="22"/>
                      <w:lang w:val="sv-SE"/>
                    </w:rPr>
                    <w:t>1</w:t>
                  </w:r>
                </w:p>
                <w:p w14:paraId="72C9C79D" w14:textId="77777777" w:rsidR="008648C0" w:rsidRPr="00151D6D" w:rsidRDefault="008648C0" w:rsidP="00774BF6">
                  <w:pPr>
                    <w:tabs>
                      <w:tab w:val="left" w:pos="5670"/>
                    </w:tabs>
                    <w:rPr>
                      <w:b/>
                      <w:bCs/>
                      <w:szCs w:val="22"/>
                    </w:rPr>
                  </w:pPr>
                </w:p>
              </w:tc>
              <w:tc>
                <w:tcPr>
                  <w:tcW w:w="4145" w:type="dxa"/>
                </w:tcPr>
                <w:p w14:paraId="72C9C79E" w14:textId="77777777" w:rsidR="008648C0" w:rsidRPr="008D389D" w:rsidRDefault="008426D3" w:rsidP="00774BF6">
                  <w:pPr>
                    <w:tabs>
                      <w:tab w:val="left" w:pos="5670"/>
                    </w:tabs>
                    <w:rPr>
                      <w:b/>
                      <w:bCs/>
                      <w:color w:val="000000"/>
                      <w:szCs w:val="22"/>
                      <w:lang w:val="sv-SE"/>
                    </w:rPr>
                  </w:pPr>
                  <w:r>
                    <w:rPr>
                      <w:b/>
                      <w:bCs/>
                      <w:color w:val="000000"/>
                      <w:szCs w:val="22"/>
                      <w:lang w:val="sv-SE"/>
                    </w:rPr>
                    <w:t>Ta av nålskyddet från sprutan.</w:t>
                  </w:r>
                </w:p>
                <w:p w14:paraId="72C9C79F" w14:textId="77777777" w:rsidR="008648C0" w:rsidRPr="008D389D" w:rsidRDefault="008648C0" w:rsidP="00774BF6">
                  <w:pPr>
                    <w:tabs>
                      <w:tab w:val="left" w:pos="5670"/>
                    </w:tabs>
                    <w:rPr>
                      <w:b/>
                      <w:bCs/>
                      <w:szCs w:val="22"/>
                      <w:lang w:val="sv-SE"/>
                    </w:rPr>
                  </w:pPr>
                </w:p>
                <w:p w14:paraId="72C9C7A0" w14:textId="77777777" w:rsidR="008648C0" w:rsidRPr="008D389D" w:rsidRDefault="008426D3" w:rsidP="00CF5DA0">
                  <w:pPr>
                    <w:pStyle w:val="ListParagraph"/>
                    <w:numPr>
                      <w:ilvl w:val="0"/>
                      <w:numId w:val="14"/>
                    </w:numPr>
                    <w:tabs>
                      <w:tab w:val="left" w:pos="5670"/>
                    </w:tabs>
                    <w:ind w:left="207" w:hanging="218"/>
                    <w:rPr>
                      <w:rFonts w:ascii="Times New Roman" w:hAnsi="Times New Roman"/>
                      <w:b/>
                      <w:bCs/>
                      <w:lang w:val="sv-SE"/>
                    </w:rPr>
                  </w:pPr>
                  <w:r>
                    <w:rPr>
                      <w:rFonts w:ascii="Times New Roman" w:hAnsi="Times New Roman"/>
                      <w:b/>
                      <w:bCs/>
                      <w:color w:val="000000"/>
                      <w:lang w:val="sv-SE"/>
                    </w:rPr>
                    <w:t>Låt nålskyddet sitta kvar tills du är redo att ge injektionen.</w:t>
                  </w:r>
                </w:p>
                <w:p w14:paraId="72C9C7A1" w14:textId="77777777" w:rsidR="008648C0" w:rsidRPr="008D389D" w:rsidRDefault="008426D3" w:rsidP="00CF5DA0">
                  <w:pPr>
                    <w:pStyle w:val="ListParagraph"/>
                    <w:numPr>
                      <w:ilvl w:val="0"/>
                      <w:numId w:val="14"/>
                    </w:numPr>
                    <w:tabs>
                      <w:tab w:val="left" w:pos="5670"/>
                    </w:tabs>
                    <w:ind w:left="207" w:hanging="218"/>
                    <w:rPr>
                      <w:rFonts w:ascii="Times New Roman" w:hAnsi="Times New Roman"/>
                      <w:lang w:val="sv-SE"/>
                    </w:rPr>
                  </w:pPr>
                  <w:r>
                    <w:rPr>
                      <w:rFonts w:ascii="Times New Roman" w:hAnsi="Times New Roman"/>
                      <w:color w:val="000000"/>
                      <w:lang w:val="sv-SE"/>
                    </w:rPr>
                    <w:t xml:space="preserve">Ta av nålskyddet </w:t>
                  </w:r>
                  <w:r w:rsidRPr="00F13219">
                    <w:rPr>
                      <w:rFonts w:ascii="Times New Roman" w:hAnsi="Times New Roman"/>
                      <w:color w:val="000000"/>
                      <w:shd w:val="clear" w:color="auto" w:fill="D9D9D9" w:themeFill="background1" w:themeFillShade="D9"/>
                      <w:lang w:val="sv-SE"/>
                    </w:rPr>
                    <w:t>och kasta det i hushållssoporna.</w:t>
                  </w:r>
                </w:p>
                <w:p w14:paraId="72C9C7A2" w14:textId="77777777" w:rsidR="008648C0" w:rsidRPr="008D389D" w:rsidRDefault="008426D3" w:rsidP="00CF5DA0">
                  <w:pPr>
                    <w:pStyle w:val="ListParagraph"/>
                    <w:numPr>
                      <w:ilvl w:val="0"/>
                      <w:numId w:val="14"/>
                    </w:numPr>
                    <w:tabs>
                      <w:tab w:val="left" w:pos="5670"/>
                    </w:tabs>
                    <w:ind w:left="207" w:hanging="218"/>
                    <w:rPr>
                      <w:rFonts w:ascii="Times New Roman" w:hAnsi="Times New Roman"/>
                      <w:lang w:val="sv-SE"/>
                    </w:rPr>
                  </w:pPr>
                  <w:r>
                    <w:rPr>
                      <w:rFonts w:ascii="Times New Roman" w:hAnsi="Times New Roman"/>
                      <w:color w:val="000000"/>
                      <w:lang w:val="sv-SE"/>
                    </w:rPr>
                    <w:t xml:space="preserve">Sätt </w:t>
                  </w:r>
                  <w:r>
                    <w:rPr>
                      <w:rFonts w:ascii="Times New Roman" w:hAnsi="Times New Roman"/>
                      <w:b/>
                      <w:bCs/>
                      <w:color w:val="000000"/>
                      <w:lang w:val="sv-SE"/>
                    </w:rPr>
                    <w:t>inte</w:t>
                  </w:r>
                  <w:r>
                    <w:rPr>
                      <w:rFonts w:ascii="Times New Roman" w:hAnsi="Times New Roman"/>
                      <w:color w:val="000000"/>
                      <w:lang w:val="sv-SE"/>
                    </w:rPr>
                    <w:t xml:space="preserve"> tillbaka nålskyddet. Du kan skada nålen eller sticka dig av misstag.</w:t>
                  </w:r>
                </w:p>
                <w:p w14:paraId="72C9C7A3" w14:textId="77777777" w:rsidR="008648C0" w:rsidRPr="00151D6D" w:rsidRDefault="008426D3" w:rsidP="00CF5DA0">
                  <w:pPr>
                    <w:pStyle w:val="ListParagraph"/>
                    <w:numPr>
                      <w:ilvl w:val="0"/>
                      <w:numId w:val="14"/>
                    </w:numPr>
                    <w:tabs>
                      <w:tab w:val="left" w:pos="5670"/>
                    </w:tabs>
                    <w:ind w:left="207" w:hanging="218"/>
                    <w:rPr>
                      <w:rFonts w:ascii="Times New Roman" w:hAnsi="Times New Roman"/>
                    </w:rPr>
                  </w:pPr>
                  <w:r>
                    <w:rPr>
                      <w:rFonts w:ascii="Times New Roman" w:hAnsi="Times New Roman"/>
                      <w:color w:val="000000"/>
                      <w:lang w:val="sv-SE"/>
                    </w:rPr>
                    <w:t xml:space="preserve">Rör </w:t>
                  </w:r>
                  <w:r>
                    <w:rPr>
                      <w:rFonts w:ascii="Times New Roman" w:hAnsi="Times New Roman"/>
                      <w:b/>
                      <w:bCs/>
                      <w:color w:val="000000"/>
                      <w:lang w:val="sv-SE"/>
                    </w:rPr>
                    <w:t>inte</w:t>
                  </w:r>
                  <w:r>
                    <w:rPr>
                      <w:rFonts w:ascii="Times New Roman" w:hAnsi="Times New Roman"/>
                      <w:color w:val="000000"/>
                      <w:lang w:val="sv-SE"/>
                    </w:rPr>
                    <w:t xml:space="preserve"> nålen.</w:t>
                  </w:r>
                  <w:r>
                    <w:rPr>
                      <w:rFonts w:ascii="Times New Roman" w:hAnsi="Times New Roman"/>
                      <w:lang w:val="sv-SE"/>
                    </w:rPr>
                    <w:t xml:space="preserve"> </w:t>
                  </w:r>
                </w:p>
              </w:tc>
              <w:tc>
                <w:tcPr>
                  <w:tcW w:w="5628" w:type="dxa"/>
                </w:tcPr>
                <w:p w14:paraId="72C9C7A4" w14:textId="77777777" w:rsidR="008648C0" w:rsidRDefault="008426D3" w:rsidP="00774BF6">
                  <w:pPr>
                    <w:tabs>
                      <w:tab w:val="left" w:pos="5670"/>
                    </w:tabs>
                  </w:pPr>
                  <w:r>
                    <w:rPr>
                      <w:lang w:val="sv-SE"/>
                    </w:rPr>
                    <w:t xml:space="preserve">   </w:t>
                  </w:r>
                </w:p>
                <w:p w14:paraId="72C9C7A5" w14:textId="77777777" w:rsidR="008648C0" w:rsidRDefault="008648C0" w:rsidP="00774BF6">
                  <w:pPr>
                    <w:tabs>
                      <w:tab w:val="left" w:pos="5670"/>
                    </w:tabs>
                  </w:pPr>
                </w:p>
                <w:p w14:paraId="72C9C7A6" w14:textId="77777777" w:rsidR="008648C0" w:rsidRDefault="008648C0" w:rsidP="00774BF6">
                  <w:pPr>
                    <w:tabs>
                      <w:tab w:val="left" w:pos="5670"/>
                    </w:tabs>
                  </w:pPr>
                </w:p>
                <w:p w14:paraId="72C9C7A7" w14:textId="77777777" w:rsidR="008648C0" w:rsidRDefault="008648C0" w:rsidP="00774BF6">
                  <w:pPr>
                    <w:tabs>
                      <w:tab w:val="left" w:pos="5670"/>
                    </w:tabs>
                  </w:pPr>
                </w:p>
                <w:p w14:paraId="72C9C7A8" w14:textId="77777777" w:rsidR="008648C0" w:rsidRDefault="008648C0" w:rsidP="00774BF6">
                  <w:pPr>
                    <w:tabs>
                      <w:tab w:val="left" w:pos="5670"/>
                    </w:tabs>
                  </w:pPr>
                </w:p>
                <w:p w14:paraId="72C9C7A9" w14:textId="77777777" w:rsidR="008648C0" w:rsidRDefault="008648C0" w:rsidP="00774BF6">
                  <w:pPr>
                    <w:tabs>
                      <w:tab w:val="left" w:pos="5670"/>
                    </w:tabs>
                  </w:pPr>
                </w:p>
                <w:p w14:paraId="72C9C7AA" w14:textId="77777777" w:rsidR="008648C0" w:rsidRDefault="008648C0" w:rsidP="00774BF6">
                  <w:pPr>
                    <w:tabs>
                      <w:tab w:val="left" w:pos="5670"/>
                    </w:tabs>
                  </w:pPr>
                </w:p>
                <w:p w14:paraId="72C9C7AB" w14:textId="77777777" w:rsidR="008648C0" w:rsidRDefault="008648C0" w:rsidP="00774BF6">
                  <w:pPr>
                    <w:tabs>
                      <w:tab w:val="left" w:pos="5670"/>
                    </w:tabs>
                  </w:pPr>
                </w:p>
                <w:p w14:paraId="72C9C7AC" w14:textId="77777777" w:rsidR="008648C0" w:rsidRDefault="008648C0" w:rsidP="00774BF6">
                  <w:pPr>
                    <w:tabs>
                      <w:tab w:val="left" w:pos="5670"/>
                    </w:tabs>
                  </w:pPr>
                </w:p>
                <w:p w14:paraId="72C9C7AD" w14:textId="77777777" w:rsidR="008648C0" w:rsidRDefault="008648C0" w:rsidP="00774BF6">
                  <w:pPr>
                    <w:tabs>
                      <w:tab w:val="left" w:pos="5670"/>
                    </w:tabs>
                  </w:pPr>
                </w:p>
                <w:p w14:paraId="72C9C7AE" w14:textId="77777777" w:rsidR="008648C0" w:rsidRDefault="008648C0" w:rsidP="00774BF6">
                  <w:pPr>
                    <w:tabs>
                      <w:tab w:val="left" w:pos="5670"/>
                    </w:tabs>
                  </w:pPr>
                </w:p>
                <w:p w14:paraId="72C9C7AF" w14:textId="77777777" w:rsidR="008648C0" w:rsidRDefault="008648C0" w:rsidP="00774BF6">
                  <w:pPr>
                    <w:tabs>
                      <w:tab w:val="left" w:pos="5670"/>
                    </w:tabs>
                  </w:pPr>
                </w:p>
                <w:p w14:paraId="72C9C7B0" w14:textId="77777777" w:rsidR="008648C0" w:rsidRDefault="008426D3" w:rsidP="00774BF6">
                  <w:pPr>
                    <w:tabs>
                      <w:tab w:val="left" w:pos="5670"/>
                    </w:tabs>
                  </w:pPr>
                  <w:r>
                    <w:rPr>
                      <w:noProof/>
                      <w:lang w:val="sv-SE"/>
                    </w:rPr>
                    <w:drawing>
                      <wp:inline distT="0" distB="0" distL="0" distR="0" wp14:anchorId="72C9C988" wp14:editId="72C9C989">
                        <wp:extent cx="2686050" cy="2324100"/>
                        <wp:effectExtent l="0" t="0" r="0" b="0"/>
                        <wp:docPr id="198" name="Grafi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10860" name=""/>
                                <pic:cNvPicPr/>
                              </pic:nvPicPr>
                              <pic:blipFill>
                                <a:blip r:embed="rId17"/>
                                <a:stretch>
                                  <a:fillRect/>
                                </a:stretch>
                              </pic:blipFill>
                              <pic:spPr>
                                <a:xfrm>
                                  <a:off x="0" y="0"/>
                                  <a:ext cx="2686050" cy="2324100"/>
                                </a:xfrm>
                                <a:prstGeom prst="rect">
                                  <a:avLst/>
                                </a:prstGeom>
                              </pic:spPr>
                            </pic:pic>
                          </a:graphicData>
                        </a:graphic>
                      </wp:inline>
                    </w:drawing>
                  </w:r>
                </w:p>
              </w:tc>
            </w:tr>
            <w:tr w:rsidR="002F08E7" w14:paraId="72C9C7C6" w14:textId="77777777" w:rsidTr="00774BF6">
              <w:tc>
                <w:tcPr>
                  <w:tcW w:w="704" w:type="dxa"/>
                </w:tcPr>
                <w:p w14:paraId="72C9C7B2" w14:textId="77777777" w:rsidR="008648C0" w:rsidRPr="00A46CE5" w:rsidRDefault="008426D3" w:rsidP="00774BF6">
                  <w:pPr>
                    <w:tabs>
                      <w:tab w:val="left" w:pos="5670"/>
                    </w:tabs>
                    <w:rPr>
                      <w:b/>
                      <w:bCs/>
                      <w:szCs w:val="22"/>
                    </w:rPr>
                  </w:pPr>
                  <w:r>
                    <w:rPr>
                      <w:b/>
                      <w:bCs/>
                      <w:szCs w:val="22"/>
                      <w:lang w:val="sv-SE"/>
                    </w:rPr>
                    <w:t>2</w:t>
                  </w:r>
                </w:p>
                <w:p w14:paraId="72C9C7B3" w14:textId="77777777" w:rsidR="008648C0" w:rsidRPr="00A46CE5" w:rsidRDefault="008648C0" w:rsidP="00774BF6">
                  <w:pPr>
                    <w:tabs>
                      <w:tab w:val="left" w:pos="5670"/>
                    </w:tabs>
                    <w:rPr>
                      <w:b/>
                      <w:bCs/>
                      <w:szCs w:val="22"/>
                    </w:rPr>
                  </w:pPr>
                </w:p>
                <w:p w14:paraId="72C9C7B4" w14:textId="77777777" w:rsidR="008648C0" w:rsidRPr="00A46CE5" w:rsidRDefault="008648C0" w:rsidP="00774BF6">
                  <w:pPr>
                    <w:tabs>
                      <w:tab w:val="left" w:pos="5670"/>
                    </w:tabs>
                    <w:rPr>
                      <w:b/>
                      <w:bCs/>
                      <w:szCs w:val="22"/>
                    </w:rPr>
                  </w:pPr>
                </w:p>
                <w:p w14:paraId="72C9C7B5" w14:textId="77777777" w:rsidR="008648C0" w:rsidRPr="00A46CE5" w:rsidRDefault="008648C0" w:rsidP="00774BF6">
                  <w:pPr>
                    <w:tabs>
                      <w:tab w:val="left" w:pos="5670"/>
                    </w:tabs>
                    <w:rPr>
                      <w:b/>
                      <w:bCs/>
                      <w:szCs w:val="22"/>
                    </w:rPr>
                  </w:pPr>
                </w:p>
                <w:p w14:paraId="72C9C7B6" w14:textId="77777777" w:rsidR="008648C0" w:rsidRPr="00A46CE5" w:rsidRDefault="008648C0" w:rsidP="00774BF6">
                  <w:pPr>
                    <w:tabs>
                      <w:tab w:val="left" w:pos="5670"/>
                    </w:tabs>
                    <w:rPr>
                      <w:b/>
                      <w:bCs/>
                      <w:szCs w:val="22"/>
                    </w:rPr>
                  </w:pPr>
                </w:p>
                <w:p w14:paraId="72C9C7B7" w14:textId="77777777" w:rsidR="008648C0" w:rsidRPr="00A46CE5" w:rsidRDefault="008648C0" w:rsidP="00774BF6">
                  <w:pPr>
                    <w:tabs>
                      <w:tab w:val="left" w:pos="5670"/>
                    </w:tabs>
                    <w:rPr>
                      <w:b/>
                      <w:bCs/>
                      <w:szCs w:val="22"/>
                    </w:rPr>
                  </w:pPr>
                </w:p>
                <w:p w14:paraId="72C9C7B8" w14:textId="77777777" w:rsidR="008648C0" w:rsidRPr="00A46CE5" w:rsidRDefault="008648C0" w:rsidP="00774BF6">
                  <w:pPr>
                    <w:tabs>
                      <w:tab w:val="left" w:pos="5670"/>
                    </w:tabs>
                    <w:rPr>
                      <w:b/>
                      <w:bCs/>
                      <w:szCs w:val="22"/>
                    </w:rPr>
                  </w:pPr>
                </w:p>
                <w:p w14:paraId="72C9C7B9" w14:textId="77777777" w:rsidR="008648C0" w:rsidRPr="00A46CE5" w:rsidRDefault="008648C0" w:rsidP="00774BF6">
                  <w:pPr>
                    <w:tabs>
                      <w:tab w:val="left" w:pos="5670"/>
                    </w:tabs>
                    <w:rPr>
                      <w:b/>
                      <w:bCs/>
                      <w:szCs w:val="22"/>
                    </w:rPr>
                  </w:pPr>
                </w:p>
              </w:tc>
              <w:tc>
                <w:tcPr>
                  <w:tcW w:w="4145" w:type="dxa"/>
                </w:tcPr>
                <w:p w14:paraId="72C9C7BA" w14:textId="1DAD5B2C" w:rsidR="008648C0" w:rsidRPr="00A46CE5" w:rsidRDefault="008426D3" w:rsidP="00774BF6">
                  <w:pPr>
                    <w:tabs>
                      <w:tab w:val="left" w:pos="5670"/>
                    </w:tabs>
                    <w:rPr>
                      <w:b/>
                      <w:bCs/>
                      <w:szCs w:val="22"/>
                    </w:rPr>
                  </w:pPr>
                  <w:r>
                    <w:rPr>
                      <w:b/>
                      <w:bCs/>
                      <w:color w:val="000000"/>
                      <w:szCs w:val="22"/>
                      <w:lang w:val="sv-SE"/>
                    </w:rPr>
                    <w:t>För in nålen</w:t>
                  </w:r>
                  <w:r w:rsidR="00997A81">
                    <w:rPr>
                      <w:b/>
                      <w:bCs/>
                      <w:color w:val="000000"/>
                      <w:szCs w:val="22"/>
                      <w:lang w:val="sv-SE"/>
                    </w:rPr>
                    <w:br/>
                  </w:r>
                </w:p>
                <w:p w14:paraId="07EF365D" w14:textId="77777777" w:rsidR="00997A81" w:rsidRDefault="008426D3" w:rsidP="00997A81">
                  <w:pPr>
                    <w:pStyle w:val="ListParagraph"/>
                    <w:numPr>
                      <w:ilvl w:val="0"/>
                      <w:numId w:val="14"/>
                    </w:numPr>
                    <w:tabs>
                      <w:tab w:val="left" w:pos="5670"/>
                    </w:tabs>
                    <w:ind w:left="207" w:hanging="218"/>
                    <w:rPr>
                      <w:rFonts w:ascii="Times New Roman" w:hAnsi="Times New Roman"/>
                      <w:color w:val="000000"/>
                      <w:lang w:val="sv-SE"/>
                    </w:rPr>
                  </w:pPr>
                  <w:r>
                    <w:rPr>
                      <w:rFonts w:ascii="Times New Roman" w:hAnsi="Times New Roman"/>
                      <w:color w:val="000000"/>
                      <w:lang w:val="sv-SE"/>
                    </w:rPr>
                    <w:t>Nyp försiktig ihop huden på det ställe där du ska injicera.</w:t>
                  </w:r>
                </w:p>
                <w:p w14:paraId="4A035ECA" w14:textId="77777777" w:rsidR="00997A81" w:rsidRPr="00997A81" w:rsidRDefault="00997A81" w:rsidP="00997A81">
                  <w:pPr>
                    <w:pStyle w:val="ListParagraph"/>
                    <w:tabs>
                      <w:tab w:val="left" w:pos="5670"/>
                    </w:tabs>
                    <w:ind w:left="207"/>
                    <w:rPr>
                      <w:rFonts w:ascii="Times New Roman" w:hAnsi="Times New Roman"/>
                      <w:color w:val="000000"/>
                      <w:lang w:val="sv-SE"/>
                    </w:rPr>
                  </w:pPr>
                </w:p>
                <w:p w14:paraId="72C9C7BC" w14:textId="4D0B6A8C" w:rsidR="008648C0" w:rsidRPr="00997A81" w:rsidRDefault="008426D3" w:rsidP="00997A81">
                  <w:pPr>
                    <w:pStyle w:val="ListParagraph"/>
                    <w:numPr>
                      <w:ilvl w:val="0"/>
                      <w:numId w:val="14"/>
                    </w:numPr>
                    <w:tabs>
                      <w:tab w:val="left" w:pos="5670"/>
                    </w:tabs>
                    <w:ind w:left="207" w:hanging="218"/>
                    <w:rPr>
                      <w:rFonts w:ascii="Times New Roman" w:hAnsi="Times New Roman"/>
                      <w:color w:val="000000"/>
                      <w:lang w:val="sv-SE"/>
                    </w:rPr>
                  </w:pPr>
                  <w:r w:rsidRPr="00997A81">
                    <w:rPr>
                      <w:rFonts w:ascii="Times New Roman" w:hAnsi="Times New Roman"/>
                      <w:color w:val="000000"/>
                      <w:lang w:val="sv-SE"/>
                    </w:rPr>
                    <w:t>För in nålen i 45 graders vinkel.</w:t>
                  </w:r>
                </w:p>
                <w:p w14:paraId="72C9C7BD" w14:textId="77777777" w:rsidR="008648C0" w:rsidRPr="008D389D" w:rsidRDefault="008648C0" w:rsidP="00774BF6">
                  <w:pPr>
                    <w:pStyle w:val="ListParagraph"/>
                    <w:tabs>
                      <w:tab w:val="left" w:pos="5670"/>
                    </w:tabs>
                    <w:ind w:left="179"/>
                    <w:rPr>
                      <w:rFonts w:ascii="Times New Roman" w:hAnsi="Times New Roman"/>
                      <w:lang w:val="sv-SE"/>
                    </w:rPr>
                  </w:pPr>
                </w:p>
              </w:tc>
              <w:tc>
                <w:tcPr>
                  <w:tcW w:w="5628" w:type="dxa"/>
                </w:tcPr>
                <w:p w14:paraId="72C9C7BE" w14:textId="77777777" w:rsidR="008648C0" w:rsidRPr="008D389D" w:rsidRDefault="008648C0" w:rsidP="00774BF6">
                  <w:pPr>
                    <w:tabs>
                      <w:tab w:val="left" w:pos="5670"/>
                    </w:tabs>
                    <w:rPr>
                      <w:lang w:val="sv-SE"/>
                    </w:rPr>
                  </w:pPr>
                </w:p>
                <w:p w14:paraId="72C9C7BF" w14:textId="77777777" w:rsidR="008648C0" w:rsidRPr="008D389D" w:rsidRDefault="008648C0" w:rsidP="00774BF6">
                  <w:pPr>
                    <w:tabs>
                      <w:tab w:val="left" w:pos="5670"/>
                    </w:tabs>
                    <w:rPr>
                      <w:lang w:val="sv-SE"/>
                    </w:rPr>
                  </w:pPr>
                </w:p>
                <w:p w14:paraId="72C9C7C0" w14:textId="77777777" w:rsidR="008648C0" w:rsidRPr="008D389D" w:rsidRDefault="008648C0" w:rsidP="00774BF6">
                  <w:pPr>
                    <w:tabs>
                      <w:tab w:val="left" w:pos="5670"/>
                    </w:tabs>
                    <w:rPr>
                      <w:lang w:val="sv-SE"/>
                    </w:rPr>
                  </w:pPr>
                </w:p>
                <w:p w14:paraId="72C9C7C1" w14:textId="77777777" w:rsidR="008648C0" w:rsidRPr="008D389D" w:rsidRDefault="008648C0" w:rsidP="00774BF6">
                  <w:pPr>
                    <w:tabs>
                      <w:tab w:val="left" w:pos="5670"/>
                    </w:tabs>
                    <w:rPr>
                      <w:lang w:val="sv-SE"/>
                    </w:rPr>
                  </w:pPr>
                </w:p>
                <w:p w14:paraId="72C9C7C2" w14:textId="77777777" w:rsidR="008648C0" w:rsidRPr="008D389D" w:rsidRDefault="008648C0" w:rsidP="00774BF6">
                  <w:pPr>
                    <w:tabs>
                      <w:tab w:val="left" w:pos="5670"/>
                    </w:tabs>
                    <w:rPr>
                      <w:lang w:val="sv-SE"/>
                    </w:rPr>
                  </w:pPr>
                </w:p>
                <w:p w14:paraId="72C9C7C3" w14:textId="77777777" w:rsidR="008648C0" w:rsidRPr="008D389D" w:rsidRDefault="008648C0" w:rsidP="00774BF6">
                  <w:pPr>
                    <w:tabs>
                      <w:tab w:val="left" w:pos="5670"/>
                    </w:tabs>
                    <w:rPr>
                      <w:lang w:val="sv-SE"/>
                    </w:rPr>
                  </w:pPr>
                </w:p>
                <w:p w14:paraId="72C9C7C4" w14:textId="77777777" w:rsidR="008648C0" w:rsidRPr="008D389D" w:rsidRDefault="008648C0" w:rsidP="00774BF6">
                  <w:pPr>
                    <w:tabs>
                      <w:tab w:val="left" w:pos="5670"/>
                    </w:tabs>
                    <w:rPr>
                      <w:lang w:val="sv-SE"/>
                    </w:rPr>
                  </w:pPr>
                </w:p>
                <w:p w14:paraId="72C9C7C5" w14:textId="77777777" w:rsidR="008648C0" w:rsidRDefault="008426D3" w:rsidP="00774BF6">
                  <w:pPr>
                    <w:tabs>
                      <w:tab w:val="left" w:pos="5670"/>
                    </w:tabs>
                  </w:pPr>
                  <w:r>
                    <w:rPr>
                      <w:noProof/>
                      <w:lang w:val="sv-SE"/>
                    </w:rPr>
                    <w:drawing>
                      <wp:inline distT="0" distB="0" distL="0" distR="0" wp14:anchorId="72C9C98A" wp14:editId="72C9C98B">
                        <wp:extent cx="1558585" cy="1383527"/>
                        <wp:effectExtent l="0" t="0" r="3810" b="7620"/>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990770" name=""/>
                                <pic:cNvPicPr/>
                              </pic:nvPicPr>
                              <pic:blipFill>
                                <a:blip r:embed="rId18"/>
                                <a:stretch>
                                  <a:fillRect/>
                                </a:stretch>
                              </pic:blipFill>
                              <pic:spPr>
                                <a:xfrm>
                                  <a:off x="0" y="0"/>
                                  <a:ext cx="1572560" cy="1395932"/>
                                </a:xfrm>
                                <a:prstGeom prst="rect">
                                  <a:avLst/>
                                </a:prstGeom>
                              </pic:spPr>
                            </pic:pic>
                          </a:graphicData>
                        </a:graphic>
                      </wp:inline>
                    </w:drawing>
                  </w:r>
                </w:p>
              </w:tc>
            </w:tr>
            <w:tr w:rsidR="002F08E7" w14:paraId="72C9C7EE" w14:textId="77777777" w:rsidTr="00774BF6">
              <w:tc>
                <w:tcPr>
                  <w:tcW w:w="704" w:type="dxa"/>
                </w:tcPr>
                <w:p w14:paraId="72C9C7C7" w14:textId="77777777" w:rsidR="008648C0" w:rsidRPr="00A46CE5" w:rsidRDefault="008426D3" w:rsidP="00774BF6">
                  <w:pPr>
                    <w:tabs>
                      <w:tab w:val="left" w:pos="5670"/>
                    </w:tabs>
                    <w:rPr>
                      <w:b/>
                      <w:bCs/>
                      <w:szCs w:val="22"/>
                    </w:rPr>
                  </w:pPr>
                  <w:r>
                    <w:rPr>
                      <w:b/>
                      <w:bCs/>
                      <w:szCs w:val="22"/>
                      <w:lang w:val="sv-SE"/>
                    </w:rPr>
                    <w:t>3</w:t>
                  </w:r>
                </w:p>
                <w:p w14:paraId="72C9C7C8" w14:textId="77777777" w:rsidR="008648C0" w:rsidRPr="00A46CE5" w:rsidRDefault="008648C0" w:rsidP="00774BF6">
                  <w:pPr>
                    <w:tabs>
                      <w:tab w:val="left" w:pos="5670"/>
                    </w:tabs>
                    <w:rPr>
                      <w:b/>
                      <w:bCs/>
                      <w:szCs w:val="22"/>
                    </w:rPr>
                  </w:pPr>
                </w:p>
              </w:tc>
              <w:tc>
                <w:tcPr>
                  <w:tcW w:w="4145" w:type="dxa"/>
                </w:tcPr>
                <w:p w14:paraId="72C9C7C9" w14:textId="77777777" w:rsidR="008648C0" w:rsidRPr="00A46CE5" w:rsidRDefault="008426D3" w:rsidP="00774BF6">
                  <w:pPr>
                    <w:tabs>
                      <w:tab w:val="left" w:pos="5670"/>
                    </w:tabs>
                    <w:rPr>
                      <w:b/>
                      <w:bCs/>
                      <w:color w:val="000000"/>
                      <w:szCs w:val="22"/>
                    </w:rPr>
                  </w:pPr>
                  <w:r>
                    <w:rPr>
                      <w:b/>
                      <w:bCs/>
                      <w:color w:val="000000"/>
                      <w:szCs w:val="22"/>
                      <w:lang w:val="sv-SE"/>
                    </w:rPr>
                    <w:t>Injicera</w:t>
                  </w:r>
                </w:p>
                <w:p w14:paraId="72C9C7CA" w14:textId="77777777" w:rsidR="008648C0" w:rsidRPr="008D389D" w:rsidRDefault="008426D3" w:rsidP="00997A81">
                  <w:pPr>
                    <w:pStyle w:val="ListParagraph"/>
                    <w:numPr>
                      <w:ilvl w:val="0"/>
                      <w:numId w:val="12"/>
                    </w:numPr>
                    <w:tabs>
                      <w:tab w:val="left" w:pos="5670"/>
                    </w:tabs>
                    <w:ind w:left="207" w:hanging="207"/>
                    <w:rPr>
                      <w:rFonts w:ascii="Times New Roman" w:hAnsi="Times New Roman"/>
                      <w:lang w:val="sv-SE"/>
                    </w:rPr>
                  </w:pPr>
                  <w:r>
                    <w:rPr>
                      <w:rFonts w:ascii="Times New Roman" w:hAnsi="Times New Roman"/>
                      <w:color w:val="000000"/>
                      <w:lang w:val="sv-SE"/>
                    </w:rPr>
                    <w:t xml:space="preserve">Tryck sakta på tumgreppet så att kolven trycks in helt och allt läkemedel injiceras. </w:t>
                  </w:r>
                </w:p>
                <w:p w14:paraId="72C9C7CB" w14:textId="77777777" w:rsidR="008648C0" w:rsidRPr="008D389D" w:rsidRDefault="008426D3" w:rsidP="00997A81">
                  <w:pPr>
                    <w:pStyle w:val="ListParagraph"/>
                    <w:numPr>
                      <w:ilvl w:val="0"/>
                      <w:numId w:val="12"/>
                    </w:numPr>
                    <w:tabs>
                      <w:tab w:val="left" w:pos="5670"/>
                    </w:tabs>
                    <w:ind w:left="207" w:hanging="207"/>
                    <w:rPr>
                      <w:rFonts w:ascii="Times New Roman" w:hAnsi="Times New Roman"/>
                      <w:lang w:val="sv-SE"/>
                    </w:rPr>
                  </w:pPr>
                  <w:r>
                    <w:rPr>
                      <w:rFonts w:ascii="Times New Roman" w:hAnsi="Times New Roman"/>
                      <w:color w:val="000000"/>
                      <w:lang w:val="sv-SE"/>
                    </w:rPr>
                    <w:t xml:space="preserve">Den grå sprutkolven ska vara intryckt hela vägen i sprutan. </w:t>
                  </w:r>
                  <w:r>
                    <w:rPr>
                      <w:rFonts w:ascii="Times New Roman" w:hAnsi="Times New Roman"/>
                      <w:color w:val="000000"/>
                      <w:lang w:val="sv-SE"/>
                    </w:rPr>
                    <w:br/>
                  </w:r>
                </w:p>
                <w:p w14:paraId="72C9C7CC" w14:textId="77777777" w:rsidR="008648C0" w:rsidRPr="008D389D" w:rsidRDefault="008426D3" w:rsidP="00997A81">
                  <w:pPr>
                    <w:pStyle w:val="ListParagraph"/>
                    <w:numPr>
                      <w:ilvl w:val="0"/>
                      <w:numId w:val="12"/>
                    </w:numPr>
                    <w:tabs>
                      <w:tab w:val="left" w:pos="5670"/>
                    </w:tabs>
                    <w:ind w:left="207" w:hanging="207"/>
                    <w:rPr>
                      <w:rFonts w:ascii="Times New Roman" w:hAnsi="Times New Roman"/>
                      <w:lang w:val="sv-SE"/>
                    </w:rPr>
                  </w:pPr>
                  <w:r>
                    <w:rPr>
                      <w:rFonts w:ascii="Times New Roman" w:hAnsi="Times New Roman"/>
                      <w:color w:val="000000"/>
                      <w:lang w:val="sv-SE"/>
                    </w:rPr>
                    <w:t xml:space="preserve">När injektionen är klar ska du se den blå kolvstången genom sprutcylindern så som bilden visar. </w:t>
                  </w:r>
                </w:p>
                <w:p w14:paraId="72C9C7CD" w14:textId="77777777" w:rsidR="008648C0" w:rsidRPr="008D389D" w:rsidRDefault="008426D3" w:rsidP="00997A81">
                  <w:pPr>
                    <w:pStyle w:val="ListParagraph"/>
                    <w:numPr>
                      <w:ilvl w:val="0"/>
                      <w:numId w:val="12"/>
                    </w:numPr>
                    <w:tabs>
                      <w:tab w:val="left" w:pos="5670"/>
                    </w:tabs>
                    <w:ind w:left="207" w:hanging="207"/>
                    <w:rPr>
                      <w:rFonts w:ascii="Times New Roman" w:hAnsi="Times New Roman"/>
                      <w:lang w:val="sv-SE"/>
                    </w:rPr>
                  </w:pPr>
                  <w:r>
                    <w:rPr>
                      <w:rFonts w:ascii="Times New Roman" w:hAnsi="Times New Roman"/>
                      <w:color w:val="000000"/>
                      <w:lang w:val="sv-SE"/>
                    </w:rPr>
                    <w:t>Dra ut nålen ur huden och släpp försiktigt taget om huden.</w:t>
                  </w:r>
                </w:p>
                <w:p w14:paraId="72C9C7CE" w14:textId="77777777" w:rsidR="008648C0" w:rsidRPr="008D389D" w:rsidRDefault="008426D3" w:rsidP="00997A81">
                  <w:pPr>
                    <w:pStyle w:val="ListParagraph"/>
                    <w:numPr>
                      <w:ilvl w:val="0"/>
                      <w:numId w:val="12"/>
                    </w:numPr>
                    <w:tabs>
                      <w:tab w:val="left" w:pos="5670"/>
                    </w:tabs>
                    <w:ind w:left="207" w:hanging="207"/>
                    <w:rPr>
                      <w:rFonts w:ascii="Times New Roman" w:hAnsi="Times New Roman"/>
                      <w:lang w:val="sv-SE"/>
                    </w:rPr>
                  </w:pPr>
                  <w:r>
                    <w:rPr>
                      <w:rFonts w:ascii="Times New Roman" w:hAnsi="Times New Roman"/>
                      <w:color w:val="000000"/>
                      <w:lang w:val="sv-SE"/>
                    </w:rPr>
                    <w:t>Om du blöder på injektionsstället trycker du en bomullstuss eller kompress mot injektionsstället.</w:t>
                  </w:r>
                </w:p>
                <w:p w14:paraId="72C9C7CF" w14:textId="77777777" w:rsidR="008648C0" w:rsidRPr="00A46CE5" w:rsidRDefault="008426D3" w:rsidP="00997A81">
                  <w:pPr>
                    <w:pStyle w:val="ListParagraph"/>
                    <w:numPr>
                      <w:ilvl w:val="0"/>
                      <w:numId w:val="12"/>
                    </w:numPr>
                    <w:tabs>
                      <w:tab w:val="left" w:pos="5670"/>
                    </w:tabs>
                    <w:ind w:left="207" w:hanging="207"/>
                    <w:rPr>
                      <w:rFonts w:ascii="Times New Roman" w:hAnsi="Times New Roman"/>
                    </w:rPr>
                  </w:pPr>
                  <w:r>
                    <w:rPr>
                      <w:rFonts w:ascii="Times New Roman" w:hAnsi="Times New Roman"/>
                      <w:color w:val="000000"/>
                      <w:lang w:val="sv-SE"/>
                    </w:rPr>
                    <w:t xml:space="preserve">Gnugga </w:t>
                  </w:r>
                  <w:r>
                    <w:rPr>
                      <w:rFonts w:ascii="Times New Roman" w:hAnsi="Times New Roman"/>
                      <w:b/>
                      <w:bCs/>
                      <w:color w:val="000000"/>
                      <w:lang w:val="sv-SE"/>
                    </w:rPr>
                    <w:t>inte</w:t>
                  </w:r>
                  <w:r>
                    <w:rPr>
                      <w:rFonts w:ascii="Times New Roman" w:hAnsi="Times New Roman"/>
                      <w:color w:val="000000"/>
                      <w:lang w:val="sv-SE"/>
                    </w:rPr>
                    <w:t xml:space="preserve"> på injektionsstället. </w:t>
                  </w:r>
                </w:p>
                <w:p w14:paraId="72C9C7D0" w14:textId="77777777" w:rsidR="008648C0" w:rsidRPr="008D389D" w:rsidRDefault="008426D3" w:rsidP="00997A81">
                  <w:pPr>
                    <w:pStyle w:val="ListParagraph"/>
                    <w:numPr>
                      <w:ilvl w:val="0"/>
                      <w:numId w:val="12"/>
                    </w:numPr>
                    <w:tabs>
                      <w:tab w:val="left" w:pos="5670"/>
                    </w:tabs>
                    <w:ind w:left="207" w:hanging="207"/>
                    <w:rPr>
                      <w:rFonts w:ascii="Times New Roman" w:hAnsi="Times New Roman"/>
                      <w:lang w:val="sv-SE"/>
                    </w:rPr>
                  </w:pPr>
                  <w:r>
                    <w:rPr>
                      <w:rFonts w:ascii="Times New Roman" w:hAnsi="Times New Roman"/>
                      <w:color w:val="000000"/>
                      <w:lang w:val="sv-SE"/>
                    </w:rPr>
                    <w:t xml:space="preserve">Sätt </w:t>
                  </w:r>
                  <w:r>
                    <w:rPr>
                      <w:rFonts w:ascii="Times New Roman" w:hAnsi="Times New Roman"/>
                      <w:b/>
                      <w:bCs/>
                      <w:color w:val="000000"/>
                      <w:lang w:val="sv-SE"/>
                    </w:rPr>
                    <w:t>inte</w:t>
                  </w:r>
                  <w:r>
                    <w:rPr>
                      <w:rFonts w:ascii="Times New Roman" w:hAnsi="Times New Roman"/>
                      <w:color w:val="000000"/>
                      <w:lang w:val="sv-SE"/>
                    </w:rPr>
                    <w:t xml:space="preserve"> tillbaka nålskyddet på den förfyllda sprutan.</w:t>
                  </w:r>
                </w:p>
                <w:p w14:paraId="72C9C7D1" w14:textId="1EF2D361" w:rsidR="008648C0" w:rsidRPr="008D389D" w:rsidRDefault="0048471D" w:rsidP="00774BF6">
                  <w:pPr>
                    <w:tabs>
                      <w:tab w:val="left" w:pos="5670"/>
                    </w:tabs>
                    <w:ind w:left="66"/>
                    <w:rPr>
                      <w:b/>
                      <w:bCs/>
                      <w:lang w:val="sv-SE"/>
                    </w:rPr>
                  </w:pPr>
                  <w:r>
                    <w:rPr>
                      <w:noProof/>
                      <w:lang w:val="sv-SE"/>
                    </w:rPr>
                    <mc:AlternateContent>
                      <mc:Choice Requires="wps">
                        <w:drawing>
                          <wp:anchor distT="45720" distB="45720" distL="114300" distR="114300" simplePos="0" relativeHeight="251658250" behindDoc="0" locked="0" layoutInCell="1" allowOverlap="1" wp14:anchorId="72C9C994" wp14:editId="6D21DB1F">
                            <wp:simplePos x="0" y="0"/>
                            <wp:positionH relativeFrom="column">
                              <wp:posOffset>-177165</wp:posOffset>
                            </wp:positionH>
                            <wp:positionV relativeFrom="paragraph">
                              <wp:posOffset>501015</wp:posOffset>
                            </wp:positionV>
                            <wp:extent cx="5494020" cy="1823974"/>
                            <wp:effectExtent l="0" t="0" r="11430" b="26670"/>
                            <wp:wrapNone/>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1823974"/>
                                    </a:xfrm>
                                    <a:prstGeom prst="rect">
                                      <a:avLst/>
                                    </a:prstGeom>
                                    <a:solidFill>
                                      <a:srgbClr val="FFFFFF"/>
                                    </a:solidFill>
                                    <a:ln w="9525">
                                      <a:solidFill>
                                        <a:srgbClr val="000000"/>
                                      </a:solidFill>
                                      <a:miter lim="800000"/>
                                      <a:headEnd/>
                                      <a:tailEnd/>
                                    </a:ln>
                                  </wps:spPr>
                                  <wps:txbx>
                                    <w:txbxContent>
                                      <w:p w14:paraId="72C9CA9C" w14:textId="77777777" w:rsidR="00BC2FD6" w:rsidRPr="008D389D" w:rsidRDefault="008426D3" w:rsidP="008648C0">
                                        <w:pPr>
                                          <w:rPr>
                                            <w:lang w:val="sv-SE"/>
                                          </w:rPr>
                                        </w:pPr>
                                        <w:r>
                                          <w:rPr>
                                            <w:b/>
                                            <w:bCs/>
                                            <w:lang w:val="sv-SE"/>
                                          </w:rPr>
                                          <w:t>2</w:t>
                                        </w:r>
                                        <w:r>
                                          <w:rPr>
                                            <w:lang w:val="sv-SE"/>
                                          </w:rPr>
                                          <w:t> </w:t>
                                        </w:r>
                                        <w:r>
                                          <w:rPr>
                                            <w:b/>
                                            <w:bCs/>
                                            <w:lang w:val="sv-SE"/>
                                          </w:rPr>
                                          <w:t>injektioner krävs för full dos. Injicera en spruta och fortsätt direkt med den andra sprutan.</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41" style="position:absolute;left:0;text-align:left;margin-left:-13.95pt;margin-top:39.45pt;width:432.6pt;height:143.6pt;z-index:25165825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" w14:anchorId="72C9C994">
                            <v:textbox style="mso-fit-shape-to-text:t">
                              <w:txbxContent>
                                <w:p w:rsidRPr="008D389D" w:rsidR="00BC2FD6" w:rsidP="008648C0" w:rsidRDefault="008426D3" w14:paraId="72C9CA9C" w14:textId="77777777">
                                  <w:pPr>
                                    <w:rPr>
                                      <w:lang w:val="sv-SE"/>
                                    </w:rPr>
                                  </w:pPr>
                                  <w:r>
                                    <w:rPr>
                                      <w:b/>
                                      <w:bCs/>
                                      <w:lang w:val="sv-SE"/>
                                    </w:rPr>
                                    <w:t>2</w:t>
                                  </w:r>
                                  <w:r>
                                    <w:rPr>
                                      <w:lang w:val="sv-SE"/>
                                    </w:rPr>
                                    <w:t> </w:t>
                                  </w:r>
                                  <w:r>
                                    <w:rPr>
                                      <w:b/>
                                      <w:bCs/>
                                      <w:lang w:val="sv-SE"/>
                                    </w:rPr>
                                    <w:t>injektioner krävs för full dos. Injicera en spruta och fortsätt direkt med den andra sprutan.</w:t>
                                  </w:r>
                                </w:p>
                              </w:txbxContent>
                            </v:textbox>
                          </v:shape>
                        </w:pict>
                      </mc:Fallback>
                    </mc:AlternateContent>
                  </w:r>
                </w:p>
              </w:tc>
              <w:tc>
                <w:tcPr>
                  <w:tcW w:w="5628" w:type="dxa"/>
                </w:tcPr>
                <w:p w14:paraId="72C9C7D2" w14:textId="77777777" w:rsidR="008648C0" w:rsidRPr="008D389D" w:rsidRDefault="008648C0" w:rsidP="00774BF6">
                  <w:pPr>
                    <w:tabs>
                      <w:tab w:val="left" w:pos="5670"/>
                    </w:tabs>
                    <w:rPr>
                      <w:lang w:val="sv-SE"/>
                    </w:rPr>
                  </w:pPr>
                </w:p>
                <w:p w14:paraId="72C9C7D3" w14:textId="77777777" w:rsidR="008648C0" w:rsidRPr="008D389D" w:rsidRDefault="008648C0" w:rsidP="00774BF6">
                  <w:pPr>
                    <w:tabs>
                      <w:tab w:val="left" w:pos="5670"/>
                    </w:tabs>
                    <w:rPr>
                      <w:lang w:val="sv-SE"/>
                    </w:rPr>
                  </w:pPr>
                </w:p>
                <w:p w14:paraId="72C9C7D4" w14:textId="77777777" w:rsidR="008648C0" w:rsidRPr="008D389D" w:rsidRDefault="008648C0" w:rsidP="00774BF6">
                  <w:pPr>
                    <w:tabs>
                      <w:tab w:val="left" w:pos="5670"/>
                    </w:tabs>
                    <w:rPr>
                      <w:lang w:val="sv-SE"/>
                    </w:rPr>
                  </w:pPr>
                </w:p>
                <w:p w14:paraId="72C9C7D5" w14:textId="77777777" w:rsidR="008648C0" w:rsidRPr="008D389D" w:rsidRDefault="008648C0" w:rsidP="00774BF6">
                  <w:pPr>
                    <w:tabs>
                      <w:tab w:val="left" w:pos="5670"/>
                    </w:tabs>
                    <w:rPr>
                      <w:lang w:val="sv-SE"/>
                    </w:rPr>
                  </w:pPr>
                </w:p>
                <w:p w14:paraId="72C9C7D6" w14:textId="77777777" w:rsidR="008648C0" w:rsidRPr="008D389D" w:rsidRDefault="008648C0" w:rsidP="00774BF6">
                  <w:pPr>
                    <w:tabs>
                      <w:tab w:val="left" w:pos="5670"/>
                    </w:tabs>
                    <w:rPr>
                      <w:lang w:val="sv-SE"/>
                    </w:rPr>
                  </w:pPr>
                </w:p>
                <w:p w14:paraId="72C9C7D7" w14:textId="77777777" w:rsidR="008648C0" w:rsidRPr="008D389D" w:rsidRDefault="008648C0" w:rsidP="00774BF6">
                  <w:pPr>
                    <w:tabs>
                      <w:tab w:val="left" w:pos="5670"/>
                    </w:tabs>
                    <w:rPr>
                      <w:lang w:val="sv-SE"/>
                    </w:rPr>
                  </w:pPr>
                </w:p>
                <w:p w14:paraId="72C9C7D8" w14:textId="77777777" w:rsidR="008648C0" w:rsidRDefault="008426D3" w:rsidP="00774BF6">
                  <w:pPr>
                    <w:tabs>
                      <w:tab w:val="left" w:pos="5670"/>
                    </w:tabs>
                  </w:pPr>
                  <w:r>
                    <w:rPr>
                      <w:rFonts w:ascii="Arial" w:hAnsi="Arial" w:cs="Arial"/>
                      <w:noProof/>
                      <w:lang w:val="sv-SE"/>
                    </w:rPr>
                    <w:drawing>
                      <wp:inline distT="0" distB="0" distL="0" distR="0" wp14:anchorId="72C9C98C" wp14:editId="72C9C98D">
                        <wp:extent cx="1278408" cy="1232452"/>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996407" name=""/>
                                <pic:cNvPicPr/>
                              </pic:nvPicPr>
                              <pic:blipFill>
                                <a:blip r:embed="rId19"/>
                                <a:stretch>
                                  <a:fillRect/>
                                </a:stretch>
                              </pic:blipFill>
                              <pic:spPr>
                                <a:xfrm>
                                  <a:off x="0" y="0"/>
                                  <a:ext cx="1296049" cy="1249459"/>
                                </a:xfrm>
                                <a:prstGeom prst="rect">
                                  <a:avLst/>
                                </a:prstGeom>
                              </pic:spPr>
                            </pic:pic>
                          </a:graphicData>
                        </a:graphic>
                      </wp:inline>
                    </w:drawing>
                  </w:r>
                </w:p>
                <w:p w14:paraId="72C9C7D9" w14:textId="77777777" w:rsidR="008648C0" w:rsidRDefault="008648C0" w:rsidP="00774BF6">
                  <w:pPr>
                    <w:tabs>
                      <w:tab w:val="left" w:pos="5670"/>
                    </w:tabs>
                  </w:pPr>
                </w:p>
                <w:p w14:paraId="72C9C7DA" w14:textId="77777777" w:rsidR="008648C0" w:rsidRDefault="008648C0" w:rsidP="00774BF6">
                  <w:pPr>
                    <w:tabs>
                      <w:tab w:val="left" w:pos="5670"/>
                    </w:tabs>
                  </w:pPr>
                </w:p>
                <w:p w14:paraId="72C9C7DB" w14:textId="77777777" w:rsidR="008648C0" w:rsidRDefault="008648C0" w:rsidP="00774BF6">
                  <w:pPr>
                    <w:tabs>
                      <w:tab w:val="left" w:pos="5670"/>
                    </w:tabs>
                  </w:pPr>
                </w:p>
                <w:p w14:paraId="72C9C7DC" w14:textId="77777777" w:rsidR="008648C0" w:rsidRDefault="008648C0" w:rsidP="00774BF6">
                  <w:pPr>
                    <w:tabs>
                      <w:tab w:val="left" w:pos="5670"/>
                    </w:tabs>
                  </w:pPr>
                </w:p>
                <w:p w14:paraId="72C9C7DD" w14:textId="77777777" w:rsidR="008648C0" w:rsidRDefault="008648C0" w:rsidP="00774BF6">
                  <w:pPr>
                    <w:tabs>
                      <w:tab w:val="left" w:pos="5670"/>
                    </w:tabs>
                  </w:pPr>
                </w:p>
                <w:p w14:paraId="72C9C7DE" w14:textId="77777777" w:rsidR="008648C0" w:rsidRDefault="008426D3" w:rsidP="00774BF6">
                  <w:pPr>
                    <w:tabs>
                      <w:tab w:val="left" w:pos="5670"/>
                    </w:tabs>
                  </w:pPr>
                  <w:r>
                    <w:rPr>
                      <w:noProof/>
                      <w:lang w:val="sv-SE"/>
                    </w:rPr>
                    <mc:AlternateContent>
                      <mc:Choice Requires="wps">
                        <w:drawing>
                          <wp:anchor distT="45720" distB="45720" distL="114300" distR="114300" simplePos="0" relativeHeight="251658241" behindDoc="1" locked="0" layoutInCell="1" allowOverlap="1" wp14:anchorId="72C9C98E" wp14:editId="72C9C98F">
                            <wp:simplePos x="0" y="0"/>
                            <wp:positionH relativeFrom="column">
                              <wp:posOffset>1318895</wp:posOffset>
                            </wp:positionH>
                            <wp:positionV relativeFrom="paragraph">
                              <wp:posOffset>118745</wp:posOffset>
                            </wp:positionV>
                            <wp:extent cx="1653540" cy="269875"/>
                            <wp:effectExtent l="0" t="0" r="3810" b="0"/>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69875"/>
                                    </a:xfrm>
                                    <a:prstGeom prst="rect">
                                      <a:avLst/>
                                    </a:prstGeom>
                                    <a:solidFill>
                                      <a:srgbClr val="FFFFFF"/>
                                    </a:solidFill>
                                    <a:ln w="9525">
                                      <a:noFill/>
                                      <a:miter lim="800000"/>
                                      <a:headEnd/>
                                      <a:tailEnd/>
                                    </a:ln>
                                  </wps:spPr>
                                  <wps:txbx>
                                    <w:txbxContent>
                                      <w:p w14:paraId="72C9CA9A" w14:textId="77777777" w:rsidR="00BC2FD6" w:rsidRPr="00C77D5C" w:rsidRDefault="008426D3" w:rsidP="008648C0">
                                        <w:r>
                                          <w:rPr>
                                            <w:lang w:val="sv-SE"/>
                                          </w:rPr>
                                          <w:t>Blå kolvstång</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42" style="position:absolute;margin-left:103.85pt;margin-top:9.35pt;width:130.2pt;height:21.25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" w14:anchorId="72C9C98E">
                            <v:textbox>
                              <w:txbxContent>
                                <w:p w:rsidRPr="00C77D5C" w:rsidR="00BC2FD6" w:rsidP="008648C0" w:rsidRDefault="008426D3" w14:paraId="72C9CA9A" w14:textId="77777777">
                                  <w:r>
                                    <w:rPr>
                                      <w:lang w:val="sv-SE"/>
                                    </w:rPr>
                                    <w:t>Blå kolvstång</w:t>
                                  </w:r>
                                </w:p>
                              </w:txbxContent>
                            </v:textbox>
                          </v:shape>
                        </w:pict>
                      </mc:Fallback>
                    </mc:AlternateContent>
                  </w:r>
                </w:p>
                <w:p w14:paraId="72C9C7DF" w14:textId="77777777" w:rsidR="008648C0" w:rsidRDefault="008648C0" w:rsidP="00774BF6">
                  <w:pPr>
                    <w:tabs>
                      <w:tab w:val="left" w:pos="5670"/>
                    </w:tabs>
                  </w:pPr>
                </w:p>
                <w:p w14:paraId="72C9C7E0" w14:textId="77777777" w:rsidR="008648C0" w:rsidRDefault="008648C0" w:rsidP="00774BF6">
                  <w:pPr>
                    <w:tabs>
                      <w:tab w:val="left" w:pos="5670"/>
                    </w:tabs>
                  </w:pPr>
                </w:p>
                <w:p w14:paraId="72C9C7E1" w14:textId="77777777" w:rsidR="008648C0" w:rsidRDefault="008648C0" w:rsidP="00774BF6">
                  <w:pPr>
                    <w:tabs>
                      <w:tab w:val="left" w:pos="5670"/>
                    </w:tabs>
                  </w:pPr>
                </w:p>
                <w:p w14:paraId="72C9C7E2" w14:textId="77777777" w:rsidR="008648C0" w:rsidRDefault="008426D3" w:rsidP="00774BF6">
                  <w:pPr>
                    <w:tabs>
                      <w:tab w:val="left" w:pos="5670"/>
                    </w:tabs>
                  </w:pPr>
                  <w:r>
                    <w:rPr>
                      <w:noProof/>
                      <w:lang w:val="sv-SE"/>
                    </w:rPr>
                    <mc:AlternateContent>
                      <mc:Choice Requires="wps">
                        <w:drawing>
                          <wp:anchor distT="45720" distB="45720" distL="114300" distR="114300" simplePos="0" relativeHeight="251658240" behindDoc="0" locked="0" layoutInCell="1" allowOverlap="1" wp14:anchorId="72C9C990" wp14:editId="72C9C991">
                            <wp:simplePos x="0" y="0"/>
                            <wp:positionH relativeFrom="column">
                              <wp:posOffset>1255395</wp:posOffset>
                            </wp:positionH>
                            <wp:positionV relativeFrom="paragraph">
                              <wp:posOffset>112395</wp:posOffset>
                            </wp:positionV>
                            <wp:extent cx="1653540" cy="269875"/>
                            <wp:effectExtent l="0" t="0" r="3810" b="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69875"/>
                                    </a:xfrm>
                                    <a:prstGeom prst="rect">
                                      <a:avLst/>
                                    </a:prstGeom>
                                    <a:solidFill>
                                      <a:srgbClr val="FFFFFF"/>
                                    </a:solidFill>
                                    <a:ln w="9525">
                                      <a:noFill/>
                                      <a:miter lim="800000"/>
                                      <a:headEnd/>
                                      <a:tailEnd/>
                                    </a:ln>
                                  </wps:spPr>
                                  <wps:txbx>
                                    <w:txbxContent>
                                      <w:p w14:paraId="72C9CA9B" w14:textId="77777777" w:rsidR="00BC2FD6" w:rsidRPr="00C77D5C" w:rsidRDefault="008426D3" w:rsidP="008648C0">
                                        <w:r>
                                          <w:rPr>
                                            <w:lang w:val="sv-SE"/>
                                          </w:rPr>
                                          <w:t>Grå sprutkolv</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43" style="position:absolute;margin-left:98.85pt;margin-top:8.85pt;width:130.2pt;height:21.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" w14:anchorId="72C9C990">
                            <v:textbox>
                              <w:txbxContent>
                                <w:p w:rsidRPr="00C77D5C" w:rsidR="00BC2FD6" w:rsidP="008648C0" w:rsidRDefault="008426D3" w14:paraId="72C9CA9B" w14:textId="77777777">
                                  <w:r>
                                    <w:rPr>
                                      <w:lang w:val="sv-SE"/>
                                    </w:rPr>
                                    <w:t>Grå sprutkolv</w:t>
                                  </w:r>
                                </w:p>
                              </w:txbxContent>
                            </v:textbox>
                          </v:shape>
                        </w:pict>
                      </mc:Fallback>
                    </mc:AlternateContent>
                  </w:r>
                </w:p>
                <w:p w14:paraId="72C9C7E3" w14:textId="77777777" w:rsidR="008648C0" w:rsidRDefault="008426D3" w:rsidP="00774BF6">
                  <w:pPr>
                    <w:tabs>
                      <w:tab w:val="left" w:pos="5670"/>
                    </w:tabs>
                  </w:pPr>
                  <w:r>
                    <w:rPr>
                      <w:noProof/>
                      <w:lang w:val="sv-SE"/>
                    </w:rPr>
                    <w:drawing>
                      <wp:inline distT="0" distB="0" distL="0" distR="0" wp14:anchorId="72C9C992" wp14:editId="72C9C993">
                        <wp:extent cx="1275533" cy="1535954"/>
                        <wp:effectExtent l="0" t="0" r="1270" b="762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197598" name=""/>
                                <pic:cNvPicPr/>
                              </pic:nvPicPr>
                              <pic:blipFill>
                                <a:blip r:embed="rId20"/>
                                <a:stretch>
                                  <a:fillRect/>
                                </a:stretch>
                              </pic:blipFill>
                              <pic:spPr>
                                <a:xfrm>
                                  <a:off x="0" y="0"/>
                                  <a:ext cx="1301361" cy="1567055"/>
                                </a:xfrm>
                                <a:prstGeom prst="rect">
                                  <a:avLst/>
                                </a:prstGeom>
                              </pic:spPr>
                            </pic:pic>
                          </a:graphicData>
                        </a:graphic>
                      </wp:inline>
                    </w:drawing>
                  </w:r>
                </w:p>
                <w:p w14:paraId="72C9C7E4" w14:textId="77777777" w:rsidR="00B52CF4" w:rsidRDefault="00B52CF4" w:rsidP="00774BF6">
                  <w:pPr>
                    <w:tabs>
                      <w:tab w:val="left" w:pos="5670"/>
                    </w:tabs>
                  </w:pPr>
                </w:p>
                <w:p w14:paraId="72C9C7E5" w14:textId="77777777" w:rsidR="00B52CF4" w:rsidRDefault="00B52CF4" w:rsidP="00774BF6">
                  <w:pPr>
                    <w:tabs>
                      <w:tab w:val="left" w:pos="5670"/>
                    </w:tabs>
                  </w:pPr>
                </w:p>
                <w:p w14:paraId="72C9C7E6" w14:textId="77777777" w:rsidR="00192D1D" w:rsidRDefault="00192D1D" w:rsidP="00774BF6">
                  <w:pPr>
                    <w:tabs>
                      <w:tab w:val="left" w:pos="5670"/>
                    </w:tabs>
                  </w:pPr>
                </w:p>
                <w:p w14:paraId="72C9C7E7" w14:textId="77777777" w:rsidR="00585961" w:rsidRDefault="00585961" w:rsidP="00774BF6">
                  <w:pPr>
                    <w:tabs>
                      <w:tab w:val="left" w:pos="5670"/>
                    </w:tabs>
                  </w:pPr>
                </w:p>
                <w:p w14:paraId="72C9C7E8" w14:textId="77777777" w:rsidR="00585961" w:rsidRDefault="00585961" w:rsidP="00774BF6">
                  <w:pPr>
                    <w:tabs>
                      <w:tab w:val="left" w:pos="5670"/>
                    </w:tabs>
                  </w:pPr>
                </w:p>
                <w:p w14:paraId="72C9C7E9" w14:textId="52A1A990" w:rsidR="008648C0" w:rsidRDefault="008648C0" w:rsidP="00774BF6">
                  <w:pPr>
                    <w:tabs>
                      <w:tab w:val="left" w:pos="5670"/>
                    </w:tabs>
                  </w:pPr>
                </w:p>
                <w:p w14:paraId="72C9C7EA" w14:textId="77777777" w:rsidR="008648C0" w:rsidRDefault="008648C0" w:rsidP="00774BF6">
                  <w:pPr>
                    <w:tabs>
                      <w:tab w:val="left" w:pos="5670"/>
                    </w:tabs>
                  </w:pPr>
                </w:p>
                <w:p w14:paraId="72C9C7EB" w14:textId="77777777" w:rsidR="008648C0" w:rsidRDefault="008648C0" w:rsidP="00774BF6">
                  <w:pPr>
                    <w:tabs>
                      <w:tab w:val="left" w:pos="5670"/>
                    </w:tabs>
                  </w:pPr>
                </w:p>
                <w:p w14:paraId="72C9C7EC" w14:textId="77777777" w:rsidR="008648C0" w:rsidRDefault="008648C0" w:rsidP="00774BF6">
                  <w:pPr>
                    <w:tabs>
                      <w:tab w:val="left" w:pos="5670"/>
                    </w:tabs>
                  </w:pPr>
                </w:p>
                <w:p w14:paraId="72C9C7ED" w14:textId="77777777" w:rsidR="008648C0" w:rsidRDefault="008648C0" w:rsidP="00774BF6">
                  <w:pPr>
                    <w:tabs>
                      <w:tab w:val="left" w:pos="5670"/>
                    </w:tabs>
                  </w:pPr>
                </w:p>
              </w:tc>
            </w:tr>
          </w:tbl>
          <w:p w14:paraId="72C9C7EF" w14:textId="77777777" w:rsidR="008648C0" w:rsidRPr="00451A3D" w:rsidRDefault="008648C0" w:rsidP="00774BF6">
            <w:pPr>
              <w:tabs>
                <w:tab w:val="left" w:pos="5670"/>
              </w:tabs>
            </w:pPr>
          </w:p>
        </w:tc>
      </w:tr>
    </w:tbl>
    <w:tbl>
      <w:tblPr>
        <w:tblStyle w:val="TableGrid"/>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5529"/>
      </w:tblGrid>
      <w:tr w:rsidR="002F08E7" w14:paraId="72C9C7F3" w14:textId="77777777" w:rsidTr="00774BF6">
        <w:tc>
          <w:tcPr>
            <w:tcW w:w="4820" w:type="dxa"/>
          </w:tcPr>
          <w:p w14:paraId="72C9C7F1" w14:textId="77777777" w:rsidR="008648C0" w:rsidRPr="00A46CE5" w:rsidRDefault="008426D3" w:rsidP="00774BF6">
            <w:pPr>
              <w:tabs>
                <w:tab w:val="clear" w:pos="567"/>
              </w:tabs>
              <w:spacing w:before="100" w:beforeAutospacing="1" w:after="100" w:afterAutospacing="1" w:line="240" w:lineRule="auto"/>
              <w:rPr>
                <w:b/>
                <w:bCs/>
                <w:color w:val="000000"/>
                <w:szCs w:val="22"/>
              </w:rPr>
            </w:pPr>
            <w:r>
              <w:rPr>
                <w:b/>
                <w:bCs/>
                <w:color w:val="000000"/>
                <w:szCs w:val="22"/>
                <w:lang w:val="sv-SE"/>
              </w:rPr>
              <w:lastRenderedPageBreak/>
              <w:t>Kassera Omvoh-sprutan</w:t>
            </w:r>
          </w:p>
        </w:tc>
        <w:tc>
          <w:tcPr>
            <w:tcW w:w="5529" w:type="dxa"/>
          </w:tcPr>
          <w:p w14:paraId="72C9C7F2" w14:textId="77777777" w:rsidR="008648C0" w:rsidRPr="00A46CE5" w:rsidRDefault="008648C0" w:rsidP="00774BF6">
            <w:pPr>
              <w:tabs>
                <w:tab w:val="left" w:pos="5670"/>
              </w:tabs>
              <w:spacing w:line="240" w:lineRule="auto"/>
              <w:rPr>
                <w:b/>
                <w:bCs/>
                <w:szCs w:val="22"/>
                <w:u w:val="single"/>
              </w:rPr>
            </w:pPr>
          </w:p>
        </w:tc>
      </w:tr>
    </w:tbl>
    <w:tbl>
      <w:tblPr>
        <w:tblW w:w="0" w:type="auto"/>
        <w:tblLook w:val="04A0" w:firstRow="1" w:lastRow="0" w:firstColumn="1" w:lastColumn="0" w:noHBand="0" w:noVBand="1"/>
      </w:tblPr>
      <w:tblGrid>
        <w:gridCol w:w="8930"/>
      </w:tblGrid>
      <w:tr w:rsidR="002F08E7" w14:paraId="72C9C7F5" w14:textId="77777777" w:rsidTr="00774BF6">
        <w:tc>
          <w:tcPr>
            <w:tcW w:w="9287" w:type="dxa"/>
            <w:shd w:val="clear" w:color="auto" w:fill="auto"/>
          </w:tcPr>
          <w:p w14:paraId="72C9C7F4" w14:textId="77777777" w:rsidR="008648C0" w:rsidRPr="002E06A5" w:rsidRDefault="008648C0" w:rsidP="00774BF6">
            <w:pPr>
              <w:tabs>
                <w:tab w:val="left" w:pos="5670"/>
              </w:tabs>
              <w:rPr>
                <w:b/>
                <w:bCs/>
                <w:u w:val="single"/>
              </w:rPr>
            </w:pPr>
          </w:p>
        </w:tc>
      </w:tr>
    </w:tbl>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2F08E7" w14:paraId="72C9C7FB" w14:textId="77777777" w:rsidTr="00774BF6">
        <w:tc>
          <w:tcPr>
            <w:tcW w:w="4077" w:type="dxa"/>
          </w:tcPr>
          <w:p w14:paraId="72C9C7F6" w14:textId="77777777" w:rsidR="008648C0" w:rsidRPr="008D389D" w:rsidRDefault="008426D3" w:rsidP="00774BF6">
            <w:pPr>
              <w:tabs>
                <w:tab w:val="clear" w:pos="567"/>
              </w:tabs>
              <w:spacing w:before="100" w:beforeAutospacing="1" w:after="100" w:afterAutospacing="1" w:line="240" w:lineRule="auto"/>
              <w:rPr>
                <w:b/>
                <w:bCs/>
                <w:color w:val="000000"/>
                <w:szCs w:val="22"/>
                <w:lang w:val="sv-SE"/>
              </w:rPr>
            </w:pPr>
            <w:r>
              <w:rPr>
                <w:b/>
                <w:bCs/>
                <w:color w:val="000000"/>
                <w:szCs w:val="22"/>
                <w:lang w:val="sv-SE"/>
              </w:rPr>
              <w:t>Kasta den använda sprutan</w:t>
            </w:r>
          </w:p>
          <w:p w14:paraId="72C9C7F7" w14:textId="26371A4E" w:rsidR="008648C0" w:rsidRPr="00394F92" w:rsidRDefault="008426D3" w:rsidP="00774BF6">
            <w:pPr>
              <w:tabs>
                <w:tab w:val="clear" w:pos="567"/>
                <w:tab w:val="left" w:pos="284"/>
                <w:tab w:val="left" w:pos="5670"/>
              </w:tabs>
              <w:spacing w:line="240" w:lineRule="auto"/>
              <w:ind w:left="142" w:hanging="142"/>
              <w:rPr>
                <w:color w:val="000000"/>
                <w:szCs w:val="22"/>
                <w:lang w:val="sv-SE"/>
              </w:rPr>
            </w:pPr>
            <w:r>
              <w:rPr>
                <w:color w:val="000000"/>
                <w:szCs w:val="22"/>
                <w:lang w:val="sv-SE"/>
              </w:rPr>
              <w:t xml:space="preserve">• </w:t>
            </w:r>
            <w:r>
              <w:rPr>
                <w:color w:val="000000"/>
                <w:szCs w:val="22"/>
                <w:lang w:val="sv-SE"/>
              </w:rPr>
              <w:tab/>
              <w:t xml:space="preserve">Lägg den använda sprutan i en behållare för </w:t>
            </w:r>
            <w:r w:rsidR="00394F92">
              <w:rPr>
                <w:color w:val="000000"/>
                <w:szCs w:val="22"/>
                <w:lang w:val="sv-SE"/>
              </w:rPr>
              <w:t>s</w:t>
            </w:r>
            <w:r w:rsidR="00394F92" w:rsidRPr="00394F92">
              <w:rPr>
                <w:color w:val="000000"/>
                <w:lang w:val="sv-SE"/>
              </w:rPr>
              <w:t>tickande och skärand</w:t>
            </w:r>
            <w:r w:rsidR="00394F92" w:rsidRPr="006D6F49">
              <w:rPr>
                <w:color w:val="000000"/>
                <w:lang w:val="sv-SE"/>
              </w:rPr>
              <w:t>e</w:t>
            </w:r>
            <w:r w:rsidR="00394F92">
              <w:rPr>
                <w:color w:val="000000"/>
                <w:szCs w:val="22"/>
                <w:lang w:val="sv-SE"/>
              </w:rPr>
              <w:t xml:space="preserve"> </w:t>
            </w:r>
            <w:r>
              <w:rPr>
                <w:color w:val="000000"/>
                <w:szCs w:val="22"/>
                <w:lang w:val="sv-SE"/>
              </w:rPr>
              <w:t>avfall omedelbart efter användning. Kasta inte sprutan i hushållssoporna.</w:t>
            </w:r>
          </w:p>
          <w:p w14:paraId="72C9C7F8" w14:textId="77777777" w:rsidR="008648C0" w:rsidRPr="00394F92" w:rsidRDefault="008648C0" w:rsidP="00774BF6">
            <w:pPr>
              <w:tabs>
                <w:tab w:val="clear" w:pos="567"/>
              </w:tabs>
              <w:spacing w:before="100" w:beforeAutospacing="1" w:after="100" w:afterAutospacing="1" w:line="240" w:lineRule="auto"/>
              <w:rPr>
                <w:b/>
                <w:bCs/>
                <w:szCs w:val="22"/>
                <w:lang w:val="sv-SE"/>
              </w:rPr>
            </w:pPr>
          </w:p>
        </w:tc>
        <w:tc>
          <w:tcPr>
            <w:tcW w:w="5529" w:type="dxa"/>
          </w:tcPr>
          <w:p w14:paraId="72C9C7F9" w14:textId="77777777" w:rsidR="008648C0" w:rsidRDefault="008426D3" w:rsidP="00774BF6">
            <w:pPr>
              <w:tabs>
                <w:tab w:val="left" w:pos="5670"/>
              </w:tabs>
              <w:spacing w:line="240" w:lineRule="auto"/>
              <w:rPr>
                <w:color w:val="000000"/>
                <w:szCs w:val="22"/>
              </w:rPr>
            </w:pPr>
            <w:r>
              <w:rPr>
                <w:noProof/>
                <w:lang w:val="sv-SE"/>
              </w:rPr>
              <w:drawing>
                <wp:inline distT="0" distB="0" distL="0" distR="0" wp14:anchorId="72C9C996" wp14:editId="72C9C997">
                  <wp:extent cx="1073355" cy="1281545"/>
                  <wp:effectExtent l="0" t="0" r="9525" b="6985"/>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619829" name=""/>
                          <pic:cNvPicPr/>
                        </pic:nvPicPr>
                        <pic:blipFill>
                          <a:blip r:embed="rId21"/>
                          <a:stretch>
                            <a:fillRect/>
                          </a:stretch>
                        </pic:blipFill>
                        <pic:spPr>
                          <a:xfrm>
                            <a:off x="0" y="0"/>
                            <a:ext cx="1073355" cy="1281545"/>
                          </a:xfrm>
                          <a:prstGeom prst="rect">
                            <a:avLst/>
                          </a:prstGeom>
                        </pic:spPr>
                      </pic:pic>
                    </a:graphicData>
                  </a:graphic>
                </wp:inline>
              </w:drawing>
            </w:r>
          </w:p>
          <w:p w14:paraId="72C9C7FA" w14:textId="77777777" w:rsidR="008648C0" w:rsidRPr="00B4554A" w:rsidRDefault="008648C0" w:rsidP="00774BF6">
            <w:pPr>
              <w:tabs>
                <w:tab w:val="left" w:pos="5670"/>
              </w:tabs>
              <w:spacing w:line="240" w:lineRule="auto"/>
              <w:rPr>
                <w:szCs w:val="22"/>
              </w:rPr>
            </w:pPr>
          </w:p>
        </w:tc>
      </w:tr>
    </w:tbl>
    <w:p w14:paraId="72C9C7FC" w14:textId="646786E3" w:rsidR="008648C0" w:rsidRPr="008D389D" w:rsidRDefault="008426D3" w:rsidP="008648C0">
      <w:pPr>
        <w:tabs>
          <w:tab w:val="clear" w:pos="567"/>
        </w:tabs>
        <w:spacing w:before="100" w:beforeAutospacing="1" w:after="100" w:afterAutospacing="1" w:line="240" w:lineRule="auto"/>
        <w:rPr>
          <w:color w:val="000000"/>
          <w:szCs w:val="22"/>
          <w:lang w:val="sv-SE"/>
        </w:rPr>
      </w:pPr>
      <w:r>
        <w:rPr>
          <w:color w:val="000000"/>
          <w:sz w:val="27"/>
          <w:szCs w:val="27"/>
          <w:lang w:val="sv-SE"/>
        </w:rPr>
        <w:t xml:space="preserve">• </w:t>
      </w:r>
      <w:r>
        <w:rPr>
          <w:color w:val="000000"/>
          <w:szCs w:val="22"/>
          <w:lang w:val="sv-SE"/>
        </w:rPr>
        <w:t xml:space="preserve">Om du inte har </w:t>
      </w:r>
      <w:r w:rsidR="00964361">
        <w:rPr>
          <w:color w:val="000000"/>
          <w:szCs w:val="22"/>
          <w:lang w:val="sv-SE"/>
        </w:rPr>
        <w:t>någon</w:t>
      </w:r>
      <w:r>
        <w:rPr>
          <w:color w:val="000000"/>
          <w:szCs w:val="22"/>
          <w:lang w:val="sv-SE"/>
        </w:rPr>
        <w:t xml:space="preserve"> behållare för </w:t>
      </w:r>
      <w:r w:rsidR="00394F92">
        <w:rPr>
          <w:color w:val="000000"/>
          <w:szCs w:val="22"/>
          <w:lang w:val="sv-SE"/>
        </w:rPr>
        <w:t>s</w:t>
      </w:r>
      <w:r w:rsidR="00394F92" w:rsidRPr="00394F92">
        <w:rPr>
          <w:color w:val="000000"/>
          <w:lang w:val="sv-SE"/>
        </w:rPr>
        <w:t>tickande och skärand</w:t>
      </w:r>
      <w:r w:rsidR="00394F92" w:rsidRPr="002C680F">
        <w:rPr>
          <w:color w:val="000000"/>
          <w:lang w:val="sv-SE"/>
        </w:rPr>
        <w:t>e</w:t>
      </w:r>
      <w:r w:rsidR="00394F92" w:rsidDel="00394F92">
        <w:rPr>
          <w:color w:val="000000"/>
          <w:szCs w:val="22"/>
          <w:lang w:val="sv-SE"/>
        </w:rPr>
        <w:t xml:space="preserve"> </w:t>
      </w:r>
      <w:r>
        <w:rPr>
          <w:color w:val="000000"/>
          <w:szCs w:val="22"/>
          <w:lang w:val="sv-SE"/>
        </w:rPr>
        <w:t>avfall kan du använda en behållare som:</w:t>
      </w:r>
    </w:p>
    <w:p w14:paraId="72C9C7FD" w14:textId="77777777" w:rsidR="008648C0" w:rsidRPr="008D389D" w:rsidRDefault="008426D3" w:rsidP="008648C0">
      <w:pPr>
        <w:tabs>
          <w:tab w:val="clear" w:pos="567"/>
        </w:tabs>
        <w:spacing w:line="240" w:lineRule="auto"/>
        <w:ind w:left="284"/>
        <w:rPr>
          <w:color w:val="000000"/>
          <w:szCs w:val="22"/>
          <w:lang w:val="sv-SE"/>
        </w:rPr>
      </w:pPr>
      <w:r>
        <w:rPr>
          <w:color w:val="000000"/>
          <w:szCs w:val="22"/>
          <w:lang w:val="sv-SE"/>
        </w:rPr>
        <w:t>– är tillverkad av kraftig plast</w:t>
      </w:r>
    </w:p>
    <w:p w14:paraId="72C9C7FE" w14:textId="77777777" w:rsidR="008648C0" w:rsidRPr="008D389D" w:rsidRDefault="008426D3" w:rsidP="008648C0">
      <w:pPr>
        <w:tabs>
          <w:tab w:val="clear" w:pos="567"/>
        </w:tabs>
        <w:spacing w:line="240" w:lineRule="auto"/>
        <w:ind w:left="284"/>
        <w:rPr>
          <w:color w:val="000000"/>
          <w:szCs w:val="22"/>
          <w:lang w:val="sv-SE"/>
        </w:rPr>
      </w:pPr>
      <w:r>
        <w:rPr>
          <w:color w:val="000000"/>
          <w:szCs w:val="22"/>
          <w:lang w:val="sv-SE"/>
        </w:rPr>
        <w:t>– kan stängas med tättslutande, punktionssäkert lock, utan att stickande/skärande föremål kan komma ut</w:t>
      </w:r>
    </w:p>
    <w:p w14:paraId="72C9C7FF" w14:textId="77777777" w:rsidR="008648C0" w:rsidRPr="008D389D" w:rsidRDefault="008426D3" w:rsidP="008648C0">
      <w:pPr>
        <w:tabs>
          <w:tab w:val="clear" w:pos="567"/>
        </w:tabs>
        <w:spacing w:line="240" w:lineRule="auto"/>
        <w:ind w:left="284"/>
        <w:rPr>
          <w:color w:val="000000"/>
          <w:szCs w:val="22"/>
          <w:lang w:val="sv-SE"/>
        </w:rPr>
      </w:pPr>
      <w:r>
        <w:rPr>
          <w:color w:val="000000"/>
          <w:szCs w:val="22"/>
          <w:lang w:val="sv-SE"/>
        </w:rPr>
        <w:t>– står upprätt och stadigt under användning</w:t>
      </w:r>
    </w:p>
    <w:p w14:paraId="72C9C800" w14:textId="77777777" w:rsidR="008648C0" w:rsidRPr="008D389D" w:rsidRDefault="008426D3" w:rsidP="008648C0">
      <w:pPr>
        <w:tabs>
          <w:tab w:val="clear" w:pos="567"/>
        </w:tabs>
        <w:spacing w:line="240" w:lineRule="auto"/>
        <w:ind w:left="284"/>
        <w:rPr>
          <w:color w:val="000000"/>
          <w:szCs w:val="22"/>
          <w:lang w:val="sv-SE"/>
        </w:rPr>
      </w:pPr>
      <w:r>
        <w:rPr>
          <w:color w:val="000000"/>
          <w:szCs w:val="22"/>
          <w:lang w:val="sv-SE"/>
        </w:rPr>
        <w:t>– är läckagesäker</w:t>
      </w:r>
    </w:p>
    <w:p w14:paraId="72C9C801" w14:textId="77777777" w:rsidR="008648C0" w:rsidRPr="008D389D" w:rsidRDefault="008426D3" w:rsidP="008648C0">
      <w:pPr>
        <w:tabs>
          <w:tab w:val="clear" w:pos="567"/>
        </w:tabs>
        <w:spacing w:line="240" w:lineRule="auto"/>
        <w:ind w:left="284"/>
        <w:rPr>
          <w:color w:val="000000"/>
          <w:szCs w:val="22"/>
          <w:lang w:val="sv-SE"/>
        </w:rPr>
      </w:pPr>
      <w:r>
        <w:rPr>
          <w:color w:val="000000"/>
          <w:szCs w:val="22"/>
          <w:lang w:val="sv-SE"/>
        </w:rPr>
        <w:t>– är korrekt märkt med en varning om farligt avfall i behållaren.</w:t>
      </w:r>
    </w:p>
    <w:p w14:paraId="72C9C802" w14:textId="2016B0D5" w:rsidR="008648C0" w:rsidRPr="008D389D" w:rsidRDefault="008426D3" w:rsidP="008648C0">
      <w:pPr>
        <w:tabs>
          <w:tab w:val="clear" w:pos="567"/>
        </w:tabs>
        <w:spacing w:before="100" w:beforeAutospacing="1" w:after="100" w:afterAutospacing="1" w:line="240" w:lineRule="auto"/>
        <w:ind w:left="142" w:hanging="142"/>
        <w:rPr>
          <w:color w:val="000000"/>
          <w:szCs w:val="22"/>
          <w:lang w:val="sv-SE"/>
        </w:rPr>
      </w:pPr>
      <w:r>
        <w:rPr>
          <w:color w:val="000000"/>
          <w:szCs w:val="22"/>
          <w:lang w:val="sv-SE"/>
        </w:rPr>
        <w:t xml:space="preserve">• När behållaren för </w:t>
      </w:r>
      <w:r w:rsidR="00394F92">
        <w:rPr>
          <w:color w:val="000000"/>
          <w:szCs w:val="22"/>
          <w:lang w:val="sv-SE"/>
        </w:rPr>
        <w:t>s</w:t>
      </w:r>
      <w:r w:rsidR="00394F92" w:rsidRPr="00394F92">
        <w:rPr>
          <w:color w:val="000000"/>
          <w:lang w:val="sv-SE"/>
        </w:rPr>
        <w:t>tickande och skärand</w:t>
      </w:r>
      <w:r w:rsidR="00394F92" w:rsidRPr="002C680F">
        <w:rPr>
          <w:color w:val="000000"/>
          <w:lang w:val="sv-SE"/>
        </w:rPr>
        <w:t>e</w:t>
      </w:r>
      <w:r w:rsidR="00394F92" w:rsidDel="00394F92">
        <w:rPr>
          <w:color w:val="000000"/>
          <w:szCs w:val="22"/>
          <w:lang w:val="sv-SE"/>
        </w:rPr>
        <w:t xml:space="preserve"> </w:t>
      </w:r>
      <w:r>
        <w:rPr>
          <w:color w:val="000000"/>
          <w:szCs w:val="22"/>
          <w:lang w:val="sv-SE"/>
        </w:rPr>
        <w:t xml:space="preserve">avfall är nästan full ska du följa lokala riktlinjer för hur en behållare för </w:t>
      </w:r>
      <w:r w:rsidR="0078071A">
        <w:rPr>
          <w:color w:val="000000"/>
          <w:szCs w:val="22"/>
          <w:lang w:val="sv-SE"/>
        </w:rPr>
        <w:t>s</w:t>
      </w:r>
      <w:r w:rsidR="0078071A" w:rsidRPr="00394F92">
        <w:rPr>
          <w:color w:val="000000"/>
          <w:lang w:val="sv-SE"/>
        </w:rPr>
        <w:t>tickande och skärand</w:t>
      </w:r>
      <w:r w:rsidR="0078071A" w:rsidRPr="002C680F">
        <w:rPr>
          <w:color w:val="000000"/>
          <w:lang w:val="sv-SE"/>
        </w:rPr>
        <w:t>e</w:t>
      </w:r>
      <w:r w:rsidR="0078071A" w:rsidDel="0078071A">
        <w:rPr>
          <w:color w:val="000000"/>
          <w:szCs w:val="22"/>
          <w:lang w:val="sv-SE"/>
        </w:rPr>
        <w:t xml:space="preserve"> </w:t>
      </w:r>
      <w:r>
        <w:rPr>
          <w:color w:val="000000"/>
          <w:szCs w:val="22"/>
          <w:lang w:val="sv-SE"/>
        </w:rPr>
        <w:t>avfall ska kasseras. Det kan finnas lokala föreskrifter om hur du ska kasta nålar och sprutor.</w:t>
      </w:r>
    </w:p>
    <w:p w14:paraId="72C9C803" w14:textId="218A96B9" w:rsidR="008648C0" w:rsidRPr="008D389D" w:rsidRDefault="008426D3" w:rsidP="008648C0">
      <w:pPr>
        <w:tabs>
          <w:tab w:val="clear" w:pos="567"/>
        </w:tabs>
        <w:spacing w:before="100" w:beforeAutospacing="1" w:after="100" w:afterAutospacing="1" w:line="240" w:lineRule="auto"/>
        <w:ind w:left="142" w:hanging="142"/>
        <w:rPr>
          <w:color w:val="000000"/>
          <w:szCs w:val="22"/>
          <w:lang w:val="sv-SE"/>
        </w:rPr>
      </w:pPr>
      <w:r>
        <w:rPr>
          <w:color w:val="000000"/>
          <w:szCs w:val="22"/>
          <w:lang w:val="sv-SE"/>
        </w:rPr>
        <w:t xml:space="preserve">• Behållaren för </w:t>
      </w:r>
      <w:r w:rsidR="00394F92">
        <w:rPr>
          <w:color w:val="000000"/>
          <w:szCs w:val="22"/>
          <w:lang w:val="sv-SE"/>
        </w:rPr>
        <w:t>s</w:t>
      </w:r>
      <w:r w:rsidR="00394F92" w:rsidRPr="00394F92">
        <w:rPr>
          <w:color w:val="000000"/>
          <w:lang w:val="sv-SE"/>
        </w:rPr>
        <w:t>tickande och skärand</w:t>
      </w:r>
      <w:r w:rsidR="00394F92" w:rsidRPr="002C680F">
        <w:rPr>
          <w:color w:val="000000"/>
          <w:lang w:val="sv-SE"/>
        </w:rPr>
        <w:t>e</w:t>
      </w:r>
      <w:r w:rsidR="00394F92" w:rsidDel="00394F92">
        <w:rPr>
          <w:color w:val="000000"/>
          <w:szCs w:val="22"/>
          <w:lang w:val="sv-SE"/>
        </w:rPr>
        <w:t xml:space="preserve"> </w:t>
      </w:r>
      <w:r>
        <w:rPr>
          <w:color w:val="000000"/>
          <w:szCs w:val="22"/>
          <w:lang w:val="sv-SE"/>
        </w:rPr>
        <w:t>föremål ska inte återvinnas.</w:t>
      </w:r>
    </w:p>
    <w:p w14:paraId="72C9C804" w14:textId="0595FB3B" w:rsidR="008648C0" w:rsidRPr="008D389D" w:rsidRDefault="008426D3" w:rsidP="008648C0">
      <w:pPr>
        <w:tabs>
          <w:tab w:val="clear" w:pos="567"/>
        </w:tabs>
        <w:spacing w:before="100" w:beforeAutospacing="1" w:after="100" w:afterAutospacing="1" w:line="240" w:lineRule="auto"/>
        <w:ind w:left="142" w:hanging="142"/>
        <w:rPr>
          <w:color w:val="000000"/>
          <w:szCs w:val="22"/>
          <w:lang w:val="sv-SE"/>
        </w:rPr>
      </w:pPr>
      <w:r>
        <w:rPr>
          <w:color w:val="000000"/>
          <w:szCs w:val="22"/>
          <w:lang w:val="sv-SE"/>
        </w:rPr>
        <w:t>• För mer information om hur du kasserar behållaren på rätt sätt, fråga läkaren</w:t>
      </w:r>
      <w:r w:rsidR="0078071A">
        <w:rPr>
          <w:color w:val="000000"/>
          <w:szCs w:val="22"/>
          <w:lang w:val="sv-SE"/>
        </w:rPr>
        <w:t>, apotekspersonalen</w:t>
      </w:r>
      <w:r>
        <w:rPr>
          <w:color w:val="000000"/>
          <w:szCs w:val="22"/>
          <w:lang w:val="sv-SE"/>
        </w:rPr>
        <w:t xml:space="preserve"> eller sjuksköterskan om tillgängliga alternativ i ditt område.</w:t>
      </w:r>
    </w:p>
    <w:p w14:paraId="72C9C805" w14:textId="77777777" w:rsidR="008648C0" w:rsidRPr="008D389D" w:rsidRDefault="008426D3" w:rsidP="008648C0">
      <w:pPr>
        <w:tabs>
          <w:tab w:val="clear" w:pos="567"/>
        </w:tabs>
        <w:spacing w:before="100" w:beforeAutospacing="1" w:after="100" w:afterAutospacing="1" w:line="240" w:lineRule="auto"/>
        <w:rPr>
          <w:b/>
          <w:bCs/>
          <w:color w:val="000000"/>
          <w:szCs w:val="22"/>
          <w:lang w:val="sv-SE"/>
        </w:rPr>
      </w:pPr>
      <w:r>
        <w:rPr>
          <w:b/>
          <w:bCs/>
          <w:color w:val="000000"/>
          <w:szCs w:val="22"/>
          <w:lang w:val="sv-SE"/>
        </w:rPr>
        <w:t>Vanliga frågor</w:t>
      </w:r>
    </w:p>
    <w:p w14:paraId="72C9C806" w14:textId="77777777" w:rsidR="008648C0" w:rsidRPr="008D389D" w:rsidRDefault="008426D3" w:rsidP="009A79DF">
      <w:pPr>
        <w:keepNext/>
        <w:tabs>
          <w:tab w:val="clear" w:pos="567"/>
        </w:tabs>
        <w:spacing w:line="240" w:lineRule="auto"/>
        <w:rPr>
          <w:b/>
          <w:bCs/>
          <w:color w:val="000000"/>
          <w:szCs w:val="22"/>
          <w:lang w:val="sv-SE"/>
        </w:rPr>
      </w:pPr>
      <w:r>
        <w:rPr>
          <w:b/>
          <w:bCs/>
          <w:color w:val="000000"/>
          <w:szCs w:val="22"/>
          <w:lang w:val="sv-SE"/>
        </w:rPr>
        <w:t>F. Vad händer om jag låter sprutan värmas i mer än 30 minuter före injektionen?</w:t>
      </w:r>
    </w:p>
    <w:p w14:paraId="72C9C807" w14:textId="77777777" w:rsidR="008648C0" w:rsidRPr="008D389D" w:rsidRDefault="008426D3" w:rsidP="009A79DF">
      <w:pPr>
        <w:keepNext/>
        <w:tabs>
          <w:tab w:val="clear" w:pos="567"/>
        </w:tabs>
        <w:spacing w:line="240" w:lineRule="auto"/>
        <w:rPr>
          <w:color w:val="000000"/>
          <w:szCs w:val="22"/>
          <w:lang w:val="sv-SE"/>
        </w:rPr>
      </w:pPr>
      <w:r>
        <w:rPr>
          <w:b/>
          <w:bCs/>
          <w:color w:val="000000"/>
          <w:szCs w:val="22"/>
          <w:lang w:val="sv-SE"/>
        </w:rPr>
        <w:t>S.</w:t>
      </w:r>
      <w:r>
        <w:rPr>
          <w:color w:val="000000"/>
          <w:szCs w:val="22"/>
          <w:lang w:val="sv-SE"/>
        </w:rPr>
        <w:t xml:space="preserve"> Sprutan kan förvaras i rumstemperatur upp till 30 °C i upp till 2 veckor.</w:t>
      </w:r>
    </w:p>
    <w:p w14:paraId="72C9C808" w14:textId="77777777" w:rsidR="008648C0" w:rsidRPr="008D389D" w:rsidRDefault="008648C0" w:rsidP="008648C0">
      <w:pPr>
        <w:tabs>
          <w:tab w:val="clear" w:pos="567"/>
        </w:tabs>
        <w:spacing w:line="240" w:lineRule="auto"/>
        <w:rPr>
          <w:b/>
          <w:bCs/>
          <w:color w:val="000000"/>
          <w:szCs w:val="22"/>
          <w:lang w:val="sv-SE"/>
        </w:rPr>
      </w:pPr>
    </w:p>
    <w:p w14:paraId="72C9C809" w14:textId="77777777" w:rsidR="008648C0" w:rsidRPr="008D389D" w:rsidRDefault="008426D3" w:rsidP="007A5597">
      <w:pPr>
        <w:keepNext/>
        <w:tabs>
          <w:tab w:val="clear" w:pos="567"/>
        </w:tabs>
        <w:spacing w:line="240" w:lineRule="auto"/>
        <w:rPr>
          <w:b/>
          <w:bCs/>
          <w:color w:val="000000"/>
          <w:szCs w:val="22"/>
          <w:lang w:val="sv-SE"/>
        </w:rPr>
      </w:pPr>
      <w:r>
        <w:rPr>
          <w:b/>
          <w:bCs/>
          <w:color w:val="000000"/>
          <w:szCs w:val="22"/>
          <w:lang w:val="sv-SE"/>
        </w:rPr>
        <w:t>F. Vad ska jag göra om jag ser luftbubblor i sprutan?</w:t>
      </w:r>
    </w:p>
    <w:p w14:paraId="72C9C80A" w14:textId="77777777" w:rsidR="008648C0" w:rsidRPr="008D389D" w:rsidRDefault="008426D3" w:rsidP="007A5597">
      <w:pPr>
        <w:keepNext/>
        <w:tabs>
          <w:tab w:val="clear" w:pos="567"/>
        </w:tabs>
        <w:spacing w:line="240" w:lineRule="auto"/>
        <w:rPr>
          <w:color w:val="000000"/>
          <w:szCs w:val="22"/>
          <w:lang w:val="sv-SE"/>
        </w:rPr>
      </w:pPr>
      <w:r>
        <w:rPr>
          <w:color w:val="000000"/>
          <w:szCs w:val="22"/>
          <w:lang w:val="sv-SE"/>
        </w:rPr>
        <w:t>S. Det är normalt att det finns luftbubblor i sprutan. De kommer inte att skada dig eller påverka din dos.</w:t>
      </w:r>
    </w:p>
    <w:p w14:paraId="72C9C80B" w14:textId="77777777" w:rsidR="008648C0" w:rsidRPr="008D389D" w:rsidRDefault="008648C0" w:rsidP="008648C0">
      <w:pPr>
        <w:tabs>
          <w:tab w:val="clear" w:pos="567"/>
        </w:tabs>
        <w:spacing w:line="240" w:lineRule="auto"/>
        <w:rPr>
          <w:color w:val="000000"/>
          <w:szCs w:val="22"/>
          <w:lang w:val="sv-SE"/>
        </w:rPr>
      </w:pPr>
    </w:p>
    <w:p w14:paraId="72C9C80C" w14:textId="77777777" w:rsidR="008648C0" w:rsidRPr="008D389D" w:rsidRDefault="008426D3" w:rsidP="007A5597">
      <w:pPr>
        <w:keepNext/>
        <w:tabs>
          <w:tab w:val="clear" w:pos="567"/>
        </w:tabs>
        <w:spacing w:line="240" w:lineRule="auto"/>
        <w:rPr>
          <w:b/>
          <w:bCs/>
          <w:color w:val="000000"/>
          <w:szCs w:val="22"/>
          <w:lang w:val="sv-SE"/>
        </w:rPr>
      </w:pPr>
      <w:r>
        <w:rPr>
          <w:b/>
          <w:bCs/>
          <w:color w:val="000000"/>
          <w:szCs w:val="22"/>
          <w:lang w:val="sv-SE"/>
        </w:rPr>
        <w:t>F. Vad ska jag göra om jag ser en vätskedroppe på nålspetsen när jag tar bort nålskyddet?</w:t>
      </w:r>
    </w:p>
    <w:p w14:paraId="72C9C80D" w14:textId="77777777" w:rsidR="008648C0" w:rsidRPr="008D389D" w:rsidRDefault="008426D3" w:rsidP="007A5597">
      <w:pPr>
        <w:keepNext/>
        <w:tabs>
          <w:tab w:val="clear" w:pos="567"/>
        </w:tabs>
        <w:spacing w:line="240" w:lineRule="auto"/>
        <w:rPr>
          <w:color w:val="000000"/>
          <w:szCs w:val="22"/>
          <w:lang w:val="sv-SE"/>
        </w:rPr>
      </w:pPr>
      <w:r>
        <w:rPr>
          <w:color w:val="000000"/>
          <w:szCs w:val="22"/>
          <w:lang w:val="sv-SE"/>
        </w:rPr>
        <w:t>S. En vätskedroppe på nålspetsen har ingen betydelse. Den kommer inte att skada dig eller påverka din dos.</w:t>
      </w:r>
    </w:p>
    <w:p w14:paraId="72C9C80E" w14:textId="77777777" w:rsidR="008648C0" w:rsidRPr="008D389D" w:rsidRDefault="008648C0" w:rsidP="008648C0">
      <w:pPr>
        <w:tabs>
          <w:tab w:val="clear" w:pos="567"/>
        </w:tabs>
        <w:spacing w:line="240" w:lineRule="auto"/>
        <w:rPr>
          <w:color w:val="000000"/>
          <w:szCs w:val="22"/>
          <w:lang w:val="sv-SE"/>
        </w:rPr>
      </w:pPr>
    </w:p>
    <w:p w14:paraId="72C9C80F" w14:textId="77777777" w:rsidR="008648C0" w:rsidRPr="008D389D" w:rsidRDefault="008426D3" w:rsidP="007A5597">
      <w:pPr>
        <w:keepNext/>
        <w:tabs>
          <w:tab w:val="clear" w:pos="567"/>
        </w:tabs>
        <w:spacing w:line="240" w:lineRule="auto"/>
        <w:rPr>
          <w:b/>
          <w:bCs/>
          <w:color w:val="000000"/>
          <w:szCs w:val="22"/>
          <w:lang w:val="sv-SE"/>
        </w:rPr>
      </w:pPr>
      <w:r>
        <w:rPr>
          <w:b/>
          <w:bCs/>
          <w:color w:val="000000"/>
          <w:szCs w:val="22"/>
          <w:lang w:val="sv-SE"/>
        </w:rPr>
        <w:t>F. Vad ska jag göra om det inte går att trycka in kolven?</w:t>
      </w:r>
    </w:p>
    <w:p w14:paraId="72C9C810" w14:textId="77777777" w:rsidR="008648C0" w:rsidRPr="008D389D" w:rsidRDefault="008426D3" w:rsidP="007A5597">
      <w:pPr>
        <w:keepNext/>
        <w:tabs>
          <w:tab w:val="clear" w:pos="567"/>
        </w:tabs>
        <w:spacing w:line="240" w:lineRule="auto"/>
        <w:rPr>
          <w:color w:val="000000"/>
          <w:szCs w:val="22"/>
          <w:lang w:val="sv-SE"/>
        </w:rPr>
      </w:pPr>
      <w:r>
        <w:rPr>
          <w:color w:val="000000"/>
          <w:szCs w:val="22"/>
          <w:lang w:val="sv-SE"/>
        </w:rPr>
        <w:t>S. Om kolven har fastnat eller är skadad:</w:t>
      </w:r>
    </w:p>
    <w:p w14:paraId="72C9C811" w14:textId="77777777" w:rsidR="008648C0" w:rsidRPr="008D389D" w:rsidRDefault="008426D3" w:rsidP="007A5597">
      <w:pPr>
        <w:keepNext/>
        <w:tabs>
          <w:tab w:val="clear" w:pos="567"/>
        </w:tabs>
        <w:spacing w:line="240" w:lineRule="auto"/>
        <w:ind w:left="284"/>
        <w:rPr>
          <w:color w:val="000000"/>
          <w:szCs w:val="22"/>
          <w:lang w:val="sv-SE"/>
        </w:rPr>
      </w:pPr>
      <w:r>
        <w:rPr>
          <w:color w:val="000000"/>
          <w:szCs w:val="22"/>
          <w:lang w:val="sv-SE"/>
        </w:rPr>
        <w:t xml:space="preserve">• Fortsätt </w:t>
      </w:r>
      <w:r>
        <w:rPr>
          <w:b/>
          <w:bCs/>
          <w:color w:val="000000"/>
          <w:szCs w:val="22"/>
          <w:lang w:val="sv-SE"/>
        </w:rPr>
        <w:t xml:space="preserve">inte </w:t>
      </w:r>
      <w:r>
        <w:rPr>
          <w:color w:val="000000"/>
          <w:szCs w:val="22"/>
          <w:lang w:val="sv-SE"/>
        </w:rPr>
        <w:t>använda sprutan.</w:t>
      </w:r>
    </w:p>
    <w:p w14:paraId="72C9C812" w14:textId="77777777" w:rsidR="008648C0" w:rsidRPr="008D389D" w:rsidRDefault="008426D3" w:rsidP="007A5597">
      <w:pPr>
        <w:keepNext/>
        <w:tabs>
          <w:tab w:val="clear" w:pos="567"/>
        </w:tabs>
        <w:spacing w:line="240" w:lineRule="auto"/>
        <w:ind w:left="284"/>
        <w:rPr>
          <w:color w:val="000000"/>
          <w:szCs w:val="22"/>
          <w:lang w:val="sv-SE"/>
        </w:rPr>
      </w:pPr>
      <w:r>
        <w:rPr>
          <w:color w:val="000000"/>
          <w:szCs w:val="22"/>
          <w:lang w:val="sv-SE"/>
        </w:rPr>
        <w:t>• Dra ut nålen ur huden.</w:t>
      </w:r>
    </w:p>
    <w:p w14:paraId="72C9C813" w14:textId="2F948CD2" w:rsidR="008648C0" w:rsidRPr="008D389D" w:rsidRDefault="008426D3" w:rsidP="008648C0">
      <w:pPr>
        <w:tabs>
          <w:tab w:val="clear" w:pos="567"/>
        </w:tabs>
        <w:spacing w:line="240" w:lineRule="auto"/>
        <w:ind w:left="284"/>
        <w:rPr>
          <w:color w:val="000000"/>
          <w:szCs w:val="22"/>
          <w:lang w:val="sv-SE"/>
        </w:rPr>
      </w:pPr>
      <w:r>
        <w:rPr>
          <w:color w:val="000000"/>
          <w:szCs w:val="22"/>
          <w:lang w:val="sv-SE"/>
        </w:rPr>
        <w:t>• Använd inte sprutan. Tala med läkare eller apotekspersonal för att få en ny.</w:t>
      </w:r>
    </w:p>
    <w:p w14:paraId="72C9C814" w14:textId="77777777" w:rsidR="008648C0" w:rsidRPr="008D389D" w:rsidRDefault="008648C0" w:rsidP="008648C0">
      <w:pPr>
        <w:tabs>
          <w:tab w:val="clear" w:pos="567"/>
        </w:tabs>
        <w:spacing w:line="240" w:lineRule="auto"/>
        <w:rPr>
          <w:color w:val="000000"/>
          <w:szCs w:val="22"/>
          <w:lang w:val="sv-SE"/>
        </w:rPr>
      </w:pPr>
    </w:p>
    <w:p w14:paraId="72C9C815" w14:textId="77777777" w:rsidR="008648C0" w:rsidRPr="008D389D" w:rsidRDefault="008426D3" w:rsidP="007A5597">
      <w:pPr>
        <w:keepNext/>
        <w:tabs>
          <w:tab w:val="clear" w:pos="567"/>
        </w:tabs>
        <w:spacing w:line="240" w:lineRule="auto"/>
        <w:rPr>
          <w:b/>
          <w:bCs/>
          <w:color w:val="000000"/>
          <w:szCs w:val="22"/>
          <w:lang w:val="sv-SE"/>
        </w:rPr>
      </w:pPr>
      <w:r>
        <w:rPr>
          <w:b/>
          <w:bCs/>
          <w:color w:val="000000"/>
          <w:szCs w:val="22"/>
          <w:lang w:val="sv-SE"/>
        </w:rPr>
        <w:t>F. Vad händer om jag har en droppe vätska eller blod på huden efter injektionen?</w:t>
      </w:r>
    </w:p>
    <w:p w14:paraId="72C9C816" w14:textId="77777777" w:rsidR="008648C0" w:rsidRPr="008D389D" w:rsidRDefault="008426D3" w:rsidP="007A5597">
      <w:pPr>
        <w:keepNext/>
        <w:tabs>
          <w:tab w:val="clear" w:pos="567"/>
        </w:tabs>
        <w:spacing w:line="240" w:lineRule="auto"/>
        <w:rPr>
          <w:color w:val="000000"/>
          <w:szCs w:val="22"/>
          <w:lang w:val="sv-SE"/>
        </w:rPr>
      </w:pPr>
      <w:r>
        <w:rPr>
          <w:b/>
          <w:bCs/>
          <w:color w:val="000000"/>
          <w:szCs w:val="22"/>
          <w:lang w:val="sv-SE"/>
        </w:rPr>
        <w:t>S</w:t>
      </w:r>
      <w:r>
        <w:rPr>
          <w:color w:val="000000"/>
          <w:szCs w:val="22"/>
          <w:lang w:val="sv-SE"/>
        </w:rPr>
        <w:t xml:space="preserve">. Detta är normalt. Tryck en bomullstuss eller en kompress mot injektionsstället. Gnugga </w:t>
      </w:r>
      <w:r>
        <w:rPr>
          <w:b/>
          <w:bCs/>
          <w:color w:val="000000"/>
          <w:szCs w:val="22"/>
          <w:lang w:val="sv-SE"/>
        </w:rPr>
        <w:t>inte</w:t>
      </w:r>
      <w:r>
        <w:rPr>
          <w:color w:val="000000"/>
          <w:szCs w:val="22"/>
          <w:lang w:val="sv-SE"/>
        </w:rPr>
        <w:t xml:space="preserve"> på injektionsstället.</w:t>
      </w:r>
    </w:p>
    <w:p w14:paraId="72C9C817" w14:textId="77777777" w:rsidR="008648C0" w:rsidRPr="008D389D" w:rsidRDefault="008648C0" w:rsidP="008648C0">
      <w:pPr>
        <w:tabs>
          <w:tab w:val="clear" w:pos="567"/>
        </w:tabs>
        <w:spacing w:line="240" w:lineRule="auto"/>
        <w:rPr>
          <w:color w:val="000000"/>
          <w:szCs w:val="22"/>
          <w:lang w:val="sv-SE"/>
        </w:rPr>
      </w:pPr>
    </w:p>
    <w:p w14:paraId="72C9C818" w14:textId="77777777" w:rsidR="008648C0" w:rsidRPr="008D389D" w:rsidRDefault="008426D3" w:rsidP="007A5597">
      <w:pPr>
        <w:keepNext/>
        <w:tabs>
          <w:tab w:val="clear" w:pos="567"/>
        </w:tabs>
        <w:spacing w:line="240" w:lineRule="auto"/>
        <w:rPr>
          <w:b/>
          <w:bCs/>
          <w:color w:val="000000"/>
          <w:szCs w:val="22"/>
          <w:lang w:val="sv-SE"/>
        </w:rPr>
      </w:pPr>
      <w:r>
        <w:rPr>
          <w:b/>
          <w:bCs/>
          <w:color w:val="000000"/>
          <w:szCs w:val="22"/>
          <w:lang w:val="sv-SE"/>
        </w:rPr>
        <w:lastRenderedPageBreak/>
        <w:t>F. Hur vet jag om injektionen är klar?</w:t>
      </w:r>
    </w:p>
    <w:p w14:paraId="72C9C819" w14:textId="77777777" w:rsidR="008648C0" w:rsidRPr="008D389D" w:rsidRDefault="008426D3" w:rsidP="007A5597">
      <w:pPr>
        <w:keepNext/>
        <w:tabs>
          <w:tab w:val="clear" w:pos="567"/>
        </w:tabs>
        <w:spacing w:line="240" w:lineRule="auto"/>
        <w:rPr>
          <w:color w:val="000000"/>
          <w:szCs w:val="22"/>
          <w:lang w:val="sv-SE"/>
        </w:rPr>
      </w:pPr>
      <w:r>
        <w:rPr>
          <w:b/>
          <w:bCs/>
          <w:color w:val="000000"/>
          <w:szCs w:val="22"/>
          <w:lang w:val="sv-SE"/>
        </w:rPr>
        <w:t>S</w:t>
      </w:r>
      <w:r>
        <w:rPr>
          <w:color w:val="000000"/>
          <w:szCs w:val="22"/>
          <w:lang w:val="sv-SE"/>
        </w:rPr>
        <w:t>. Injektionen är klar när:</w:t>
      </w:r>
    </w:p>
    <w:p w14:paraId="72C9C81A" w14:textId="77777777" w:rsidR="008648C0" w:rsidRPr="008D389D" w:rsidRDefault="008426D3" w:rsidP="007A5597">
      <w:pPr>
        <w:keepNext/>
        <w:tabs>
          <w:tab w:val="clear" w:pos="567"/>
        </w:tabs>
        <w:spacing w:line="240" w:lineRule="auto"/>
        <w:rPr>
          <w:color w:val="000000"/>
          <w:szCs w:val="22"/>
          <w:lang w:val="sv-SE"/>
        </w:rPr>
      </w:pPr>
      <w:r>
        <w:rPr>
          <w:color w:val="000000"/>
          <w:szCs w:val="22"/>
          <w:lang w:val="sv-SE"/>
        </w:rPr>
        <w:t>• Den blå kolvstången syns i sprutcylindern.</w:t>
      </w:r>
    </w:p>
    <w:p w14:paraId="72C9C81B" w14:textId="6B23B87F" w:rsidR="008648C0" w:rsidRPr="008D389D" w:rsidRDefault="008426D3" w:rsidP="008648C0">
      <w:pPr>
        <w:tabs>
          <w:tab w:val="clear" w:pos="567"/>
        </w:tabs>
        <w:spacing w:line="240" w:lineRule="auto"/>
        <w:rPr>
          <w:color w:val="000000"/>
          <w:szCs w:val="22"/>
          <w:lang w:val="sv-SE"/>
        </w:rPr>
      </w:pPr>
      <w:r>
        <w:rPr>
          <w:color w:val="000000"/>
          <w:szCs w:val="22"/>
          <w:lang w:val="sv-SE"/>
        </w:rPr>
        <w:t>• Den grå sprutkolven ska vara intryckt hela vägen</w:t>
      </w:r>
      <w:r w:rsidR="0078071A">
        <w:rPr>
          <w:color w:val="000000"/>
          <w:szCs w:val="22"/>
          <w:lang w:val="sv-SE"/>
        </w:rPr>
        <w:t xml:space="preserve"> in till nålen</w:t>
      </w:r>
      <w:r>
        <w:rPr>
          <w:color w:val="000000"/>
          <w:szCs w:val="22"/>
          <w:lang w:val="sv-SE"/>
        </w:rPr>
        <w:t xml:space="preserve"> i sprutan.</w:t>
      </w:r>
    </w:p>
    <w:p w14:paraId="72C9C81C" w14:textId="77777777" w:rsidR="008648C0" w:rsidRPr="008D389D" w:rsidRDefault="008648C0" w:rsidP="008648C0">
      <w:pPr>
        <w:tabs>
          <w:tab w:val="clear" w:pos="567"/>
        </w:tabs>
        <w:spacing w:line="240" w:lineRule="auto"/>
        <w:rPr>
          <w:color w:val="000000"/>
          <w:szCs w:val="22"/>
          <w:lang w:val="sv-SE"/>
        </w:rPr>
      </w:pPr>
    </w:p>
    <w:p w14:paraId="72C9C81D" w14:textId="77777777" w:rsidR="008648C0" w:rsidRPr="008D389D" w:rsidRDefault="008648C0" w:rsidP="008648C0">
      <w:pPr>
        <w:rPr>
          <w:szCs w:val="22"/>
          <w:lang w:val="sv-SE"/>
        </w:rPr>
      </w:pPr>
    </w:p>
    <w:p w14:paraId="72C9C81E" w14:textId="38503DCB" w:rsidR="008648C0" w:rsidRPr="008D389D" w:rsidRDefault="008426D3" w:rsidP="008648C0">
      <w:pPr>
        <w:tabs>
          <w:tab w:val="clear" w:pos="567"/>
        </w:tabs>
        <w:spacing w:line="240" w:lineRule="auto"/>
        <w:rPr>
          <w:b/>
          <w:bCs/>
          <w:color w:val="000000"/>
          <w:szCs w:val="22"/>
          <w:lang w:val="sv-SE"/>
        </w:rPr>
      </w:pPr>
      <w:r>
        <w:rPr>
          <w:b/>
          <w:bCs/>
          <w:color w:val="000000"/>
          <w:szCs w:val="22"/>
          <w:lang w:val="sv-SE"/>
        </w:rPr>
        <w:t>Läs hela bipacksedeln till Omvoh som finns i ytterkartongen om du vill veta mer om läkemedlet.</w:t>
      </w:r>
    </w:p>
    <w:p w14:paraId="795F733A" w14:textId="528F11A1" w:rsidR="00E479BD" w:rsidRPr="008D389D" w:rsidRDefault="00E479BD" w:rsidP="008648C0">
      <w:pPr>
        <w:tabs>
          <w:tab w:val="clear" w:pos="567"/>
        </w:tabs>
        <w:spacing w:line="240" w:lineRule="auto"/>
        <w:rPr>
          <w:b/>
          <w:bCs/>
          <w:color w:val="000000"/>
          <w:szCs w:val="22"/>
          <w:lang w:val="sv-SE"/>
        </w:rPr>
      </w:pPr>
    </w:p>
    <w:p w14:paraId="10605C96" w14:textId="77777777" w:rsidR="00672DF1" w:rsidRPr="006D6F49" w:rsidRDefault="00672DF1" w:rsidP="00672DF1">
      <w:pPr>
        <w:tabs>
          <w:tab w:val="clear" w:pos="567"/>
        </w:tabs>
        <w:spacing w:line="240" w:lineRule="auto"/>
        <w:rPr>
          <w:szCs w:val="22"/>
          <w:lang w:val="sv-SE"/>
        </w:rPr>
      </w:pPr>
      <w:r>
        <w:rPr>
          <w:b/>
          <w:bCs/>
          <w:szCs w:val="22"/>
          <w:lang w:val="sv-SE"/>
        </w:rPr>
        <w:t xml:space="preserve">Ändrades senast </w:t>
      </w:r>
    </w:p>
    <w:p w14:paraId="55A41D10" w14:textId="7FC4512C" w:rsidR="000F608C" w:rsidRPr="006D6F49" w:rsidRDefault="000F608C">
      <w:pPr>
        <w:tabs>
          <w:tab w:val="clear" w:pos="567"/>
        </w:tabs>
        <w:spacing w:line="240" w:lineRule="auto"/>
        <w:rPr>
          <w:b/>
          <w:bCs/>
          <w:color w:val="000000"/>
          <w:szCs w:val="22"/>
          <w:lang w:val="sv-SE"/>
        </w:rPr>
      </w:pPr>
      <w:r w:rsidRPr="006D6F49">
        <w:rPr>
          <w:b/>
          <w:bCs/>
          <w:color w:val="000000"/>
          <w:szCs w:val="22"/>
          <w:lang w:val="sv-SE"/>
        </w:rPr>
        <w:br w:type="page"/>
      </w:r>
    </w:p>
    <w:p w14:paraId="3907CEFC" w14:textId="5F4CBB8A" w:rsidR="007A4384" w:rsidRPr="008D389D" w:rsidRDefault="007A4384" w:rsidP="007A4384">
      <w:pPr>
        <w:tabs>
          <w:tab w:val="clear" w:pos="567"/>
        </w:tabs>
        <w:spacing w:line="240" w:lineRule="auto"/>
        <w:jc w:val="center"/>
        <w:outlineLvl w:val="0"/>
        <w:rPr>
          <w:ins w:id="1073" w:author="Author"/>
          <w:noProof/>
          <w:szCs w:val="22"/>
          <w:lang w:val="sv-SE"/>
        </w:rPr>
      </w:pPr>
      <w:ins w:id="1074" w:author="Author">
        <w:r>
          <w:rPr>
            <w:b/>
            <w:bCs/>
            <w:noProof/>
            <w:szCs w:val="22"/>
            <w:lang w:val="sv-SE"/>
          </w:rPr>
          <w:lastRenderedPageBreak/>
          <w:t>Bipacksedel: Information till patienten</w:t>
        </w:r>
      </w:ins>
      <w:r w:rsidR="009F61BE">
        <w:rPr>
          <w:b/>
          <w:bCs/>
          <w:noProof/>
          <w:szCs w:val="22"/>
          <w:lang w:val="sv-SE"/>
        </w:rPr>
        <w:fldChar w:fldCharType="begin"/>
      </w:r>
      <w:r w:rsidR="009F61BE">
        <w:rPr>
          <w:b/>
          <w:bCs/>
          <w:noProof/>
          <w:szCs w:val="22"/>
          <w:lang w:val="sv-SE"/>
        </w:rPr>
        <w:instrText xml:space="preserve"> DOCVARIABLE vault_nd_302d1cc5-4baf-434a-afa9-97c5fb0906b9 \* MERGEFORMAT </w:instrText>
      </w:r>
      <w:r w:rsidR="009F61BE">
        <w:rPr>
          <w:b/>
          <w:bCs/>
          <w:noProof/>
          <w:szCs w:val="22"/>
          <w:lang w:val="sv-SE"/>
        </w:rPr>
        <w:fldChar w:fldCharType="separate"/>
      </w:r>
      <w:r w:rsidR="009F61BE">
        <w:rPr>
          <w:b/>
          <w:bCs/>
          <w:noProof/>
          <w:szCs w:val="22"/>
          <w:lang w:val="sv-SE"/>
        </w:rPr>
        <w:t xml:space="preserve"> </w:t>
      </w:r>
      <w:r w:rsidR="009F61BE">
        <w:rPr>
          <w:b/>
          <w:bCs/>
          <w:noProof/>
          <w:szCs w:val="22"/>
          <w:lang w:val="sv-SE"/>
        </w:rPr>
        <w:fldChar w:fldCharType="end"/>
      </w:r>
    </w:p>
    <w:p w14:paraId="7B9C6110" w14:textId="77777777" w:rsidR="007A4384" w:rsidRPr="008D389D" w:rsidRDefault="007A4384" w:rsidP="007A4384">
      <w:pPr>
        <w:numPr>
          <w:ilvl w:val="12"/>
          <w:numId w:val="0"/>
        </w:numPr>
        <w:tabs>
          <w:tab w:val="clear" w:pos="567"/>
        </w:tabs>
        <w:spacing w:line="240" w:lineRule="auto"/>
        <w:jc w:val="center"/>
        <w:rPr>
          <w:ins w:id="1075" w:author="Author"/>
          <w:noProof/>
          <w:szCs w:val="22"/>
          <w:lang w:val="sv-SE"/>
        </w:rPr>
      </w:pPr>
    </w:p>
    <w:p w14:paraId="39449E4C" w14:textId="19E6690B" w:rsidR="007A4384" w:rsidRPr="008D389D" w:rsidRDefault="007A4384" w:rsidP="007A4384">
      <w:pPr>
        <w:numPr>
          <w:ilvl w:val="12"/>
          <w:numId w:val="0"/>
        </w:numPr>
        <w:tabs>
          <w:tab w:val="clear" w:pos="567"/>
        </w:tabs>
        <w:spacing w:line="240" w:lineRule="auto"/>
        <w:jc w:val="center"/>
        <w:rPr>
          <w:ins w:id="1076" w:author="Author"/>
          <w:b/>
          <w:bCs/>
          <w:noProof/>
          <w:szCs w:val="22"/>
          <w:lang w:val="sv-SE"/>
        </w:rPr>
      </w:pPr>
      <w:ins w:id="1077" w:author="Author">
        <w:r>
          <w:rPr>
            <w:b/>
            <w:bCs/>
            <w:noProof/>
            <w:szCs w:val="22"/>
            <w:lang w:val="sv-SE"/>
          </w:rPr>
          <w:t>Omvoh 200</w:t>
        </w:r>
        <w:r>
          <w:rPr>
            <w:noProof/>
            <w:szCs w:val="22"/>
            <w:lang w:val="sv-SE"/>
          </w:rPr>
          <w:t> </w:t>
        </w:r>
        <w:r>
          <w:rPr>
            <w:b/>
            <w:bCs/>
            <w:noProof/>
            <w:szCs w:val="22"/>
            <w:lang w:val="sv-SE"/>
          </w:rPr>
          <w:t>mg injektionsvätska, lösning, i förfylld spruta</w:t>
        </w:r>
      </w:ins>
    </w:p>
    <w:p w14:paraId="18798A46" w14:textId="77777777" w:rsidR="007A4384" w:rsidRPr="008D389D" w:rsidRDefault="007A4384" w:rsidP="007A4384">
      <w:pPr>
        <w:numPr>
          <w:ilvl w:val="12"/>
          <w:numId w:val="0"/>
        </w:numPr>
        <w:tabs>
          <w:tab w:val="clear" w:pos="567"/>
        </w:tabs>
        <w:spacing w:line="240" w:lineRule="auto"/>
        <w:jc w:val="center"/>
        <w:rPr>
          <w:ins w:id="1078" w:author="Author"/>
          <w:b/>
          <w:bCs/>
          <w:noProof/>
          <w:szCs w:val="22"/>
          <w:lang w:val="sv-SE"/>
        </w:rPr>
      </w:pPr>
    </w:p>
    <w:p w14:paraId="09BA6FE8" w14:textId="77777777" w:rsidR="007A4384" w:rsidRPr="008D389D" w:rsidRDefault="007A4384" w:rsidP="007A4384">
      <w:pPr>
        <w:numPr>
          <w:ilvl w:val="12"/>
          <w:numId w:val="0"/>
        </w:numPr>
        <w:tabs>
          <w:tab w:val="clear" w:pos="567"/>
        </w:tabs>
        <w:spacing w:line="240" w:lineRule="auto"/>
        <w:jc w:val="center"/>
        <w:rPr>
          <w:ins w:id="1079" w:author="Author"/>
          <w:noProof/>
          <w:szCs w:val="22"/>
          <w:lang w:val="sv-SE"/>
        </w:rPr>
      </w:pPr>
      <w:ins w:id="1080" w:author="Author">
        <w:r>
          <w:rPr>
            <w:noProof/>
            <w:szCs w:val="22"/>
            <w:lang w:val="sv-SE"/>
          </w:rPr>
          <w:t>mirikizumab</w:t>
        </w:r>
      </w:ins>
    </w:p>
    <w:p w14:paraId="5063CDE7" w14:textId="77777777" w:rsidR="007A4384" w:rsidRPr="008D389D" w:rsidRDefault="007A4384" w:rsidP="007A4384">
      <w:pPr>
        <w:tabs>
          <w:tab w:val="clear" w:pos="567"/>
        </w:tabs>
        <w:spacing w:line="240" w:lineRule="auto"/>
        <w:rPr>
          <w:ins w:id="1081" w:author="Author"/>
          <w:noProof/>
          <w:szCs w:val="22"/>
          <w:lang w:val="sv-SE"/>
        </w:rPr>
      </w:pPr>
    </w:p>
    <w:p w14:paraId="1FDF00B8" w14:textId="77777777" w:rsidR="007A4384" w:rsidRPr="008D389D" w:rsidRDefault="007A4384" w:rsidP="007A4384">
      <w:pPr>
        <w:spacing w:line="240" w:lineRule="auto"/>
        <w:rPr>
          <w:ins w:id="1082" w:author="Author"/>
          <w:szCs w:val="22"/>
          <w:lang w:val="sv-SE"/>
        </w:rPr>
      </w:pPr>
      <w:ins w:id="1083" w:author="Author">
        <w:r>
          <w:rPr>
            <w:noProof/>
            <w:lang w:val="sv-SE"/>
          </w:rPr>
          <w:drawing>
            <wp:inline distT="0" distB="0" distL="0" distR="0" wp14:anchorId="3FE8B667" wp14:editId="06C64B6B">
              <wp:extent cx="200025" cy="171450"/>
              <wp:effectExtent l="0" t="0" r="9525" b="0"/>
              <wp:docPr id="1086518192"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57196"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Pr>
            <w:lang w:val="sv-SE"/>
          </w:rPr>
          <w:t>Detta läkemedel är föremål för utökad övervakning. Detta kommer att göra det möjligt att snabbt identifiera ny säkerhetsinformation. Du kan hjälpa till genom att rapportera de biverkningar du eventuellt får. Information om hur du rapporterar biverkningar finns i slutet av avsnitt 4.</w:t>
        </w:r>
      </w:ins>
    </w:p>
    <w:p w14:paraId="492B589A" w14:textId="77777777" w:rsidR="007A4384" w:rsidRPr="008D389D" w:rsidRDefault="007A4384" w:rsidP="007A4384">
      <w:pPr>
        <w:tabs>
          <w:tab w:val="clear" w:pos="567"/>
        </w:tabs>
        <w:suppressAutoHyphens/>
        <w:spacing w:line="240" w:lineRule="auto"/>
        <w:ind w:left="142" w:hanging="142"/>
        <w:rPr>
          <w:ins w:id="1084" w:author="Author"/>
          <w:b/>
          <w:noProof/>
          <w:szCs w:val="22"/>
          <w:lang w:val="sv-SE"/>
        </w:rPr>
      </w:pPr>
    </w:p>
    <w:p w14:paraId="1EF2E9E8" w14:textId="77777777" w:rsidR="007A4384" w:rsidRPr="00451A3D" w:rsidRDefault="007A4384" w:rsidP="007A4384">
      <w:pPr>
        <w:tabs>
          <w:tab w:val="clear" w:pos="567"/>
        </w:tabs>
        <w:suppressAutoHyphens/>
        <w:spacing w:line="240" w:lineRule="auto"/>
        <w:rPr>
          <w:ins w:id="1085" w:author="Author"/>
          <w:noProof/>
          <w:szCs w:val="22"/>
        </w:rPr>
      </w:pPr>
      <w:ins w:id="1086" w:author="Author">
        <w:r>
          <w:rPr>
            <w:b/>
            <w:bCs/>
            <w:noProof/>
            <w:szCs w:val="22"/>
            <w:lang w:val="sv-SE"/>
          </w:rPr>
          <w:t>Läs noga igenom denna bipacksedel innan du börjar använda detta läkemedel. Den innehåller information som är viktig för dig.</w:t>
        </w:r>
      </w:ins>
    </w:p>
    <w:p w14:paraId="68043A94" w14:textId="77777777" w:rsidR="007A4384" w:rsidRPr="008D389D" w:rsidRDefault="007A4384" w:rsidP="007A4384">
      <w:pPr>
        <w:numPr>
          <w:ilvl w:val="0"/>
          <w:numId w:val="24"/>
        </w:numPr>
        <w:tabs>
          <w:tab w:val="clear" w:pos="567"/>
        </w:tabs>
        <w:spacing w:line="240" w:lineRule="auto"/>
        <w:ind w:left="567" w:hanging="567"/>
        <w:rPr>
          <w:ins w:id="1087" w:author="Author"/>
          <w:lang w:val="sv-SE"/>
        </w:rPr>
      </w:pPr>
      <w:ins w:id="1088" w:author="Author">
        <w:r>
          <w:rPr>
            <w:lang w:val="sv-SE"/>
          </w:rPr>
          <w:t>Spara denna information, du kan behöva läsa den igen.</w:t>
        </w:r>
      </w:ins>
    </w:p>
    <w:p w14:paraId="05481CAE" w14:textId="77777777" w:rsidR="007A4384" w:rsidRPr="008D389D" w:rsidRDefault="007A4384" w:rsidP="007A4384">
      <w:pPr>
        <w:numPr>
          <w:ilvl w:val="0"/>
          <w:numId w:val="24"/>
        </w:numPr>
        <w:tabs>
          <w:tab w:val="clear" w:pos="567"/>
        </w:tabs>
        <w:spacing w:line="240" w:lineRule="auto"/>
        <w:ind w:left="567" w:hanging="567"/>
        <w:rPr>
          <w:ins w:id="1089" w:author="Author"/>
          <w:lang w:val="sv-SE"/>
        </w:rPr>
      </w:pPr>
      <w:ins w:id="1090" w:author="Author">
        <w:r>
          <w:rPr>
            <w:lang w:val="sv-SE"/>
          </w:rPr>
          <w:t>Om du har ytterligare frågor, vänd dig till läkare, apotekspersonal eller sjuksköterska.</w:t>
        </w:r>
      </w:ins>
    </w:p>
    <w:p w14:paraId="3A80FBAE" w14:textId="77777777" w:rsidR="007A4384" w:rsidRPr="008D389D" w:rsidRDefault="007A4384" w:rsidP="007A4384">
      <w:pPr>
        <w:tabs>
          <w:tab w:val="clear" w:pos="567"/>
        </w:tabs>
        <w:spacing w:line="240" w:lineRule="auto"/>
        <w:ind w:left="567" w:hanging="567"/>
        <w:rPr>
          <w:ins w:id="1091" w:author="Author"/>
          <w:noProof/>
          <w:szCs w:val="22"/>
          <w:lang w:val="sv-SE"/>
        </w:rPr>
      </w:pPr>
      <w:ins w:id="1092" w:author="Author">
        <w:r>
          <w:rPr>
            <w:noProof/>
            <w:szCs w:val="22"/>
            <w:lang w:val="sv-SE"/>
          </w:rPr>
          <w:t>-</w:t>
        </w:r>
        <w:r>
          <w:rPr>
            <w:noProof/>
            <w:szCs w:val="22"/>
            <w:lang w:val="sv-SE"/>
          </w:rPr>
          <w:tab/>
          <w:t>Detta läkemedel har ordinerats enbart åt dig. Ge det inte till andra. Det kan skada dem, även om de uppvisar sjukdomstecken som liknar dina.</w:t>
        </w:r>
      </w:ins>
    </w:p>
    <w:p w14:paraId="01440C18" w14:textId="77777777" w:rsidR="007A4384" w:rsidRPr="00451A3D" w:rsidRDefault="007A4384" w:rsidP="007A4384">
      <w:pPr>
        <w:numPr>
          <w:ilvl w:val="0"/>
          <w:numId w:val="24"/>
        </w:numPr>
        <w:tabs>
          <w:tab w:val="clear" w:pos="567"/>
        </w:tabs>
        <w:spacing w:line="240" w:lineRule="auto"/>
        <w:ind w:left="567" w:hanging="567"/>
        <w:rPr>
          <w:ins w:id="1093" w:author="Author"/>
        </w:rPr>
      </w:pPr>
      <w:ins w:id="1094" w:author="Author">
        <w:r>
          <w:rPr>
            <w:lang w:val="sv-SE"/>
          </w:rPr>
          <w:t>Om du får biverkningar, tala med läkare, apotekspersonal eller sjuksköterska. Detta gäller även eventuella biverkningar som inte nämns i denna information. Se avsnitt 4.</w:t>
        </w:r>
      </w:ins>
    </w:p>
    <w:p w14:paraId="2A90ABF1" w14:textId="77777777" w:rsidR="007A4384" w:rsidRPr="00451A3D" w:rsidRDefault="007A4384" w:rsidP="007A4384">
      <w:pPr>
        <w:tabs>
          <w:tab w:val="clear" w:pos="567"/>
        </w:tabs>
        <w:spacing w:line="240" w:lineRule="auto"/>
        <w:ind w:right="-2"/>
        <w:rPr>
          <w:ins w:id="1095" w:author="Author"/>
          <w:noProof/>
          <w:szCs w:val="22"/>
        </w:rPr>
      </w:pPr>
    </w:p>
    <w:p w14:paraId="0B211160" w14:textId="0B536026" w:rsidR="007A4384" w:rsidRPr="008D389D" w:rsidRDefault="007A4384" w:rsidP="007A4384">
      <w:pPr>
        <w:keepNext/>
        <w:numPr>
          <w:ilvl w:val="12"/>
          <w:numId w:val="0"/>
        </w:numPr>
        <w:tabs>
          <w:tab w:val="clear" w:pos="567"/>
        </w:tabs>
        <w:spacing w:line="240" w:lineRule="auto"/>
        <w:ind w:right="-2"/>
        <w:outlineLvl w:val="0"/>
        <w:rPr>
          <w:ins w:id="1096" w:author="Author"/>
          <w:noProof/>
          <w:szCs w:val="22"/>
          <w:lang w:val="sv-SE"/>
        </w:rPr>
      </w:pPr>
      <w:ins w:id="1097" w:author="Author">
        <w:r>
          <w:rPr>
            <w:b/>
            <w:bCs/>
            <w:szCs w:val="22"/>
            <w:lang w:val="sv-SE"/>
          </w:rPr>
          <w:t xml:space="preserve">I denna </w:t>
        </w:r>
        <w:r>
          <w:rPr>
            <w:b/>
            <w:bCs/>
            <w:lang w:val="sv-SE"/>
          </w:rPr>
          <w:t>bipacksedel finns information om följande:</w:t>
        </w:r>
      </w:ins>
      <w:r w:rsidR="009F61BE">
        <w:rPr>
          <w:b/>
          <w:bCs/>
          <w:lang w:val="sv-SE"/>
        </w:rPr>
        <w:fldChar w:fldCharType="begin"/>
      </w:r>
      <w:r w:rsidR="009F61BE">
        <w:rPr>
          <w:b/>
          <w:bCs/>
          <w:lang w:val="sv-SE"/>
        </w:rPr>
        <w:instrText xml:space="preserve"> DOCVARIABLE vault_nd_66143074-c9e5-4005-a8de-c2ea2f7dda6b \* MERGEFORMAT </w:instrText>
      </w:r>
      <w:r w:rsidR="009F61BE">
        <w:rPr>
          <w:b/>
          <w:bCs/>
          <w:lang w:val="sv-SE"/>
        </w:rPr>
        <w:fldChar w:fldCharType="separate"/>
      </w:r>
      <w:r w:rsidR="009F61BE">
        <w:rPr>
          <w:b/>
          <w:bCs/>
          <w:lang w:val="sv-SE"/>
        </w:rPr>
        <w:t xml:space="preserve"> </w:t>
      </w:r>
      <w:r w:rsidR="009F61BE">
        <w:rPr>
          <w:b/>
          <w:bCs/>
          <w:lang w:val="sv-SE"/>
        </w:rPr>
        <w:fldChar w:fldCharType="end"/>
      </w:r>
    </w:p>
    <w:p w14:paraId="0EA4402B" w14:textId="77777777" w:rsidR="007A4384" w:rsidRPr="008D389D" w:rsidRDefault="007A4384" w:rsidP="007A4384">
      <w:pPr>
        <w:numPr>
          <w:ilvl w:val="12"/>
          <w:numId w:val="0"/>
        </w:numPr>
        <w:tabs>
          <w:tab w:val="clear" w:pos="567"/>
        </w:tabs>
        <w:spacing w:line="240" w:lineRule="auto"/>
        <w:ind w:right="-2"/>
        <w:outlineLvl w:val="0"/>
        <w:rPr>
          <w:ins w:id="1098" w:author="Author"/>
          <w:noProof/>
          <w:szCs w:val="22"/>
          <w:lang w:val="sv-SE"/>
        </w:rPr>
      </w:pPr>
    </w:p>
    <w:p w14:paraId="4E3E7ADD" w14:textId="77777777" w:rsidR="007A4384" w:rsidRPr="008D389D" w:rsidRDefault="007A4384" w:rsidP="007A4384">
      <w:pPr>
        <w:numPr>
          <w:ilvl w:val="12"/>
          <w:numId w:val="0"/>
        </w:numPr>
        <w:tabs>
          <w:tab w:val="clear" w:pos="567"/>
        </w:tabs>
        <w:spacing w:line="240" w:lineRule="auto"/>
        <w:ind w:left="567" w:hanging="567"/>
        <w:rPr>
          <w:ins w:id="1099" w:author="Author"/>
          <w:noProof/>
          <w:szCs w:val="22"/>
          <w:lang w:val="sv-SE"/>
        </w:rPr>
      </w:pPr>
      <w:ins w:id="1100" w:author="Author">
        <w:r>
          <w:rPr>
            <w:noProof/>
            <w:szCs w:val="22"/>
            <w:lang w:val="sv-SE"/>
          </w:rPr>
          <w:t>1.</w:t>
        </w:r>
        <w:r>
          <w:rPr>
            <w:noProof/>
            <w:szCs w:val="22"/>
            <w:lang w:val="sv-SE"/>
          </w:rPr>
          <w:tab/>
          <w:t>Vad Omvoh är och vad det används för</w:t>
        </w:r>
      </w:ins>
    </w:p>
    <w:p w14:paraId="4DFC4C2F" w14:textId="77777777" w:rsidR="007A4384" w:rsidRPr="008D389D" w:rsidRDefault="007A4384" w:rsidP="007A4384">
      <w:pPr>
        <w:numPr>
          <w:ilvl w:val="12"/>
          <w:numId w:val="0"/>
        </w:numPr>
        <w:tabs>
          <w:tab w:val="clear" w:pos="567"/>
        </w:tabs>
        <w:spacing w:line="240" w:lineRule="auto"/>
        <w:ind w:left="567" w:hanging="567"/>
        <w:rPr>
          <w:ins w:id="1101" w:author="Author"/>
          <w:noProof/>
          <w:szCs w:val="22"/>
          <w:lang w:val="sv-SE"/>
        </w:rPr>
      </w:pPr>
      <w:ins w:id="1102" w:author="Author">
        <w:r>
          <w:rPr>
            <w:noProof/>
            <w:szCs w:val="22"/>
            <w:lang w:val="sv-SE"/>
          </w:rPr>
          <w:t>2.</w:t>
        </w:r>
        <w:r>
          <w:rPr>
            <w:noProof/>
            <w:szCs w:val="22"/>
            <w:lang w:val="sv-SE"/>
          </w:rPr>
          <w:tab/>
          <w:t>Vad du behöver veta innan du använder Omvoh</w:t>
        </w:r>
      </w:ins>
    </w:p>
    <w:p w14:paraId="63038BC7" w14:textId="77777777" w:rsidR="007A4384" w:rsidRPr="008D389D" w:rsidRDefault="007A4384" w:rsidP="007A4384">
      <w:pPr>
        <w:numPr>
          <w:ilvl w:val="12"/>
          <w:numId w:val="0"/>
        </w:numPr>
        <w:tabs>
          <w:tab w:val="clear" w:pos="567"/>
        </w:tabs>
        <w:spacing w:line="240" w:lineRule="auto"/>
        <w:ind w:left="567" w:hanging="567"/>
        <w:rPr>
          <w:ins w:id="1103" w:author="Author"/>
          <w:noProof/>
          <w:szCs w:val="22"/>
          <w:lang w:val="sv-SE"/>
        </w:rPr>
      </w:pPr>
      <w:ins w:id="1104" w:author="Author">
        <w:r>
          <w:rPr>
            <w:noProof/>
            <w:szCs w:val="22"/>
            <w:lang w:val="sv-SE"/>
          </w:rPr>
          <w:t>3.</w:t>
        </w:r>
        <w:r>
          <w:rPr>
            <w:noProof/>
            <w:szCs w:val="22"/>
            <w:lang w:val="sv-SE"/>
          </w:rPr>
          <w:tab/>
          <w:t>Hur du använder Omvoh</w:t>
        </w:r>
      </w:ins>
    </w:p>
    <w:p w14:paraId="1A162FEE" w14:textId="77777777" w:rsidR="007A4384" w:rsidRPr="008D389D" w:rsidRDefault="007A4384" w:rsidP="007A4384">
      <w:pPr>
        <w:numPr>
          <w:ilvl w:val="12"/>
          <w:numId w:val="0"/>
        </w:numPr>
        <w:tabs>
          <w:tab w:val="clear" w:pos="567"/>
        </w:tabs>
        <w:spacing w:line="240" w:lineRule="auto"/>
        <w:ind w:left="567" w:hanging="567"/>
        <w:rPr>
          <w:ins w:id="1105" w:author="Author"/>
          <w:noProof/>
          <w:szCs w:val="22"/>
          <w:lang w:val="sv-SE"/>
        </w:rPr>
      </w:pPr>
      <w:ins w:id="1106" w:author="Author">
        <w:r>
          <w:rPr>
            <w:noProof/>
            <w:szCs w:val="22"/>
            <w:lang w:val="sv-SE"/>
          </w:rPr>
          <w:t>4.</w:t>
        </w:r>
        <w:r>
          <w:rPr>
            <w:noProof/>
            <w:szCs w:val="22"/>
            <w:lang w:val="sv-SE"/>
          </w:rPr>
          <w:tab/>
          <w:t>Eventuella biverkningar</w:t>
        </w:r>
      </w:ins>
    </w:p>
    <w:p w14:paraId="603980BF" w14:textId="77777777" w:rsidR="007A4384" w:rsidRPr="008D389D" w:rsidRDefault="007A4384" w:rsidP="007A4384">
      <w:pPr>
        <w:tabs>
          <w:tab w:val="clear" w:pos="567"/>
        </w:tabs>
        <w:spacing w:line="240" w:lineRule="auto"/>
        <w:ind w:left="567" w:hanging="567"/>
        <w:rPr>
          <w:ins w:id="1107" w:author="Author"/>
          <w:noProof/>
          <w:szCs w:val="22"/>
          <w:lang w:val="sv-SE"/>
        </w:rPr>
      </w:pPr>
      <w:ins w:id="1108" w:author="Author">
        <w:r>
          <w:rPr>
            <w:noProof/>
            <w:szCs w:val="22"/>
            <w:lang w:val="sv-SE"/>
          </w:rPr>
          <w:t>5.</w:t>
        </w:r>
        <w:r>
          <w:rPr>
            <w:noProof/>
            <w:szCs w:val="22"/>
            <w:lang w:val="sv-SE"/>
          </w:rPr>
          <w:tab/>
          <w:t>Hur Omvoh ska förvaras</w:t>
        </w:r>
      </w:ins>
    </w:p>
    <w:p w14:paraId="190CFD93" w14:textId="77777777" w:rsidR="007A4384" w:rsidRPr="008D389D" w:rsidRDefault="007A4384" w:rsidP="007A4384">
      <w:pPr>
        <w:tabs>
          <w:tab w:val="clear" w:pos="567"/>
        </w:tabs>
        <w:spacing w:line="240" w:lineRule="auto"/>
        <w:ind w:left="567" w:hanging="567"/>
        <w:rPr>
          <w:ins w:id="1109" w:author="Author"/>
          <w:noProof/>
          <w:szCs w:val="22"/>
          <w:lang w:val="sv-SE"/>
        </w:rPr>
      </w:pPr>
      <w:ins w:id="1110" w:author="Author">
        <w:r>
          <w:rPr>
            <w:noProof/>
            <w:szCs w:val="22"/>
            <w:lang w:val="sv-SE"/>
          </w:rPr>
          <w:t>6.</w:t>
        </w:r>
        <w:r>
          <w:rPr>
            <w:noProof/>
            <w:szCs w:val="22"/>
            <w:lang w:val="sv-SE"/>
          </w:rPr>
          <w:tab/>
          <w:t>Förpackningens innehåll och övriga upplysningar</w:t>
        </w:r>
      </w:ins>
    </w:p>
    <w:p w14:paraId="2268B03E" w14:textId="77777777" w:rsidR="007A4384" w:rsidRPr="008D389D" w:rsidRDefault="007A4384" w:rsidP="007A4384">
      <w:pPr>
        <w:numPr>
          <w:ilvl w:val="12"/>
          <w:numId w:val="0"/>
        </w:numPr>
        <w:tabs>
          <w:tab w:val="clear" w:pos="567"/>
        </w:tabs>
        <w:spacing w:line="240" w:lineRule="auto"/>
        <w:ind w:right="-2"/>
        <w:rPr>
          <w:ins w:id="1111" w:author="Author"/>
          <w:noProof/>
          <w:szCs w:val="22"/>
          <w:lang w:val="sv-SE"/>
        </w:rPr>
      </w:pPr>
    </w:p>
    <w:p w14:paraId="253E0B13" w14:textId="77777777" w:rsidR="007A4384" w:rsidRPr="008D389D" w:rsidRDefault="007A4384" w:rsidP="007A4384">
      <w:pPr>
        <w:numPr>
          <w:ilvl w:val="12"/>
          <w:numId w:val="0"/>
        </w:numPr>
        <w:tabs>
          <w:tab w:val="clear" w:pos="567"/>
        </w:tabs>
        <w:spacing w:line="240" w:lineRule="auto"/>
        <w:ind w:right="-2"/>
        <w:rPr>
          <w:ins w:id="1112" w:author="Author"/>
          <w:noProof/>
          <w:szCs w:val="22"/>
          <w:lang w:val="sv-SE"/>
        </w:rPr>
      </w:pPr>
    </w:p>
    <w:p w14:paraId="583B957E" w14:textId="77777777" w:rsidR="007A4384" w:rsidRPr="008D389D" w:rsidRDefault="007A4384" w:rsidP="005F5A89">
      <w:pPr>
        <w:keepNext/>
        <w:numPr>
          <w:ilvl w:val="0"/>
          <w:numId w:val="50"/>
        </w:numPr>
        <w:tabs>
          <w:tab w:val="clear" w:pos="930"/>
          <w:tab w:val="num" w:pos="567"/>
        </w:tabs>
        <w:spacing w:line="240" w:lineRule="auto"/>
        <w:ind w:right="-2" w:hanging="930"/>
        <w:rPr>
          <w:ins w:id="1113" w:author="Author"/>
          <w:b/>
          <w:noProof/>
          <w:szCs w:val="22"/>
          <w:lang w:val="sv-SE"/>
        </w:rPr>
      </w:pPr>
      <w:ins w:id="1114" w:author="Author">
        <w:r>
          <w:rPr>
            <w:b/>
            <w:bCs/>
            <w:noProof/>
            <w:szCs w:val="22"/>
            <w:lang w:val="sv-SE"/>
          </w:rPr>
          <w:t>Vad Omvoh är och vad det används för</w:t>
        </w:r>
      </w:ins>
    </w:p>
    <w:p w14:paraId="00E2E875" w14:textId="77777777" w:rsidR="007A4384" w:rsidRPr="008D389D" w:rsidRDefault="007A4384" w:rsidP="007A4384">
      <w:pPr>
        <w:keepNext/>
        <w:numPr>
          <w:ilvl w:val="12"/>
          <w:numId w:val="0"/>
        </w:numPr>
        <w:tabs>
          <w:tab w:val="clear" w:pos="567"/>
        </w:tabs>
        <w:spacing w:line="240" w:lineRule="auto"/>
        <w:rPr>
          <w:ins w:id="1115" w:author="Author"/>
          <w:noProof/>
          <w:szCs w:val="22"/>
          <w:lang w:val="sv-SE"/>
        </w:rPr>
      </w:pPr>
    </w:p>
    <w:p w14:paraId="1BFC7047" w14:textId="77777777" w:rsidR="007A4384" w:rsidRPr="008D389D" w:rsidRDefault="007A4384" w:rsidP="007A4384">
      <w:pPr>
        <w:pStyle w:val="CommentText"/>
        <w:keepNext/>
        <w:rPr>
          <w:ins w:id="1116" w:author="Author"/>
          <w:rFonts w:eastAsia="TimesNewRomanPSMT"/>
          <w:szCs w:val="22"/>
          <w:lang w:val="sv-SE"/>
        </w:rPr>
      </w:pPr>
      <w:ins w:id="1117" w:author="Author">
        <w:r>
          <w:rPr>
            <w:sz w:val="22"/>
            <w:szCs w:val="22"/>
            <w:lang w:val="sv-SE"/>
          </w:rPr>
          <w:t>Omvoh innehåller den aktiva substansen mirikizumab, en monoklonal antikropp. Monoklonala antikroppar är proteiner som känner igen och binder specifikt till vissa målproteiner i kroppen. Omvoh verkar genom att binda till och blockera ett protein i kroppen som kallas IL-23 (interleukin-23), som är involverat i inflammation. Genom att blockera IL-23:s verkan minskar Omvoh inflammation och andra symtom som förknippas med ulcerös kolit.</w:t>
        </w:r>
      </w:ins>
    </w:p>
    <w:p w14:paraId="3E6C07DF" w14:textId="77777777" w:rsidR="007A4384" w:rsidRPr="008D389D" w:rsidRDefault="007A4384" w:rsidP="007A4384">
      <w:pPr>
        <w:keepNext/>
        <w:spacing w:line="240" w:lineRule="auto"/>
        <w:ind w:right="148"/>
        <w:rPr>
          <w:ins w:id="1118" w:author="Author"/>
          <w:sz w:val="24"/>
          <w:szCs w:val="24"/>
          <w:lang w:val="sv-SE"/>
        </w:rPr>
      </w:pPr>
    </w:p>
    <w:p w14:paraId="5176BE34" w14:textId="77777777" w:rsidR="007A4384" w:rsidRDefault="007A4384" w:rsidP="007A4384">
      <w:pPr>
        <w:pStyle w:val="CommentText"/>
        <w:keepNext/>
        <w:rPr>
          <w:ins w:id="1119" w:author="Author"/>
          <w:sz w:val="22"/>
          <w:szCs w:val="22"/>
          <w:u w:val="single"/>
          <w:lang w:val="sv-SE"/>
        </w:rPr>
      </w:pPr>
      <w:ins w:id="1120" w:author="Author">
        <w:r w:rsidRPr="00C65F4B">
          <w:rPr>
            <w:sz w:val="22"/>
            <w:szCs w:val="22"/>
            <w:u w:val="single"/>
            <w:lang w:val="sv-SE"/>
          </w:rPr>
          <w:t>Ulcerös kolit</w:t>
        </w:r>
      </w:ins>
    </w:p>
    <w:p w14:paraId="536BBE49" w14:textId="77777777" w:rsidR="007A4384" w:rsidRPr="00C65F4B" w:rsidRDefault="007A4384" w:rsidP="007A4384">
      <w:pPr>
        <w:pStyle w:val="CommentText"/>
        <w:keepNext/>
        <w:rPr>
          <w:ins w:id="1121" w:author="Author"/>
          <w:sz w:val="22"/>
          <w:szCs w:val="22"/>
          <w:u w:val="single"/>
          <w:lang w:val="sv-SE"/>
        </w:rPr>
      </w:pPr>
    </w:p>
    <w:p w14:paraId="676FD7D9" w14:textId="77777777" w:rsidR="007A4384" w:rsidRPr="008D389D" w:rsidRDefault="007A4384" w:rsidP="007A4384">
      <w:pPr>
        <w:pStyle w:val="CommentText"/>
        <w:keepNext/>
        <w:rPr>
          <w:ins w:id="1122" w:author="Author"/>
          <w:sz w:val="22"/>
          <w:szCs w:val="22"/>
          <w:lang w:val="sv-SE"/>
        </w:rPr>
      </w:pPr>
      <w:ins w:id="1123" w:author="Author">
        <w:r>
          <w:rPr>
            <w:sz w:val="22"/>
            <w:szCs w:val="22"/>
            <w:lang w:val="sv-SE"/>
          </w:rPr>
          <w:t>Ulcerös kolit är en kronisk inflammatorisk sjukdom i tjocktarmen. Om du har ulcerös kolit får du först andra läkemedel. Om du inte svarar tillräckligt bra på eller inte tål dessa läkemedel kan du få Omvoh för att minska tecken och symtom på ulcerös kolit som diarré, buksmärta, trängningar och blödning från ändtarmen.</w:t>
        </w:r>
      </w:ins>
    </w:p>
    <w:p w14:paraId="48B89E29" w14:textId="77777777" w:rsidR="007A4384" w:rsidRPr="008D389D" w:rsidRDefault="007A4384" w:rsidP="007A4384">
      <w:pPr>
        <w:tabs>
          <w:tab w:val="clear" w:pos="567"/>
        </w:tabs>
        <w:autoSpaceDE w:val="0"/>
        <w:autoSpaceDN w:val="0"/>
        <w:adjustRightInd w:val="0"/>
        <w:spacing w:line="240" w:lineRule="auto"/>
        <w:rPr>
          <w:ins w:id="1124" w:author="Author"/>
          <w:rFonts w:eastAsia="TimesNewRoman"/>
          <w:szCs w:val="22"/>
          <w:lang w:val="sv-SE"/>
        </w:rPr>
      </w:pPr>
    </w:p>
    <w:p w14:paraId="6D986E2C" w14:textId="77777777" w:rsidR="007A4384" w:rsidRPr="008D389D" w:rsidRDefault="007A4384" w:rsidP="007A4384">
      <w:pPr>
        <w:tabs>
          <w:tab w:val="clear" w:pos="567"/>
        </w:tabs>
        <w:autoSpaceDE w:val="0"/>
        <w:autoSpaceDN w:val="0"/>
        <w:adjustRightInd w:val="0"/>
        <w:spacing w:line="240" w:lineRule="auto"/>
        <w:rPr>
          <w:ins w:id="1125" w:author="Author"/>
          <w:rFonts w:eastAsia="TimesNewRoman"/>
          <w:szCs w:val="22"/>
          <w:lang w:val="sv-SE"/>
        </w:rPr>
      </w:pPr>
    </w:p>
    <w:p w14:paraId="0BC781AD" w14:textId="77777777" w:rsidR="007A4384" w:rsidRPr="008D389D" w:rsidRDefault="007A4384" w:rsidP="005F5A89">
      <w:pPr>
        <w:keepNext/>
        <w:numPr>
          <w:ilvl w:val="0"/>
          <w:numId w:val="51"/>
        </w:numPr>
        <w:spacing w:line="240" w:lineRule="auto"/>
        <w:ind w:right="-2"/>
        <w:rPr>
          <w:ins w:id="1126" w:author="Author"/>
          <w:b/>
          <w:noProof/>
          <w:szCs w:val="22"/>
          <w:lang w:val="sv-SE"/>
        </w:rPr>
      </w:pPr>
      <w:ins w:id="1127" w:author="Author">
        <w:r>
          <w:rPr>
            <w:b/>
            <w:bCs/>
            <w:noProof/>
            <w:szCs w:val="22"/>
            <w:lang w:val="sv-SE"/>
          </w:rPr>
          <w:t>Vad du behöver veta innan du använder Omvoh</w:t>
        </w:r>
      </w:ins>
    </w:p>
    <w:p w14:paraId="7FC68EB4" w14:textId="77777777" w:rsidR="007A4384" w:rsidRPr="008D389D" w:rsidRDefault="007A4384" w:rsidP="007A4384">
      <w:pPr>
        <w:keepNext/>
        <w:numPr>
          <w:ilvl w:val="12"/>
          <w:numId w:val="0"/>
        </w:numPr>
        <w:tabs>
          <w:tab w:val="clear" w:pos="567"/>
        </w:tabs>
        <w:spacing w:line="240" w:lineRule="auto"/>
        <w:ind w:right="-2"/>
        <w:rPr>
          <w:ins w:id="1128" w:author="Author"/>
          <w:noProof/>
          <w:szCs w:val="22"/>
          <w:lang w:val="sv-SE"/>
        </w:rPr>
      </w:pPr>
    </w:p>
    <w:p w14:paraId="7F5D8CD1" w14:textId="0102792C" w:rsidR="007A4384" w:rsidRPr="00451A3D" w:rsidRDefault="007A4384" w:rsidP="007A4384">
      <w:pPr>
        <w:keepNext/>
        <w:numPr>
          <w:ilvl w:val="12"/>
          <w:numId w:val="0"/>
        </w:numPr>
        <w:tabs>
          <w:tab w:val="clear" w:pos="567"/>
        </w:tabs>
        <w:spacing w:line="240" w:lineRule="auto"/>
        <w:outlineLvl w:val="0"/>
        <w:rPr>
          <w:ins w:id="1129" w:author="Author"/>
          <w:b/>
          <w:noProof/>
          <w:szCs w:val="22"/>
        </w:rPr>
      </w:pPr>
      <w:ins w:id="1130" w:author="Author">
        <w:r>
          <w:rPr>
            <w:b/>
            <w:bCs/>
            <w:noProof/>
            <w:szCs w:val="22"/>
            <w:lang w:val="sv-SE"/>
          </w:rPr>
          <w:t>Använd inte Omvoh</w:t>
        </w:r>
      </w:ins>
      <w:r w:rsidR="009F61BE">
        <w:rPr>
          <w:b/>
          <w:bCs/>
          <w:noProof/>
          <w:szCs w:val="22"/>
          <w:lang w:val="sv-SE"/>
        </w:rPr>
        <w:fldChar w:fldCharType="begin"/>
      </w:r>
      <w:r w:rsidR="009F61BE">
        <w:rPr>
          <w:b/>
          <w:bCs/>
          <w:noProof/>
          <w:szCs w:val="22"/>
          <w:lang w:val="sv-SE"/>
        </w:rPr>
        <w:instrText xml:space="preserve"> DOCVARIABLE vault_nd_d5f5aa86-6472-4dc8-8039-7ff20474e8cb \* MERGEFORMAT </w:instrText>
      </w:r>
      <w:r w:rsidR="009F61BE">
        <w:rPr>
          <w:b/>
          <w:bCs/>
          <w:noProof/>
          <w:szCs w:val="22"/>
          <w:lang w:val="sv-SE"/>
        </w:rPr>
        <w:fldChar w:fldCharType="separate"/>
      </w:r>
      <w:r w:rsidR="009F61BE">
        <w:rPr>
          <w:b/>
          <w:bCs/>
          <w:noProof/>
          <w:szCs w:val="22"/>
          <w:lang w:val="sv-SE"/>
        </w:rPr>
        <w:t xml:space="preserve"> </w:t>
      </w:r>
      <w:r w:rsidR="009F61BE">
        <w:rPr>
          <w:b/>
          <w:bCs/>
          <w:noProof/>
          <w:szCs w:val="22"/>
          <w:lang w:val="sv-SE"/>
        </w:rPr>
        <w:fldChar w:fldCharType="end"/>
      </w:r>
    </w:p>
    <w:p w14:paraId="42F030D3" w14:textId="77777777" w:rsidR="007A4384" w:rsidRPr="008D389D" w:rsidRDefault="007A4384" w:rsidP="007A4384">
      <w:pPr>
        <w:keepNext/>
        <w:numPr>
          <w:ilvl w:val="0"/>
          <w:numId w:val="3"/>
        </w:numPr>
        <w:tabs>
          <w:tab w:val="clear" w:pos="567"/>
        </w:tabs>
        <w:spacing w:line="240" w:lineRule="auto"/>
        <w:ind w:left="567" w:right="-2" w:hanging="567"/>
        <w:rPr>
          <w:ins w:id="1131" w:author="Author"/>
          <w:spacing w:val="1"/>
          <w:lang w:val="sv-SE"/>
        </w:rPr>
      </w:pPr>
      <w:ins w:id="1132" w:author="Author">
        <w:r>
          <w:rPr>
            <w:lang w:val="sv-SE"/>
          </w:rPr>
          <w:t>om du är allergisk mot mirikizumab eller något annat innehållsämne i detta läkemedel (anges i avsnitt 6). Om du tror att du är allergisk ska du rådgöra med din läkare innan du använder Omvoh.</w:t>
        </w:r>
      </w:ins>
    </w:p>
    <w:p w14:paraId="138DF515" w14:textId="77777777" w:rsidR="007A4384" w:rsidRPr="008D389D" w:rsidRDefault="007A4384" w:rsidP="007A4384">
      <w:pPr>
        <w:keepNext/>
        <w:numPr>
          <w:ilvl w:val="0"/>
          <w:numId w:val="3"/>
        </w:numPr>
        <w:tabs>
          <w:tab w:val="clear" w:pos="567"/>
        </w:tabs>
        <w:spacing w:line="240" w:lineRule="auto"/>
        <w:ind w:left="567" w:right="-2" w:hanging="567"/>
        <w:rPr>
          <w:ins w:id="1133" w:author="Author"/>
          <w:rFonts w:ascii="Segoe UI" w:hAnsi="Segoe UI" w:cs="Segoe UI"/>
          <w:i/>
          <w:iCs/>
          <w:spacing w:val="1"/>
          <w:sz w:val="24"/>
          <w:lang w:val="sv-SE"/>
        </w:rPr>
      </w:pPr>
      <w:ins w:id="1134" w:author="Author">
        <w:r>
          <w:rPr>
            <w:szCs w:val="22"/>
            <w:lang w:val="sv-SE"/>
          </w:rPr>
          <w:t xml:space="preserve">Om du har </w:t>
        </w:r>
        <w:r>
          <w:rPr>
            <w:rStyle w:val="cf01"/>
            <w:rFonts w:ascii="Times New Roman" w:hAnsi="Times New Roman" w:cs="Times New Roman"/>
            <w:i w:val="0"/>
            <w:iCs w:val="0"/>
            <w:sz w:val="22"/>
            <w:szCs w:val="22"/>
            <w:lang w:val="sv-SE"/>
          </w:rPr>
          <w:t>aktiva infektioner som din läkare anser är betydelsefulla (aktiv tuberkulos).</w:t>
        </w:r>
      </w:ins>
    </w:p>
    <w:p w14:paraId="47FFE5B8" w14:textId="77777777" w:rsidR="007A4384" w:rsidRPr="008D389D" w:rsidRDefault="007A4384" w:rsidP="007A4384">
      <w:pPr>
        <w:tabs>
          <w:tab w:val="clear" w:pos="567"/>
        </w:tabs>
        <w:spacing w:line="240" w:lineRule="auto"/>
        <w:ind w:left="567"/>
        <w:rPr>
          <w:ins w:id="1135" w:author="Author"/>
          <w:noProof/>
          <w:szCs w:val="22"/>
          <w:lang w:val="sv-SE"/>
        </w:rPr>
      </w:pPr>
    </w:p>
    <w:p w14:paraId="3F1C9B6F" w14:textId="77777777" w:rsidR="007A4384" w:rsidRPr="00451A3D" w:rsidRDefault="007A4384" w:rsidP="007A4384">
      <w:pPr>
        <w:keepNext/>
        <w:numPr>
          <w:ilvl w:val="12"/>
          <w:numId w:val="0"/>
        </w:numPr>
        <w:tabs>
          <w:tab w:val="clear" w:pos="567"/>
        </w:tabs>
        <w:spacing w:line="240" w:lineRule="auto"/>
        <w:ind w:right="-2"/>
        <w:rPr>
          <w:ins w:id="1136" w:author="Author"/>
          <w:b/>
          <w:noProof/>
          <w:szCs w:val="22"/>
        </w:rPr>
      </w:pPr>
      <w:ins w:id="1137" w:author="Author">
        <w:r>
          <w:rPr>
            <w:b/>
            <w:bCs/>
            <w:noProof/>
            <w:szCs w:val="22"/>
            <w:lang w:val="sv-SE"/>
          </w:rPr>
          <w:lastRenderedPageBreak/>
          <w:t>Varningar och försiktighet</w:t>
        </w:r>
      </w:ins>
    </w:p>
    <w:p w14:paraId="4783D820" w14:textId="77777777" w:rsidR="007A4384" w:rsidRPr="008D389D" w:rsidRDefault="007A4384" w:rsidP="007A4384">
      <w:pPr>
        <w:pStyle w:val="CommentText"/>
        <w:keepNext/>
        <w:numPr>
          <w:ilvl w:val="0"/>
          <w:numId w:val="26"/>
        </w:numPr>
        <w:ind w:left="426"/>
        <w:rPr>
          <w:ins w:id="1138" w:author="Author"/>
          <w:sz w:val="22"/>
          <w:szCs w:val="22"/>
          <w:lang w:val="sv-SE"/>
        </w:rPr>
      </w:pPr>
      <w:ins w:id="1139" w:author="Author">
        <w:r>
          <w:rPr>
            <w:sz w:val="22"/>
            <w:szCs w:val="22"/>
            <w:lang w:val="sv-SE"/>
          </w:rPr>
          <w:t xml:space="preserve">Tala med läkare eller apotekspersonal innan du använder detta läkemedel. </w:t>
        </w:r>
      </w:ins>
    </w:p>
    <w:p w14:paraId="2807258F" w14:textId="77777777" w:rsidR="007A4384" w:rsidRPr="008D389D" w:rsidRDefault="007A4384" w:rsidP="007A4384">
      <w:pPr>
        <w:pStyle w:val="CommentText"/>
        <w:keepNext/>
        <w:numPr>
          <w:ilvl w:val="0"/>
          <w:numId w:val="26"/>
        </w:numPr>
        <w:ind w:left="426"/>
        <w:rPr>
          <w:ins w:id="1140" w:author="Author"/>
          <w:sz w:val="22"/>
          <w:szCs w:val="22"/>
          <w:lang w:val="sv-SE"/>
        </w:rPr>
      </w:pPr>
      <w:ins w:id="1141" w:author="Author">
        <w:r>
          <w:rPr>
            <w:sz w:val="22"/>
            <w:szCs w:val="22"/>
            <w:lang w:val="sv-SE"/>
          </w:rPr>
          <w:t xml:space="preserve">Läkaren kommer att kontrollera hur du mår före behandlingen. </w:t>
        </w:r>
      </w:ins>
    </w:p>
    <w:p w14:paraId="3538A1F0" w14:textId="77777777" w:rsidR="007A4384" w:rsidRPr="008D389D" w:rsidRDefault="007A4384" w:rsidP="007A4384">
      <w:pPr>
        <w:pStyle w:val="CommentText"/>
        <w:keepNext/>
        <w:numPr>
          <w:ilvl w:val="0"/>
          <w:numId w:val="26"/>
        </w:numPr>
        <w:ind w:left="426"/>
        <w:rPr>
          <w:ins w:id="1142" w:author="Author"/>
          <w:sz w:val="22"/>
          <w:szCs w:val="22"/>
          <w:lang w:val="sv-SE"/>
        </w:rPr>
      </w:pPr>
      <w:ins w:id="1143" w:author="Author">
        <w:r>
          <w:rPr>
            <w:sz w:val="22"/>
            <w:szCs w:val="22"/>
            <w:lang w:val="sv-SE"/>
          </w:rPr>
          <w:t xml:space="preserve">Var noga med att tala om för läkaren om du har någon sjukdom före behandlingen. </w:t>
        </w:r>
      </w:ins>
    </w:p>
    <w:p w14:paraId="58A9367F" w14:textId="77777777" w:rsidR="007A4384" w:rsidRPr="008D389D" w:rsidRDefault="007A4384" w:rsidP="007A4384">
      <w:pPr>
        <w:spacing w:line="240" w:lineRule="auto"/>
        <w:rPr>
          <w:ins w:id="1144" w:author="Author"/>
          <w:szCs w:val="22"/>
          <w:lang w:val="sv-SE"/>
        </w:rPr>
      </w:pPr>
    </w:p>
    <w:p w14:paraId="6E9C9CD2" w14:textId="77777777" w:rsidR="007A4384" w:rsidRPr="00084083" w:rsidRDefault="007A4384" w:rsidP="007A4384">
      <w:pPr>
        <w:keepNext/>
        <w:spacing w:line="240" w:lineRule="auto"/>
        <w:ind w:right="-20"/>
        <w:rPr>
          <w:ins w:id="1145" w:author="Author"/>
          <w:i/>
          <w:iCs/>
        </w:rPr>
      </w:pPr>
      <w:ins w:id="1146" w:author="Author">
        <w:r>
          <w:rPr>
            <w:i/>
            <w:iCs/>
            <w:lang w:val="sv-SE"/>
          </w:rPr>
          <w:t>Infektioner</w:t>
        </w:r>
      </w:ins>
    </w:p>
    <w:p w14:paraId="093919B5" w14:textId="77777777" w:rsidR="007A4384" w:rsidRPr="008D389D" w:rsidRDefault="007A4384" w:rsidP="007A4384">
      <w:pPr>
        <w:pStyle w:val="ListParagraph"/>
        <w:keepNext/>
        <w:numPr>
          <w:ilvl w:val="0"/>
          <w:numId w:val="30"/>
        </w:numPr>
        <w:spacing w:line="240" w:lineRule="auto"/>
        <w:ind w:left="426" w:right="-20"/>
        <w:rPr>
          <w:ins w:id="1147" w:author="Author"/>
          <w:rFonts w:ascii="Times New Roman" w:hAnsi="Times New Roman"/>
          <w:lang w:val="sv-SE"/>
        </w:rPr>
      </w:pPr>
      <w:ins w:id="1148" w:author="Author">
        <w:r>
          <w:rPr>
            <w:rFonts w:ascii="Times New Roman" w:hAnsi="Times New Roman"/>
            <w:lang w:val="sv-SE"/>
          </w:rPr>
          <w:t>Omvoh kan orsaka allvarliga infektioner. Om du har en aktiv infektion ska behandling med Omvoh inte påbörjas förrän infektionen har läkt ut.</w:t>
        </w:r>
      </w:ins>
    </w:p>
    <w:p w14:paraId="6E9BDA24" w14:textId="77777777" w:rsidR="007A4384" w:rsidRPr="008D389D" w:rsidRDefault="007A4384" w:rsidP="007A4384">
      <w:pPr>
        <w:pStyle w:val="ListParagraph"/>
        <w:keepNext/>
        <w:numPr>
          <w:ilvl w:val="0"/>
          <w:numId w:val="30"/>
        </w:numPr>
        <w:spacing w:after="0" w:line="240" w:lineRule="auto"/>
        <w:ind w:left="426" w:right="-20"/>
        <w:rPr>
          <w:ins w:id="1149" w:author="Author"/>
          <w:rFonts w:ascii="Times New Roman" w:hAnsi="Times New Roman"/>
          <w:lang w:val="sv-SE"/>
        </w:rPr>
      </w:pPr>
      <w:ins w:id="1150" w:author="Author">
        <w:r>
          <w:rPr>
            <w:rFonts w:ascii="Times New Roman" w:hAnsi="Times New Roman"/>
            <w:lang w:val="sv-SE"/>
          </w:rPr>
          <w:t>När du har påbörjat behandlingen ska du omedelbart tala om för läkaren om du får några symtom på en infektion, t.ex.:</w:t>
        </w:r>
      </w:ins>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7A4384" w:rsidRPr="00CD5902" w14:paraId="0D42B674" w14:textId="77777777" w:rsidTr="001C148C">
        <w:trPr>
          <w:trHeight w:hRule="exact" w:val="340"/>
          <w:ins w:id="1151" w:author="Author"/>
        </w:trPr>
        <w:tc>
          <w:tcPr>
            <w:tcW w:w="3375" w:type="dxa"/>
          </w:tcPr>
          <w:p w14:paraId="6C0C896B" w14:textId="77777777" w:rsidR="007A4384" w:rsidRPr="00CD5902" w:rsidRDefault="007A4384" w:rsidP="001C148C">
            <w:pPr>
              <w:pStyle w:val="ListParagraph"/>
              <w:keepNext/>
              <w:numPr>
                <w:ilvl w:val="1"/>
                <w:numId w:val="27"/>
              </w:numPr>
              <w:spacing w:after="0" w:line="240" w:lineRule="auto"/>
              <w:ind w:left="425"/>
              <w:rPr>
                <w:ins w:id="1152" w:author="Author"/>
                <w:rFonts w:ascii="Times New Roman" w:hAnsi="Times New Roman"/>
              </w:rPr>
            </w:pPr>
            <w:ins w:id="1153" w:author="Author">
              <w:r>
                <w:rPr>
                  <w:rFonts w:ascii="Times New Roman" w:hAnsi="Times New Roman"/>
                  <w:lang w:val="sv-SE"/>
                </w:rPr>
                <w:t>feber</w:t>
              </w:r>
            </w:ins>
          </w:p>
        </w:tc>
        <w:tc>
          <w:tcPr>
            <w:tcW w:w="3260" w:type="dxa"/>
          </w:tcPr>
          <w:p w14:paraId="3800AEE7" w14:textId="77777777" w:rsidR="007A4384" w:rsidRPr="00CD5902" w:rsidRDefault="007A4384" w:rsidP="001C148C">
            <w:pPr>
              <w:pStyle w:val="ListParagraph"/>
              <w:keepNext/>
              <w:numPr>
                <w:ilvl w:val="1"/>
                <w:numId w:val="27"/>
              </w:numPr>
              <w:spacing w:after="0" w:line="240" w:lineRule="auto"/>
              <w:ind w:left="453"/>
              <w:rPr>
                <w:ins w:id="1154" w:author="Author"/>
                <w:rFonts w:ascii="Times New Roman" w:hAnsi="Times New Roman"/>
              </w:rPr>
            </w:pPr>
            <w:ins w:id="1155" w:author="Author">
              <w:r>
                <w:rPr>
                  <w:rFonts w:ascii="Times New Roman" w:hAnsi="Times New Roman"/>
                  <w:lang w:val="sv-SE"/>
                </w:rPr>
                <w:t>andfåddhet</w:t>
              </w:r>
            </w:ins>
          </w:p>
        </w:tc>
      </w:tr>
      <w:tr w:rsidR="007A4384" w:rsidRPr="00CD5902" w14:paraId="7DB487E8" w14:textId="77777777" w:rsidTr="001C148C">
        <w:trPr>
          <w:trHeight w:hRule="exact" w:val="340"/>
          <w:ins w:id="1156" w:author="Author"/>
        </w:trPr>
        <w:tc>
          <w:tcPr>
            <w:tcW w:w="3375" w:type="dxa"/>
          </w:tcPr>
          <w:p w14:paraId="535E2E25" w14:textId="77777777" w:rsidR="007A4384" w:rsidRPr="00CD5902" w:rsidRDefault="007A4384" w:rsidP="001C148C">
            <w:pPr>
              <w:pStyle w:val="ListParagraph"/>
              <w:keepNext/>
              <w:numPr>
                <w:ilvl w:val="1"/>
                <w:numId w:val="27"/>
              </w:numPr>
              <w:spacing w:after="0" w:line="240" w:lineRule="auto"/>
              <w:ind w:left="425"/>
              <w:rPr>
                <w:ins w:id="1157" w:author="Author"/>
                <w:rFonts w:ascii="Times New Roman" w:hAnsi="Times New Roman"/>
              </w:rPr>
            </w:pPr>
            <w:ins w:id="1158" w:author="Author">
              <w:r>
                <w:rPr>
                  <w:rFonts w:ascii="Times New Roman" w:hAnsi="Times New Roman"/>
                  <w:lang w:val="sv-SE"/>
                </w:rPr>
                <w:t>frossa</w:t>
              </w:r>
            </w:ins>
          </w:p>
        </w:tc>
        <w:tc>
          <w:tcPr>
            <w:tcW w:w="3260" w:type="dxa"/>
          </w:tcPr>
          <w:p w14:paraId="5F1D2F82" w14:textId="77777777" w:rsidR="007A4384" w:rsidRPr="00CD5902" w:rsidRDefault="007A4384" w:rsidP="001C148C">
            <w:pPr>
              <w:pStyle w:val="ListParagraph"/>
              <w:keepNext/>
              <w:numPr>
                <w:ilvl w:val="1"/>
                <w:numId w:val="27"/>
              </w:numPr>
              <w:spacing w:after="0" w:line="240" w:lineRule="auto"/>
              <w:ind w:left="453"/>
              <w:rPr>
                <w:ins w:id="1159" w:author="Author"/>
                <w:rFonts w:ascii="Times New Roman" w:hAnsi="Times New Roman"/>
              </w:rPr>
            </w:pPr>
            <w:ins w:id="1160" w:author="Author">
              <w:r>
                <w:rPr>
                  <w:rFonts w:ascii="Times New Roman" w:hAnsi="Times New Roman"/>
                  <w:lang w:val="sv-SE"/>
                </w:rPr>
                <w:t>snuva</w:t>
              </w:r>
            </w:ins>
          </w:p>
        </w:tc>
      </w:tr>
      <w:tr w:rsidR="007A4384" w:rsidRPr="00CD5902" w14:paraId="47B791FA" w14:textId="77777777" w:rsidTr="001C148C">
        <w:trPr>
          <w:trHeight w:hRule="exact" w:val="340"/>
          <w:ins w:id="1161" w:author="Author"/>
        </w:trPr>
        <w:tc>
          <w:tcPr>
            <w:tcW w:w="3375" w:type="dxa"/>
          </w:tcPr>
          <w:p w14:paraId="11CECEE3" w14:textId="77777777" w:rsidR="007A4384" w:rsidRPr="00CD5902" w:rsidRDefault="007A4384" w:rsidP="001C148C">
            <w:pPr>
              <w:pStyle w:val="ListParagraph"/>
              <w:keepNext/>
              <w:numPr>
                <w:ilvl w:val="1"/>
                <w:numId w:val="27"/>
              </w:numPr>
              <w:spacing w:after="0" w:line="240" w:lineRule="auto"/>
              <w:ind w:left="425"/>
              <w:rPr>
                <w:ins w:id="1162" w:author="Author"/>
                <w:rFonts w:ascii="Times New Roman" w:hAnsi="Times New Roman"/>
              </w:rPr>
            </w:pPr>
            <w:ins w:id="1163" w:author="Author">
              <w:r>
                <w:rPr>
                  <w:rFonts w:ascii="Times New Roman" w:hAnsi="Times New Roman"/>
                  <w:lang w:val="sv-SE"/>
                </w:rPr>
                <w:t>muskelvärk</w:t>
              </w:r>
            </w:ins>
          </w:p>
        </w:tc>
        <w:tc>
          <w:tcPr>
            <w:tcW w:w="3260" w:type="dxa"/>
          </w:tcPr>
          <w:p w14:paraId="45E39AD4" w14:textId="77777777" w:rsidR="007A4384" w:rsidRPr="00CD5902" w:rsidRDefault="007A4384" w:rsidP="001C148C">
            <w:pPr>
              <w:pStyle w:val="ListParagraph"/>
              <w:keepNext/>
              <w:numPr>
                <w:ilvl w:val="1"/>
                <w:numId w:val="27"/>
              </w:numPr>
              <w:spacing w:after="0" w:line="240" w:lineRule="auto"/>
              <w:ind w:left="453"/>
              <w:rPr>
                <w:ins w:id="1164" w:author="Author"/>
                <w:rFonts w:ascii="Times New Roman" w:hAnsi="Times New Roman"/>
              </w:rPr>
            </w:pPr>
            <w:ins w:id="1165" w:author="Author">
              <w:r>
                <w:rPr>
                  <w:rFonts w:ascii="Times New Roman" w:hAnsi="Times New Roman"/>
                  <w:lang w:val="sv-SE"/>
                </w:rPr>
                <w:t>halsont</w:t>
              </w:r>
            </w:ins>
          </w:p>
        </w:tc>
      </w:tr>
      <w:tr w:rsidR="007A4384" w:rsidRPr="00CD5902" w14:paraId="7FE7DAEA" w14:textId="77777777" w:rsidTr="001C148C">
        <w:trPr>
          <w:trHeight w:hRule="exact" w:val="340"/>
          <w:ins w:id="1166" w:author="Author"/>
        </w:trPr>
        <w:tc>
          <w:tcPr>
            <w:tcW w:w="3375" w:type="dxa"/>
          </w:tcPr>
          <w:p w14:paraId="6868114A" w14:textId="77777777" w:rsidR="007A4384" w:rsidRPr="00CD5902" w:rsidRDefault="007A4384" w:rsidP="001C148C">
            <w:pPr>
              <w:pStyle w:val="ListParagraph"/>
              <w:keepNext/>
              <w:numPr>
                <w:ilvl w:val="1"/>
                <w:numId w:val="27"/>
              </w:numPr>
              <w:spacing w:after="0" w:line="240" w:lineRule="auto"/>
              <w:ind w:left="425"/>
              <w:rPr>
                <w:ins w:id="1167" w:author="Author"/>
                <w:rFonts w:ascii="Times New Roman" w:hAnsi="Times New Roman"/>
              </w:rPr>
            </w:pPr>
            <w:ins w:id="1168" w:author="Author">
              <w:r>
                <w:rPr>
                  <w:rFonts w:ascii="Times New Roman" w:hAnsi="Times New Roman"/>
                  <w:lang w:val="sv-SE"/>
                </w:rPr>
                <w:t>hosta</w:t>
              </w:r>
            </w:ins>
          </w:p>
        </w:tc>
        <w:tc>
          <w:tcPr>
            <w:tcW w:w="3260" w:type="dxa"/>
          </w:tcPr>
          <w:p w14:paraId="7B6C2C2E" w14:textId="77777777" w:rsidR="007A4384" w:rsidRPr="00CD5902" w:rsidRDefault="007A4384" w:rsidP="001C148C">
            <w:pPr>
              <w:pStyle w:val="ListParagraph"/>
              <w:keepNext/>
              <w:numPr>
                <w:ilvl w:val="1"/>
                <w:numId w:val="27"/>
              </w:numPr>
              <w:spacing w:after="0" w:line="240" w:lineRule="auto"/>
              <w:ind w:left="453"/>
              <w:rPr>
                <w:ins w:id="1169" w:author="Author"/>
                <w:rFonts w:ascii="Times New Roman" w:hAnsi="Times New Roman"/>
              </w:rPr>
            </w:pPr>
            <w:ins w:id="1170" w:author="Author">
              <w:r>
                <w:rPr>
                  <w:rFonts w:ascii="Times New Roman" w:hAnsi="Times New Roman"/>
                  <w:lang w:val="sv-SE"/>
                </w:rPr>
                <w:t>smärta vid urinering.</w:t>
              </w:r>
            </w:ins>
          </w:p>
        </w:tc>
      </w:tr>
    </w:tbl>
    <w:p w14:paraId="7CC64D19" w14:textId="77777777" w:rsidR="007A4384" w:rsidRDefault="007A4384" w:rsidP="007A4384">
      <w:pPr>
        <w:keepNext/>
        <w:spacing w:line="240" w:lineRule="auto"/>
        <w:ind w:right="-23"/>
        <w:rPr>
          <w:ins w:id="1171" w:author="Author"/>
          <w:szCs w:val="22"/>
        </w:rPr>
      </w:pPr>
    </w:p>
    <w:p w14:paraId="5E88AF4B" w14:textId="77777777" w:rsidR="007A4384" w:rsidRPr="008D389D" w:rsidRDefault="007A4384" w:rsidP="007A4384">
      <w:pPr>
        <w:pStyle w:val="PPIBulletedList1"/>
        <w:numPr>
          <w:ilvl w:val="0"/>
          <w:numId w:val="32"/>
        </w:numPr>
        <w:spacing w:after="0"/>
        <w:ind w:left="426"/>
        <w:rPr>
          <w:ins w:id="1172" w:author="Author"/>
          <w:rFonts w:ascii="Times New Roman" w:hAnsi="Times New Roman"/>
          <w:sz w:val="22"/>
          <w:szCs w:val="22"/>
          <w:lang w:val="sv-SE"/>
        </w:rPr>
      </w:pPr>
      <w:ins w:id="1173" w:author="Author">
        <w:r>
          <w:rPr>
            <w:rFonts w:ascii="Times New Roman" w:hAnsi="Times New Roman"/>
            <w:sz w:val="22"/>
            <w:szCs w:val="22"/>
            <w:lang w:val="sv-SE"/>
          </w:rPr>
          <w:t xml:space="preserve">Tala också om för läkaren om du nyligen har varit i närheten av någon som kan ha tuberkulos. </w:t>
        </w:r>
      </w:ins>
    </w:p>
    <w:p w14:paraId="3CB9A9C9" w14:textId="77777777" w:rsidR="007A4384" w:rsidRPr="008D389D" w:rsidRDefault="007A4384" w:rsidP="007A4384">
      <w:pPr>
        <w:pStyle w:val="PPIBulletedList1"/>
        <w:numPr>
          <w:ilvl w:val="0"/>
          <w:numId w:val="29"/>
        </w:numPr>
        <w:spacing w:after="0"/>
        <w:ind w:left="426"/>
        <w:rPr>
          <w:ins w:id="1174" w:author="Author"/>
          <w:rFonts w:ascii="Times New Roman" w:hAnsi="Times New Roman"/>
          <w:sz w:val="22"/>
          <w:szCs w:val="22"/>
          <w:lang w:val="sv-SE"/>
        </w:rPr>
      </w:pPr>
      <w:ins w:id="1175" w:author="Author">
        <w:r>
          <w:rPr>
            <w:rFonts w:ascii="Times New Roman" w:hAnsi="Times New Roman"/>
            <w:sz w:val="22"/>
            <w:szCs w:val="22"/>
            <w:lang w:val="sv-SE"/>
          </w:rPr>
          <w:t xml:space="preserve">Läkaren kommer att undersöka dig och eventuellt göra ett tuberkulostest innan du får Omvoh. </w:t>
        </w:r>
      </w:ins>
    </w:p>
    <w:p w14:paraId="39B3602F" w14:textId="77777777" w:rsidR="007A4384" w:rsidRPr="008D389D" w:rsidRDefault="007A4384" w:rsidP="007A4384">
      <w:pPr>
        <w:pStyle w:val="PPIBulletedList1"/>
        <w:numPr>
          <w:ilvl w:val="0"/>
          <w:numId w:val="29"/>
        </w:numPr>
        <w:spacing w:after="0"/>
        <w:ind w:left="426"/>
        <w:rPr>
          <w:ins w:id="1176" w:author="Author"/>
          <w:rFonts w:ascii="Times New Roman" w:hAnsi="Times New Roman"/>
          <w:sz w:val="22"/>
          <w:szCs w:val="22"/>
          <w:lang w:val="sv-SE"/>
        </w:rPr>
      </w:pPr>
      <w:ins w:id="1177" w:author="Author">
        <w:r>
          <w:rPr>
            <w:rFonts w:ascii="Times New Roman" w:hAnsi="Times New Roman"/>
            <w:sz w:val="22"/>
            <w:szCs w:val="22"/>
            <w:lang w:val="sv-SE"/>
          </w:rPr>
          <w:t>Om läkaren anser att du löper risk att få aktiv tuberkulos kan du få läkemedel för att behandla sjukdomen.</w:t>
        </w:r>
      </w:ins>
    </w:p>
    <w:p w14:paraId="317DAE96" w14:textId="77777777" w:rsidR="007A4384" w:rsidRPr="008D389D" w:rsidRDefault="007A4384" w:rsidP="007A4384">
      <w:pPr>
        <w:pStyle w:val="PPIBulletedList1"/>
        <w:spacing w:after="0"/>
        <w:ind w:left="0" w:firstLine="0"/>
        <w:rPr>
          <w:ins w:id="1178" w:author="Author"/>
          <w:rFonts w:ascii="Times New Roman" w:hAnsi="Times New Roman"/>
          <w:sz w:val="22"/>
          <w:szCs w:val="22"/>
          <w:lang w:val="sv-SE"/>
        </w:rPr>
      </w:pPr>
    </w:p>
    <w:p w14:paraId="3D9F7D38" w14:textId="77777777" w:rsidR="007A4384" w:rsidRPr="008D389D" w:rsidRDefault="007A4384" w:rsidP="007A4384">
      <w:pPr>
        <w:keepNext/>
        <w:shd w:val="clear" w:color="auto" w:fill="FFFFFF" w:themeFill="background1"/>
        <w:spacing w:line="240" w:lineRule="auto"/>
        <w:textAlignment w:val="baseline"/>
        <w:rPr>
          <w:ins w:id="1179" w:author="Author"/>
          <w:i/>
          <w:iCs/>
          <w:color w:val="000000" w:themeColor="text1"/>
          <w:szCs w:val="22"/>
          <w:lang w:val="sv-SE"/>
        </w:rPr>
      </w:pPr>
      <w:ins w:id="1180" w:author="Author">
        <w:r>
          <w:rPr>
            <w:i/>
            <w:iCs/>
            <w:color w:val="000000" w:themeColor="text1"/>
            <w:szCs w:val="22"/>
            <w:lang w:val="sv-SE"/>
          </w:rPr>
          <w:t>Vaccinationer</w:t>
        </w:r>
      </w:ins>
    </w:p>
    <w:p w14:paraId="2A93A72F" w14:textId="77777777" w:rsidR="007A4384" w:rsidRPr="008D389D" w:rsidRDefault="007A4384" w:rsidP="007A4384">
      <w:pPr>
        <w:keepNext/>
        <w:tabs>
          <w:tab w:val="clear" w:pos="567"/>
        </w:tabs>
        <w:rPr>
          <w:ins w:id="1181" w:author="Author"/>
          <w:i/>
          <w:iCs/>
          <w:noProof/>
          <w:color w:val="000000" w:themeColor="text1"/>
          <w:szCs w:val="22"/>
          <w:lang w:val="sv-SE"/>
        </w:rPr>
      </w:pPr>
      <w:ins w:id="1182" w:author="Author">
        <w:r>
          <w:rPr>
            <w:rStyle w:val="cf01"/>
            <w:rFonts w:ascii="Times New Roman" w:hAnsi="Times New Roman" w:cs="Times New Roman"/>
            <w:i w:val="0"/>
            <w:iCs w:val="0"/>
            <w:sz w:val="22"/>
            <w:szCs w:val="22"/>
            <w:lang w:val="sv-SE"/>
          </w:rPr>
          <w:t xml:space="preserve">Läkaren kommer att kontrollera om du behöver vaccineras innan behandlingen påbörjas. </w:t>
        </w:r>
        <w:r>
          <w:rPr>
            <w:noProof/>
            <w:szCs w:val="22"/>
            <w:lang w:val="sv-SE"/>
          </w:rPr>
          <w:t>Tala om för läkare, apotekspersonal eller sjuksköterska</w:t>
        </w:r>
        <w:r>
          <w:rPr>
            <w:szCs w:val="22"/>
            <w:lang w:val="sv-SE"/>
          </w:rPr>
          <w:t xml:space="preserve"> om du nyligen har vaccinerat dig eller ska vaccinera dig. Vissa typer av vacciner (levande vacciner) ska inte ges medan du använder Omvoh.</w:t>
        </w:r>
      </w:ins>
    </w:p>
    <w:p w14:paraId="7D8187BE" w14:textId="77777777" w:rsidR="007A4384" w:rsidRPr="008D389D" w:rsidRDefault="007A4384" w:rsidP="007A4384">
      <w:pPr>
        <w:pStyle w:val="PPIBulletedList1"/>
        <w:spacing w:after="0"/>
        <w:ind w:left="0" w:firstLine="0"/>
        <w:rPr>
          <w:ins w:id="1183" w:author="Author"/>
          <w:rFonts w:ascii="Times New Roman" w:hAnsi="Times New Roman"/>
          <w:sz w:val="22"/>
          <w:szCs w:val="22"/>
          <w:lang w:val="sv-SE"/>
        </w:rPr>
      </w:pPr>
    </w:p>
    <w:p w14:paraId="6D4183C6" w14:textId="77777777" w:rsidR="007A4384" w:rsidRPr="00BC5E09" w:rsidRDefault="007A4384" w:rsidP="007A4384">
      <w:pPr>
        <w:pStyle w:val="PPIBulletedList1"/>
        <w:spacing w:after="0"/>
        <w:ind w:left="0" w:firstLine="0"/>
        <w:rPr>
          <w:ins w:id="1184" w:author="Author"/>
          <w:rFonts w:ascii="Times New Roman" w:hAnsi="Times New Roman"/>
          <w:i/>
          <w:iCs/>
          <w:sz w:val="22"/>
          <w:szCs w:val="22"/>
        </w:rPr>
      </w:pPr>
      <w:ins w:id="1185" w:author="Author">
        <w:r>
          <w:rPr>
            <w:rFonts w:ascii="Times New Roman" w:hAnsi="Times New Roman"/>
            <w:i/>
            <w:iCs/>
            <w:sz w:val="22"/>
            <w:szCs w:val="22"/>
            <w:lang w:val="sv-SE"/>
          </w:rPr>
          <w:t>Allergiska reaktioner</w:t>
        </w:r>
      </w:ins>
    </w:p>
    <w:p w14:paraId="05693799" w14:textId="77777777" w:rsidR="007A4384" w:rsidRPr="008D389D" w:rsidRDefault="007A4384" w:rsidP="007A4384">
      <w:pPr>
        <w:pStyle w:val="PPIBulletedList1"/>
        <w:numPr>
          <w:ilvl w:val="0"/>
          <w:numId w:val="31"/>
        </w:numPr>
        <w:spacing w:after="0"/>
        <w:ind w:left="426"/>
        <w:rPr>
          <w:ins w:id="1186" w:author="Author"/>
          <w:rFonts w:ascii="Times New Roman" w:hAnsi="Times New Roman"/>
          <w:sz w:val="22"/>
          <w:szCs w:val="18"/>
          <w:lang w:val="sv-SE"/>
        </w:rPr>
      </w:pPr>
      <w:ins w:id="1187" w:author="Author">
        <w:r>
          <w:rPr>
            <w:rFonts w:ascii="Times New Roman" w:hAnsi="Times New Roman"/>
            <w:sz w:val="22"/>
            <w:szCs w:val="18"/>
            <w:lang w:val="sv-SE"/>
          </w:rPr>
          <w:t>Omvoh kan orsaka allvarliga allergiska reaktioner.</w:t>
        </w:r>
      </w:ins>
    </w:p>
    <w:p w14:paraId="30869504" w14:textId="77777777" w:rsidR="007A4384" w:rsidRPr="008D389D" w:rsidRDefault="007A4384" w:rsidP="007A4384">
      <w:pPr>
        <w:pStyle w:val="PPIBulletedList1"/>
        <w:numPr>
          <w:ilvl w:val="0"/>
          <w:numId w:val="31"/>
        </w:numPr>
        <w:spacing w:after="0"/>
        <w:ind w:left="426"/>
        <w:rPr>
          <w:ins w:id="1188" w:author="Author"/>
          <w:rFonts w:ascii="Times New Roman" w:hAnsi="Times New Roman"/>
          <w:sz w:val="22"/>
          <w:szCs w:val="18"/>
          <w:lang w:val="sv-SE"/>
        </w:rPr>
      </w:pPr>
      <w:ins w:id="1189" w:author="Author">
        <w:r>
          <w:rPr>
            <w:rFonts w:ascii="Times New Roman" w:hAnsi="Times New Roman"/>
            <w:sz w:val="22"/>
            <w:szCs w:val="18"/>
            <w:lang w:val="sv-SE"/>
          </w:rPr>
          <w:t>Sluta att använda Omvoh och sök omedelbart akut vård om du får något av följande symtom på en allvarlig allergisk reaktion:</w:t>
        </w:r>
      </w:ins>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3"/>
        <w:gridCol w:w="4252"/>
      </w:tblGrid>
      <w:tr w:rsidR="007A4384" w:rsidRPr="00CD5902" w14:paraId="11118CD6" w14:textId="77777777" w:rsidTr="001C148C">
        <w:trPr>
          <w:ins w:id="1190" w:author="Author"/>
        </w:trPr>
        <w:tc>
          <w:tcPr>
            <w:tcW w:w="2383" w:type="dxa"/>
          </w:tcPr>
          <w:p w14:paraId="360F8947" w14:textId="77777777" w:rsidR="007A4384" w:rsidRPr="005F4AD9" w:rsidRDefault="007A4384" w:rsidP="001C148C">
            <w:pPr>
              <w:pStyle w:val="PPIBulletedList1"/>
              <w:numPr>
                <w:ilvl w:val="1"/>
                <w:numId w:val="27"/>
              </w:numPr>
              <w:spacing w:after="0"/>
              <w:ind w:left="425"/>
              <w:rPr>
                <w:ins w:id="1191" w:author="Author"/>
                <w:rFonts w:ascii="Times New Roman" w:hAnsi="Times New Roman"/>
                <w:spacing w:val="1"/>
                <w:sz w:val="22"/>
                <w:szCs w:val="18"/>
              </w:rPr>
            </w:pPr>
            <w:ins w:id="1192" w:author="Author">
              <w:r>
                <w:rPr>
                  <w:rFonts w:ascii="Times New Roman" w:hAnsi="Times New Roman"/>
                  <w:color w:val="000000" w:themeColor="text1"/>
                  <w:sz w:val="22"/>
                  <w:szCs w:val="22"/>
                  <w:bdr w:val="none" w:sz="0" w:space="0" w:color="auto" w:frame="1"/>
                  <w:lang w:val="sv-SE"/>
                </w:rPr>
                <w:t>hudutslag</w:t>
              </w:r>
            </w:ins>
          </w:p>
        </w:tc>
        <w:tc>
          <w:tcPr>
            <w:tcW w:w="4252" w:type="dxa"/>
          </w:tcPr>
          <w:p w14:paraId="0D1245EF" w14:textId="77777777" w:rsidR="007A4384" w:rsidRPr="005F4AD9" w:rsidRDefault="007A4384" w:rsidP="001C148C">
            <w:pPr>
              <w:pStyle w:val="PPIBulletedList1"/>
              <w:numPr>
                <w:ilvl w:val="1"/>
                <w:numId w:val="27"/>
              </w:numPr>
              <w:spacing w:after="0"/>
              <w:ind w:left="453"/>
              <w:rPr>
                <w:ins w:id="1193" w:author="Author"/>
                <w:rFonts w:ascii="Times New Roman" w:hAnsi="Times New Roman"/>
                <w:spacing w:val="1"/>
                <w:sz w:val="22"/>
                <w:szCs w:val="18"/>
              </w:rPr>
            </w:pPr>
            <w:ins w:id="1194" w:author="Author">
              <w:r>
                <w:rPr>
                  <w:rFonts w:ascii="Times New Roman" w:hAnsi="Times New Roman"/>
                  <w:color w:val="000000" w:themeColor="text1"/>
                  <w:sz w:val="22"/>
                  <w:szCs w:val="22"/>
                  <w:bdr w:val="none" w:sz="0" w:space="0" w:color="auto" w:frame="1"/>
                  <w:lang w:val="sv-SE"/>
                </w:rPr>
                <w:t>lågt blodtryck</w:t>
              </w:r>
            </w:ins>
          </w:p>
        </w:tc>
      </w:tr>
      <w:tr w:rsidR="007A4384" w:rsidRPr="00A5313C" w14:paraId="1DF0E732" w14:textId="77777777" w:rsidTr="001C148C">
        <w:trPr>
          <w:ins w:id="1195" w:author="Author"/>
        </w:trPr>
        <w:tc>
          <w:tcPr>
            <w:tcW w:w="2383" w:type="dxa"/>
          </w:tcPr>
          <w:p w14:paraId="6954AB42" w14:textId="77777777" w:rsidR="007A4384" w:rsidRPr="005F4AD9" w:rsidRDefault="007A4384" w:rsidP="001C148C">
            <w:pPr>
              <w:pStyle w:val="PPIBulletedList1"/>
              <w:numPr>
                <w:ilvl w:val="1"/>
                <w:numId w:val="27"/>
              </w:numPr>
              <w:spacing w:after="0"/>
              <w:ind w:left="425"/>
              <w:rPr>
                <w:ins w:id="1196" w:author="Author"/>
                <w:rFonts w:ascii="Times New Roman" w:hAnsi="Times New Roman"/>
                <w:spacing w:val="1"/>
                <w:sz w:val="22"/>
                <w:szCs w:val="18"/>
              </w:rPr>
            </w:pPr>
            <w:ins w:id="1197" w:author="Author">
              <w:r>
                <w:rPr>
                  <w:rFonts w:ascii="Times New Roman" w:hAnsi="Times New Roman"/>
                  <w:color w:val="000000" w:themeColor="text1"/>
                  <w:sz w:val="22"/>
                  <w:szCs w:val="22"/>
                  <w:bdr w:val="none" w:sz="0" w:space="0" w:color="auto" w:frame="1"/>
                  <w:lang w:val="sv-SE"/>
                </w:rPr>
                <w:t>svimning</w:t>
              </w:r>
            </w:ins>
          </w:p>
        </w:tc>
        <w:tc>
          <w:tcPr>
            <w:tcW w:w="4252" w:type="dxa"/>
          </w:tcPr>
          <w:p w14:paraId="703AE1AF" w14:textId="77777777" w:rsidR="007A4384" w:rsidRPr="008D389D" w:rsidRDefault="007A4384" w:rsidP="001C148C">
            <w:pPr>
              <w:pStyle w:val="PPIBulletedList1"/>
              <w:numPr>
                <w:ilvl w:val="1"/>
                <w:numId w:val="27"/>
              </w:numPr>
              <w:spacing w:after="0"/>
              <w:ind w:left="453"/>
              <w:rPr>
                <w:ins w:id="1198" w:author="Author"/>
                <w:rFonts w:ascii="Times New Roman" w:hAnsi="Times New Roman"/>
                <w:spacing w:val="1"/>
                <w:sz w:val="22"/>
                <w:szCs w:val="18"/>
                <w:lang w:val="sv-SE"/>
              </w:rPr>
            </w:pPr>
            <w:ins w:id="1199" w:author="Author">
              <w:r>
                <w:rPr>
                  <w:rFonts w:ascii="Times New Roman" w:hAnsi="Times New Roman"/>
                  <w:color w:val="000000" w:themeColor="text1"/>
                  <w:sz w:val="22"/>
                  <w:szCs w:val="22"/>
                  <w:bdr w:val="none" w:sz="0" w:space="0" w:color="auto" w:frame="1"/>
                  <w:lang w:val="sv-SE"/>
                </w:rPr>
                <w:t>svullnad i ansikte, läppar, mun, tunga eller svalg, andningssvårigheter</w:t>
              </w:r>
            </w:ins>
          </w:p>
        </w:tc>
      </w:tr>
      <w:tr w:rsidR="007A4384" w:rsidRPr="00A5313C" w14:paraId="26F7C534" w14:textId="77777777" w:rsidTr="001C148C">
        <w:trPr>
          <w:ins w:id="1200" w:author="Author"/>
        </w:trPr>
        <w:tc>
          <w:tcPr>
            <w:tcW w:w="2383" w:type="dxa"/>
          </w:tcPr>
          <w:p w14:paraId="3DE21CF1" w14:textId="77777777" w:rsidR="007A4384" w:rsidRPr="005F4AD9" w:rsidRDefault="007A4384" w:rsidP="001C148C">
            <w:pPr>
              <w:pStyle w:val="PPIBulletedList1"/>
              <w:numPr>
                <w:ilvl w:val="1"/>
                <w:numId w:val="27"/>
              </w:numPr>
              <w:spacing w:after="0"/>
              <w:ind w:left="425"/>
              <w:rPr>
                <w:ins w:id="1201" w:author="Author"/>
                <w:rFonts w:ascii="Times New Roman" w:hAnsi="Times New Roman"/>
                <w:spacing w:val="1"/>
                <w:sz w:val="22"/>
                <w:szCs w:val="18"/>
              </w:rPr>
            </w:pPr>
            <w:ins w:id="1202" w:author="Author">
              <w:r>
                <w:rPr>
                  <w:rFonts w:ascii="Times New Roman" w:hAnsi="Times New Roman"/>
                  <w:color w:val="000000" w:themeColor="text1"/>
                  <w:sz w:val="22"/>
                  <w:szCs w:val="22"/>
                  <w:bdr w:val="none" w:sz="0" w:space="0" w:color="auto" w:frame="1"/>
                  <w:lang w:val="sv-SE"/>
                </w:rPr>
                <w:t>yrsel</w:t>
              </w:r>
            </w:ins>
          </w:p>
        </w:tc>
        <w:tc>
          <w:tcPr>
            <w:tcW w:w="4252" w:type="dxa"/>
          </w:tcPr>
          <w:p w14:paraId="267D10BC" w14:textId="77777777" w:rsidR="007A4384" w:rsidRPr="008D389D" w:rsidRDefault="007A4384" w:rsidP="001C148C">
            <w:pPr>
              <w:pStyle w:val="PPIBulletedList1"/>
              <w:numPr>
                <w:ilvl w:val="1"/>
                <w:numId w:val="27"/>
              </w:numPr>
              <w:spacing w:after="0"/>
              <w:ind w:left="453"/>
              <w:rPr>
                <w:ins w:id="1203" w:author="Author"/>
                <w:rFonts w:ascii="Times New Roman" w:hAnsi="Times New Roman"/>
                <w:spacing w:val="1"/>
                <w:sz w:val="22"/>
                <w:szCs w:val="18"/>
                <w:lang w:val="sv-SE"/>
              </w:rPr>
            </w:pPr>
            <w:ins w:id="1204" w:author="Author">
              <w:r>
                <w:rPr>
                  <w:rFonts w:ascii="Times New Roman" w:hAnsi="Times New Roman"/>
                  <w:color w:val="000000" w:themeColor="text1"/>
                  <w:sz w:val="22"/>
                  <w:szCs w:val="22"/>
                  <w:bdr w:val="none" w:sz="0" w:space="0" w:color="auto" w:frame="1"/>
                  <w:lang w:val="sv-SE"/>
                </w:rPr>
                <w:t>känsla av trånghet i halsen eller tryck över bröstet.</w:t>
              </w:r>
            </w:ins>
          </w:p>
        </w:tc>
      </w:tr>
    </w:tbl>
    <w:p w14:paraId="0A552B9E" w14:textId="77777777" w:rsidR="007A4384" w:rsidRPr="008D389D" w:rsidRDefault="007A4384" w:rsidP="007A4384">
      <w:pPr>
        <w:pStyle w:val="PPIBulletedList1"/>
        <w:spacing w:after="0"/>
        <w:ind w:left="0" w:firstLine="0"/>
        <w:rPr>
          <w:ins w:id="1205" w:author="Author"/>
          <w:rFonts w:ascii="Times New Roman" w:hAnsi="Times New Roman"/>
          <w:sz w:val="22"/>
          <w:szCs w:val="22"/>
          <w:lang w:val="sv-SE"/>
        </w:rPr>
      </w:pPr>
    </w:p>
    <w:p w14:paraId="00770A12" w14:textId="77777777" w:rsidR="007A4384" w:rsidRPr="008D389D" w:rsidRDefault="007A4384" w:rsidP="007A4384">
      <w:pPr>
        <w:keepNext/>
        <w:tabs>
          <w:tab w:val="clear" w:pos="567"/>
        </w:tabs>
        <w:rPr>
          <w:ins w:id="1206" w:author="Author"/>
          <w:i/>
          <w:iCs/>
          <w:noProof/>
          <w:color w:val="000000" w:themeColor="text1"/>
          <w:szCs w:val="22"/>
          <w:u w:val="single"/>
          <w:lang w:val="sv-SE"/>
        </w:rPr>
      </w:pPr>
      <w:ins w:id="1207" w:author="Author">
        <w:r>
          <w:rPr>
            <w:i/>
            <w:iCs/>
            <w:noProof/>
            <w:color w:val="000000" w:themeColor="text1"/>
            <w:szCs w:val="22"/>
            <w:lang w:val="sv-SE"/>
          </w:rPr>
          <w:t>Leverblodprov</w:t>
        </w:r>
      </w:ins>
    </w:p>
    <w:p w14:paraId="71C9F475" w14:textId="77777777" w:rsidR="007A4384" w:rsidRPr="008D389D" w:rsidRDefault="007A4384" w:rsidP="007A4384">
      <w:pPr>
        <w:pStyle w:val="PLRHeading1"/>
        <w:keepNext/>
        <w:tabs>
          <w:tab w:val="clear" w:pos="648"/>
        </w:tabs>
        <w:spacing w:before="0" w:after="0"/>
        <w:ind w:left="0" w:firstLine="0"/>
        <w:rPr>
          <w:ins w:id="1208" w:author="Author"/>
          <w:rFonts w:ascii="Times New Roman" w:hAnsi="Times New Roman" w:cs="Times New Roman"/>
          <w:b w:val="0"/>
          <w:sz w:val="22"/>
          <w:szCs w:val="24"/>
          <w:lang w:val="sv-SE"/>
        </w:rPr>
      </w:pPr>
      <w:ins w:id="1209" w:author="Author">
        <w:r>
          <w:rPr>
            <w:rFonts w:ascii="Times New Roman" w:hAnsi="Times New Roman" w:cs="Times New Roman"/>
            <w:b w:val="0"/>
            <w:sz w:val="22"/>
            <w:szCs w:val="24"/>
            <w:lang w:val="sv-SE"/>
          </w:rPr>
          <w:t xml:space="preserve">Läkaren kommer att ta blodprover </w:t>
        </w:r>
        <w:r>
          <w:rPr>
            <w:rFonts w:ascii="Times New Roman" w:hAnsi="Times New Roman" w:cs="Times New Roman"/>
            <w:b w:val="0"/>
            <w:sz w:val="22"/>
            <w:lang w:val="sv-SE"/>
          </w:rPr>
          <w:t>innan du börjar med och under behandlingen med Omvoh för att kontrollera om din lever fungerar normalt. Om blodproverna är onormala kan läkaren avbryta behandlingen med Omvoh och göra ytterligare levertester för att fastställa orsaken.</w:t>
        </w:r>
      </w:ins>
    </w:p>
    <w:p w14:paraId="6BB414E1" w14:textId="77777777" w:rsidR="007A4384" w:rsidRPr="008D389D" w:rsidRDefault="007A4384" w:rsidP="007A4384">
      <w:pPr>
        <w:numPr>
          <w:ilvl w:val="12"/>
          <w:numId w:val="0"/>
        </w:numPr>
        <w:tabs>
          <w:tab w:val="clear" w:pos="567"/>
        </w:tabs>
        <w:spacing w:line="240" w:lineRule="auto"/>
        <w:rPr>
          <w:ins w:id="1210" w:author="Author"/>
          <w:b/>
          <w:bCs/>
          <w:noProof/>
          <w:szCs w:val="22"/>
          <w:lang w:val="sv-SE"/>
        </w:rPr>
      </w:pPr>
    </w:p>
    <w:p w14:paraId="7691E22A" w14:textId="77777777" w:rsidR="007A4384" w:rsidRPr="008D389D" w:rsidRDefault="007A4384" w:rsidP="007A4384">
      <w:pPr>
        <w:keepNext/>
        <w:numPr>
          <w:ilvl w:val="12"/>
          <w:numId w:val="0"/>
        </w:numPr>
        <w:tabs>
          <w:tab w:val="clear" w:pos="567"/>
        </w:tabs>
        <w:spacing w:line="240" w:lineRule="auto"/>
        <w:rPr>
          <w:ins w:id="1211" w:author="Author"/>
          <w:b/>
          <w:bCs/>
          <w:noProof/>
          <w:szCs w:val="22"/>
          <w:lang w:val="sv-SE"/>
        </w:rPr>
      </w:pPr>
      <w:ins w:id="1212" w:author="Author">
        <w:r>
          <w:rPr>
            <w:b/>
            <w:bCs/>
            <w:noProof/>
            <w:szCs w:val="22"/>
            <w:lang w:val="sv-SE"/>
          </w:rPr>
          <w:t>Barn och ungdomar</w:t>
        </w:r>
      </w:ins>
    </w:p>
    <w:p w14:paraId="559E4AC9" w14:textId="77777777" w:rsidR="007A4384" w:rsidRPr="008D389D" w:rsidRDefault="007A4384" w:rsidP="007A4384">
      <w:pPr>
        <w:keepNext/>
        <w:numPr>
          <w:ilvl w:val="12"/>
          <w:numId w:val="0"/>
        </w:numPr>
        <w:tabs>
          <w:tab w:val="clear" w:pos="567"/>
        </w:tabs>
        <w:spacing w:line="240" w:lineRule="auto"/>
        <w:ind w:right="-2"/>
        <w:rPr>
          <w:ins w:id="1213" w:author="Author"/>
          <w:noProof/>
          <w:szCs w:val="22"/>
          <w:lang w:val="sv-SE"/>
        </w:rPr>
      </w:pPr>
      <w:ins w:id="1214" w:author="Author">
        <w:r>
          <w:rPr>
            <w:noProof/>
            <w:szCs w:val="22"/>
            <w:lang w:val="sv-SE"/>
          </w:rPr>
          <w:t>Omvoh rekommenderas inte till barn och ungdomar under 18 år eftersom det inte har studerats i denna patientgrupp.</w:t>
        </w:r>
      </w:ins>
    </w:p>
    <w:p w14:paraId="34A7DFA8" w14:textId="77777777" w:rsidR="007A4384" w:rsidRPr="008D389D" w:rsidRDefault="007A4384" w:rsidP="007A4384">
      <w:pPr>
        <w:numPr>
          <w:ilvl w:val="12"/>
          <w:numId w:val="0"/>
        </w:numPr>
        <w:tabs>
          <w:tab w:val="clear" w:pos="567"/>
        </w:tabs>
        <w:spacing w:line="240" w:lineRule="auto"/>
        <w:ind w:right="-2"/>
        <w:rPr>
          <w:ins w:id="1215" w:author="Author"/>
          <w:noProof/>
          <w:szCs w:val="22"/>
          <w:lang w:val="sv-SE"/>
        </w:rPr>
      </w:pPr>
    </w:p>
    <w:p w14:paraId="273BF352" w14:textId="77777777" w:rsidR="007A4384" w:rsidRPr="008D389D" w:rsidRDefault="007A4384" w:rsidP="007A4384">
      <w:pPr>
        <w:keepNext/>
        <w:numPr>
          <w:ilvl w:val="12"/>
          <w:numId w:val="0"/>
        </w:numPr>
        <w:tabs>
          <w:tab w:val="clear" w:pos="567"/>
        </w:tabs>
        <w:spacing w:line="240" w:lineRule="auto"/>
        <w:ind w:right="-2"/>
        <w:rPr>
          <w:ins w:id="1216" w:author="Author"/>
          <w:noProof/>
          <w:szCs w:val="22"/>
          <w:lang w:val="sv-SE"/>
        </w:rPr>
      </w:pPr>
      <w:ins w:id="1217" w:author="Author">
        <w:r>
          <w:rPr>
            <w:b/>
            <w:bCs/>
            <w:noProof/>
            <w:szCs w:val="22"/>
            <w:lang w:val="sv-SE"/>
          </w:rPr>
          <w:t>Andra läkemedel och Omvoh</w:t>
        </w:r>
      </w:ins>
    </w:p>
    <w:p w14:paraId="41F2489C" w14:textId="77777777" w:rsidR="007A4384" w:rsidRPr="008D389D" w:rsidRDefault="007A4384" w:rsidP="007A4384">
      <w:pPr>
        <w:keepNext/>
        <w:numPr>
          <w:ilvl w:val="12"/>
          <w:numId w:val="0"/>
        </w:numPr>
        <w:tabs>
          <w:tab w:val="clear" w:pos="567"/>
        </w:tabs>
        <w:spacing w:line="240" w:lineRule="auto"/>
        <w:ind w:right="-2"/>
        <w:rPr>
          <w:ins w:id="1218" w:author="Author"/>
          <w:noProof/>
          <w:szCs w:val="22"/>
          <w:lang w:val="sv-SE"/>
        </w:rPr>
      </w:pPr>
      <w:ins w:id="1219" w:author="Author">
        <w:r>
          <w:rPr>
            <w:noProof/>
            <w:szCs w:val="22"/>
            <w:lang w:val="sv-SE"/>
          </w:rPr>
          <w:t xml:space="preserve">Tala om för läkare, apotekspersonal eller sjuksköterska </w:t>
        </w:r>
      </w:ins>
    </w:p>
    <w:p w14:paraId="06D86EE1" w14:textId="77777777" w:rsidR="007A4384" w:rsidRPr="008D389D" w:rsidRDefault="007A4384" w:rsidP="007A4384">
      <w:pPr>
        <w:keepNext/>
        <w:numPr>
          <w:ilvl w:val="0"/>
          <w:numId w:val="3"/>
        </w:numPr>
        <w:tabs>
          <w:tab w:val="clear" w:pos="567"/>
        </w:tabs>
        <w:spacing w:line="240" w:lineRule="auto"/>
        <w:ind w:left="567" w:hanging="567"/>
        <w:rPr>
          <w:ins w:id="1220" w:author="Author"/>
          <w:spacing w:val="1"/>
          <w:lang w:val="sv-SE"/>
        </w:rPr>
      </w:pPr>
      <w:ins w:id="1221" w:author="Author">
        <w:r>
          <w:rPr>
            <w:lang w:val="sv-SE"/>
          </w:rPr>
          <w:t>om du använder, nyligen har använt eller kan tänkas använda andra läkemedel</w:t>
        </w:r>
      </w:ins>
    </w:p>
    <w:p w14:paraId="382257EC" w14:textId="77777777" w:rsidR="007A4384" w:rsidRPr="008D389D" w:rsidRDefault="007A4384" w:rsidP="007A4384">
      <w:pPr>
        <w:pStyle w:val="CommentText"/>
        <w:numPr>
          <w:ilvl w:val="0"/>
          <w:numId w:val="3"/>
        </w:numPr>
        <w:spacing w:line="240" w:lineRule="auto"/>
        <w:ind w:left="567" w:hanging="567"/>
        <w:rPr>
          <w:ins w:id="1222" w:author="Author"/>
          <w:sz w:val="22"/>
          <w:szCs w:val="22"/>
          <w:lang w:val="sv-SE"/>
        </w:rPr>
      </w:pPr>
      <w:ins w:id="1223" w:author="Author">
        <w:r>
          <w:rPr>
            <w:sz w:val="22"/>
            <w:szCs w:val="22"/>
            <w:lang w:val="sv-SE"/>
          </w:rPr>
          <w:t>om du nyligen vaccinerats eller snart ska vaccineras. Vissa typer av vacciner (levande vacciner) ska inte ges medan du använder Omvoh.</w:t>
        </w:r>
      </w:ins>
    </w:p>
    <w:p w14:paraId="1893DCB1" w14:textId="77777777" w:rsidR="007A4384" w:rsidRPr="008D389D" w:rsidRDefault="007A4384" w:rsidP="007A4384">
      <w:pPr>
        <w:numPr>
          <w:ilvl w:val="12"/>
          <w:numId w:val="0"/>
        </w:numPr>
        <w:tabs>
          <w:tab w:val="clear" w:pos="567"/>
        </w:tabs>
        <w:spacing w:line="240" w:lineRule="auto"/>
        <w:ind w:right="-2"/>
        <w:rPr>
          <w:ins w:id="1224" w:author="Author"/>
          <w:noProof/>
          <w:szCs w:val="22"/>
          <w:lang w:val="sv-SE"/>
        </w:rPr>
      </w:pPr>
    </w:p>
    <w:p w14:paraId="7B86319D" w14:textId="72C6B7F1" w:rsidR="007A4384" w:rsidRPr="008D389D" w:rsidRDefault="007A4384" w:rsidP="007A4384">
      <w:pPr>
        <w:keepNext/>
        <w:numPr>
          <w:ilvl w:val="12"/>
          <w:numId w:val="0"/>
        </w:numPr>
        <w:tabs>
          <w:tab w:val="clear" w:pos="567"/>
        </w:tabs>
        <w:spacing w:line="240" w:lineRule="auto"/>
        <w:ind w:right="-2"/>
        <w:outlineLvl w:val="0"/>
        <w:rPr>
          <w:ins w:id="1225" w:author="Author"/>
          <w:b/>
          <w:noProof/>
          <w:szCs w:val="22"/>
          <w:lang w:val="sv-SE"/>
        </w:rPr>
      </w:pPr>
      <w:ins w:id="1226" w:author="Author">
        <w:r>
          <w:rPr>
            <w:b/>
            <w:bCs/>
            <w:noProof/>
            <w:szCs w:val="22"/>
            <w:lang w:val="sv-SE"/>
          </w:rPr>
          <w:t xml:space="preserve">Graviditet och </w:t>
        </w:r>
        <w:r>
          <w:rPr>
            <w:b/>
            <w:bCs/>
            <w:lang w:val="sv-SE"/>
          </w:rPr>
          <w:t>amning</w:t>
        </w:r>
      </w:ins>
      <w:r w:rsidR="009F61BE">
        <w:rPr>
          <w:b/>
          <w:bCs/>
          <w:lang w:val="sv-SE"/>
        </w:rPr>
        <w:fldChar w:fldCharType="begin"/>
      </w:r>
      <w:r w:rsidR="009F61BE">
        <w:rPr>
          <w:b/>
          <w:bCs/>
          <w:lang w:val="sv-SE"/>
        </w:rPr>
        <w:instrText xml:space="preserve"> DOCVARIABLE vault_nd_bd743590-9223-455a-bda2-bbff19677ba5 \* MERGEFORMAT </w:instrText>
      </w:r>
      <w:r w:rsidR="009F61BE">
        <w:rPr>
          <w:b/>
          <w:bCs/>
          <w:lang w:val="sv-SE"/>
        </w:rPr>
        <w:fldChar w:fldCharType="separate"/>
      </w:r>
      <w:r w:rsidR="009F61BE">
        <w:rPr>
          <w:b/>
          <w:bCs/>
          <w:lang w:val="sv-SE"/>
        </w:rPr>
        <w:t xml:space="preserve"> </w:t>
      </w:r>
      <w:r w:rsidR="009F61BE">
        <w:rPr>
          <w:b/>
          <w:bCs/>
          <w:lang w:val="sv-SE"/>
        </w:rPr>
        <w:fldChar w:fldCharType="end"/>
      </w:r>
    </w:p>
    <w:p w14:paraId="662A4088" w14:textId="77777777" w:rsidR="007A4384" w:rsidRPr="008D389D" w:rsidRDefault="007A4384" w:rsidP="007A4384">
      <w:pPr>
        <w:pStyle w:val="Default"/>
        <w:keepNext/>
        <w:rPr>
          <w:ins w:id="1227" w:author="Author"/>
          <w:spacing w:val="-2"/>
          <w:sz w:val="22"/>
          <w:szCs w:val="22"/>
          <w:lang w:val="sv-SE"/>
        </w:rPr>
      </w:pPr>
      <w:ins w:id="1228" w:author="Author">
        <w:r>
          <w:rPr>
            <w:color w:val="auto"/>
            <w:sz w:val="22"/>
            <w:szCs w:val="20"/>
            <w:lang w:val="sv-SE"/>
          </w:rPr>
          <w:t>Om du är gravid, tror att du kan vara gravid eller planerar att skaffa barn, rådfråga läkaren innan du använder detta läkemedel. Det är bäst att undvika att använda Omvoh under graviditet. Omvohs effekt på gravida kvinnor är okänd.</w:t>
        </w:r>
        <w:r>
          <w:rPr>
            <w:lang w:val="sv-SE"/>
          </w:rPr>
          <w:t xml:space="preserve"> </w:t>
        </w:r>
        <w:r>
          <w:rPr>
            <w:sz w:val="22"/>
            <w:szCs w:val="22"/>
            <w:lang w:val="sv-SE"/>
          </w:rPr>
          <w:t xml:space="preserve">Om du är kvinna och kan bli gravid rekommenderas att du </w:t>
        </w:r>
        <w:r>
          <w:rPr>
            <w:sz w:val="22"/>
            <w:szCs w:val="22"/>
            <w:lang w:val="sv-SE"/>
          </w:rPr>
          <w:lastRenderedPageBreak/>
          <w:t>undviker att bli gravid. Du måste använda effektiva preventivmedel medan du behandlas med Omvoh och i minst 10 veckor efter den sista dosen Omvoh.</w:t>
        </w:r>
      </w:ins>
    </w:p>
    <w:p w14:paraId="7DFA7BD7" w14:textId="77777777" w:rsidR="007A4384" w:rsidRPr="008D389D" w:rsidRDefault="007A4384" w:rsidP="007A4384">
      <w:pPr>
        <w:numPr>
          <w:ilvl w:val="12"/>
          <w:numId w:val="0"/>
        </w:numPr>
        <w:tabs>
          <w:tab w:val="clear" w:pos="567"/>
        </w:tabs>
        <w:spacing w:line="240" w:lineRule="auto"/>
        <w:rPr>
          <w:ins w:id="1229" w:author="Author"/>
          <w:strike/>
          <w:szCs w:val="22"/>
          <w:lang w:val="sv-SE"/>
        </w:rPr>
      </w:pPr>
    </w:p>
    <w:p w14:paraId="0D6DF087" w14:textId="77777777" w:rsidR="007A4384" w:rsidRPr="008D389D" w:rsidRDefault="007A4384" w:rsidP="007A4384">
      <w:pPr>
        <w:numPr>
          <w:ilvl w:val="12"/>
          <w:numId w:val="0"/>
        </w:numPr>
        <w:tabs>
          <w:tab w:val="clear" w:pos="567"/>
        </w:tabs>
        <w:spacing w:line="240" w:lineRule="auto"/>
        <w:rPr>
          <w:ins w:id="1230" w:author="Author"/>
          <w:lang w:val="sv-SE"/>
        </w:rPr>
      </w:pPr>
      <w:ins w:id="1231" w:author="Author">
        <w:r>
          <w:rPr>
            <w:lang w:val="sv-SE"/>
          </w:rPr>
          <w:t>Om du ammar eller planerar att amma, tala med läkaren innan du använder detta läkemedel.</w:t>
        </w:r>
      </w:ins>
    </w:p>
    <w:p w14:paraId="4DB1239D" w14:textId="77777777" w:rsidR="007A4384" w:rsidRPr="008D389D" w:rsidRDefault="007A4384" w:rsidP="007A4384">
      <w:pPr>
        <w:numPr>
          <w:ilvl w:val="12"/>
          <w:numId w:val="0"/>
        </w:numPr>
        <w:tabs>
          <w:tab w:val="clear" w:pos="567"/>
        </w:tabs>
        <w:spacing w:line="240" w:lineRule="auto"/>
        <w:rPr>
          <w:ins w:id="1232" w:author="Author"/>
          <w:noProof/>
          <w:szCs w:val="22"/>
          <w:lang w:val="sv-SE"/>
        </w:rPr>
      </w:pPr>
    </w:p>
    <w:p w14:paraId="1FB01D32" w14:textId="4DF3334C" w:rsidR="007A4384" w:rsidRPr="008D389D" w:rsidRDefault="007A4384" w:rsidP="007A4384">
      <w:pPr>
        <w:keepNext/>
        <w:numPr>
          <w:ilvl w:val="12"/>
          <w:numId w:val="0"/>
        </w:numPr>
        <w:tabs>
          <w:tab w:val="clear" w:pos="567"/>
        </w:tabs>
        <w:spacing w:line="240" w:lineRule="auto"/>
        <w:ind w:right="-2"/>
        <w:outlineLvl w:val="0"/>
        <w:rPr>
          <w:ins w:id="1233" w:author="Author"/>
          <w:b/>
          <w:noProof/>
          <w:szCs w:val="22"/>
          <w:lang w:val="sv-SE"/>
        </w:rPr>
      </w:pPr>
      <w:ins w:id="1234" w:author="Author">
        <w:r>
          <w:rPr>
            <w:b/>
            <w:bCs/>
            <w:noProof/>
            <w:szCs w:val="22"/>
            <w:lang w:val="sv-SE"/>
          </w:rPr>
          <w:t>Körförmåga och användning av maskiner</w:t>
        </w:r>
      </w:ins>
      <w:r w:rsidR="009F61BE">
        <w:rPr>
          <w:b/>
          <w:bCs/>
          <w:noProof/>
          <w:szCs w:val="22"/>
          <w:lang w:val="sv-SE"/>
        </w:rPr>
        <w:fldChar w:fldCharType="begin"/>
      </w:r>
      <w:r w:rsidR="009F61BE">
        <w:rPr>
          <w:b/>
          <w:bCs/>
          <w:noProof/>
          <w:szCs w:val="22"/>
          <w:lang w:val="sv-SE"/>
        </w:rPr>
        <w:instrText xml:space="preserve"> DOCVARIABLE vault_nd_0542917c-3b01-4c34-9d66-d8e072f0a60c \* MERGEFORMAT </w:instrText>
      </w:r>
      <w:r w:rsidR="009F61BE">
        <w:rPr>
          <w:b/>
          <w:bCs/>
          <w:noProof/>
          <w:szCs w:val="22"/>
          <w:lang w:val="sv-SE"/>
        </w:rPr>
        <w:fldChar w:fldCharType="separate"/>
      </w:r>
      <w:r w:rsidR="009F61BE">
        <w:rPr>
          <w:b/>
          <w:bCs/>
          <w:noProof/>
          <w:szCs w:val="22"/>
          <w:lang w:val="sv-SE"/>
        </w:rPr>
        <w:t xml:space="preserve"> </w:t>
      </w:r>
      <w:r w:rsidR="009F61BE">
        <w:rPr>
          <w:b/>
          <w:bCs/>
          <w:noProof/>
          <w:szCs w:val="22"/>
          <w:lang w:val="sv-SE"/>
        </w:rPr>
        <w:fldChar w:fldCharType="end"/>
      </w:r>
    </w:p>
    <w:p w14:paraId="425CD4DD" w14:textId="77777777" w:rsidR="007A4384" w:rsidRPr="008D389D" w:rsidRDefault="007A4384" w:rsidP="007A4384">
      <w:pPr>
        <w:keepNext/>
        <w:spacing w:line="240" w:lineRule="auto"/>
        <w:ind w:right="-20"/>
        <w:rPr>
          <w:ins w:id="1235" w:author="Author"/>
          <w:lang w:val="sv-SE"/>
        </w:rPr>
      </w:pPr>
      <w:ins w:id="1236" w:author="Author">
        <w:r>
          <w:rPr>
            <w:lang w:val="sv-SE"/>
          </w:rPr>
          <w:t>Omvoh påverkar sannolikt inte din förmåga att köra bil eller använda maskiner</w:t>
        </w:r>
        <w:r>
          <w:rPr>
            <w:szCs w:val="22"/>
            <w:lang w:val="sv-SE"/>
          </w:rPr>
          <w:t>.</w:t>
        </w:r>
      </w:ins>
    </w:p>
    <w:p w14:paraId="7E5F09FC" w14:textId="77777777" w:rsidR="007A4384" w:rsidRPr="008D389D" w:rsidRDefault="007A4384" w:rsidP="007A4384">
      <w:pPr>
        <w:numPr>
          <w:ilvl w:val="12"/>
          <w:numId w:val="0"/>
        </w:numPr>
        <w:tabs>
          <w:tab w:val="clear" w:pos="567"/>
        </w:tabs>
        <w:spacing w:line="240" w:lineRule="auto"/>
        <w:ind w:right="-2"/>
        <w:rPr>
          <w:ins w:id="1237" w:author="Author"/>
          <w:noProof/>
          <w:szCs w:val="22"/>
          <w:lang w:val="sv-SE"/>
        </w:rPr>
      </w:pPr>
    </w:p>
    <w:p w14:paraId="1F0EF160" w14:textId="77777777" w:rsidR="007A4384" w:rsidRPr="008D389D" w:rsidRDefault="007A4384" w:rsidP="007A4384">
      <w:pPr>
        <w:keepNext/>
        <w:tabs>
          <w:tab w:val="clear" w:pos="567"/>
        </w:tabs>
        <w:spacing w:line="240" w:lineRule="auto"/>
        <w:rPr>
          <w:ins w:id="1238" w:author="Author"/>
          <w:rFonts w:eastAsia="Calibri"/>
          <w:b/>
          <w:color w:val="000000"/>
          <w:szCs w:val="22"/>
          <w:lang w:val="sv-SE"/>
        </w:rPr>
      </w:pPr>
      <w:ins w:id="1239" w:author="Author">
        <w:r>
          <w:rPr>
            <w:rFonts w:eastAsia="Calibri"/>
            <w:b/>
            <w:bCs/>
            <w:color w:val="000000"/>
            <w:szCs w:val="22"/>
            <w:lang w:val="sv-SE"/>
          </w:rPr>
          <w:t>Omvoh innehåller natrium</w:t>
        </w:r>
      </w:ins>
    </w:p>
    <w:p w14:paraId="1B4EA7D9" w14:textId="77777777" w:rsidR="007A4384" w:rsidRPr="008D389D" w:rsidRDefault="007A4384" w:rsidP="007A4384">
      <w:pPr>
        <w:keepNext/>
        <w:tabs>
          <w:tab w:val="clear" w:pos="567"/>
        </w:tabs>
        <w:spacing w:line="240" w:lineRule="auto"/>
        <w:rPr>
          <w:ins w:id="1240" w:author="Author"/>
          <w:rFonts w:eastAsia="Calibri"/>
          <w:lang w:val="sv-SE"/>
        </w:rPr>
      </w:pPr>
      <w:ins w:id="1241" w:author="Author">
        <w:r>
          <w:rPr>
            <w:lang w:val="sv-SE"/>
          </w:rPr>
          <w:t xml:space="preserve">Detta läkemedel innehåller mindre än 1 mmol (23 mg) natrium per dos, d.v.s. är näst intill ”natriumfritt”. </w:t>
        </w:r>
      </w:ins>
    </w:p>
    <w:p w14:paraId="3389FD9C" w14:textId="77777777" w:rsidR="007A4384" w:rsidRPr="008D389D" w:rsidRDefault="007A4384" w:rsidP="007A4384">
      <w:pPr>
        <w:numPr>
          <w:ilvl w:val="12"/>
          <w:numId w:val="0"/>
        </w:numPr>
        <w:tabs>
          <w:tab w:val="clear" w:pos="567"/>
        </w:tabs>
        <w:spacing w:line="240" w:lineRule="auto"/>
        <w:ind w:right="-2"/>
        <w:rPr>
          <w:ins w:id="1242" w:author="Author"/>
          <w:noProof/>
          <w:szCs w:val="22"/>
          <w:lang w:val="sv-SE"/>
        </w:rPr>
      </w:pPr>
    </w:p>
    <w:p w14:paraId="4FD311FA" w14:textId="77777777" w:rsidR="007A4384" w:rsidRDefault="007A4384" w:rsidP="007A4384">
      <w:pPr>
        <w:numPr>
          <w:ilvl w:val="12"/>
          <w:numId w:val="0"/>
        </w:numPr>
        <w:tabs>
          <w:tab w:val="clear" w:pos="567"/>
        </w:tabs>
        <w:spacing w:line="240" w:lineRule="auto"/>
        <w:ind w:right="-2"/>
        <w:rPr>
          <w:ins w:id="1243" w:author="Author"/>
          <w:b/>
          <w:bCs/>
          <w:noProof/>
          <w:szCs w:val="22"/>
          <w:lang w:val="sv-SE"/>
        </w:rPr>
      </w:pPr>
      <w:ins w:id="1244" w:author="Author">
        <w:r>
          <w:rPr>
            <w:b/>
            <w:bCs/>
            <w:noProof/>
            <w:szCs w:val="22"/>
            <w:lang w:val="sv-SE"/>
          </w:rPr>
          <w:t>Omvoh innehåller polysorbat</w:t>
        </w:r>
      </w:ins>
    </w:p>
    <w:p w14:paraId="6F658885" w14:textId="77777777" w:rsidR="007A4384" w:rsidRDefault="007A4384" w:rsidP="007A4384">
      <w:pPr>
        <w:numPr>
          <w:ilvl w:val="12"/>
          <w:numId w:val="0"/>
        </w:numPr>
        <w:tabs>
          <w:tab w:val="clear" w:pos="567"/>
        </w:tabs>
        <w:spacing w:line="240" w:lineRule="auto"/>
        <w:ind w:right="-2"/>
        <w:rPr>
          <w:ins w:id="1245" w:author="Author"/>
          <w:noProof/>
          <w:szCs w:val="22"/>
          <w:lang w:val="sv-SE"/>
        </w:rPr>
      </w:pPr>
      <w:ins w:id="1246" w:author="Author">
        <w:r>
          <w:rPr>
            <w:noProof/>
            <w:szCs w:val="22"/>
            <w:lang w:val="sv-SE"/>
          </w:rPr>
          <w:t>Detta läkemedel innehåller 0,3 mg/ml polysorbat 80 i varje spruta, vilket motsvarar 0,6 mg i underhållsdosen för behandling av ulcerös kolit. Polysorbater kan orsaka allergiska reaktioner. Ta om för läkaren om du har någon känd allergi.</w:t>
        </w:r>
      </w:ins>
    </w:p>
    <w:p w14:paraId="25335B51" w14:textId="77777777" w:rsidR="007A4384" w:rsidRDefault="007A4384" w:rsidP="007A4384">
      <w:pPr>
        <w:numPr>
          <w:ilvl w:val="12"/>
          <w:numId w:val="0"/>
        </w:numPr>
        <w:tabs>
          <w:tab w:val="clear" w:pos="567"/>
        </w:tabs>
        <w:spacing w:line="240" w:lineRule="auto"/>
        <w:ind w:right="-2"/>
        <w:rPr>
          <w:ins w:id="1247" w:author="Author"/>
          <w:noProof/>
          <w:szCs w:val="22"/>
          <w:lang w:val="sv-SE"/>
        </w:rPr>
      </w:pPr>
    </w:p>
    <w:p w14:paraId="3E42F5C9" w14:textId="77777777" w:rsidR="007A4384" w:rsidRPr="00E8679E" w:rsidRDefault="007A4384" w:rsidP="007A4384">
      <w:pPr>
        <w:numPr>
          <w:ilvl w:val="12"/>
          <w:numId w:val="0"/>
        </w:numPr>
        <w:tabs>
          <w:tab w:val="clear" w:pos="567"/>
        </w:tabs>
        <w:spacing w:line="240" w:lineRule="auto"/>
        <w:ind w:right="-2"/>
        <w:rPr>
          <w:ins w:id="1248" w:author="Author"/>
          <w:noProof/>
          <w:szCs w:val="22"/>
          <w:lang w:val="sv-SE"/>
        </w:rPr>
      </w:pPr>
    </w:p>
    <w:p w14:paraId="29DC052D" w14:textId="77777777" w:rsidR="007A4384" w:rsidRPr="00451A3D" w:rsidRDefault="007A4384" w:rsidP="005F5A89">
      <w:pPr>
        <w:keepNext/>
        <w:numPr>
          <w:ilvl w:val="0"/>
          <w:numId w:val="51"/>
        </w:numPr>
        <w:spacing w:line="240" w:lineRule="auto"/>
        <w:ind w:left="0" w:right="-2" w:firstLine="0"/>
        <w:rPr>
          <w:ins w:id="1249" w:author="Author"/>
          <w:b/>
          <w:noProof/>
          <w:szCs w:val="22"/>
        </w:rPr>
      </w:pPr>
      <w:ins w:id="1250" w:author="Author">
        <w:r>
          <w:rPr>
            <w:b/>
            <w:bCs/>
            <w:noProof/>
            <w:szCs w:val="22"/>
            <w:lang w:val="sv-SE"/>
          </w:rPr>
          <w:t>Hur du använder Omvoh</w:t>
        </w:r>
      </w:ins>
    </w:p>
    <w:p w14:paraId="78BF4B10" w14:textId="77777777" w:rsidR="007A4384" w:rsidRPr="00451A3D" w:rsidRDefault="007A4384" w:rsidP="007A4384">
      <w:pPr>
        <w:keepNext/>
        <w:numPr>
          <w:ilvl w:val="12"/>
          <w:numId w:val="0"/>
        </w:numPr>
        <w:tabs>
          <w:tab w:val="clear" w:pos="567"/>
        </w:tabs>
        <w:spacing w:line="240" w:lineRule="auto"/>
        <w:ind w:right="-2"/>
        <w:rPr>
          <w:ins w:id="1251" w:author="Author"/>
          <w:noProof/>
          <w:szCs w:val="22"/>
        </w:rPr>
      </w:pPr>
    </w:p>
    <w:p w14:paraId="5DAF9C19" w14:textId="77777777" w:rsidR="007A4384" w:rsidRPr="008D389D" w:rsidRDefault="007A4384" w:rsidP="007A4384">
      <w:pPr>
        <w:keepNext/>
        <w:tabs>
          <w:tab w:val="clear" w:pos="567"/>
        </w:tabs>
        <w:spacing w:line="240" w:lineRule="auto"/>
        <w:ind w:right="292"/>
        <w:rPr>
          <w:ins w:id="1252" w:author="Author"/>
          <w:szCs w:val="22"/>
          <w:lang w:val="sv-SE"/>
        </w:rPr>
      </w:pPr>
      <w:ins w:id="1253" w:author="Author">
        <w:r>
          <w:rPr>
            <w:szCs w:val="22"/>
            <w:lang w:val="sv-SE"/>
          </w:rPr>
          <w:t xml:space="preserve">Använd alltid detta läkemedel enligt </w:t>
        </w:r>
        <w:r>
          <w:rPr>
            <w:lang w:val="sv-SE"/>
          </w:rPr>
          <w:t>läkarens eller sjuksköterskans</w:t>
        </w:r>
        <w:r>
          <w:rPr>
            <w:szCs w:val="22"/>
            <w:lang w:val="sv-SE"/>
          </w:rPr>
          <w:t xml:space="preserve"> anvisningar. Rådfråga läkare, sjuksköterska eller apotekspersonal om du är osäker på hur du ska använda detta läkemedel.</w:t>
        </w:r>
      </w:ins>
    </w:p>
    <w:p w14:paraId="35044B84" w14:textId="77777777" w:rsidR="007A4384" w:rsidRPr="008D389D" w:rsidRDefault="007A4384" w:rsidP="007A4384">
      <w:pPr>
        <w:keepNext/>
        <w:spacing w:line="240" w:lineRule="auto"/>
        <w:ind w:right="-20"/>
        <w:rPr>
          <w:ins w:id="1254" w:author="Author"/>
          <w:b/>
          <w:bCs/>
          <w:spacing w:val="1"/>
          <w:lang w:val="sv-SE"/>
        </w:rPr>
      </w:pPr>
    </w:p>
    <w:p w14:paraId="00D1D808" w14:textId="77777777" w:rsidR="007A4384" w:rsidRPr="008D389D" w:rsidRDefault="007A4384" w:rsidP="007A4384">
      <w:pPr>
        <w:keepNext/>
        <w:spacing w:line="240" w:lineRule="auto"/>
        <w:ind w:right="-20"/>
        <w:rPr>
          <w:ins w:id="1255" w:author="Author"/>
          <w:lang w:val="sv-SE"/>
        </w:rPr>
      </w:pPr>
      <w:ins w:id="1256" w:author="Author">
        <w:r>
          <w:rPr>
            <w:b/>
            <w:bCs/>
            <w:lang w:val="sv-SE"/>
          </w:rPr>
          <w:t>Hur mycket Omvoh ges och hur länge</w:t>
        </w:r>
      </w:ins>
    </w:p>
    <w:p w14:paraId="0D594C8D" w14:textId="77777777" w:rsidR="007A4384" w:rsidRPr="008D389D" w:rsidRDefault="007A4384" w:rsidP="007A4384">
      <w:pPr>
        <w:keepNext/>
        <w:spacing w:line="240" w:lineRule="auto"/>
        <w:ind w:right="-20"/>
        <w:rPr>
          <w:ins w:id="1257" w:author="Author"/>
          <w:lang w:val="sv-SE"/>
        </w:rPr>
      </w:pPr>
      <w:ins w:id="1258" w:author="Author">
        <w:r>
          <w:rPr>
            <w:lang w:val="sv-SE"/>
          </w:rPr>
          <w:t xml:space="preserve">Läkaren avgör hur mycket Omvoh du behöver och hur länge. Omvoh är avsett för långtidsbehandling. </w:t>
        </w:r>
        <w:r>
          <w:rPr>
            <w:noProof/>
            <w:szCs w:val="22"/>
            <w:lang w:val="sv-SE"/>
          </w:rPr>
          <w:t>Läkaren eller sjuksköterskan</w:t>
        </w:r>
        <w:r>
          <w:rPr>
            <w:lang w:val="sv-SE"/>
          </w:rPr>
          <w:t xml:space="preserve"> kommer att följa upp dig regelbundet för att se att behandlingen har önskad verkan.</w:t>
        </w:r>
      </w:ins>
    </w:p>
    <w:p w14:paraId="35DA860E" w14:textId="77777777" w:rsidR="007A4384" w:rsidRDefault="007A4384" w:rsidP="007A4384">
      <w:pPr>
        <w:keepNext/>
        <w:tabs>
          <w:tab w:val="clear" w:pos="567"/>
        </w:tabs>
        <w:spacing w:line="240" w:lineRule="auto"/>
        <w:ind w:right="292"/>
        <w:rPr>
          <w:ins w:id="1259" w:author="Author"/>
          <w:lang w:val="sv-SE"/>
        </w:rPr>
      </w:pPr>
    </w:p>
    <w:p w14:paraId="1B559B58" w14:textId="77777777" w:rsidR="007A4384" w:rsidRDefault="007A4384" w:rsidP="007A4384">
      <w:pPr>
        <w:keepNext/>
        <w:tabs>
          <w:tab w:val="clear" w:pos="567"/>
        </w:tabs>
        <w:spacing w:line="240" w:lineRule="auto"/>
        <w:ind w:right="292"/>
        <w:rPr>
          <w:ins w:id="1260" w:author="Author"/>
          <w:u w:val="single"/>
          <w:lang w:val="sv-SE"/>
        </w:rPr>
      </w:pPr>
      <w:ins w:id="1261" w:author="Author">
        <w:r w:rsidRPr="00C65F4B">
          <w:rPr>
            <w:u w:val="single"/>
            <w:lang w:val="sv-SE"/>
          </w:rPr>
          <w:t>Ulcerös kolit</w:t>
        </w:r>
      </w:ins>
    </w:p>
    <w:p w14:paraId="3E354F71" w14:textId="77777777" w:rsidR="007A4384" w:rsidRPr="00C65F4B" w:rsidRDefault="007A4384" w:rsidP="007A4384">
      <w:pPr>
        <w:keepNext/>
        <w:tabs>
          <w:tab w:val="clear" w:pos="567"/>
        </w:tabs>
        <w:spacing w:line="240" w:lineRule="auto"/>
        <w:ind w:right="292"/>
        <w:rPr>
          <w:ins w:id="1262" w:author="Author"/>
          <w:u w:val="single"/>
          <w:lang w:val="sv-SE"/>
        </w:rPr>
      </w:pPr>
    </w:p>
    <w:p w14:paraId="1E357F0A" w14:textId="77777777" w:rsidR="007A4384" w:rsidRPr="008D389D" w:rsidRDefault="007A4384" w:rsidP="007A4384">
      <w:pPr>
        <w:pStyle w:val="ListParagraph"/>
        <w:numPr>
          <w:ilvl w:val="0"/>
          <w:numId w:val="8"/>
        </w:numPr>
        <w:autoSpaceDE w:val="0"/>
        <w:autoSpaceDN w:val="0"/>
        <w:adjustRightInd w:val="0"/>
        <w:spacing w:after="0" w:line="240" w:lineRule="auto"/>
        <w:ind w:left="567" w:hanging="567"/>
        <w:rPr>
          <w:ins w:id="1263" w:author="Author"/>
          <w:rFonts w:ascii="Times New Roman" w:eastAsia="TimesNewRoman" w:hAnsi="Times New Roman"/>
          <w:lang w:val="sv-SE"/>
        </w:rPr>
      </w:pPr>
      <w:ins w:id="1264" w:author="Author">
        <w:r>
          <w:rPr>
            <w:rFonts w:ascii="Times New Roman" w:hAnsi="Times New Roman"/>
            <w:lang w:val="sv-SE"/>
          </w:rPr>
          <w:t>Behandlingsstart: Den första dosen Omvoh är 300</w:t>
        </w:r>
        <w:r>
          <w:rPr>
            <w:lang w:val="sv-SE"/>
          </w:rPr>
          <w:t> </w:t>
        </w:r>
        <w:r>
          <w:rPr>
            <w:rFonts w:ascii="Times New Roman" w:hAnsi="Times New Roman"/>
            <w:lang w:val="sv-SE"/>
          </w:rPr>
          <w:t>mg och ges av din läkare som intravenös infusion (dropp i en ven i armen) under minst 30 minuter. Efter den första dosen får du ytterligare en dos Omvoh på 300</w:t>
        </w:r>
        <w:r>
          <w:rPr>
            <w:lang w:val="sv-SE"/>
          </w:rPr>
          <w:t> </w:t>
        </w:r>
        <w:r>
          <w:rPr>
            <w:rFonts w:ascii="Times New Roman" w:hAnsi="Times New Roman"/>
            <w:lang w:val="sv-SE"/>
          </w:rPr>
          <w:t>mg 4</w:t>
        </w:r>
        <w:r>
          <w:rPr>
            <w:lang w:val="sv-SE"/>
          </w:rPr>
          <w:t> </w:t>
        </w:r>
        <w:r>
          <w:rPr>
            <w:rFonts w:ascii="Times New Roman" w:hAnsi="Times New Roman"/>
            <w:lang w:val="sv-SE"/>
          </w:rPr>
          <w:t>veckor senare och igen efter ytterligare 4</w:t>
        </w:r>
        <w:r>
          <w:rPr>
            <w:lang w:val="sv-SE"/>
          </w:rPr>
          <w:t> </w:t>
        </w:r>
        <w:r>
          <w:rPr>
            <w:rFonts w:ascii="Times New Roman" w:hAnsi="Times New Roman"/>
            <w:lang w:val="sv-SE"/>
          </w:rPr>
          <w:t>veckor.</w:t>
        </w:r>
      </w:ins>
    </w:p>
    <w:p w14:paraId="05576612" w14:textId="77777777" w:rsidR="007A4384" w:rsidRPr="008D389D" w:rsidRDefault="007A4384" w:rsidP="007A4384">
      <w:pPr>
        <w:pStyle w:val="ListParagraph"/>
        <w:autoSpaceDE w:val="0"/>
        <w:autoSpaceDN w:val="0"/>
        <w:adjustRightInd w:val="0"/>
        <w:spacing w:after="0" w:line="240" w:lineRule="auto"/>
        <w:ind w:left="567"/>
        <w:rPr>
          <w:ins w:id="1265" w:author="Author"/>
          <w:rFonts w:ascii="Times New Roman" w:eastAsia="TimesNewRoman" w:hAnsi="Times New Roman"/>
          <w:lang w:val="sv-SE"/>
        </w:rPr>
      </w:pPr>
      <w:ins w:id="1266" w:author="Author">
        <w:r>
          <w:rPr>
            <w:rFonts w:ascii="Times New Roman" w:hAnsi="Times New Roman"/>
            <w:lang w:val="sv-SE"/>
          </w:rPr>
          <w:t>Om du inte har svarat tillräckligt bra på behandlingen efter dessa 3 infusioner kan läkaren överväga att fortsätta med intravenösa infusioner vecka 12, 16 och 20.</w:t>
        </w:r>
      </w:ins>
    </w:p>
    <w:p w14:paraId="04F3864D" w14:textId="77777777" w:rsidR="007A4384" w:rsidRPr="008D389D" w:rsidRDefault="007A4384" w:rsidP="007A4384">
      <w:pPr>
        <w:widowControl w:val="0"/>
        <w:spacing w:line="240" w:lineRule="auto"/>
        <w:ind w:left="360"/>
        <w:rPr>
          <w:ins w:id="1267" w:author="Author"/>
          <w:noProof/>
          <w:color w:val="000000" w:themeColor="text1"/>
          <w:u w:val="single"/>
          <w:lang w:val="sv-SE"/>
        </w:rPr>
      </w:pPr>
    </w:p>
    <w:p w14:paraId="0D73EF93" w14:textId="20003494" w:rsidR="007A4384" w:rsidRPr="006D6F49" w:rsidRDefault="007A4384" w:rsidP="007A4384">
      <w:pPr>
        <w:pStyle w:val="ListParagraph"/>
        <w:numPr>
          <w:ilvl w:val="0"/>
          <w:numId w:val="8"/>
        </w:numPr>
        <w:autoSpaceDE w:val="0"/>
        <w:autoSpaceDN w:val="0"/>
        <w:adjustRightInd w:val="0"/>
        <w:spacing w:after="0" w:line="240" w:lineRule="auto"/>
        <w:ind w:left="567" w:right="856" w:hanging="567"/>
        <w:rPr>
          <w:ins w:id="1268" w:author="Author"/>
          <w:rFonts w:ascii="Times New Roman" w:hAnsi="Times New Roman"/>
          <w:lang w:val="sv-SE"/>
        </w:rPr>
      </w:pPr>
      <w:ins w:id="1269" w:author="Author">
        <w:r w:rsidRPr="00394F92">
          <w:rPr>
            <w:rFonts w:ascii="Times New Roman" w:hAnsi="Times New Roman"/>
            <w:lang w:val="sv-SE"/>
          </w:rPr>
          <w:t>Underhållsbehandling: 4</w:t>
        </w:r>
        <w:r w:rsidRPr="006D6F49">
          <w:rPr>
            <w:rFonts w:ascii="Times New Roman" w:hAnsi="Times New Roman"/>
            <w:lang w:val="sv-SE"/>
          </w:rPr>
          <w:t> </w:t>
        </w:r>
        <w:r w:rsidRPr="00394F92">
          <w:rPr>
            <w:rFonts w:ascii="Times New Roman" w:hAnsi="Times New Roman"/>
            <w:lang w:val="sv-SE"/>
          </w:rPr>
          <w:t>veckor efter den sista intravenösa infusionen ges en underhållsdos på 200</w:t>
        </w:r>
        <w:r w:rsidRPr="006D6F49">
          <w:rPr>
            <w:rFonts w:ascii="Times New Roman" w:hAnsi="Times New Roman"/>
            <w:lang w:val="sv-SE"/>
          </w:rPr>
          <w:t> </w:t>
        </w:r>
        <w:r w:rsidRPr="00394F92">
          <w:rPr>
            <w:rFonts w:ascii="Times New Roman" w:hAnsi="Times New Roman"/>
            <w:lang w:val="sv-SE"/>
          </w:rPr>
          <w:t xml:space="preserve">mg Omvoh som injektion under huden ("subkutant") och därefter var 4:e vecka. </w:t>
        </w:r>
        <w:r w:rsidRPr="00394F92">
          <w:rPr>
            <w:rFonts w:ascii="Times New Roman" w:hAnsi="Times New Roman"/>
            <w:noProof/>
            <w:lang w:val="sv-SE"/>
          </w:rPr>
          <w:t>Underhållsdosen på 200</w:t>
        </w:r>
        <w:r w:rsidRPr="00394F92">
          <w:rPr>
            <w:rFonts w:ascii="Times New Roman" w:hAnsi="Times New Roman"/>
            <w:lang w:val="sv-SE"/>
          </w:rPr>
          <w:t> </w:t>
        </w:r>
        <w:r w:rsidRPr="00394F92">
          <w:rPr>
            <w:rFonts w:ascii="Times New Roman" w:hAnsi="Times New Roman"/>
            <w:noProof/>
            <w:lang w:val="sv-SE"/>
          </w:rPr>
          <w:t xml:space="preserve">mg ges som </w:t>
        </w:r>
        <w:r>
          <w:rPr>
            <w:rFonts w:ascii="Times New Roman" w:hAnsi="Times New Roman"/>
            <w:noProof/>
            <w:lang w:val="sv-SE"/>
          </w:rPr>
          <w:t>1</w:t>
        </w:r>
        <w:r w:rsidRPr="00394F92">
          <w:rPr>
            <w:rFonts w:ascii="Times New Roman" w:hAnsi="Times New Roman"/>
            <w:noProof/>
            <w:lang w:val="sv-SE"/>
          </w:rPr>
          <w:t> injektion</w:t>
        </w:r>
        <w:r w:rsidRPr="006D6F49">
          <w:rPr>
            <w:rFonts w:ascii="Times New Roman" w:hAnsi="Times New Roman"/>
            <w:lang w:val="sv-SE"/>
          </w:rPr>
          <w:t xml:space="preserve"> innehåll</w:t>
        </w:r>
        <w:r w:rsidR="002703D9">
          <w:rPr>
            <w:rFonts w:ascii="Times New Roman" w:hAnsi="Times New Roman"/>
            <w:lang w:val="sv-SE"/>
          </w:rPr>
          <w:t>andes</w:t>
        </w:r>
        <w:r w:rsidRPr="006D6F49">
          <w:rPr>
            <w:rFonts w:ascii="Times New Roman" w:hAnsi="Times New Roman"/>
            <w:lang w:val="sv-SE"/>
          </w:rPr>
          <w:t xml:space="preserve"> </w:t>
        </w:r>
        <w:r w:rsidR="002703D9">
          <w:rPr>
            <w:rFonts w:ascii="Times New Roman" w:hAnsi="Times New Roman"/>
            <w:lang w:val="sv-SE"/>
          </w:rPr>
          <w:t>2</w:t>
        </w:r>
        <w:r w:rsidRPr="006D6F49">
          <w:rPr>
            <w:rFonts w:ascii="Times New Roman" w:hAnsi="Times New Roman"/>
            <w:lang w:val="sv-SE"/>
          </w:rPr>
          <w:t>00 mg Omvoh.</w:t>
        </w:r>
      </w:ins>
    </w:p>
    <w:p w14:paraId="33BA8556" w14:textId="77777777" w:rsidR="007A4384" w:rsidRPr="006D6F49" w:rsidRDefault="007A4384" w:rsidP="007A4384">
      <w:pPr>
        <w:pStyle w:val="ListParagraph"/>
        <w:autoSpaceDE w:val="0"/>
        <w:autoSpaceDN w:val="0"/>
        <w:adjustRightInd w:val="0"/>
        <w:spacing w:after="0" w:line="240" w:lineRule="auto"/>
        <w:ind w:left="567" w:right="856"/>
        <w:rPr>
          <w:ins w:id="1270" w:author="Author"/>
          <w:rFonts w:ascii="Times New Roman" w:hAnsi="Times New Roman"/>
          <w:lang w:val="sv-SE"/>
        </w:rPr>
      </w:pPr>
      <w:ins w:id="1271" w:author="Author">
        <w:r w:rsidRPr="00394F92">
          <w:rPr>
            <w:rFonts w:ascii="Times New Roman" w:hAnsi="Times New Roman"/>
            <w:lang w:val="sv-SE"/>
          </w:rPr>
          <w:t>Om ditt behandlingssvar avtar efter att du har fått underhållsdosen av Omvoh kan läkaren besluta att ge dig 3 doser Omvoh som intravenös infusion.</w:t>
        </w:r>
      </w:ins>
    </w:p>
    <w:p w14:paraId="159A1128" w14:textId="77777777" w:rsidR="007A4384" w:rsidRPr="008D389D" w:rsidRDefault="007A4384" w:rsidP="007A4384">
      <w:pPr>
        <w:autoSpaceDE w:val="0"/>
        <w:autoSpaceDN w:val="0"/>
        <w:adjustRightInd w:val="0"/>
        <w:spacing w:line="240" w:lineRule="auto"/>
        <w:ind w:left="567" w:right="856"/>
        <w:rPr>
          <w:ins w:id="1272" w:author="Author"/>
          <w:noProof/>
          <w:szCs w:val="22"/>
          <w:lang w:val="sv-SE"/>
        </w:rPr>
      </w:pPr>
    </w:p>
    <w:p w14:paraId="5290E7FF" w14:textId="77777777" w:rsidR="007A4384" w:rsidRPr="008D389D" w:rsidRDefault="007A4384" w:rsidP="007A4384">
      <w:pPr>
        <w:pStyle w:val="ListParagraph"/>
        <w:autoSpaceDE w:val="0"/>
        <w:autoSpaceDN w:val="0"/>
        <w:adjustRightInd w:val="0"/>
        <w:spacing w:after="0" w:line="240" w:lineRule="auto"/>
        <w:ind w:left="567"/>
        <w:rPr>
          <w:ins w:id="1273" w:author="Author"/>
          <w:rFonts w:ascii="Times New Roman" w:hAnsi="Times New Roman"/>
          <w:lang w:val="sv-SE"/>
        </w:rPr>
      </w:pPr>
      <w:ins w:id="1274" w:author="Author">
        <w:r>
          <w:rPr>
            <w:rFonts w:ascii="Times New Roman" w:hAnsi="Times New Roman"/>
            <w:noProof/>
            <w:lang w:val="sv-SE"/>
          </w:rPr>
          <w:t>Läkaren eller sjuksköterskan</w:t>
        </w:r>
        <w:r>
          <w:rPr>
            <w:rFonts w:ascii="Times New Roman" w:hAnsi="Times New Roman"/>
            <w:lang w:val="sv-SE"/>
          </w:rPr>
          <w:t xml:space="preserve"> talar om för dig när du ska byta till subkutana injektioner.</w:t>
        </w:r>
      </w:ins>
    </w:p>
    <w:p w14:paraId="1C2111E2" w14:textId="77777777" w:rsidR="007A4384" w:rsidRPr="00F377C4" w:rsidRDefault="007A4384" w:rsidP="007A4384">
      <w:pPr>
        <w:pStyle w:val="ListParagraph"/>
        <w:autoSpaceDE w:val="0"/>
        <w:autoSpaceDN w:val="0"/>
        <w:adjustRightInd w:val="0"/>
        <w:spacing w:after="0" w:line="240" w:lineRule="auto"/>
        <w:ind w:left="567"/>
        <w:rPr>
          <w:ins w:id="1275" w:author="Author"/>
          <w:rFonts w:ascii="Times New Roman" w:hAnsi="Times New Roman"/>
          <w:lang w:val="sv-SE"/>
        </w:rPr>
      </w:pPr>
      <w:ins w:id="1276" w:author="Author">
        <w:r>
          <w:rPr>
            <w:rFonts w:ascii="Times New Roman" w:hAnsi="Times New Roman"/>
            <w:lang w:val="sv-SE"/>
          </w:rPr>
          <w:t>Under underhållsbehandlingen ska du och läkaren eller sjuksköterskan bestämma om du ska injicera Omvoh själv</w:t>
        </w:r>
        <w:r>
          <w:rPr>
            <w:rFonts w:ascii="Times New Roman" w:hAnsi="Times New Roman"/>
            <w:noProof/>
            <w:lang w:val="sv-SE"/>
          </w:rPr>
          <w:t xml:space="preserve"> efter att ha fått träna på subkutan injektionsteknik</w:t>
        </w:r>
        <w:r>
          <w:rPr>
            <w:rFonts w:ascii="Times New Roman" w:hAnsi="Times New Roman"/>
            <w:lang w:val="sv-SE"/>
          </w:rPr>
          <w:t>. Det är viktigt att du inte försöker att ge injektionerna själv förrän läkaren eller sjuksköterskan har visat dig hur du ska göra. Läkaren eller sjuksköterskan kommer att erbjuda nödvändig träning.</w:t>
        </w:r>
      </w:ins>
    </w:p>
    <w:p w14:paraId="3BB7C253" w14:textId="77777777" w:rsidR="007A4384" w:rsidRPr="008D389D" w:rsidRDefault="007A4384" w:rsidP="007A4384">
      <w:pPr>
        <w:tabs>
          <w:tab w:val="clear" w:pos="567"/>
        </w:tabs>
        <w:autoSpaceDE w:val="0"/>
        <w:autoSpaceDN w:val="0"/>
        <w:adjustRightInd w:val="0"/>
        <w:spacing w:line="240" w:lineRule="auto"/>
        <w:ind w:left="567" w:right="855"/>
        <w:rPr>
          <w:ins w:id="1277" w:author="Author"/>
          <w:lang w:val="sv-SE"/>
        </w:rPr>
      </w:pPr>
      <w:ins w:id="1278" w:author="Author">
        <w:r>
          <w:rPr>
            <w:lang w:val="sv-SE"/>
          </w:rPr>
          <w:t>En vårdare kan också ge dig Omvoh-injektioner efter att ha fått träning.</w:t>
        </w:r>
      </w:ins>
    </w:p>
    <w:p w14:paraId="13A6BEF9" w14:textId="77777777" w:rsidR="007A4384" w:rsidRPr="008D389D" w:rsidRDefault="007A4384" w:rsidP="007A4384">
      <w:pPr>
        <w:spacing w:line="240" w:lineRule="auto"/>
        <w:ind w:left="567" w:right="221"/>
        <w:rPr>
          <w:ins w:id="1279" w:author="Author"/>
          <w:lang w:val="sv-SE"/>
        </w:rPr>
      </w:pPr>
      <w:ins w:id="1280" w:author="Author">
        <w:r>
          <w:rPr>
            <w:lang w:val="sv-SE"/>
          </w:rPr>
          <w:t>Använd någon form av påminnelse, skriv t.ex. upp injektionerna i din kalender eller dagbok, så att du inte missar någon dos eller tar dubbla doser.</w:t>
        </w:r>
      </w:ins>
    </w:p>
    <w:p w14:paraId="7EF9219B" w14:textId="77777777" w:rsidR="007A4384" w:rsidRPr="008D389D" w:rsidRDefault="007A4384" w:rsidP="007A4384">
      <w:pPr>
        <w:spacing w:line="240" w:lineRule="auto"/>
        <w:ind w:right="221"/>
        <w:rPr>
          <w:ins w:id="1281" w:author="Author"/>
          <w:lang w:val="sv-SE"/>
        </w:rPr>
      </w:pPr>
    </w:p>
    <w:p w14:paraId="368B3EA1" w14:textId="0A85432D" w:rsidR="007A4384" w:rsidRPr="008D389D" w:rsidRDefault="007A4384" w:rsidP="007A4384">
      <w:pPr>
        <w:keepNext/>
        <w:numPr>
          <w:ilvl w:val="12"/>
          <w:numId w:val="0"/>
        </w:numPr>
        <w:tabs>
          <w:tab w:val="clear" w:pos="567"/>
        </w:tabs>
        <w:spacing w:line="240" w:lineRule="auto"/>
        <w:ind w:right="-2"/>
        <w:outlineLvl w:val="0"/>
        <w:rPr>
          <w:ins w:id="1282" w:author="Author"/>
          <w:noProof/>
          <w:szCs w:val="22"/>
          <w:lang w:val="sv-SE"/>
        </w:rPr>
      </w:pPr>
      <w:ins w:id="1283" w:author="Author">
        <w:r>
          <w:rPr>
            <w:b/>
            <w:bCs/>
            <w:noProof/>
            <w:szCs w:val="22"/>
            <w:lang w:val="sv-SE"/>
          </w:rPr>
          <w:t>Om du har fått för stor mängd av Omvoh</w:t>
        </w:r>
      </w:ins>
      <w:r w:rsidR="009F61BE">
        <w:rPr>
          <w:b/>
          <w:bCs/>
          <w:noProof/>
          <w:szCs w:val="22"/>
          <w:lang w:val="sv-SE"/>
        </w:rPr>
        <w:fldChar w:fldCharType="begin"/>
      </w:r>
      <w:r w:rsidR="009F61BE">
        <w:rPr>
          <w:b/>
          <w:bCs/>
          <w:noProof/>
          <w:szCs w:val="22"/>
          <w:lang w:val="sv-SE"/>
        </w:rPr>
        <w:instrText xml:space="preserve"> DOCVARIABLE vault_nd_356b3936-2ac1-41b7-a752-4715e3e8742f \* MERGEFORMAT </w:instrText>
      </w:r>
      <w:r w:rsidR="009F61BE">
        <w:rPr>
          <w:b/>
          <w:bCs/>
          <w:noProof/>
          <w:szCs w:val="22"/>
          <w:lang w:val="sv-SE"/>
        </w:rPr>
        <w:fldChar w:fldCharType="separate"/>
      </w:r>
      <w:r w:rsidR="009F61BE">
        <w:rPr>
          <w:b/>
          <w:bCs/>
          <w:noProof/>
          <w:szCs w:val="22"/>
          <w:lang w:val="sv-SE"/>
        </w:rPr>
        <w:t xml:space="preserve"> </w:t>
      </w:r>
      <w:r w:rsidR="009F61BE">
        <w:rPr>
          <w:b/>
          <w:bCs/>
          <w:noProof/>
          <w:szCs w:val="22"/>
          <w:lang w:val="sv-SE"/>
        </w:rPr>
        <w:fldChar w:fldCharType="end"/>
      </w:r>
    </w:p>
    <w:p w14:paraId="16EE8221" w14:textId="77777777" w:rsidR="007A4384" w:rsidRPr="008D389D" w:rsidRDefault="007A4384" w:rsidP="007A4384">
      <w:pPr>
        <w:keepNext/>
        <w:spacing w:line="240" w:lineRule="auto"/>
        <w:ind w:right="-20"/>
        <w:rPr>
          <w:ins w:id="1284" w:author="Author"/>
          <w:lang w:val="sv-SE"/>
        </w:rPr>
      </w:pPr>
      <w:ins w:id="1285" w:author="Author">
        <w:r>
          <w:rPr>
            <w:lang w:val="sv-SE"/>
          </w:rPr>
          <w:t>Om du har fått mer Omvoh än du skulle eller om du har fått dosen för tidigt ska du tala om det för din läkare.</w:t>
        </w:r>
      </w:ins>
    </w:p>
    <w:p w14:paraId="5702E515" w14:textId="77777777" w:rsidR="007A4384" w:rsidRPr="008D389D" w:rsidRDefault="007A4384" w:rsidP="007A4384">
      <w:pPr>
        <w:numPr>
          <w:ilvl w:val="12"/>
          <w:numId w:val="0"/>
        </w:numPr>
        <w:tabs>
          <w:tab w:val="clear" w:pos="567"/>
        </w:tabs>
        <w:spacing w:line="240" w:lineRule="auto"/>
        <w:rPr>
          <w:ins w:id="1286" w:author="Author"/>
          <w:noProof/>
          <w:szCs w:val="22"/>
          <w:lang w:val="sv-SE"/>
        </w:rPr>
      </w:pPr>
    </w:p>
    <w:p w14:paraId="251B4034" w14:textId="0988474C" w:rsidR="007A4384" w:rsidRPr="008D389D" w:rsidRDefault="007A4384" w:rsidP="007A4384">
      <w:pPr>
        <w:keepNext/>
        <w:numPr>
          <w:ilvl w:val="12"/>
          <w:numId w:val="0"/>
        </w:numPr>
        <w:tabs>
          <w:tab w:val="clear" w:pos="567"/>
        </w:tabs>
        <w:spacing w:line="240" w:lineRule="auto"/>
        <w:ind w:right="-2"/>
        <w:outlineLvl w:val="0"/>
        <w:rPr>
          <w:ins w:id="1287" w:author="Author"/>
          <w:b/>
          <w:noProof/>
          <w:szCs w:val="22"/>
          <w:lang w:val="sv-SE"/>
        </w:rPr>
      </w:pPr>
      <w:ins w:id="1288" w:author="Author">
        <w:r>
          <w:rPr>
            <w:b/>
            <w:bCs/>
            <w:noProof/>
            <w:szCs w:val="22"/>
            <w:lang w:val="sv-SE"/>
          </w:rPr>
          <w:lastRenderedPageBreak/>
          <w:t>Om du har glömt att använda Omvoh</w:t>
        </w:r>
      </w:ins>
      <w:r w:rsidR="009F61BE">
        <w:rPr>
          <w:b/>
          <w:bCs/>
          <w:noProof/>
          <w:szCs w:val="22"/>
          <w:lang w:val="sv-SE"/>
        </w:rPr>
        <w:fldChar w:fldCharType="begin"/>
      </w:r>
      <w:r w:rsidR="009F61BE">
        <w:rPr>
          <w:b/>
          <w:bCs/>
          <w:noProof/>
          <w:szCs w:val="22"/>
          <w:lang w:val="sv-SE"/>
        </w:rPr>
        <w:instrText xml:space="preserve"> DOCVARIABLE vault_nd_8f7838f9-0ac9-47d2-8e31-119db6f810d5 \* MERGEFORMAT </w:instrText>
      </w:r>
      <w:r w:rsidR="009F61BE">
        <w:rPr>
          <w:b/>
          <w:bCs/>
          <w:noProof/>
          <w:szCs w:val="22"/>
          <w:lang w:val="sv-SE"/>
        </w:rPr>
        <w:fldChar w:fldCharType="separate"/>
      </w:r>
      <w:r w:rsidR="009F61BE">
        <w:rPr>
          <w:b/>
          <w:bCs/>
          <w:noProof/>
          <w:szCs w:val="22"/>
          <w:lang w:val="sv-SE"/>
        </w:rPr>
        <w:t xml:space="preserve"> </w:t>
      </w:r>
      <w:r w:rsidR="009F61BE">
        <w:rPr>
          <w:b/>
          <w:bCs/>
          <w:noProof/>
          <w:szCs w:val="22"/>
          <w:lang w:val="sv-SE"/>
        </w:rPr>
        <w:fldChar w:fldCharType="end"/>
      </w:r>
    </w:p>
    <w:p w14:paraId="217AE21C" w14:textId="77777777" w:rsidR="007A4384" w:rsidRPr="006D6F49" w:rsidRDefault="007A4384" w:rsidP="007A4384">
      <w:pPr>
        <w:keepNext/>
        <w:tabs>
          <w:tab w:val="clear" w:pos="567"/>
        </w:tabs>
        <w:spacing w:line="240" w:lineRule="auto"/>
        <w:ind w:right="-20"/>
        <w:rPr>
          <w:ins w:id="1289" w:author="Author"/>
          <w:szCs w:val="22"/>
          <w:lang w:val="sv-SE"/>
        </w:rPr>
      </w:pPr>
      <w:ins w:id="1290" w:author="Author">
        <w:r>
          <w:rPr>
            <w:lang w:val="sv-SE"/>
          </w:rPr>
          <w:t xml:space="preserve">Om du har glömt att injicera en dos Omvoh </w:t>
        </w:r>
        <w:r>
          <w:rPr>
            <w:color w:val="000000" w:themeColor="text1"/>
            <w:szCs w:val="22"/>
            <w:lang w:val="sv-SE"/>
          </w:rPr>
          <w:t>ska du injicera den så snart som möjligt. Därefter ska du återuppta doseringen var 4:e vecka.</w:t>
        </w:r>
      </w:ins>
    </w:p>
    <w:p w14:paraId="02411023" w14:textId="77777777" w:rsidR="007A4384" w:rsidRPr="006D6F49" w:rsidRDefault="007A4384" w:rsidP="007A4384">
      <w:pPr>
        <w:numPr>
          <w:ilvl w:val="12"/>
          <w:numId w:val="0"/>
        </w:numPr>
        <w:tabs>
          <w:tab w:val="clear" w:pos="567"/>
        </w:tabs>
        <w:spacing w:line="240" w:lineRule="auto"/>
        <w:ind w:right="-2"/>
        <w:rPr>
          <w:ins w:id="1291" w:author="Author"/>
          <w:noProof/>
          <w:szCs w:val="22"/>
          <w:lang w:val="sv-SE"/>
        </w:rPr>
      </w:pPr>
    </w:p>
    <w:p w14:paraId="1514B887" w14:textId="77737130" w:rsidR="007A4384" w:rsidRPr="008D389D" w:rsidRDefault="007A4384" w:rsidP="007A4384">
      <w:pPr>
        <w:keepNext/>
        <w:numPr>
          <w:ilvl w:val="12"/>
          <w:numId w:val="0"/>
        </w:numPr>
        <w:tabs>
          <w:tab w:val="clear" w:pos="567"/>
        </w:tabs>
        <w:spacing w:line="240" w:lineRule="auto"/>
        <w:ind w:right="-2"/>
        <w:outlineLvl w:val="0"/>
        <w:rPr>
          <w:ins w:id="1292" w:author="Author"/>
          <w:szCs w:val="22"/>
          <w:lang w:val="sv-SE"/>
        </w:rPr>
      </w:pPr>
      <w:ins w:id="1293" w:author="Author">
        <w:r>
          <w:rPr>
            <w:b/>
            <w:bCs/>
            <w:noProof/>
            <w:szCs w:val="22"/>
            <w:lang w:val="sv-SE"/>
          </w:rPr>
          <w:t>Om du slutar att använda Omvoh</w:t>
        </w:r>
      </w:ins>
      <w:r w:rsidR="009F61BE">
        <w:rPr>
          <w:b/>
          <w:bCs/>
          <w:noProof/>
          <w:szCs w:val="22"/>
          <w:lang w:val="sv-SE"/>
        </w:rPr>
        <w:fldChar w:fldCharType="begin"/>
      </w:r>
      <w:r w:rsidR="009F61BE">
        <w:rPr>
          <w:b/>
          <w:bCs/>
          <w:noProof/>
          <w:szCs w:val="22"/>
          <w:lang w:val="sv-SE"/>
        </w:rPr>
        <w:instrText xml:space="preserve"> DOCVARIABLE vault_nd_7aacee36-c8e8-4cb0-bf19-b7d652e1a98e \* MERGEFORMAT </w:instrText>
      </w:r>
      <w:r w:rsidR="009F61BE">
        <w:rPr>
          <w:b/>
          <w:bCs/>
          <w:noProof/>
          <w:szCs w:val="22"/>
          <w:lang w:val="sv-SE"/>
        </w:rPr>
        <w:fldChar w:fldCharType="separate"/>
      </w:r>
      <w:r w:rsidR="009F61BE">
        <w:rPr>
          <w:b/>
          <w:bCs/>
          <w:noProof/>
          <w:szCs w:val="22"/>
          <w:lang w:val="sv-SE"/>
        </w:rPr>
        <w:t xml:space="preserve"> </w:t>
      </w:r>
      <w:r w:rsidR="009F61BE">
        <w:rPr>
          <w:b/>
          <w:bCs/>
          <w:noProof/>
          <w:szCs w:val="22"/>
          <w:lang w:val="sv-SE"/>
        </w:rPr>
        <w:fldChar w:fldCharType="end"/>
      </w:r>
    </w:p>
    <w:p w14:paraId="56F7D428" w14:textId="77777777" w:rsidR="007A4384" w:rsidRPr="008D389D" w:rsidRDefault="007A4384" w:rsidP="007A4384">
      <w:pPr>
        <w:keepNext/>
        <w:numPr>
          <w:ilvl w:val="12"/>
          <w:numId w:val="0"/>
        </w:numPr>
        <w:tabs>
          <w:tab w:val="clear" w:pos="567"/>
        </w:tabs>
        <w:spacing w:line="240" w:lineRule="auto"/>
        <w:ind w:right="-29"/>
        <w:rPr>
          <w:ins w:id="1294" w:author="Author"/>
          <w:lang w:val="sv-SE"/>
        </w:rPr>
      </w:pPr>
      <w:ins w:id="1295" w:author="Author">
        <w:r>
          <w:rPr>
            <w:lang w:val="sv-SE"/>
          </w:rPr>
          <w:t>Sluta inte att använda Omvoh utan att först tala med läkaren. Om du avbryter behandlingen kan dina symtom på ulcerös kolit komma tillbaka.</w:t>
        </w:r>
      </w:ins>
    </w:p>
    <w:p w14:paraId="7C92ED73" w14:textId="77777777" w:rsidR="007A4384" w:rsidRPr="008D389D" w:rsidRDefault="007A4384" w:rsidP="007A4384">
      <w:pPr>
        <w:numPr>
          <w:ilvl w:val="12"/>
          <w:numId w:val="0"/>
        </w:numPr>
        <w:tabs>
          <w:tab w:val="clear" w:pos="567"/>
        </w:tabs>
        <w:spacing w:line="240" w:lineRule="auto"/>
        <w:ind w:right="-29"/>
        <w:rPr>
          <w:ins w:id="1296" w:author="Author"/>
          <w:noProof/>
          <w:szCs w:val="22"/>
          <w:lang w:val="sv-SE"/>
        </w:rPr>
      </w:pPr>
    </w:p>
    <w:p w14:paraId="2BAC5CB3" w14:textId="77777777" w:rsidR="007A4384" w:rsidRPr="008D389D" w:rsidRDefault="007A4384" w:rsidP="007A4384">
      <w:pPr>
        <w:numPr>
          <w:ilvl w:val="12"/>
          <w:numId w:val="0"/>
        </w:numPr>
        <w:tabs>
          <w:tab w:val="clear" w:pos="567"/>
        </w:tabs>
        <w:spacing w:line="240" w:lineRule="auto"/>
        <w:ind w:right="-29"/>
        <w:rPr>
          <w:ins w:id="1297" w:author="Author"/>
          <w:noProof/>
          <w:szCs w:val="22"/>
          <w:lang w:val="sv-SE"/>
        </w:rPr>
      </w:pPr>
      <w:ins w:id="1298" w:author="Author">
        <w:r>
          <w:rPr>
            <w:noProof/>
            <w:szCs w:val="22"/>
            <w:lang w:val="sv-SE"/>
          </w:rPr>
          <w:t>Om du har ytterligare frågor om detta läkemedel, kontakta läkare, apotekspersonal eller sjuksköterska.</w:t>
        </w:r>
      </w:ins>
    </w:p>
    <w:p w14:paraId="0E6D05B0" w14:textId="77777777" w:rsidR="007A4384" w:rsidRPr="008D389D" w:rsidRDefault="007A4384" w:rsidP="007A4384">
      <w:pPr>
        <w:numPr>
          <w:ilvl w:val="12"/>
          <w:numId w:val="0"/>
        </w:numPr>
        <w:tabs>
          <w:tab w:val="clear" w:pos="567"/>
        </w:tabs>
        <w:spacing w:line="240" w:lineRule="auto"/>
        <w:rPr>
          <w:ins w:id="1299" w:author="Author"/>
          <w:noProof/>
          <w:szCs w:val="22"/>
          <w:lang w:val="sv-SE"/>
        </w:rPr>
      </w:pPr>
    </w:p>
    <w:p w14:paraId="077FEF6E" w14:textId="77777777" w:rsidR="007A4384" w:rsidRPr="008D389D" w:rsidRDefault="007A4384" w:rsidP="007A4384">
      <w:pPr>
        <w:numPr>
          <w:ilvl w:val="12"/>
          <w:numId w:val="0"/>
        </w:numPr>
        <w:tabs>
          <w:tab w:val="clear" w:pos="567"/>
        </w:tabs>
        <w:spacing w:line="240" w:lineRule="auto"/>
        <w:rPr>
          <w:ins w:id="1300" w:author="Author"/>
          <w:noProof/>
          <w:szCs w:val="22"/>
          <w:lang w:val="sv-SE"/>
        </w:rPr>
      </w:pPr>
    </w:p>
    <w:p w14:paraId="5211152B" w14:textId="77777777" w:rsidR="007A4384" w:rsidRPr="008D389D" w:rsidRDefault="007A4384" w:rsidP="007A4384">
      <w:pPr>
        <w:keepNext/>
        <w:numPr>
          <w:ilvl w:val="12"/>
          <w:numId w:val="0"/>
        </w:numPr>
        <w:spacing w:line="240" w:lineRule="auto"/>
        <w:ind w:right="-2"/>
        <w:rPr>
          <w:ins w:id="1301" w:author="Author"/>
          <w:noProof/>
          <w:szCs w:val="22"/>
          <w:lang w:val="sv-SE"/>
        </w:rPr>
      </w:pPr>
      <w:ins w:id="1302" w:author="Author">
        <w:r>
          <w:rPr>
            <w:b/>
            <w:bCs/>
            <w:noProof/>
            <w:szCs w:val="22"/>
            <w:lang w:val="sv-SE"/>
          </w:rPr>
          <w:t>4.</w:t>
        </w:r>
        <w:r>
          <w:rPr>
            <w:b/>
            <w:bCs/>
            <w:noProof/>
            <w:szCs w:val="22"/>
            <w:lang w:val="sv-SE"/>
          </w:rPr>
          <w:tab/>
          <w:t>Eventuella biverkningar</w:t>
        </w:r>
      </w:ins>
    </w:p>
    <w:p w14:paraId="7465F406" w14:textId="77777777" w:rsidR="007A4384" w:rsidRPr="008D389D" w:rsidRDefault="007A4384" w:rsidP="007A4384">
      <w:pPr>
        <w:keepNext/>
        <w:numPr>
          <w:ilvl w:val="12"/>
          <w:numId w:val="0"/>
        </w:numPr>
        <w:tabs>
          <w:tab w:val="clear" w:pos="567"/>
        </w:tabs>
        <w:spacing w:line="240" w:lineRule="auto"/>
        <w:rPr>
          <w:ins w:id="1303" w:author="Author"/>
          <w:noProof/>
          <w:szCs w:val="22"/>
          <w:lang w:val="sv-SE"/>
        </w:rPr>
      </w:pPr>
    </w:p>
    <w:p w14:paraId="064F8F7B" w14:textId="77777777" w:rsidR="007A4384" w:rsidRPr="008D389D" w:rsidRDefault="007A4384" w:rsidP="007A4384">
      <w:pPr>
        <w:keepNext/>
        <w:numPr>
          <w:ilvl w:val="12"/>
          <w:numId w:val="0"/>
        </w:numPr>
        <w:tabs>
          <w:tab w:val="clear" w:pos="567"/>
        </w:tabs>
        <w:spacing w:line="240" w:lineRule="auto"/>
        <w:ind w:right="-29"/>
        <w:rPr>
          <w:ins w:id="1304" w:author="Author"/>
          <w:noProof/>
          <w:szCs w:val="22"/>
          <w:lang w:val="sv-SE"/>
        </w:rPr>
      </w:pPr>
      <w:ins w:id="1305" w:author="Author">
        <w:r>
          <w:rPr>
            <w:noProof/>
            <w:szCs w:val="22"/>
            <w:lang w:val="sv-SE"/>
          </w:rPr>
          <w:t>Liksom alla läkemedel kan detta läkemedel orsaka biverkningar, men alla användare behöver inte få dem.</w:t>
        </w:r>
      </w:ins>
    </w:p>
    <w:p w14:paraId="35401A8E" w14:textId="77777777" w:rsidR="007A4384" w:rsidRDefault="007A4384" w:rsidP="007A4384">
      <w:pPr>
        <w:tabs>
          <w:tab w:val="clear" w:pos="567"/>
        </w:tabs>
        <w:spacing w:line="240" w:lineRule="auto"/>
        <w:ind w:right="-20"/>
        <w:jc w:val="both"/>
        <w:rPr>
          <w:ins w:id="1306" w:author="Author"/>
          <w:lang w:val="sv-SE"/>
        </w:rPr>
      </w:pPr>
    </w:p>
    <w:p w14:paraId="77478E40" w14:textId="77777777" w:rsidR="007A4384" w:rsidRPr="008D389D" w:rsidRDefault="007A4384" w:rsidP="007A4384">
      <w:pPr>
        <w:keepNext/>
        <w:tabs>
          <w:tab w:val="clear" w:pos="567"/>
        </w:tabs>
        <w:spacing w:line="240" w:lineRule="auto"/>
        <w:ind w:left="284" w:right="-20" w:hanging="284"/>
        <w:jc w:val="both"/>
        <w:rPr>
          <w:ins w:id="1307" w:author="Author"/>
          <w:lang w:val="sv-SE"/>
        </w:rPr>
      </w:pPr>
      <w:ins w:id="1308" w:author="Author">
        <w:r>
          <w:rPr>
            <w:b/>
            <w:bCs/>
            <w:lang w:val="sv-SE"/>
          </w:rPr>
          <w:t xml:space="preserve">Mycket vanliga </w:t>
        </w:r>
        <w:r>
          <w:rPr>
            <w:lang w:val="sv-SE"/>
          </w:rPr>
          <w:t>(kan förekomma hos fler än 1 av 10 användare):</w:t>
        </w:r>
      </w:ins>
    </w:p>
    <w:p w14:paraId="0F293732" w14:textId="77777777" w:rsidR="007A4384" w:rsidRPr="008D389D" w:rsidRDefault="007A4384" w:rsidP="007A4384">
      <w:pPr>
        <w:keepNext/>
        <w:numPr>
          <w:ilvl w:val="0"/>
          <w:numId w:val="3"/>
        </w:numPr>
        <w:tabs>
          <w:tab w:val="clear" w:pos="567"/>
        </w:tabs>
        <w:spacing w:line="240" w:lineRule="auto"/>
        <w:ind w:left="567" w:right="-20" w:hanging="567"/>
        <w:jc w:val="both"/>
        <w:rPr>
          <w:ins w:id="1309" w:author="Author"/>
          <w:lang w:val="sv-SE"/>
        </w:rPr>
      </w:pPr>
      <w:ins w:id="1310" w:author="Author">
        <w:r>
          <w:rPr>
            <w:lang w:val="sv-SE"/>
          </w:rPr>
          <w:t>Reaktioner på injektionsstället (t.ex. hudrodnad, smärta).</w:t>
        </w:r>
      </w:ins>
    </w:p>
    <w:p w14:paraId="3B373C13" w14:textId="77777777" w:rsidR="007A4384" w:rsidRPr="008D389D" w:rsidRDefault="007A4384" w:rsidP="007A4384">
      <w:pPr>
        <w:tabs>
          <w:tab w:val="clear" w:pos="567"/>
        </w:tabs>
        <w:spacing w:line="240" w:lineRule="auto"/>
        <w:ind w:right="-20"/>
        <w:jc w:val="both"/>
        <w:rPr>
          <w:ins w:id="1311" w:author="Author"/>
          <w:lang w:val="sv-SE"/>
        </w:rPr>
      </w:pPr>
    </w:p>
    <w:p w14:paraId="5108869C" w14:textId="77777777" w:rsidR="007A4384" w:rsidRPr="008D389D" w:rsidRDefault="007A4384" w:rsidP="007A4384">
      <w:pPr>
        <w:keepNext/>
        <w:tabs>
          <w:tab w:val="clear" w:pos="567"/>
        </w:tabs>
        <w:spacing w:line="240" w:lineRule="auto"/>
        <w:ind w:left="284" w:right="-20" w:hanging="284"/>
        <w:jc w:val="both"/>
        <w:rPr>
          <w:ins w:id="1312" w:author="Author"/>
          <w:lang w:val="sv-SE"/>
        </w:rPr>
      </w:pPr>
      <w:ins w:id="1313" w:author="Author">
        <w:r>
          <w:rPr>
            <w:b/>
            <w:bCs/>
            <w:lang w:val="sv-SE"/>
          </w:rPr>
          <w:t xml:space="preserve">Vanliga </w:t>
        </w:r>
        <w:r>
          <w:rPr>
            <w:lang w:val="sv-SE"/>
          </w:rPr>
          <w:t>(kan förekomma hos upp till 1 av 10 användare):</w:t>
        </w:r>
      </w:ins>
    </w:p>
    <w:p w14:paraId="4F20E31E" w14:textId="77777777" w:rsidR="007A4384" w:rsidRPr="008D389D" w:rsidRDefault="007A4384" w:rsidP="007A4384">
      <w:pPr>
        <w:keepNext/>
        <w:numPr>
          <w:ilvl w:val="0"/>
          <w:numId w:val="3"/>
        </w:numPr>
        <w:tabs>
          <w:tab w:val="clear" w:pos="567"/>
        </w:tabs>
        <w:spacing w:line="240" w:lineRule="auto"/>
        <w:ind w:left="567" w:right="-20" w:hanging="567"/>
        <w:jc w:val="both"/>
        <w:rPr>
          <w:ins w:id="1314" w:author="Author"/>
          <w:lang w:val="sv-SE"/>
        </w:rPr>
      </w:pPr>
      <w:ins w:id="1315" w:author="Author">
        <w:r>
          <w:rPr>
            <w:lang w:val="sv-SE"/>
          </w:rPr>
          <w:t>Övre luftvägsinfektioner (näs- och halsinfektioner)</w:t>
        </w:r>
      </w:ins>
    </w:p>
    <w:p w14:paraId="3BB5C493" w14:textId="77777777" w:rsidR="007A4384" w:rsidRDefault="007A4384" w:rsidP="007A4384">
      <w:pPr>
        <w:keepNext/>
        <w:numPr>
          <w:ilvl w:val="0"/>
          <w:numId w:val="3"/>
        </w:numPr>
        <w:tabs>
          <w:tab w:val="clear" w:pos="567"/>
        </w:tabs>
        <w:spacing w:line="240" w:lineRule="auto"/>
        <w:ind w:left="567" w:right="-20" w:hanging="567"/>
        <w:jc w:val="both"/>
        <w:rPr>
          <w:ins w:id="1316" w:author="Author"/>
        </w:rPr>
      </w:pPr>
      <w:ins w:id="1317" w:author="Author">
        <w:r>
          <w:rPr>
            <w:lang w:val="sv-SE"/>
          </w:rPr>
          <w:t>Ledvärk</w:t>
        </w:r>
      </w:ins>
    </w:p>
    <w:p w14:paraId="47430A9A" w14:textId="77777777" w:rsidR="007A4384" w:rsidRDefault="007A4384" w:rsidP="007A4384">
      <w:pPr>
        <w:keepNext/>
        <w:numPr>
          <w:ilvl w:val="0"/>
          <w:numId w:val="3"/>
        </w:numPr>
        <w:tabs>
          <w:tab w:val="clear" w:pos="567"/>
        </w:tabs>
        <w:spacing w:line="240" w:lineRule="auto"/>
        <w:ind w:left="567" w:right="-20" w:hanging="567"/>
        <w:jc w:val="both"/>
        <w:rPr>
          <w:ins w:id="1318" w:author="Author"/>
        </w:rPr>
      </w:pPr>
      <w:ins w:id="1319" w:author="Author">
        <w:r>
          <w:rPr>
            <w:lang w:val="sv-SE"/>
          </w:rPr>
          <w:t>Huvudvärk</w:t>
        </w:r>
      </w:ins>
    </w:p>
    <w:p w14:paraId="71FA8F8F" w14:textId="77777777" w:rsidR="007A4384" w:rsidRDefault="007A4384" w:rsidP="007A4384">
      <w:pPr>
        <w:keepNext/>
        <w:numPr>
          <w:ilvl w:val="0"/>
          <w:numId w:val="3"/>
        </w:numPr>
        <w:tabs>
          <w:tab w:val="clear" w:pos="567"/>
        </w:tabs>
        <w:spacing w:line="240" w:lineRule="auto"/>
        <w:ind w:left="567" w:right="-20" w:hanging="567"/>
        <w:jc w:val="both"/>
        <w:rPr>
          <w:ins w:id="1320" w:author="Author"/>
        </w:rPr>
      </w:pPr>
      <w:ins w:id="1321" w:author="Author">
        <w:r>
          <w:rPr>
            <w:lang w:val="sv-SE"/>
          </w:rPr>
          <w:t>Hudutslag</w:t>
        </w:r>
      </w:ins>
    </w:p>
    <w:p w14:paraId="34624415" w14:textId="77777777" w:rsidR="007A4384" w:rsidRPr="008D389D" w:rsidRDefault="007A4384" w:rsidP="007A4384">
      <w:pPr>
        <w:tabs>
          <w:tab w:val="clear" w:pos="567"/>
        </w:tabs>
        <w:spacing w:line="240" w:lineRule="auto"/>
        <w:ind w:left="284" w:right="-20"/>
        <w:jc w:val="both"/>
        <w:rPr>
          <w:ins w:id="1322" w:author="Author"/>
          <w:highlight w:val="yellow"/>
          <w:lang w:val="sv-SE"/>
        </w:rPr>
      </w:pPr>
    </w:p>
    <w:p w14:paraId="38DA9918" w14:textId="77777777" w:rsidR="007A4384" w:rsidRPr="008D389D" w:rsidRDefault="007A4384" w:rsidP="007A4384">
      <w:pPr>
        <w:keepNext/>
        <w:spacing w:line="240" w:lineRule="auto"/>
        <w:ind w:left="284" w:right="-20" w:hanging="284"/>
        <w:rPr>
          <w:ins w:id="1323" w:author="Author"/>
          <w:lang w:val="sv-SE"/>
        </w:rPr>
      </w:pPr>
      <w:ins w:id="1324" w:author="Author">
        <w:r>
          <w:rPr>
            <w:b/>
            <w:bCs/>
            <w:lang w:val="sv-SE"/>
          </w:rPr>
          <w:t xml:space="preserve">Mindre vanliga </w:t>
        </w:r>
        <w:r>
          <w:rPr>
            <w:lang w:val="sv-SE"/>
          </w:rPr>
          <w:t>(kan förekomma hos upp till 1 av 100 användare):</w:t>
        </w:r>
      </w:ins>
    </w:p>
    <w:p w14:paraId="353001CA" w14:textId="77777777" w:rsidR="007A4384" w:rsidRPr="0004711A" w:rsidRDefault="007A4384" w:rsidP="007A4384">
      <w:pPr>
        <w:numPr>
          <w:ilvl w:val="0"/>
          <w:numId w:val="3"/>
        </w:numPr>
        <w:tabs>
          <w:tab w:val="clear" w:pos="567"/>
        </w:tabs>
        <w:autoSpaceDE w:val="0"/>
        <w:autoSpaceDN w:val="0"/>
        <w:adjustRightInd w:val="0"/>
        <w:spacing w:line="240" w:lineRule="auto"/>
        <w:ind w:left="567" w:right="-20" w:hanging="567"/>
        <w:jc w:val="both"/>
        <w:rPr>
          <w:ins w:id="1325" w:author="Author"/>
          <w:rFonts w:eastAsia="SimSun"/>
          <w:szCs w:val="22"/>
        </w:rPr>
      </w:pPr>
      <w:ins w:id="1326" w:author="Author">
        <w:r>
          <w:rPr>
            <w:szCs w:val="22"/>
            <w:lang w:val="sv-SE"/>
          </w:rPr>
          <w:t>Bältros</w:t>
        </w:r>
      </w:ins>
    </w:p>
    <w:p w14:paraId="0DC17495" w14:textId="77777777" w:rsidR="007A4384" w:rsidRPr="008D389D" w:rsidRDefault="007A4384" w:rsidP="007A4384">
      <w:pPr>
        <w:numPr>
          <w:ilvl w:val="0"/>
          <w:numId w:val="3"/>
        </w:numPr>
        <w:tabs>
          <w:tab w:val="clear" w:pos="567"/>
        </w:tabs>
        <w:autoSpaceDE w:val="0"/>
        <w:autoSpaceDN w:val="0"/>
        <w:adjustRightInd w:val="0"/>
        <w:spacing w:line="240" w:lineRule="auto"/>
        <w:ind w:left="567" w:right="-20" w:hanging="567"/>
        <w:jc w:val="both"/>
        <w:rPr>
          <w:ins w:id="1327" w:author="Author"/>
          <w:rFonts w:eastAsia="SimSun"/>
          <w:szCs w:val="22"/>
          <w:lang w:val="sv-SE"/>
        </w:rPr>
      </w:pPr>
      <w:ins w:id="1328" w:author="Author">
        <w:r>
          <w:rPr>
            <w:szCs w:val="22"/>
            <w:lang w:val="sv-SE"/>
          </w:rPr>
          <w:t xml:space="preserve">Infusionsrelaterad allergisk reaktion (t.ex. klåda, nässelutslag) </w:t>
        </w:r>
      </w:ins>
    </w:p>
    <w:p w14:paraId="51A23592" w14:textId="77777777" w:rsidR="007A4384" w:rsidRPr="00394F92" w:rsidRDefault="007A4384" w:rsidP="007A4384">
      <w:pPr>
        <w:numPr>
          <w:ilvl w:val="0"/>
          <w:numId w:val="3"/>
        </w:numPr>
        <w:tabs>
          <w:tab w:val="clear" w:pos="567"/>
        </w:tabs>
        <w:autoSpaceDE w:val="0"/>
        <w:autoSpaceDN w:val="0"/>
        <w:adjustRightInd w:val="0"/>
        <w:spacing w:line="240" w:lineRule="auto"/>
        <w:ind w:left="567" w:right="-20" w:hanging="567"/>
        <w:jc w:val="both"/>
        <w:rPr>
          <w:ins w:id="1329" w:author="Author"/>
          <w:bCs/>
          <w:noProof/>
          <w:szCs w:val="22"/>
          <w:lang w:val="sv-SE"/>
        </w:rPr>
      </w:pPr>
      <w:ins w:id="1330" w:author="Author">
        <w:r>
          <w:rPr>
            <w:rFonts w:eastAsia="TimesNewRoman"/>
            <w:szCs w:val="22"/>
            <w:lang w:val="sv-SE"/>
          </w:rPr>
          <w:t>Förhöjda nivåer av leverenzymer i blodet</w:t>
        </w:r>
      </w:ins>
    </w:p>
    <w:p w14:paraId="56EDF9C7" w14:textId="77777777" w:rsidR="007A4384" w:rsidRPr="00394F92" w:rsidRDefault="007A4384" w:rsidP="007A4384">
      <w:pPr>
        <w:tabs>
          <w:tab w:val="clear" w:pos="567"/>
        </w:tabs>
        <w:autoSpaceDE w:val="0"/>
        <w:autoSpaceDN w:val="0"/>
        <w:adjustRightInd w:val="0"/>
        <w:spacing w:line="240" w:lineRule="auto"/>
        <w:ind w:right="-20"/>
        <w:jc w:val="both"/>
        <w:rPr>
          <w:ins w:id="1331" w:author="Author"/>
          <w:bCs/>
          <w:noProof/>
          <w:szCs w:val="22"/>
          <w:lang w:val="sv-SE"/>
        </w:rPr>
      </w:pPr>
    </w:p>
    <w:p w14:paraId="02943C09" w14:textId="3293EAB3" w:rsidR="007A4384" w:rsidRPr="00580202" w:rsidRDefault="007A4384" w:rsidP="007A4384">
      <w:pPr>
        <w:keepNext/>
        <w:numPr>
          <w:ilvl w:val="12"/>
          <w:numId w:val="0"/>
        </w:numPr>
        <w:spacing w:line="240" w:lineRule="auto"/>
        <w:outlineLvl w:val="0"/>
        <w:rPr>
          <w:ins w:id="1332" w:author="Author"/>
          <w:b/>
          <w:noProof/>
          <w:szCs w:val="22"/>
          <w:lang w:val="sv-SE"/>
        </w:rPr>
      </w:pPr>
      <w:ins w:id="1333" w:author="Author">
        <w:r>
          <w:rPr>
            <w:b/>
            <w:bCs/>
            <w:noProof/>
            <w:szCs w:val="22"/>
            <w:lang w:val="sv-SE"/>
          </w:rPr>
          <w:t>Rapportering av biverkningar</w:t>
        </w:r>
      </w:ins>
      <w:r w:rsidR="009F61BE">
        <w:rPr>
          <w:b/>
          <w:bCs/>
          <w:noProof/>
          <w:szCs w:val="22"/>
          <w:lang w:val="sv-SE"/>
        </w:rPr>
        <w:fldChar w:fldCharType="begin"/>
      </w:r>
      <w:r w:rsidR="009F61BE">
        <w:rPr>
          <w:b/>
          <w:bCs/>
          <w:noProof/>
          <w:szCs w:val="22"/>
          <w:lang w:val="sv-SE"/>
        </w:rPr>
        <w:instrText xml:space="preserve"> DOCVARIABLE vault_nd_af7932e8-29c3-459f-8a9b-7cefc725396f \* MERGEFORMAT </w:instrText>
      </w:r>
      <w:r w:rsidR="009F61BE">
        <w:rPr>
          <w:b/>
          <w:bCs/>
          <w:noProof/>
          <w:szCs w:val="22"/>
          <w:lang w:val="sv-SE"/>
        </w:rPr>
        <w:fldChar w:fldCharType="separate"/>
      </w:r>
      <w:r w:rsidR="009F61BE">
        <w:rPr>
          <w:b/>
          <w:bCs/>
          <w:noProof/>
          <w:szCs w:val="22"/>
          <w:lang w:val="sv-SE"/>
        </w:rPr>
        <w:t xml:space="preserve"> </w:t>
      </w:r>
      <w:r w:rsidR="009F61BE">
        <w:rPr>
          <w:b/>
          <w:bCs/>
          <w:noProof/>
          <w:szCs w:val="22"/>
          <w:lang w:val="sv-SE"/>
        </w:rPr>
        <w:fldChar w:fldCharType="end"/>
      </w:r>
    </w:p>
    <w:p w14:paraId="0BCFD899" w14:textId="77777777" w:rsidR="007A4384" w:rsidRPr="008D389D" w:rsidRDefault="007A4384" w:rsidP="007A4384">
      <w:pPr>
        <w:keepNext/>
        <w:numPr>
          <w:ilvl w:val="12"/>
          <w:numId w:val="0"/>
        </w:numPr>
        <w:tabs>
          <w:tab w:val="clear" w:pos="567"/>
        </w:tabs>
        <w:spacing w:line="240" w:lineRule="auto"/>
        <w:ind w:right="-29"/>
        <w:rPr>
          <w:ins w:id="1334" w:author="Author"/>
          <w:noProof/>
          <w:szCs w:val="22"/>
          <w:lang w:val="sv-SE"/>
        </w:rPr>
      </w:pPr>
      <w:ins w:id="1335" w:author="Author">
        <w:r>
          <w:rPr>
            <w:noProof/>
            <w:szCs w:val="22"/>
            <w:lang w:val="sv-SE"/>
          </w:rPr>
          <w:t xml:space="preserve">Om du får biverkningar, tala med läkare, apotekspersonal eller sjuksköterska. </w:t>
        </w:r>
        <w:r>
          <w:rPr>
            <w:szCs w:val="22"/>
            <w:lang w:val="sv-SE"/>
          </w:rPr>
          <w:t xml:space="preserve">Detta gäller även eventuella </w:t>
        </w:r>
        <w:r>
          <w:rPr>
            <w:noProof/>
            <w:szCs w:val="22"/>
            <w:lang w:val="sv-SE"/>
          </w:rPr>
          <w:t>biverkningar som inte nämns i denna information.</w:t>
        </w:r>
        <w:r>
          <w:rPr>
            <w:lang w:val="sv-SE"/>
          </w:rPr>
          <w:t xml:space="preserve"> </w:t>
        </w:r>
        <w:r>
          <w:rPr>
            <w:szCs w:val="22"/>
            <w:lang w:val="sv-SE"/>
          </w:rPr>
          <w:t xml:space="preserve">Du kan också rapportera biverkningar direkt via </w:t>
        </w:r>
        <w:r>
          <w:rPr>
            <w:szCs w:val="22"/>
            <w:highlight w:val="lightGray"/>
            <w:lang w:val="sv-SE"/>
          </w:rPr>
          <w:t xml:space="preserve">det nationella rapporteringssystemet listat i </w:t>
        </w:r>
        <w:r>
          <w:fldChar w:fldCharType="begin"/>
        </w:r>
        <w:r w:rsidRPr="001C148C">
          <w:rPr>
            <w:lang w:val="sv-SE"/>
          </w:rPr>
          <w:instrText xml:space="preserve"> HYPERLINK "http://www.ema.europa.eu/docs/en_GB/document_library/Template_or_form/2013/03/WC500139752.doc"</w:instrText>
        </w:r>
        <w:r>
          <w:fldChar w:fldCharType="separate"/>
        </w:r>
        <w:r>
          <w:rPr>
            <w:rStyle w:val="Hyperlink"/>
            <w:szCs w:val="22"/>
            <w:highlight w:val="lightGray"/>
            <w:lang w:val="sv-SE"/>
          </w:rPr>
          <w:t>bilaga</w:t>
        </w:r>
        <w:r>
          <w:rPr>
            <w:rStyle w:val="Hyperlink"/>
            <w:szCs w:val="22"/>
            <w:highlight w:val="lightGray"/>
            <w:u w:val="none"/>
            <w:lang w:val="sv-SE"/>
          </w:rPr>
          <w:t> </w:t>
        </w:r>
        <w:r>
          <w:rPr>
            <w:rStyle w:val="Hyperlink"/>
            <w:szCs w:val="22"/>
            <w:highlight w:val="lightGray"/>
            <w:lang w:val="sv-SE"/>
          </w:rPr>
          <w:t>V</w:t>
        </w:r>
        <w:r>
          <w:fldChar w:fldCharType="end"/>
        </w:r>
        <w:r>
          <w:rPr>
            <w:szCs w:val="22"/>
            <w:lang w:val="sv-SE"/>
          </w:rPr>
          <w:t>. Genom att rapportera biverkningar kan du bidra till att öka informationen om läkemedels säkerhet.</w:t>
        </w:r>
      </w:ins>
    </w:p>
    <w:p w14:paraId="3FB52952" w14:textId="77777777" w:rsidR="007A4384" w:rsidRPr="008D389D" w:rsidRDefault="007A4384" w:rsidP="007A4384">
      <w:pPr>
        <w:numPr>
          <w:ilvl w:val="12"/>
          <w:numId w:val="0"/>
        </w:numPr>
        <w:tabs>
          <w:tab w:val="clear" w:pos="567"/>
        </w:tabs>
        <w:spacing w:line="240" w:lineRule="auto"/>
        <w:ind w:right="-29"/>
        <w:rPr>
          <w:ins w:id="1336" w:author="Author"/>
          <w:noProof/>
          <w:szCs w:val="22"/>
          <w:lang w:val="sv-SE"/>
        </w:rPr>
      </w:pPr>
    </w:p>
    <w:p w14:paraId="23FF010E" w14:textId="77777777" w:rsidR="007A4384" w:rsidRPr="008D389D" w:rsidRDefault="007A4384" w:rsidP="007A4384">
      <w:pPr>
        <w:numPr>
          <w:ilvl w:val="12"/>
          <w:numId w:val="0"/>
        </w:numPr>
        <w:tabs>
          <w:tab w:val="clear" w:pos="567"/>
        </w:tabs>
        <w:spacing w:line="240" w:lineRule="auto"/>
        <w:ind w:right="-29"/>
        <w:rPr>
          <w:ins w:id="1337" w:author="Author"/>
          <w:noProof/>
          <w:szCs w:val="22"/>
          <w:lang w:val="sv-SE"/>
        </w:rPr>
      </w:pPr>
    </w:p>
    <w:p w14:paraId="08D82B37" w14:textId="77777777" w:rsidR="007A4384" w:rsidRPr="008D389D" w:rsidRDefault="007A4384" w:rsidP="007A4384">
      <w:pPr>
        <w:keepNext/>
        <w:numPr>
          <w:ilvl w:val="12"/>
          <w:numId w:val="0"/>
        </w:numPr>
        <w:spacing w:line="240" w:lineRule="auto"/>
        <w:ind w:right="-2"/>
        <w:rPr>
          <w:ins w:id="1338" w:author="Author"/>
          <w:b/>
          <w:noProof/>
          <w:szCs w:val="22"/>
          <w:lang w:val="sv-SE"/>
        </w:rPr>
      </w:pPr>
      <w:ins w:id="1339" w:author="Author">
        <w:r>
          <w:rPr>
            <w:b/>
            <w:bCs/>
            <w:noProof/>
            <w:szCs w:val="22"/>
            <w:lang w:val="sv-SE"/>
          </w:rPr>
          <w:t>5.</w:t>
        </w:r>
        <w:r>
          <w:rPr>
            <w:b/>
            <w:bCs/>
            <w:noProof/>
            <w:szCs w:val="22"/>
            <w:lang w:val="sv-SE"/>
          </w:rPr>
          <w:tab/>
          <w:t>Hur Omvoh ska förvaras</w:t>
        </w:r>
      </w:ins>
    </w:p>
    <w:p w14:paraId="67FE8823" w14:textId="77777777" w:rsidR="007A4384" w:rsidRPr="008D389D" w:rsidRDefault="007A4384" w:rsidP="007A4384">
      <w:pPr>
        <w:keepNext/>
        <w:numPr>
          <w:ilvl w:val="12"/>
          <w:numId w:val="0"/>
        </w:numPr>
        <w:tabs>
          <w:tab w:val="clear" w:pos="567"/>
        </w:tabs>
        <w:spacing w:line="240" w:lineRule="auto"/>
        <w:ind w:right="-2"/>
        <w:rPr>
          <w:ins w:id="1340" w:author="Author"/>
          <w:noProof/>
          <w:szCs w:val="22"/>
          <w:lang w:val="sv-SE"/>
        </w:rPr>
      </w:pPr>
    </w:p>
    <w:p w14:paraId="2AB99888" w14:textId="77777777" w:rsidR="007A4384" w:rsidRPr="008D389D" w:rsidRDefault="007A4384" w:rsidP="007A4384">
      <w:pPr>
        <w:keepNext/>
        <w:numPr>
          <w:ilvl w:val="12"/>
          <w:numId w:val="0"/>
        </w:numPr>
        <w:tabs>
          <w:tab w:val="clear" w:pos="567"/>
        </w:tabs>
        <w:spacing w:line="240" w:lineRule="auto"/>
        <w:ind w:right="-2"/>
        <w:rPr>
          <w:ins w:id="1341" w:author="Author"/>
          <w:noProof/>
          <w:szCs w:val="22"/>
          <w:lang w:val="sv-SE"/>
        </w:rPr>
      </w:pPr>
      <w:ins w:id="1342" w:author="Author">
        <w:r>
          <w:rPr>
            <w:noProof/>
            <w:szCs w:val="22"/>
            <w:lang w:val="sv-SE"/>
          </w:rPr>
          <w:t>Förvara detta läkemedel utom syn- och räckhåll för barn.</w:t>
        </w:r>
      </w:ins>
    </w:p>
    <w:p w14:paraId="2D1D6FE0" w14:textId="77777777" w:rsidR="007A4384" w:rsidRPr="008D389D" w:rsidRDefault="007A4384" w:rsidP="007A4384">
      <w:pPr>
        <w:numPr>
          <w:ilvl w:val="12"/>
          <w:numId w:val="0"/>
        </w:numPr>
        <w:tabs>
          <w:tab w:val="clear" w:pos="567"/>
        </w:tabs>
        <w:spacing w:line="240" w:lineRule="auto"/>
        <w:ind w:right="-2"/>
        <w:rPr>
          <w:ins w:id="1343" w:author="Author"/>
          <w:noProof/>
          <w:szCs w:val="22"/>
          <w:lang w:val="sv-SE"/>
        </w:rPr>
      </w:pPr>
    </w:p>
    <w:p w14:paraId="5D59AF60" w14:textId="77777777" w:rsidR="007A4384" w:rsidRPr="008D389D" w:rsidRDefault="007A4384" w:rsidP="007A4384">
      <w:pPr>
        <w:numPr>
          <w:ilvl w:val="12"/>
          <w:numId w:val="0"/>
        </w:numPr>
        <w:tabs>
          <w:tab w:val="clear" w:pos="567"/>
        </w:tabs>
        <w:spacing w:line="240" w:lineRule="auto"/>
        <w:ind w:right="-2"/>
        <w:rPr>
          <w:ins w:id="1344" w:author="Author"/>
          <w:noProof/>
          <w:szCs w:val="22"/>
          <w:lang w:val="sv-SE"/>
        </w:rPr>
      </w:pPr>
      <w:ins w:id="1345" w:author="Author">
        <w:r>
          <w:rPr>
            <w:noProof/>
            <w:szCs w:val="22"/>
            <w:lang w:val="sv-SE"/>
          </w:rPr>
          <w:t>Används före utgångsdatum som anges på etiketten och på ytterkartongen efter ”EXP”. Utgångsdatumet är den sista dagen i angiven månad.</w:t>
        </w:r>
      </w:ins>
    </w:p>
    <w:p w14:paraId="54A9EF42" w14:textId="77777777" w:rsidR="007A4384" w:rsidRPr="008D389D" w:rsidRDefault="007A4384" w:rsidP="007A4384">
      <w:pPr>
        <w:numPr>
          <w:ilvl w:val="12"/>
          <w:numId w:val="0"/>
        </w:numPr>
        <w:tabs>
          <w:tab w:val="clear" w:pos="567"/>
        </w:tabs>
        <w:spacing w:line="240" w:lineRule="auto"/>
        <w:ind w:right="-2"/>
        <w:rPr>
          <w:ins w:id="1346" w:author="Author"/>
          <w:noProof/>
          <w:szCs w:val="22"/>
          <w:lang w:val="sv-SE"/>
        </w:rPr>
      </w:pPr>
    </w:p>
    <w:p w14:paraId="164C9AB6" w14:textId="77777777" w:rsidR="007A4384" w:rsidRPr="008D389D" w:rsidRDefault="007A4384" w:rsidP="007A4384">
      <w:pPr>
        <w:numPr>
          <w:ilvl w:val="12"/>
          <w:numId w:val="0"/>
        </w:numPr>
        <w:tabs>
          <w:tab w:val="clear" w:pos="567"/>
        </w:tabs>
        <w:spacing w:line="240" w:lineRule="auto"/>
        <w:ind w:right="-2"/>
        <w:rPr>
          <w:ins w:id="1347" w:author="Author"/>
          <w:szCs w:val="22"/>
          <w:lang w:val="sv-SE"/>
        </w:rPr>
      </w:pPr>
      <w:ins w:id="1348" w:author="Author">
        <w:r>
          <w:rPr>
            <w:noProof/>
            <w:szCs w:val="22"/>
            <w:lang w:val="sv-SE"/>
          </w:rPr>
          <w:t>Förvaras i kylskåp (</w:t>
        </w:r>
        <w:r>
          <w:rPr>
            <w:szCs w:val="22"/>
            <w:lang w:val="sv-SE"/>
          </w:rPr>
          <w:t>2 °C</w:t>
        </w:r>
        <w:r>
          <w:rPr>
            <w:szCs w:val="22"/>
            <w:lang w:val="sv-SE"/>
          </w:rPr>
          <w:noBreakHyphen/>
          <w:t>8 °C). Får ej frysas.</w:t>
        </w:r>
      </w:ins>
    </w:p>
    <w:p w14:paraId="13D7E288" w14:textId="77777777" w:rsidR="007A4384" w:rsidRPr="008D389D" w:rsidRDefault="007A4384" w:rsidP="007A4384">
      <w:pPr>
        <w:numPr>
          <w:ilvl w:val="12"/>
          <w:numId w:val="0"/>
        </w:numPr>
        <w:tabs>
          <w:tab w:val="clear" w:pos="567"/>
        </w:tabs>
        <w:spacing w:line="240" w:lineRule="auto"/>
        <w:ind w:right="-2"/>
        <w:rPr>
          <w:ins w:id="1349" w:author="Author"/>
          <w:szCs w:val="22"/>
          <w:lang w:val="sv-SE"/>
        </w:rPr>
      </w:pPr>
    </w:p>
    <w:p w14:paraId="5C1A278A" w14:textId="77777777" w:rsidR="007A4384" w:rsidRPr="008D389D" w:rsidRDefault="007A4384" w:rsidP="007A4384">
      <w:pPr>
        <w:tabs>
          <w:tab w:val="clear" w:pos="567"/>
        </w:tabs>
        <w:spacing w:line="240" w:lineRule="auto"/>
        <w:rPr>
          <w:ins w:id="1350" w:author="Author"/>
          <w:color w:val="000000"/>
          <w:szCs w:val="22"/>
          <w:lang w:val="sv-SE"/>
        </w:rPr>
      </w:pPr>
      <w:ins w:id="1351" w:author="Author">
        <w:r>
          <w:rPr>
            <w:color w:val="000000"/>
            <w:szCs w:val="22"/>
            <w:lang w:val="sv-SE"/>
          </w:rPr>
          <w:t xml:space="preserve">Sprutorna får </w:t>
        </w:r>
        <w:r>
          <w:rPr>
            <w:b/>
            <w:bCs/>
            <w:color w:val="000000"/>
            <w:szCs w:val="22"/>
            <w:lang w:val="sv-SE"/>
          </w:rPr>
          <w:t>inte</w:t>
        </w:r>
        <w:r>
          <w:rPr>
            <w:color w:val="000000"/>
            <w:szCs w:val="22"/>
            <w:lang w:val="sv-SE"/>
          </w:rPr>
          <w:t xml:space="preserve"> värmas i mikrovågsugn, sköljas i hett vatten eller lämnas i direkt solljus.</w:t>
        </w:r>
      </w:ins>
    </w:p>
    <w:p w14:paraId="726BB272" w14:textId="77777777" w:rsidR="007A4384" w:rsidRPr="008D389D" w:rsidRDefault="007A4384" w:rsidP="007A4384">
      <w:pPr>
        <w:tabs>
          <w:tab w:val="clear" w:pos="567"/>
        </w:tabs>
        <w:spacing w:line="240" w:lineRule="auto"/>
        <w:ind w:left="142" w:hanging="142"/>
        <w:rPr>
          <w:ins w:id="1352" w:author="Author"/>
          <w:color w:val="000000"/>
          <w:szCs w:val="22"/>
          <w:lang w:val="sv-SE"/>
        </w:rPr>
      </w:pPr>
      <w:ins w:id="1353" w:author="Author">
        <w:r>
          <w:rPr>
            <w:color w:val="000000"/>
            <w:szCs w:val="22"/>
            <w:lang w:val="sv-SE"/>
          </w:rPr>
          <w:t xml:space="preserve">Skaka </w:t>
        </w:r>
        <w:r>
          <w:rPr>
            <w:b/>
            <w:bCs/>
            <w:color w:val="000000"/>
            <w:szCs w:val="22"/>
            <w:lang w:val="sv-SE"/>
          </w:rPr>
          <w:t>inte</w:t>
        </w:r>
        <w:r>
          <w:rPr>
            <w:color w:val="000000"/>
            <w:szCs w:val="22"/>
            <w:lang w:val="sv-SE"/>
          </w:rPr>
          <w:t xml:space="preserve"> den </w:t>
        </w:r>
        <w:r w:rsidRPr="000F608C">
          <w:rPr>
            <w:color w:val="000000"/>
            <w:szCs w:val="22"/>
            <w:lang w:val="sv-SE"/>
          </w:rPr>
          <w:t>förfyllda</w:t>
        </w:r>
        <w:r w:rsidRPr="006D6F49">
          <w:rPr>
            <w:noProof/>
            <w:szCs w:val="22"/>
            <w:lang w:val="sv-SE"/>
          </w:rPr>
          <w:t xml:space="preserve"> sprutan.</w:t>
        </w:r>
      </w:ins>
    </w:p>
    <w:p w14:paraId="28A9AD09" w14:textId="77777777" w:rsidR="007A4384" w:rsidRPr="008D389D" w:rsidRDefault="007A4384" w:rsidP="007A4384">
      <w:pPr>
        <w:numPr>
          <w:ilvl w:val="12"/>
          <w:numId w:val="0"/>
        </w:numPr>
        <w:tabs>
          <w:tab w:val="clear" w:pos="567"/>
        </w:tabs>
        <w:spacing w:line="240" w:lineRule="auto"/>
        <w:ind w:right="-2"/>
        <w:rPr>
          <w:ins w:id="1354" w:author="Author"/>
          <w:szCs w:val="22"/>
          <w:lang w:val="sv-SE"/>
        </w:rPr>
      </w:pPr>
    </w:p>
    <w:p w14:paraId="10600239" w14:textId="77777777" w:rsidR="007A4384" w:rsidRPr="008D389D" w:rsidRDefault="007A4384" w:rsidP="007A4384">
      <w:pPr>
        <w:numPr>
          <w:ilvl w:val="12"/>
          <w:numId w:val="0"/>
        </w:numPr>
        <w:tabs>
          <w:tab w:val="clear" w:pos="567"/>
        </w:tabs>
        <w:spacing w:line="240" w:lineRule="auto"/>
        <w:ind w:right="-2"/>
        <w:rPr>
          <w:ins w:id="1355" w:author="Author"/>
          <w:szCs w:val="22"/>
          <w:lang w:val="sv-SE"/>
        </w:rPr>
      </w:pPr>
      <w:ins w:id="1356" w:author="Author">
        <w:r>
          <w:rPr>
            <w:szCs w:val="22"/>
            <w:lang w:val="sv-SE"/>
          </w:rPr>
          <w:t>Förvaras i originalförpackningen. Ljuskänsligt.</w:t>
        </w:r>
      </w:ins>
    </w:p>
    <w:p w14:paraId="4E41F0EA" w14:textId="77777777" w:rsidR="007A4384" w:rsidRPr="008D389D" w:rsidRDefault="007A4384" w:rsidP="007A4384">
      <w:pPr>
        <w:spacing w:line="240" w:lineRule="auto"/>
        <w:rPr>
          <w:ins w:id="1357" w:author="Author"/>
          <w:szCs w:val="22"/>
          <w:lang w:val="sv-SE"/>
        </w:rPr>
      </w:pPr>
      <w:ins w:id="1358" w:author="Author">
        <w:r>
          <w:rPr>
            <w:szCs w:val="22"/>
            <w:lang w:val="sv-SE"/>
          </w:rPr>
          <w:t>Omvoh kan förvaras utanför kylskåp i upp till 2 veckor vid högst 30 ºC.</w:t>
        </w:r>
      </w:ins>
    </w:p>
    <w:p w14:paraId="52C4214A" w14:textId="77777777" w:rsidR="007A4384" w:rsidRPr="008D389D" w:rsidRDefault="007A4384" w:rsidP="007A4384">
      <w:pPr>
        <w:widowControl w:val="0"/>
        <w:rPr>
          <w:ins w:id="1359" w:author="Author"/>
          <w:rFonts w:cs="Arial"/>
          <w:lang w:val="sv-SE"/>
        </w:rPr>
      </w:pPr>
      <w:ins w:id="1360" w:author="Author">
        <w:r>
          <w:rPr>
            <w:rFonts w:cs="Arial"/>
            <w:lang w:val="sv-SE"/>
          </w:rPr>
          <w:t>Om dessa villkor överskrids ska Omvoh kasseras.</w:t>
        </w:r>
      </w:ins>
    </w:p>
    <w:p w14:paraId="493DFD62" w14:textId="77777777" w:rsidR="007A4384" w:rsidRPr="008D389D" w:rsidRDefault="007A4384" w:rsidP="007A4384">
      <w:pPr>
        <w:numPr>
          <w:ilvl w:val="12"/>
          <w:numId w:val="0"/>
        </w:numPr>
        <w:tabs>
          <w:tab w:val="clear" w:pos="567"/>
        </w:tabs>
        <w:spacing w:line="240" w:lineRule="auto"/>
        <w:ind w:right="-2"/>
        <w:rPr>
          <w:ins w:id="1361" w:author="Author"/>
          <w:noProof/>
          <w:szCs w:val="22"/>
          <w:lang w:val="sv-SE"/>
        </w:rPr>
      </w:pPr>
    </w:p>
    <w:p w14:paraId="6A2E68D9" w14:textId="77777777" w:rsidR="007A4384" w:rsidRPr="008D389D" w:rsidRDefault="007A4384" w:rsidP="007A4384">
      <w:pPr>
        <w:numPr>
          <w:ilvl w:val="12"/>
          <w:numId w:val="0"/>
        </w:numPr>
        <w:tabs>
          <w:tab w:val="clear" w:pos="567"/>
        </w:tabs>
        <w:spacing w:line="240" w:lineRule="auto"/>
        <w:ind w:right="-2"/>
        <w:rPr>
          <w:ins w:id="1362" w:author="Author"/>
          <w:noProof/>
          <w:szCs w:val="22"/>
          <w:highlight w:val="lightGray"/>
          <w:lang w:val="sv-SE"/>
        </w:rPr>
      </w:pPr>
      <w:ins w:id="1363" w:author="Author">
        <w:r>
          <w:rPr>
            <w:noProof/>
            <w:szCs w:val="22"/>
            <w:lang w:val="sv-SE"/>
          </w:rPr>
          <w:t>Använd inte läkemedlet om den förfyllda sprutan</w:t>
        </w:r>
        <w:r w:rsidRPr="006D6F49">
          <w:rPr>
            <w:noProof/>
            <w:szCs w:val="22"/>
            <w:lang w:val="sv-SE"/>
          </w:rPr>
          <w:t xml:space="preserve"> </w:t>
        </w:r>
        <w:r>
          <w:rPr>
            <w:noProof/>
            <w:szCs w:val="22"/>
            <w:lang w:val="sv-SE"/>
          </w:rPr>
          <w:t>är skadad eller om läkemedlet är grumligt, tydligt brunt eller innehåller partiklar.</w:t>
        </w:r>
        <w:r>
          <w:rPr>
            <w:noProof/>
            <w:szCs w:val="22"/>
            <w:highlight w:val="lightGray"/>
            <w:lang w:val="sv-SE"/>
          </w:rPr>
          <w:t xml:space="preserve"> </w:t>
        </w:r>
      </w:ins>
    </w:p>
    <w:p w14:paraId="11793B48" w14:textId="77777777" w:rsidR="007A4384" w:rsidRPr="008D389D" w:rsidRDefault="007A4384" w:rsidP="007A4384">
      <w:pPr>
        <w:numPr>
          <w:ilvl w:val="12"/>
          <w:numId w:val="0"/>
        </w:numPr>
        <w:tabs>
          <w:tab w:val="clear" w:pos="567"/>
        </w:tabs>
        <w:spacing w:line="240" w:lineRule="auto"/>
        <w:ind w:right="-2"/>
        <w:rPr>
          <w:ins w:id="1364" w:author="Author"/>
          <w:noProof/>
          <w:szCs w:val="22"/>
          <w:highlight w:val="lightGray"/>
          <w:lang w:val="sv-SE"/>
        </w:rPr>
      </w:pPr>
    </w:p>
    <w:p w14:paraId="72E3E297" w14:textId="77777777" w:rsidR="007A4384" w:rsidRPr="008D389D" w:rsidRDefault="007A4384" w:rsidP="007A4384">
      <w:pPr>
        <w:numPr>
          <w:ilvl w:val="12"/>
          <w:numId w:val="0"/>
        </w:numPr>
        <w:tabs>
          <w:tab w:val="clear" w:pos="567"/>
        </w:tabs>
        <w:spacing w:line="240" w:lineRule="auto"/>
        <w:ind w:right="-2"/>
        <w:rPr>
          <w:ins w:id="1365" w:author="Author"/>
          <w:noProof/>
          <w:szCs w:val="22"/>
          <w:lang w:val="sv-SE"/>
        </w:rPr>
      </w:pPr>
      <w:ins w:id="1366" w:author="Author">
        <w:r>
          <w:rPr>
            <w:lang w:val="sv-SE"/>
          </w:rPr>
          <w:lastRenderedPageBreak/>
          <w:t xml:space="preserve">Detta läkemedel är endast avsett för engångsbruk. </w:t>
        </w:r>
      </w:ins>
    </w:p>
    <w:p w14:paraId="2B78A5DB" w14:textId="77777777" w:rsidR="007A4384" w:rsidRPr="008D389D" w:rsidRDefault="007A4384" w:rsidP="007A4384">
      <w:pPr>
        <w:numPr>
          <w:ilvl w:val="12"/>
          <w:numId w:val="0"/>
        </w:numPr>
        <w:tabs>
          <w:tab w:val="clear" w:pos="567"/>
        </w:tabs>
        <w:spacing w:line="240" w:lineRule="auto"/>
        <w:ind w:right="-2"/>
        <w:rPr>
          <w:ins w:id="1367" w:author="Author"/>
          <w:noProof/>
          <w:szCs w:val="22"/>
          <w:lang w:val="sv-SE"/>
        </w:rPr>
      </w:pPr>
    </w:p>
    <w:p w14:paraId="4E7F84B8" w14:textId="77777777" w:rsidR="007A4384" w:rsidRPr="008D389D" w:rsidRDefault="007A4384" w:rsidP="007A4384">
      <w:pPr>
        <w:numPr>
          <w:ilvl w:val="12"/>
          <w:numId w:val="0"/>
        </w:numPr>
        <w:tabs>
          <w:tab w:val="clear" w:pos="567"/>
        </w:tabs>
        <w:spacing w:line="240" w:lineRule="auto"/>
        <w:ind w:right="-2"/>
        <w:rPr>
          <w:ins w:id="1368" w:author="Author"/>
          <w:i/>
          <w:iCs/>
          <w:noProof/>
          <w:szCs w:val="22"/>
          <w:lang w:val="sv-SE"/>
        </w:rPr>
      </w:pPr>
      <w:ins w:id="1369" w:author="Author">
        <w:r>
          <w:rPr>
            <w:noProof/>
            <w:szCs w:val="22"/>
            <w:lang w:val="sv-SE"/>
          </w:rPr>
          <w:t>Läkemedel ska inte kastas i avloppet. Fråga läkaren, sjuksköterskan eller apotekspersonalen hur man kastar läkemedel som inte längre används. Dessa åtgärder är till för att skydda miljön.</w:t>
        </w:r>
      </w:ins>
    </w:p>
    <w:p w14:paraId="0D136F99" w14:textId="77777777" w:rsidR="007A4384" w:rsidRPr="008D389D" w:rsidRDefault="007A4384" w:rsidP="007A4384">
      <w:pPr>
        <w:numPr>
          <w:ilvl w:val="12"/>
          <w:numId w:val="0"/>
        </w:numPr>
        <w:tabs>
          <w:tab w:val="clear" w:pos="567"/>
        </w:tabs>
        <w:spacing w:line="240" w:lineRule="auto"/>
        <w:ind w:right="-2"/>
        <w:rPr>
          <w:ins w:id="1370" w:author="Author"/>
          <w:noProof/>
          <w:szCs w:val="22"/>
          <w:lang w:val="sv-SE"/>
        </w:rPr>
      </w:pPr>
    </w:p>
    <w:p w14:paraId="3DACF183" w14:textId="77777777" w:rsidR="007A4384" w:rsidRPr="008D389D" w:rsidRDefault="007A4384" w:rsidP="007A4384">
      <w:pPr>
        <w:numPr>
          <w:ilvl w:val="12"/>
          <w:numId w:val="0"/>
        </w:numPr>
        <w:tabs>
          <w:tab w:val="clear" w:pos="567"/>
        </w:tabs>
        <w:spacing w:line="240" w:lineRule="auto"/>
        <w:ind w:right="-2"/>
        <w:rPr>
          <w:ins w:id="1371" w:author="Author"/>
          <w:noProof/>
          <w:szCs w:val="22"/>
          <w:lang w:val="sv-SE"/>
        </w:rPr>
      </w:pPr>
    </w:p>
    <w:p w14:paraId="2EB9F985" w14:textId="77777777" w:rsidR="007A4384" w:rsidRPr="00394F92" w:rsidRDefault="007A4384" w:rsidP="007A4384">
      <w:pPr>
        <w:keepNext/>
        <w:numPr>
          <w:ilvl w:val="12"/>
          <w:numId w:val="0"/>
        </w:numPr>
        <w:spacing w:line="240" w:lineRule="auto"/>
        <w:ind w:right="-2"/>
        <w:rPr>
          <w:ins w:id="1372" w:author="Author"/>
          <w:b/>
          <w:bCs/>
          <w:noProof/>
          <w:szCs w:val="22"/>
          <w:lang w:val="sv-SE"/>
        </w:rPr>
      </w:pPr>
      <w:ins w:id="1373" w:author="Author">
        <w:r w:rsidRPr="00394F92">
          <w:rPr>
            <w:b/>
            <w:bCs/>
            <w:noProof/>
            <w:szCs w:val="22"/>
            <w:lang w:val="sv-SE"/>
          </w:rPr>
          <w:t>6.</w:t>
        </w:r>
        <w:r w:rsidRPr="00394F92">
          <w:rPr>
            <w:b/>
            <w:bCs/>
            <w:noProof/>
            <w:szCs w:val="22"/>
            <w:lang w:val="sv-SE"/>
          </w:rPr>
          <w:tab/>
          <w:t>Förpackningens innehåll och övriga upplysningar</w:t>
        </w:r>
      </w:ins>
    </w:p>
    <w:p w14:paraId="2FA62F5F" w14:textId="77777777" w:rsidR="007A4384" w:rsidRPr="008D389D" w:rsidRDefault="007A4384" w:rsidP="007A4384">
      <w:pPr>
        <w:keepNext/>
        <w:numPr>
          <w:ilvl w:val="12"/>
          <w:numId w:val="0"/>
        </w:numPr>
        <w:tabs>
          <w:tab w:val="clear" w:pos="567"/>
        </w:tabs>
        <w:spacing w:line="240" w:lineRule="auto"/>
        <w:ind w:right="-2"/>
        <w:rPr>
          <w:ins w:id="1374" w:author="Author"/>
          <w:b/>
          <w:bCs/>
          <w:noProof/>
          <w:szCs w:val="22"/>
          <w:lang w:val="sv-SE"/>
        </w:rPr>
      </w:pPr>
    </w:p>
    <w:p w14:paraId="15741101" w14:textId="77777777" w:rsidR="007A4384" w:rsidRPr="008D389D" w:rsidRDefault="007A4384" w:rsidP="007A4384">
      <w:pPr>
        <w:keepNext/>
        <w:numPr>
          <w:ilvl w:val="12"/>
          <w:numId w:val="0"/>
        </w:numPr>
        <w:tabs>
          <w:tab w:val="clear" w:pos="567"/>
        </w:tabs>
        <w:spacing w:line="240" w:lineRule="auto"/>
        <w:ind w:right="-2"/>
        <w:rPr>
          <w:ins w:id="1375" w:author="Author"/>
          <w:b/>
          <w:bCs/>
          <w:noProof/>
          <w:szCs w:val="22"/>
          <w:lang w:val="sv-SE"/>
        </w:rPr>
      </w:pPr>
      <w:ins w:id="1376" w:author="Author">
        <w:r>
          <w:rPr>
            <w:b/>
            <w:bCs/>
            <w:noProof/>
            <w:szCs w:val="22"/>
            <w:lang w:val="sv-SE"/>
          </w:rPr>
          <w:t>Innehållsdeklaration</w:t>
        </w:r>
      </w:ins>
    </w:p>
    <w:p w14:paraId="20BCFD66" w14:textId="77777777" w:rsidR="007A4384" w:rsidRPr="008D389D" w:rsidRDefault="007A4384" w:rsidP="007A4384">
      <w:pPr>
        <w:keepNext/>
        <w:numPr>
          <w:ilvl w:val="12"/>
          <w:numId w:val="0"/>
        </w:numPr>
        <w:tabs>
          <w:tab w:val="clear" w:pos="567"/>
        </w:tabs>
        <w:spacing w:line="240" w:lineRule="auto"/>
        <w:ind w:left="567" w:hanging="283"/>
        <w:rPr>
          <w:ins w:id="1377" w:author="Author"/>
          <w:bCs/>
          <w:noProof/>
          <w:szCs w:val="22"/>
          <w:lang w:val="sv-SE"/>
        </w:rPr>
      </w:pPr>
      <w:ins w:id="1378" w:author="Author">
        <w:r>
          <w:rPr>
            <w:noProof/>
            <w:szCs w:val="22"/>
            <w:lang w:val="sv-SE"/>
          </w:rPr>
          <w:t>-</w:t>
        </w:r>
        <w:r>
          <w:rPr>
            <w:noProof/>
            <w:szCs w:val="22"/>
            <w:lang w:val="sv-SE"/>
          </w:rPr>
          <w:tab/>
          <w:t>Den aktiva substansen är mirikizumab.</w:t>
        </w:r>
      </w:ins>
    </w:p>
    <w:p w14:paraId="0D520813" w14:textId="2AAD5184" w:rsidR="007A4384" w:rsidRPr="008D389D" w:rsidRDefault="007A4384" w:rsidP="007A4384">
      <w:pPr>
        <w:widowControl w:val="0"/>
        <w:tabs>
          <w:tab w:val="clear" w:pos="567"/>
        </w:tabs>
        <w:spacing w:line="240" w:lineRule="auto"/>
        <w:ind w:left="567" w:hanging="283"/>
        <w:rPr>
          <w:ins w:id="1379" w:author="Author"/>
          <w:bCs/>
          <w:noProof/>
          <w:szCs w:val="22"/>
          <w:lang w:val="sv-SE"/>
        </w:rPr>
      </w:pPr>
      <w:ins w:id="1380" w:author="Author">
        <w:r>
          <w:rPr>
            <w:noProof/>
            <w:szCs w:val="22"/>
            <w:lang w:val="sv-SE"/>
          </w:rPr>
          <w:tab/>
          <w:t xml:space="preserve">En förfylld spruta innehåller </w:t>
        </w:r>
        <w:r w:rsidR="002703D9">
          <w:rPr>
            <w:noProof/>
            <w:szCs w:val="22"/>
            <w:lang w:val="sv-SE"/>
          </w:rPr>
          <w:t>2</w:t>
        </w:r>
        <w:r>
          <w:rPr>
            <w:noProof/>
            <w:szCs w:val="22"/>
            <w:lang w:val="sv-SE"/>
          </w:rPr>
          <w:t xml:space="preserve">00 mg mirikizumab i </w:t>
        </w:r>
        <w:r w:rsidR="002703D9">
          <w:rPr>
            <w:noProof/>
            <w:szCs w:val="22"/>
            <w:lang w:val="sv-SE"/>
          </w:rPr>
          <w:t>2</w:t>
        </w:r>
        <w:r>
          <w:rPr>
            <w:noProof/>
            <w:szCs w:val="22"/>
            <w:lang w:val="sv-SE"/>
          </w:rPr>
          <w:t> ml lösning.</w:t>
        </w:r>
      </w:ins>
    </w:p>
    <w:p w14:paraId="1F0C8876" w14:textId="77777777" w:rsidR="007A4384" w:rsidRPr="008D389D" w:rsidRDefault="007A4384" w:rsidP="007A4384">
      <w:pPr>
        <w:tabs>
          <w:tab w:val="clear" w:pos="567"/>
        </w:tabs>
        <w:spacing w:line="240" w:lineRule="auto"/>
        <w:ind w:left="567" w:hanging="283"/>
        <w:rPr>
          <w:ins w:id="1381" w:author="Author"/>
          <w:lang w:val="sv-SE"/>
        </w:rPr>
      </w:pPr>
      <w:ins w:id="1382" w:author="Author">
        <w:r>
          <w:rPr>
            <w:noProof/>
            <w:szCs w:val="22"/>
            <w:lang w:val="sv-SE"/>
          </w:rPr>
          <w:t>-</w:t>
        </w:r>
        <w:r>
          <w:rPr>
            <w:noProof/>
            <w:szCs w:val="22"/>
            <w:lang w:val="sv-SE"/>
          </w:rPr>
          <w:tab/>
          <w:t xml:space="preserve">Övriga innehållsämnen är </w:t>
        </w:r>
        <w:r w:rsidRPr="004641CB">
          <w:rPr>
            <w:noProof/>
            <w:szCs w:val="22"/>
            <w:lang w:val="sv-SE"/>
          </w:rPr>
          <w:t>histidin, histidinmonohydroklorid</w:t>
        </w:r>
        <w:r>
          <w:rPr>
            <w:noProof/>
            <w:szCs w:val="22"/>
            <w:lang w:val="sv-SE"/>
          </w:rPr>
          <w:t>,</w:t>
        </w:r>
        <w:r>
          <w:rPr>
            <w:lang w:val="sv-SE"/>
          </w:rPr>
          <w:t xml:space="preserve"> natriumklorid, mannitol </w:t>
        </w:r>
        <w:r w:rsidRPr="004641CB">
          <w:rPr>
            <w:lang w:val="sv-SE"/>
          </w:rPr>
          <w:t>(E421)</w:t>
        </w:r>
        <w:r>
          <w:rPr>
            <w:lang w:val="sv-SE"/>
          </w:rPr>
          <w:t xml:space="preserve">, polysorbat 80 </w:t>
        </w:r>
        <w:r w:rsidRPr="004641CB">
          <w:rPr>
            <w:lang w:val="sv-SE"/>
          </w:rPr>
          <w:t>(E433)</w:t>
        </w:r>
        <w:r>
          <w:rPr>
            <w:lang w:val="sv-SE"/>
          </w:rPr>
          <w:t xml:space="preserve"> och vatten för injektionsvätskor.</w:t>
        </w:r>
      </w:ins>
    </w:p>
    <w:p w14:paraId="3EDBDC40" w14:textId="77777777" w:rsidR="007A4384" w:rsidRPr="008D389D" w:rsidRDefault="007A4384" w:rsidP="007A4384">
      <w:pPr>
        <w:numPr>
          <w:ilvl w:val="12"/>
          <w:numId w:val="0"/>
        </w:numPr>
        <w:tabs>
          <w:tab w:val="clear" w:pos="567"/>
        </w:tabs>
        <w:spacing w:line="240" w:lineRule="auto"/>
        <w:ind w:left="567" w:hanging="454"/>
        <w:rPr>
          <w:ins w:id="1383" w:author="Author"/>
          <w:b/>
          <w:bCs/>
          <w:noProof/>
          <w:szCs w:val="22"/>
          <w:lang w:val="sv-SE"/>
        </w:rPr>
      </w:pPr>
    </w:p>
    <w:p w14:paraId="139D64BC" w14:textId="77777777" w:rsidR="007A4384" w:rsidRPr="008D389D" w:rsidRDefault="007A4384" w:rsidP="007A4384">
      <w:pPr>
        <w:keepNext/>
        <w:numPr>
          <w:ilvl w:val="12"/>
          <w:numId w:val="0"/>
        </w:numPr>
        <w:tabs>
          <w:tab w:val="clear" w:pos="567"/>
        </w:tabs>
        <w:spacing w:line="240" w:lineRule="auto"/>
        <w:ind w:right="-2"/>
        <w:rPr>
          <w:ins w:id="1384" w:author="Author"/>
          <w:b/>
          <w:bCs/>
          <w:noProof/>
          <w:szCs w:val="22"/>
          <w:lang w:val="sv-SE"/>
        </w:rPr>
      </w:pPr>
      <w:ins w:id="1385" w:author="Author">
        <w:r>
          <w:rPr>
            <w:b/>
            <w:bCs/>
            <w:noProof/>
            <w:szCs w:val="22"/>
            <w:lang w:val="sv-SE"/>
          </w:rPr>
          <w:t>Läkemedlets utseende och förpackningsstorlekar</w:t>
        </w:r>
      </w:ins>
    </w:p>
    <w:p w14:paraId="182E3FD7" w14:textId="77777777" w:rsidR="007A4384" w:rsidRPr="008D389D" w:rsidRDefault="007A4384" w:rsidP="007A4384">
      <w:pPr>
        <w:widowControl w:val="0"/>
        <w:spacing w:line="240" w:lineRule="auto"/>
        <w:rPr>
          <w:ins w:id="1386" w:author="Author"/>
          <w:noProof/>
          <w:color w:val="000000" w:themeColor="text1"/>
          <w:u w:val="single"/>
          <w:lang w:val="sv-SE"/>
        </w:rPr>
      </w:pPr>
    </w:p>
    <w:p w14:paraId="4153CFC8" w14:textId="77777777" w:rsidR="007A4384" w:rsidRPr="008D389D" w:rsidRDefault="007A4384" w:rsidP="007A4384">
      <w:pPr>
        <w:keepNext/>
        <w:numPr>
          <w:ilvl w:val="12"/>
          <w:numId w:val="0"/>
        </w:numPr>
        <w:tabs>
          <w:tab w:val="clear" w:pos="567"/>
        </w:tabs>
        <w:spacing w:line="240" w:lineRule="auto"/>
        <w:ind w:right="-2"/>
        <w:rPr>
          <w:ins w:id="1387" w:author="Author"/>
          <w:noProof/>
          <w:szCs w:val="22"/>
          <w:lang w:val="sv-SE"/>
        </w:rPr>
      </w:pPr>
      <w:ins w:id="1388" w:author="Author">
        <w:r>
          <w:rPr>
            <w:noProof/>
            <w:szCs w:val="22"/>
            <w:lang w:val="sv-SE"/>
          </w:rPr>
          <w:t xml:space="preserve">Omvoh är en lösning i en klar glasampull innesluten i en engångsspruta. </w:t>
        </w:r>
        <w:r>
          <w:rPr>
            <w:lang w:val="sv-SE"/>
          </w:rPr>
          <w:t xml:space="preserve">Färgen kan variera från </w:t>
        </w:r>
        <w:r>
          <w:rPr>
            <w:noProof/>
            <w:szCs w:val="22"/>
            <w:lang w:val="sv-SE"/>
          </w:rPr>
          <w:t xml:space="preserve">färglös till svagt gul. </w:t>
        </w:r>
      </w:ins>
    </w:p>
    <w:p w14:paraId="4756F9BB" w14:textId="77777777" w:rsidR="007A4384" w:rsidRPr="008D389D" w:rsidRDefault="007A4384" w:rsidP="007A4384">
      <w:pPr>
        <w:numPr>
          <w:ilvl w:val="12"/>
          <w:numId w:val="0"/>
        </w:numPr>
        <w:tabs>
          <w:tab w:val="clear" w:pos="567"/>
        </w:tabs>
        <w:spacing w:line="240" w:lineRule="auto"/>
        <w:ind w:right="-2"/>
        <w:rPr>
          <w:ins w:id="1389" w:author="Author"/>
          <w:noProof/>
          <w:szCs w:val="22"/>
          <w:lang w:val="sv-SE"/>
        </w:rPr>
      </w:pPr>
    </w:p>
    <w:p w14:paraId="6EB75F1C" w14:textId="63360665" w:rsidR="007A4384" w:rsidRDefault="007A4384" w:rsidP="007A4384">
      <w:pPr>
        <w:numPr>
          <w:ilvl w:val="12"/>
          <w:numId w:val="0"/>
        </w:numPr>
        <w:tabs>
          <w:tab w:val="clear" w:pos="567"/>
        </w:tabs>
        <w:spacing w:line="240" w:lineRule="auto"/>
        <w:ind w:right="-2"/>
        <w:rPr>
          <w:ins w:id="1390" w:author="Author"/>
          <w:noProof/>
          <w:szCs w:val="22"/>
          <w:lang w:val="sv-SE"/>
        </w:rPr>
      </w:pPr>
      <w:ins w:id="1391" w:author="Author">
        <w:r>
          <w:rPr>
            <w:noProof/>
            <w:szCs w:val="22"/>
            <w:lang w:val="sv-SE"/>
          </w:rPr>
          <w:t xml:space="preserve">Omvoh finns i förpackningar med </w:t>
        </w:r>
        <w:r w:rsidR="002703D9">
          <w:rPr>
            <w:noProof/>
            <w:szCs w:val="22"/>
            <w:lang w:val="sv-SE"/>
          </w:rPr>
          <w:t>1</w:t>
        </w:r>
        <w:r>
          <w:rPr>
            <w:noProof/>
            <w:szCs w:val="22"/>
            <w:lang w:val="sv-SE"/>
          </w:rPr>
          <w:t xml:space="preserve"> förfylld sprut</w:t>
        </w:r>
        <w:r w:rsidR="002703D9">
          <w:rPr>
            <w:noProof/>
            <w:szCs w:val="22"/>
            <w:lang w:val="sv-SE"/>
          </w:rPr>
          <w:t>a</w:t>
        </w:r>
        <w:r>
          <w:rPr>
            <w:noProof/>
            <w:szCs w:val="22"/>
            <w:lang w:val="sv-SE"/>
          </w:rPr>
          <w:t xml:space="preserve"> med </w:t>
        </w:r>
        <w:r w:rsidR="002703D9">
          <w:rPr>
            <w:noProof/>
            <w:szCs w:val="22"/>
            <w:lang w:val="sv-SE"/>
          </w:rPr>
          <w:t>2</w:t>
        </w:r>
        <w:r>
          <w:rPr>
            <w:noProof/>
            <w:szCs w:val="22"/>
            <w:lang w:val="sv-SE"/>
          </w:rPr>
          <w:t xml:space="preserve">00 mg eller i </w:t>
        </w:r>
        <w:r w:rsidRPr="00AB2636">
          <w:rPr>
            <w:noProof/>
            <w:szCs w:val="22"/>
            <w:lang w:val="sv-SE"/>
          </w:rPr>
          <w:t>flerpack</w:t>
        </w:r>
        <w:r>
          <w:rPr>
            <w:noProof/>
            <w:szCs w:val="22"/>
            <w:lang w:val="sv-SE"/>
          </w:rPr>
          <w:t xml:space="preserve"> bestående av 3 förpackningar à </w:t>
        </w:r>
        <w:r w:rsidR="002703D9">
          <w:rPr>
            <w:noProof/>
            <w:szCs w:val="22"/>
            <w:lang w:val="sv-SE"/>
          </w:rPr>
          <w:t>1</w:t>
        </w:r>
        <w:r>
          <w:rPr>
            <w:noProof/>
            <w:szCs w:val="22"/>
            <w:lang w:val="sv-SE"/>
          </w:rPr>
          <w:t xml:space="preserve"> förfylld sprut</w:t>
        </w:r>
        <w:r w:rsidR="002703D9">
          <w:rPr>
            <w:noProof/>
            <w:szCs w:val="22"/>
            <w:lang w:val="sv-SE"/>
          </w:rPr>
          <w:t>a</w:t>
        </w:r>
        <w:r>
          <w:rPr>
            <w:noProof/>
            <w:szCs w:val="22"/>
            <w:lang w:val="sv-SE"/>
          </w:rPr>
          <w:t xml:space="preserve"> med </w:t>
        </w:r>
        <w:r w:rsidR="002703D9">
          <w:rPr>
            <w:noProof/>
            <w:szCs w:val="22"/>
            <w:lang w:val="sv-SE"/>
          </w:rPr>
          <w:t>2</w:t>
        </w:r>
        <w:r>
          <w:rPr>
            <w:noProof/>
            <w:szCs w:val="22"/>
            <w:lang w:val="sv-SE"/>
          </w:rPr>
          <w:t xml:space="preserve">00 mg. </w:t>
        </w:r>
      </w:ins>
    </w:p>
    <w:p w14:paraId="0BC8AFC2" w14:textId="77777777" w:rsidR="007A4384" w:rsidRPr="008D389D" w:rsidRDefault="007A4384" w:rsidP="007A4384">
      <w:pPr>
        <w:numPr>
          <w:ilvl w:val="12"/>
          <w:numId w:val="0"/>
        </w:numPr>
        <w:tabs>
          <w:tab w:val="clear" w:pos="567"/>
        </w:tabs>
        <w:spacing w:line="240" w:lineRule="auto"/>
        <w:ind w:right="-2"/>
        <w:rPr>
          <w:ins w:id="1392" w:author="Author"/>
          <w:noProof/>
          <w:szCs w:val="22"/>
          <w:lang w:val="sv-SE"/>
        </w:rPr>
      </w:pPr>
      <w:ins w:id="1393" w:author="Author">
        <w:r>
          <w:rPr>
            <w:noProof/>
            <w:szCs w:val="22"/>
            <w:lang w:val="sv-SE"/>
          </w:rPr>
          <w:br/>
          <w:t>Eventuellt kommer inte alla förpackningsstorlekar att marknadsföras.</w:t>
        </w:r>
      </w:ins>
    </w:p>
    <w:p w14:paraId="2D0B5F3F" w14:textId="77777777" w:rsidR="007A4384" w:rsidRPr="008D389D" w:rsidRDefault="007A4384" w:rsidP="007A4384">
      <w:pPr>
        <w:numPr>
          <w:ilvl w:val="12"/>
          <w:numId w:val="0"/>
        </w:numPr>
        <w:tabs>
          <w:tab w:val="clear" w:pos="567"/>
        </w:tabs>
        <w:spacing w:line="240" w:lineRule="auto"/>
        <w:ind w:right="-2"/>
        <w:rPr>
          <w:ins w:id="1394" w:author="Author"/>
          <w:b/>
          <w:bCs/>
          <w:noProof/>
          <w:szCs w:val="22"/>
          <w:lang w:val="sv-SE"/>
        </w:rPr>
      </w:pPr>
    </w:p>
    <w:p w14:paraId="2851CF73" w14:textId="77777777" w:rsidR="007A4384" w:rsidRPr="008D389D" w:rsidRDefault="007A4384" w:rsidP="007A4384">
      <w:pPr>
        <w:keepNext/>
        <w:numPr>
          <w:ilvl w:val="12"/>
          <w:numId w:val="0"/>
        </w:numPr>
        <w:tabs>
          <w:tab w:val="clear" w:pos="567"/>
        </w:tabs>
        <w:spacing w:line="240" w:lineRule="auto"/>
        <w:ind w:right="-2"/>
        <w:rPr>
          <w:ins w:id="1395" w:author="Author"/>
          <w:b/>
          <w:bCs/>
          <w:noProof/>
          <w:szCs w:val="22"/>
          <w:lang w:val="sv-SE"/>
        </w:rPr>
      </w:pPr>
      <w:ins w:id="1396" w:author="Author">
        <w:r>
          <w:rPr>
            <w:b/>
            <w:bCs/>
            <w:noProof/>
            <w:szCs w:val="22"/>
            <w:lang w:val="sv-SE"/>
          </w:rPr>
          <w:t xml:space="preserve">Innehavare av godkännande för försäljning </w:t>
        </w:r>
      </w:ins>
    </w:p>
    <w:p w14:paraId="65904744" w14:textId="77777777" w:rsidR="007A4384" w:rsidRPr="008D389D" w:rsidRDefault="007A4384" w:rsidP="007A4384">
      <w:pPr>
        <w:keepNext/>
        <w:numPr>
          <w:ilvl w:val="12"/>
          <w:numId w:val="0"/>
        </w:numPr>
        <w:tabs>
          <w:tab w:val="clear" w:pos="567"/>
        </w:tabs>
        <w:spacing w:line="240" w:lineRule="auto"/>
        <w:ind w:right="-2"/>
        <w:rPr>
          <w:ins w:id="1397" w:author="Author"/>
          <w:szCs w:val="22"/>
          <w:lang w:val="sv-SE"/>
        </w:rPr>
      </w:pPr>
      <w:ins w:id="1398" w:author="Author">
        <w:r>
          <w:rPr>
            <w:szCs w:val="22"/>
            <w:lang w:val="sv-SE"/>
          </w:rPr>
          <w:t>Eli Lilly Nederland B.V.</w:t>
        </w:r>
      </w:ins>
    </w:p>
    <w:p w14:paraId="6B0AE965" w14:textId="77777777" w:rsidR="007A4384" w:rsidRPr="008D389D" w:rsidRDefault="007A4384" w:rsidP="007A4384">
      <w:pPr>
        <w:keepNext/>
        <w:numPr>
          <w:ilvl w:val="12"/>
          <w:numId w:val="0"/>
        </w:numPr>
        <w:tabs>
          <w:tab w:val="clear" w:pos="567"/>
        </w:tabs>
        <w:spacing w:line="240" w:lineRule="auto"/>
        <w:ind w:right="-2"/>
        <w:rPr>
          <w:ins w:id="1399" w:author="Author"/>
          <w:szCs w:val="22"/>
          <w:lang w:val="sv-SE"/>
        </w:rPr>
      </w:pPr>
      <w:ins w:id="1400" w:author="Author">
        <w:r>
          <w:rPr>
            <w:szCs w:val="22"/>
            <w:lang w:val="sv-SE"/>
          </w:rPr>
          <w:t>Papendorpseweg 83</w:t>
        </w:r>
      </w:ins>
    </w:p>
    <w:p w14:paraId="1CA8C4E6" w14:textId="77777777" w:rsidR="007A4384" w:rsidRPr="008D389D" w:rsidRDefault="007A4384" w:rsidP="007A4384">
      <w:pPr>
        <w:keepNext/>
        <w:numPr>
          <w:ilvl w:val="12"/>
          <w:numId w:val="0"/>
        </w:numPr>
        <w:tabs>
          <w:tab w:val="clear" w:pos="567"/>
        </w:tabs>
        <w:spacing w:line="240" w:lineRule="auto"/>
        <w:ind w:right="-2"/>
        <w:rPr>
          <w:ins w:id="1401" w:author="Author"/>
          <w:szCs w:val="22"/>
          <w:lang w:val="sv-SE"/>
        </w:rPr>
      </w:pPr>
      <w:ins w:id="1402" w:author="Author">
        <w:r>
          <w:rPr>
            <w:szCs w:val="22"/>
            <w:lang w:val="sv-SE"/>
          </w:rPr>
          <w:t>3528 BJ Utrecht</w:t>
        </w:r>
      </w:ins>
    </w:p>
    <w:p w14:paraId="1196731D" w14:textId="77777777" w:rsidR="007A4384" w:rsidRPr="008D389D" w:rsidRDefault="007A4384" w:rsidP="007A4384">
      <w:pPr>
        <w:keepNext/>
        <w:numPr>
          <w:ilvl w:val="12"/>
          <w:numId w:val="0"/>
        </w:numPr>
        <w:tabs>
          <w:tab w:val="clear" w:pos="567"/>
        </w:tabs>
        <w:spacing w:line="240" w:lineRule="auto"/>
        <w:ind w:right="-2"/>
        <w:rPr>
          <w:ins w:id="1403" w:author="Author"/>
          <w:szCs w:val="22"/>
          <w:lang w:val="sv-SE"/>
        </w:rPr>
      </w:pPr>
      <w:ins w:id="1404" w:author="Author">
        <w:r>
          <w:rPr>
            <w:szCs w:val="22"/>
            <w:lang w:val="sv-SE"/>
          </w:rPr>
          <w:t>Nederländerna</w:t>
        </w:r>
      </w:ins>
    </w:p>
    <w:p w14:paraId="53CAE4EB" w14:textId="77777777" w:rsidR="007A4384" w:rsidRPr="008D389D" w:rsidRDefault="007A4384" w:rsidP="007A4384">
      <w:pPr>
        <w:numPr>
          <w:ilvl w:val="12"/>
          <w:numId w:val="0"/>
        </w:numPr>
        <w:tabs>
          <w:tab w:val="clear" w:pos="567"/>
        </w:tabs>
        <w:spacing w:line="240" w:lineRule="auto"/>
        <w:ind w:right="-2"/>
        <w:rPr>
          <w:ins w:id="1405" w:author="Author"/>
          <w:b/>
          <w:bCs/>
          <w:noProof/>
          <w:szCs w:val="22"/>
          <w:lang w:val="sv-SE"/>
        </w:rPr>
      </w:pPr>
    </w:p>
    <w:p w14:paraId="29BCECDB" w14:textId="77777777" w:rsidR="007A4384" w:rsidRPr="008D389D" w:rsidRDefault="007A4384" w:rsidP="007A4384">
      <w:pPr>
        <w:keepNext/>
        <w:numPr>
          <w:ilvl w:val="12"/>
          <w:numId w:val="0"/>
        </w:numPr>
        <w:tabs>
          <w:tab w:val="clear" w:pos="567"/>
        </w:tabs>
        <w:spacing w:line="240" w:lineRule="auto"/>
        <w:ind w:right="-2"/>
        <w:rPr>
          <w:ins w:id="1406" w:author="Author"/>
          <w:noProof/>
          <w:szCs w:val="22"/>
          <w:lang w:val="sv-SE"/>
        </w:rPr>
      </w:pPr>
      <w:ins w:id="1407" w:author="Author">
        <w:r>
          <w:rPr>
            <w:b/>
            <w:bCs/>
            <w:noProof/>
            <w:szCs w:val="22"/>
            <w:lang w:val="sv-SE"/>
          </w:rPr>
          <w:t>Tillverkare</w:t>
        </w:r>
      </w:ins>
    </w:p>
    <w:p w14:paraId="4FD74D19" w14:textId="77777777" w:rsidR="007A4384" w:rsidRPr="008D389D" w:rsidRDefault="007A4384" w:rsidP="007A4384">
      <w:pPr>
        <w:widowControl w:val="0"/>
        <w:autoSpaceDE w:val="0"/>
        <w:autoSpaceDN w:val="0"/>
        <w:adjustRightInd w:val="0"/>
        <w:spacing w:line="240" w:lineRule="auto"/>
        <w:ind w:right="120"/>
        <w:rPr>
          <w:ins w:id="1408" w:author="Author"/>
          <w:szCs w:val="22"/>
          <w:lang w:val="sv-SE"/>
        </w:rPr>
      </w:pPr>
      <w:ins w:id="1409" w:author="Author">
        <w:r>
          <w:rPr>
            <w:szCs w:val="22"/>
            <w:lang w:val="sv-SE"/>
          </w:rPr>
          <w:t>Lilly France S.A.S</w:t>
        </w:r>
      </w:ins>
    </w:p>
    <w:p w14:paraId="11B59320" w14:textId="77777777" w:rsidR="007A4384" w:rsidRPr="008D389D" w:rsidRDefault="007A4384" w:rsidP="007A4384">
      <w:pPr>
        <w:widowControl w:val="0"/>
        <w:autoSpaceDE w:val="0"/>
        <w:autoSpaceDN w:val="0"/>
        <w:adjustRightInd w:val="0"/>
        <w:spacing w:line="240" w:lineRule="auto"/>
        <w:ind w:right="120"/>
        <w:rPr>
          <w:ins w:id="1410" w:author="Author"/>
          <w:szCs w:val="22"/>
          <w:lang w:val="sv-SE"/>
        </w:rPr>
      </w:pPr>
      <w:ins w:id="1411" w:author="Author">
        <w:r>
          <w:rPr>
            <w:szCs w:val="22"/>
            <w:lang w:val="sv-SE"/>
          </w:rPr>
          <w:t>Rue du Colonel Lilly</w:t>
        </w:r>
      </w:ins>
    </w:p>
    <w:p w14:paraId="7DD9DA55" w14:textId="77777777" w:rsidR="007A4384" w:rsidRPr="008D389D" w:rsidRDefault="007A4384" w:rsidP="007A4384">
      <w:pPr>
        <w:widowControl w:val="0"/>
        <w:autoSpaceDE w:val="0"/>
        <w:autoSpaceDN w:val="0"/>
        <w:adjustRightInd w:val="0"/>
        <w:spacing w:line="240" w:lineRule="auto"/>
        <w:ind w:right="120"/>
        <w:rPr>
          <w:ins w:id="1412" w:author="Author"/>
          <w:szCs w:val="22"/>
          <w:lang w:val="sv-SE"/>
        </w:rPr>
      </w:pPr>
      <w:ins w:id="1413" w:author="Author">
        <w:r>
          <w:rPr>
            <w:szCs w:val="22"/>
            <w:lang w:val="sv-SE"/>
          </w:rPr>
          <w:t>67640 Fegersheim</w:t>
        </w:r>
      </w:ins>
    </w:p>
    <w:p w14:paraId="2999F96C" w14:textId="77777777" w:rsidR="007A4384" w:rsidRPr="008D389D" w:rsidRDefault="007A4384" w:rsidP="007A4384">
      <w:pPr>
        <w:widowControl w:val="0"/>
        <w:autoSpaceDE w:val="0"/>
        <w:autoSpaceDN w:val="0"/>
        <w:adjustRightInd w:val="0"/>
        <w:spacing w:line="240" w:lineRule="auto"/>
        <w:ind w:right="120"/>
        <w:rPr>
          <w:ins w:id="1414" w:author="Author"/>
          <w:szCs w:val="22"/>
          <w:lang w:val="sv-SE"/>
        </w:rPr>
      </w:pPr>
      <w:ins w:id="1415" w:author="Author">
        <w:r>
          <w:rPr>
            <w:szCs w:val="22"/>
            <w:lang w:val="sv-SE"/>
          </w:rPr>
          <w:t>Frankrike</w:t>
        </w:r>
      </w:ins>
    </w:p>
    <w:p w14:paraId="13027888" w14:textId="77777777" w:rsidR="007A4384" w:rsidRPr="008D389D" w:rsidRDefault="007A4384" w:rsidP="007A4384">
      <w:pPr>
        <w:numPr>
          <w:ilvl w:val="12"/>
          <w:numId w:val="0"/>
        </w:numPr>
        <w:tabs>
          <w:tab w:val="clear" w:pos="567"/>
        </w:tabs>
        <w:spacing w:line="240" w:lineRule="auto"/>
        <w:ind w:right="-2"/>
        <w:rPr>
          <w:ins w:id="1416" w:author="Author"/>
          <w:noProof/>
          <w:szCs w:val="22"/>
          <w:lang w:val="sv-SE"/>
        </w:rPr>
      </w:pPr>
    </w:p>
    <w:p w14:paraId="60D6BA25" w14:textId="77777777" w:rsidR="007A4384" w:rsidRPr="008D389D" w:rsidRDefault="007A4384" w:rsidP="007A4384">
      <w:pPr>
        <w:numPr>
          <w:ilvl w:val="12"/>
          <w:numId w:val="0"/>
        </w:numPr>
        <w:tabs>
          <w:tab w:val="clear" w:pos="567"/>
        </w:tabs>
        <w:spacing w:line="240" w:lineRule="auto"/>
        <w:ind w:right="-2"/>
        <w:rPr>
          <w:ins w:id="1417" w:author="Author"/>
          <w:noProof/>
          <w:szCs w:val="22"/>
          <w:lang w:val="sv-SE"/>
        </w:rPr>
      </w:pPr>
      <w:ins w:id="1418" w:author="Author">
        <w:r>
          <w:rPr>
            <w:noProof/>
            <w:szCs w:val="22"/>
            <w:lang w:val="sv-SE"/>
          </w:rPr>
          <w:t>Kontakta ombudet för innehavaren av godkännandet för försäljning om du vill veta mer om detta läkemedel:</w:t>
        </w:r>
      </w:ins>
    </w:p>
    <w:p w14:paraId="28AFF4E2" w14:textId="77777777" w:rsidR="007A4384" w:rsidRPr="008D389D" w:rsidRDefault="007A4384" w:rsidP="007A4384">
      <w:pPr>
        <w:spacing w:line="240" w:lineRule="auto"/>
        <w:rPr>
          <w:ins w:id="1419" w:author="Author"/>
          <w:noProof/>
          <w:szCs w:val="22"/>
          <w:lang w:val="sv-SE"/>
        </w:rPr>
      </w:pPr>
    </w:p>
    <w:tbl>
      <w:tblPr>
        <w:tblW w:w="9326" w:type="dxa"/>
        <w:tblInd w:w="-4" w:type="dxa"/>
        <w:tblLayout w:type="fixed"/>
        <w:tblLook w:val="0000" w:firstRow="0" w:lastRow="0" w:firstColumn="0" w:lastColumn="0" w:noHBand="0" w:noVBand="0"/>
      </w:tblPr>
      <w:tblGrid>
        <w:gridCol w:w="4648"/>
        <w:gridCol w:w="4678"/>
      </w:tblGrid>
      <w:tr w:rsidR="007A4384" w:rsidRPr="00A5313C" w14:paraId="6E9C202C" w14:textId="77777777" w:rsidTr="001C148C">
        <w:trPr>
          <w:ins w:id="1420" w:author="Author"/>
        </w:trPr>
        <w:tc>
          <w:tcPr>
            <w:tcW w:w="4648" w:type="dxa"/>
          </w:tcPr>
          <w:p w14:paraId="01525AF8" w14:textId="77777777" w:rsidR="007A4384" w:rsidRPr="00844290" w:rsidRDefault="007A4384" w:rsidP="001C148C">
            <w:pPr>
              <w:spacing w:line="240" w:lineRule="auto"/>
              <w:rPr>
                <w:ins w:id="1421" w:author="Author"/>
                <w:szCs w:val="22"/>
              </w:rPr>
            </w:pPr>
            <w:ins w:id="1422" w:author="Author">
              <w:r w:rsidRPr="004834E7">
                <w:rPr>
                  <w:b/>
                  <w:bCs/>
                  <w:szCs w:val="22"/>
                  <w:lang w:val="en-US"/>
                </w:rPr>
                <w:t>Belgique/België/Belgien</w:t>
              </w:r>
            </w:ins>
          </w:p>
          <w:p w14:paraId="4F789FE7" w14:textId="77777777" w:rsidR="007A4384" w:rsidRPr="00844290" w:rsidRDefault="007A4384" w:rsidP="001C148C">
            <w:pPr>
              <w:spacing w:line="240" w:lineRule="auto"/>
              <w:rPr>
                <w:ins w:id="1423" w:author="Author"/>
                <w:szCs w:val="22"/>
              </w:rPr>
            </w:pPr>
            <w:ins w:id="1424" w:author="Author">
              <w:r w:rsidRPr="004834E7">
                <w:rPr>
                  <w:szCs w:val="22"/>
                  <w:lang w:val="en-US"/>
                </w:rPr>
                <w:t>Eli Lilly Benelux S.A./N.V.</w:t>
              </w:r>
            </w:ins>
          </w:p>
          <w:p w14:paraId="619B4984" w14:textId="77777777" w:rsidR="007A4384" w:rsidRPr="00451A3D" w:rsidRDefault="007A4384" w:rsidP="001C148C">
            <w:pPr>
              <w:spacing w:line="240" w:lineRule="auto"/>
              <w:rPr>
                <w:ins w:id="1425" w:author="Author"/>
                <w:szCs w:val="22"/>
              </w:rPr>
            </w:pPr>
            <w:ins w:id="1426" w:author="Author">
              <w:r>
                <w:rPr>
                  <w:szCs w:val="22"/>
                  <w:lang w:val="sv-SE"/>
                </w:rPr>
                <w:t>Tél/Tel: + 32-(0)2 548 84 84</w:t>
              </w:r>
            </w:ins>
          </w:p>
          <w:p w14:paraId="1D604823" w14:textId="77777777" w:rsidR="007A4384" w:rsidRPr="00E84919" w:rsidRDefault="007A4384" w:rsidP="001C148C">
            <w:pPr>
              <w:spacing w:line="240" w:lineRule="auto"/>
              <w:rPr>
                <w:ins w:id="1427" w:author="Author"/>
                <w:szCs w:val="22"/>
              </w:rPr>
            </w:pPr>
          </w:p>
        </w:tc>
        <w:tc>
          <w:tcPr>
            <w:tcW w:w="4678" w:type="dxa"/>
          </w:tcPr>
          <w:p w14:paraId="11BC31DF" w14:textId="77777777" w:rsidR="007A4384" w:rsidRPr="00D620CD" w:rsidRDefault="007A4384" w:rsidP="001C148C">
            <w:pPr>
              <w:spacing w:line="240" w:lineRule="auto"/>
              <w:rPr>
                <w:ins w:id="1428" w:author="Author"/>
                <w:szCs w:val="22"/>
                <w:lang w:val="fi-FI"/>
              </w:rPr>
            </w:pPr>
            <w:ins w:id="1429" w:author="Author">
              <w:r w:rsidRPr="00D620CD">
                <w:rPr>
                  <w:b/>
                  <w:bCs/>
                  <w:szCs w:val="22"/>
                  <w:lang w:val="fi-FI"/>
                </w:rPr>
                <w:t>Lietuva</w:t>
              </w:r>
            </w:ins>
          </w:p>
          <w:p w14:paraId="7BD1F29A" w14:textId="77777777" w:rsidR="007A4384" w:rsidRPr="00D620CD" w:rsidRDefault="007A4384" w:rsidP="001C148C">
            <w:pPr>
              <w:spacing w:line="240" w:lineRule="auto"/>
              <w:ind w:right="-449"/>
              <w:rPr>
                <w:ins w:id="1430" w:author="Author"/>
                <w:szCs w:val="22"/>
                <w:lang w:val="fi-FI"/>
              </w:rPr>
            </w:pPr>
            <w:ins w:id="1431" w:author="Author">
              <w:r w:rsidRPr="00C24DA0">
                <w:rPr>
                  <w:szCs w:val="22"/>
                  <w:lang w:val="fi-FI"/>
                </w:rPr>
                <w:t>Eli Lilly Lietuva</w:t>
              </w:r>
              <w:r w:rsidRPr="00D620CD" w:rsidDel="00692262">
                <w:rPr>
                  <w:szCs w:val="22"/>
                  <w:lang w:val="fi-FI"/>
                </w:rPr>
                <w:t xml:space="preserve"> </w:t>
              </w:r>
            </w:ins>
          </w:p>
          <w:p w14:paraId="4054FFCC" w14:textId="77777777" w:rsidR="007A4384" w:rsidRPr="00D620CD" w:rsidRDefault="007A4384" w:rsidP="001C148C">
            <w:pPr>
              <w:spacing w:line="240" w:lineRule="auto"/>
              <w:ind w:right="-449"/>
              <w:rPr>
                <w:ins w:id="1432" w:author="Author"/>
                <w:szCs w:val="22"/>
                <w:lang w:val="fi-FI"/>
              </w:rPr>
            </w:pPr>
            <w:ins w:id="1433" w:author="Author">
              <w:r w:rsidRPr="00D620CD">
                <w:rPr>
                  <w:szCs w:val="22"/>
                  <w:lang w:val="fi-FI"/>
                </w:rPr>
                <w:t>Tel. +370 (5) 2649600</w:t>
              </w:r>
            </w:ins>
          </w:p>
          <w:p w14:paraId="17E606B6" w14:textId="77777777" w:rsidR="007A4384" w:rsidRPr="00D620CD" w:rsidRDefault="007A4384" w:rsidP="001C148C">
            <w:pPr>
              <w:spacing w:line="240" w:lineRule="auto"/>
              <w:rPr>
                <w:ins w:id="1434" w:author="Author"/>
                <w:szCs w:val="22"/>
                <w:lang w:val="fi-FI"/>
              </w:rPr>
            </w:pPr>
          </w:p>
        </w:tc>
      </w:tr>
      <w:tr w:rsidR="007A4384" w14:paraId="49A6B093" w14:textId="77777777" w:rsidTr="001C148C">
        <w:trPr>
          <w:ins w:id="1435" w:author="Author"/>
        </w:trPr>
        <w:tc>
          <w:tcPr>
            <w:tcW w:w="4648" w:type="dxa"/>
          </w:tcPr>
          <w:p w14:paraId="768B30B1" w14:textId="77777777" w:rsidR="007A4384" w:rsidRPr="00D620CD" w:rsidRDefault="007A4384" w:rsidP="001C148C">
            <w:pPr>
              <w:autoSpaceDE w:val="0"/>
              <w:autoSpaceDN w:val="0"/>
              <w:adjustRightInd w:val="0"/>
              <w:spacing w:line="240" w:lineRule="auto"/>
              <w:rPr>
                <w:ins w:id="1436" w:author="Author"/>
                <w:b/>
                <w:szCs w:val="22"/>
                <w:lang w:val="fi-FI"/>
              </w:rPr>
            </w:pPr>
            <w:ins w:id="1437" w:author="Author">
              <w:r>
                <w:rPr>
                  <w:b/>
                  <w:bCs/>
                  <w:szCs w:val="22"/>
                  <w:lang w:val="sv-SE"/>
                </w:rPr>
                <w:t>България</w:t>
              </w:r>
            </w:ins>
          </w:p>
          <w:p w14:paraId="54D7E81E" w14:textId="77777777" w:rsidR="007A4384" w:rsidRPr="00D620CD" w:rsidRDefault="007A4384" w:rsidP="001C148C">
            <w:pPr>
              <w:autoSpaceDE w:val="0"/>
              <w:autoSpaceDN w:val="0"/>
              <w:adjustRightInd w:val="0"/>
              <w:spacing w:line="240" w:lineRule="auto"/>
              <w:rPr>
                <w:ins w:id="1438" w:author="Author"/>
                <w:szCs w:val="22"/>
                <w:lang w:val="fi-FI"/>
              </w:rPr>
            </w:pPr>
            <w:ins w:id="1439" w:author="Author">
              <w:r>
                <w:rPr>
                  <w:szCs w:val="22"/>
                  <w:lang w:val="sv-SE"/>
                </w:rPr>
                <w:t>ТП</w:t>
              </w:r>
              <w:r w:rsidRPr="00D620CD">
                <w:rPr>
                  <w:szCs w:val="22"/>
                  <w:lang w:val="fi-FI"/>
                </w:rPr>
                <w:t xml:space="preserve"> "</w:t>
              </w:r>
              <w:r>
                <w:rPr>
                  <w:szCs w:val="22"/>
                  <w:lang w:val="sv-SE"/>
                </w:rPr>
                <w:t>Ели</w:t>
              </w:r>
              <w:r w:rsidRPr="00D620CD">
                <w:rPr>
                  <w:szCs w:val="22"/>
                  <w:lang w:val="fi-FI"/>
                </w:rPr>
                <w:t xml:space="preserve"> </w:t>
              </w:r>
              <w:r>
                <w:rPr>
                  <w:szCs w:val="22"/>
                  <w:lang w:val="sv-SE"/>
                </w:rPr>
                <w:t>Лили</w:t>
              </w:r>
              <w:r w:rsidRPr="00D620CD">
                <w:rPr>
                  <w:szCs w:val="22"/>
                  <w:lang w:val="fi-FI"/>
                </w:rPr>
                <w:t xml:space="preserve"> </w:t>
              </w:r>
              <w:r>
                <w:rPr>
                  <w:szCs w:val="22"/>
                  <w:lang w:val="sv-SE"/>
                </w:rPr>
                <w:t>Недерланд</w:t>
              </w:r>
              <w:r w:rsidRPr="00D620CD">
                <w:rPr>
                  <w:szCs w:val="22"/>
                  <w:lang w:val="fi-FI"/>
                </w:rPr>
                <w:t xml:space="preserve">" </w:t>
              </w:r>
              <w:r>
                <w:rPr>
                  <w:szCs w:val="22"/>
                  <w:lang w:val="sv-SE"/>
                </w:rPr>
                <w:t>Б</w:t>
              </w:r>
              <w:r w:rsidRPr="00D620CD">
                <w:rPr>
                  <w:szCs w:val="22"/>
                  <w:lang w:val="fi-FI"/>
                </w:rPr>
                <w:t>.</w:t>
              </w:r>
              <w:r>
                <w:rPr>
                  <w:szCs w:val="22"/>
                  <w:lang w:val="sv-SE"/>
                </w:rPr>
                <w:t>В</w:t>
              </w:r>
              <w:r w:rsidRPr="00D620CD">
                <w:rPr>
                  <w:szCs w:val="22"/>
                  <w:lang w:val="fi-FI"/>
                </w:rPr>
                <w:t xml:space="preserve">. - </w:t>
              </w:r>
              <w:r>
                <w:rPr>
                  <w:szCs w:val="22"/>
                  <w:lang w:val="sv-SE"/>
                </w:rPr>
                <w:t>България</w:t>
              </w:r>
            </w:ins>
          </w:p>
          <w:p w14:paraId="79F09D70" w14:textId="77777777" w:rsidR="007A4384" w:rsidRPr="00E84919" w:rsidRDefault="007A4384" w:rsidP="001C148C">
            <w:pPr>
              <w:spacing w:line="240" w:lineRule="auto"/>
              <w:rPr>
                <w:ins w:id="1440" w:author="Author"/>
                <w:szCs w:val="22"/>
              </w:rPr>
            </w:pPr>
            <w:ins w:id="1441" w:author="Author">
              <w:r>
                <w:rPr>
                  <w:szCs w:val="22"/>
                  <w:lang w:val="sv-SE"/>
                </w:rPr>
                <w:t>тел. + 359 2 491 41 40</w:t>
              </w:r>
            </w:ins>
          </w:p>
          <w:p w14:paraId="1ED4CA06" w14:textId="77777777" w:rsidR="007A4384" w:rsidRPr="00E84919" w:rsidRDefault="007A4384" w:rsidP="001C148C">
            <w:pPr>
              <w:spacing w:line="240" w:lineRule="auto"/>
              <w:rPr>
                <w:ins w:id="1442" w:author="Author"/>
                <w:szCs w:val="22"/>
              </w:rPr>
            </w:pPr>
          </w:p>
        </w:tc>
        <w:tc>
          <w:tcPr>
            <w:tcW w:w="4678" w:type="dxa"/>
          </w:tcPr>
          <w:p w14:paraId="6457173A" w14:textId="77777777" w:rsidR="007A4384" w:rsidRPr="004E35EA" w:rsidRDefault="007A4384" w:rsidP="001C148C">
            <w:pPr>
              <w:spacing w:line="240" w:lineRule="auto"/>
              <w:rPr>
                <w:ins w:id="1443" w:author="Author"/>
                <w:szCs w:val="22"/>
              </w:rPr>
            </w:pPr>
            <w:ins w:id="1444" w:author="Author">
              <w:r w:rsidRPr="008D389D">
                <w:rPr>
                  <w:b/>
                  <w:bCs/>
                  <w:szCs w:val="22"/>
                </w:rPr>
                <w:t>Luxembourg/Luxemburg</w:t>
              </w:r>
            </w:ins>
          </w:p>
          <w:p w14:paraId="7C22FE1C" w14:textId="77777777" w:rsidR="007A4384" w:rsidRPr="004E35EA" w:rsidRDefault="007A4384" w:rsidP="001C148C">
            <w:pPr>
              <w:spacing w:line="240" w:lineRule="auto"/>
              <w:rPr>
                <w:ins w:id="1445" w:author="Author"/>
                <w:szCs w:val="22"/>
              </w:rPr>
            </w:pPr>
            <w:ins w:id="1446" w:author="Author">
              <w:r w:rsidRPr="008D389D">
                <w:rPr>
                  <w:szCs w:val="22"/>
                </w:rPr>
                <w:t>Eli Lilly Benelux S.A./N.V.</w:t>
              </w:r>
            </w:ins>
          </w:p>
          <w:p w14:paraId="657B638B" w14:textId="77777777" w:rsidR="007A4384" w:rsidRPr="00E84919" w:rsidRDefault="007A4384" w:rsidP="001C148C">
            <w:pPr>
              <w:tabs>
                <w:tab w:val="left" w:pos="-720"/>
              </w:tabs>
              <w:suppressAutoHyphens/>
              <w:spacing w:line="240" w:lineRule="auto"/>
              <w:rPr>
                <w:ins w:id="1447" w:author="Author"/>
                <w:szCs w:val="22"/>
              </w:rPr>
            </w:pPr>
            <w:ins w:id="1448" w:author="Author">
              <w:r>
                <w:rPr>
                  <w:szCs w:val="22"/>
                  <w:lang w:val="sv-SE"/>
                </w:rPr>
                <w:t>Tél/Tel: + 32-(0)2 548 84 84</w:t>
              </w:r>
            </w:ins>
          </w:p>
        </w:tc>
      </w:tr>
      <w:tr w:rsidR="007A4384" w14:paraId="06ADF530" w14:textId="77777777" w:rsidTr="001C148C">
        <w:trPr>
          <w:ins w:id="1449" w:author="Author"/>
        </w:trPr>
        <w:tc>
          <w:tcPr>
            <w:tcW w:w="4648" w:type="dxa"/>
          </w:tcPr>
          <w:p w14:paraId="1AD0D285" w14:textId="77777777" w:rsidR="007A4384" w:rsidRPr="008D389D" w:rsidRDefault="007A4384" w:rsidP="001C148C">
            <w:pPr>
              <w:tabs>
                <w:tab w:val="left" w:pos="-720"/>
              </w:tabs>
              <w:suppressAutoHyphens/>
              <w:spacing w:line="240" w:lineRule="auto"/>
              <w:rPr>
                <w:ins w:id="1450" w:author="Author"/>
                <w:szCs w:val="22"/>
                <w:lang w:val="sv-SE"/>
              </w:rPr>
            </w:pPr>
            <w:ins w:id="1451" w:author="Author">
              <w:r>
                <w:rPr>
                  <w:b/>
                  <w:bCs/>
                  <w:szCs w:val="22"/>
                  <w:lang w:val="sv-SE"/>
                </w:rPr>
                <w:t>Česká republika</w:t>
              </w:r>
            </w:ins>
          </w:p>
          <w:p w14:paraId="5828E6FF" w14:textId="77777777" w:rsidR="007A4384" w:rsidRPr="008D389D" w:rsidRDefault="007A4384" w:rsidP="001C148C">
            <w:pPr>
              <w:tabs>
                <w:tab w:val="left" w:pos="-720"/>
              </w:tabs>
              <w:suppressAutoHyphens/>
              <w:spacing w:line="240" w:lineRule="auto"/>
              <w:rPr>
                <w:ins w:id="1452" w:author="Author"/>
                <w:szCs w:val="22"/>
                <w:lang w:val="sv-SE"/>
              </w:rPr>
            </w:pPr>
            <w:ins w:id="1453" w:author="Author">
              <w:r>
                <w:rPr>
                  <w:szCs w:val="22"/>
                  <w:lang w:val="sv-SE"/>
                </w:rPr>
                <w:t>ELI LILLY ČR, s.r.o.</w:t>
              </w:r>
            </w:ins>
          </w:p>
          <w:p w14:paraId="3432A4B2" w14:textId="77777777" w:rsidR="007A4384" w:rsidRPr="00E84919" w:rsidRDefault="007A4384" w:rsidP="001C148C">
            <w:pPr>
              <w:spacing w:line="240" w:lineRule="auto"/>
              <w:rPr>
                <w:ins w:id="1454" w:author="Author"/>
                <w:szCs w:val="22"/>
              </w:rPr>
            </w:pPr>
            <w:ins w:id="1455" w:author="Author">
              <w:r>
                <w:rPr>
                  <w:szCs w:val="22"/>
                  <w:lang w:val="sv-SE"/>
                </w:rPr>
                <w:t>Tel: + 420 234 664 111</w:t>
              </w:r>
            </w:ins>
          </w:p>
          <w:p w14:paraId="15E51543" w14:textId="77777777" w:rsidR="007A4384" w:rsidRPr="00E84919" w:rsidRDefault="007A4384" w:rsidP="001C148C">
            <w:pPr>
              <w:spacing w:line="240" w:lineRule="auto"/>
              <w:rPr>
                <w:ins w:id="1456" w:author="Author"/>
                <w:szCs w:val="22"/>
              </w:rPr>
            </w:pPr>
          </w:p>
        </w:tc>
        <w:tc>
          <w:tcPr>
            <w:tcW w:w="4678" w:type="dxa"/>
          </w:tcPr>
          <w:p w14:paraId="106D6197" w14:textId="77777777" w:rsidR="007A4384" w:rsidRPr="00E84919" w:rsidRDefault="007A4384" w:rsidP="001C148C">
            <w:pPr>
              <w:spacing w:line="240" w:lineRule="auto"/>
              <w:rPr>
                <w:ins w:id="1457" w:author="Author"/>
                <w:b/>
                <w:szCs w:val="22"/>
              </w:rPr>
            </w:pPr>
            <w:ins w:id="1458" w:author="Author">
              <w:r w:rsidRPr="008D389D">
                <w:rPr>
                  <w:b/>
                  <w:bCs/>
                  <w:szCs w:val="22"/>
                </w:rPr>
                <w:t>Magyarország</w:t>
              </w:r>
            </w:ins>
          </w:p>
          <w:p w14:paraId="4F45A4D0" w14:textId="77777777" w:rsidR="007A4384" w:rsidRPr="00E84919" w:rsidRDefault="007A4384" w:rsidP="001C148C">
            <w:pPr>
              <w:autoSpaceDE w:val="0"/>
              <w:autoSpaceDN w:val="0"/>
              <w:adjustRightInd w:val="0"/>
              <w:spacing w:line="240" w:lineRule="auto"/>
              <w:rPr>
                <w:ins w:id="1459" w:author="Author"/>
                <w:szCs w:val="22"/>
              </w:rPr>
            </w:pPr>
            <w:ins w:id="1460" w:author="Author">
              <w:r w:rsidRPr="008D389D">
                <w:rPr>
                  <w:szCs w:val="22"/>
                </w:rPr>
                <w:t>Lilly Hungária Kft.</w:t>
              </w:r>
            </w:ins>
          </w:p>
          <w:p w14:paraId="3DD099ED" w14:textId="77777777" w:rsidR="007A4384" w:rsidRPr="00E84919" w:rsidRDefault="007A4384" w:rsidP="001C148C">
            <w:pPr>
              <w:spacing w:line="240" w:lineRule="auto"/>
              <w:rPr>
                <w:ins w:id="1461" w:author="Author"/>
                <w:szCs w:val="22"/>
              </w:rPr>
            </w:pPr>
            <w:ins w:id="1462" w:author="Author">
              <w:r w:rsidRPr="008D389D">
                <w:rPr>
                  <w:szCs w:val="22"/>
                </w:rPr>
                <w:t>Tel: + 36 1 328 5100</w:t>
              </w:r>
            </w:ins>
          </w:p>
        </w:tc>
      </w:tr>
      <w:tr w:rsidR="007A4384" w14:paraId="46BDFB4C" w14:textId="77777777" w:rsidTr="001C148C">
        <w:trPr>
          <w:ins w:id="1463" w:author="Author"/>
        </w:trPr>
        <w:tc>
          <w:tcPr>
            <w:tcW w:w="4648" w:type="dxa"/>
          </w:tcPr>
          <w:p w14:paraId="5AA3EEFA" w14:textId="77777777" w:rsidR="007A4384" w:rsidRPr="00D23CA7" w:rsidRDefault="007A4384" w:rsidP="001C148C">
            <w:pPr>
              <w:spacing w:line="240" w:lineRule="auto"/>
              <w:rPr>
                <w:ins w:id="1464" w:author="Author"/>
                <w:szCs w:val="22"/>
              </w:rPr>
            </w:pPr>
            <w:ins w:id="1465" w:author="Author">
              <w:r>
                <w:rPr>
                  <w:b/>
                  <w:bCs/>
                  <w:szCs w:val="22"/>
                  <w:lang w:val="sv-SE"/>
                </w:rPr>
                <w:t>Danmark</w:t>
              </w:r>
            </w:ins>
          </w:p>
          <w:p w14:paraId="5E13E408" w14:textId="77777777" w:rsidR="007A4384" w:rsidRPr="00D23CA7" w:rsidRDefault="007A4384" w:rsidP="001C148C">
            <w:pPr>
              <w:tabs>
                <w:tab w:val="left" w:pos="-720"/>
              </w:tabs>
              <w:suppressAutoHyphens/>
              <w:spacing w:line="240" w:lineRule="auto"/>
              <w:rPr>
                <w:ins w:id="1466" w:author="Author"/>
                <w:szCs w:val="22"/>
              </w:rPr>
            </w:pPr>
            <w:ins w:id="1467" w:author="Author">
              <w:r>
                <w:rPr>
                  <w:szCs w:val="22"/>
                  <w:lang w:val="sv-SE"/>
                </w:rPr>
                <w:t xml:space="preserve">Eli Lilly Danmark A/S </w:t>
              </w:r>
            </w:ins>
          </w:p>
          <w:p w14:paraId="3C1FE05F" w14:textId="77777777" w:rsidR="007A4384" w:rsidRPr="00E84919" w:rsidRDefault="007A4384" w:rsidP="001C148C">
            <w:pPr>
              <w:tabs>
                <w:tab w:val="left" w:pos="-720"/>
              </w:tabs>
              <w:suppressAutoHyphens/>
              <w:spacing w:line="240" w:lineRule="auto"/>
              <w:rPr>
                <w:ins w:id="1468" w:author="Author"/>
                <w:szCs w:val="22"/>
              </w:rPr>
            </w:pPr>
            <w:ins w:id="1469" w:author="Author">
              <w:r>
                <w:rPr>
                  <w:szCs w:val="22"/>
                  <w:lang w:val="sv-SE"/>
                </w:rPr>
                <w:t>Tlf: +45 45 26 60 00</w:t>
              </w:r>
            </w:ins>
          </w:p>
          <w:p w14:paraId="2DEF71B5" w14:textId="77777777" w:rsidR="007A4384" w:rsidRPr="00E84919" w:rsidRDefault="007A4384" w:rsidP="001C148C">
            <w:pPr>
              <w:tabs>
                <w:tab w:val="left" w:pos="-720"/>
              </w:tabs>
              <w:suppressAutoHyphens/>
              <w:spacing w:line="240" w:lineRule="auto"/>
              <w:rPr>
                <w:ins w:id="1470" w:author="Author"/>
                <w:szCs w:val="22"/>
              </w:rPr>
            </w:pPr>
          </w:p>
        </w:tc>
        <w:tc>
          <w:tcPr>
            <w:tcW w:w="4678" w:type="dxa"/>
          </w:tcPr>
          <w:p w14:paraId="55E9F462" w14:textId="77777777" w:rsidR="007A4384" w:rsidRPr="008D389D" w:rsidRDefault="007A4384" w:rsidP="001C148C">
            <w:pPr>
              <w:tabs>
                <w:tab w:val="left" w:pos="-720"/>
                <w:tab w:val="left" w:pos="4536"/>
              </w:tabs>
              <w:suppressAutoHyphens/>
              <w:spacing w:line="240" w:lineRule="auto"/>
              <w:rPr>
                <w:ins w:id="1471" w:author="Author"/>
                <w:b/>
                <w:szCs w:val="22"/>
                <w:lang w:val="es-ES"/>
              </w:rPr>
            </w:pPr>
            <w:ins w:id="1472" w:author="Author">
              <w:r w:rsidRPr="008D389D">
                <w:rPr>
                  <w:b/>
                  <w:bCs/>
                  <w:szCs w:val="22"/>
                  <w:lang w:val="es-ES"/>
                </w:rPr>
                <w:t>Malta</w:t>
              </w:r>
            </w:ins>
          </w:p>
          <w:p w14:paraId="0B514652" w14:textId="77777777" w:rsidR="007A4384" w:rsidRPr="008D389D" w:rsidRDefault="007A4384" w:rsidP="001C148C">
            <w:pPr>
              <w:spacing w:line="240" w:lineRule="auto"/>
              <w:rPr>
                <w:ins w:id="1473" w:author="Author"/>
                <w:szCs w:val="22"/>
                <w:lang w:val="es-ES"/>
              </w:rPr>
            </w:pPr>
            <w:ins w:id="1474" w:author="Author">
              <w:r w:rsidRPr="008D389D">
                <w:rPr>
                  <w:szCs w:val="22"/>
                  <w:lang w:val="es-ES"/>
                </w:rPr>
                <w:t>Charles de Giorgio Ltd.</w:t>
              </w:r>
            </w:ins>
          </w:p>
          <w:p w14:paraId="48036EC9" w14:textId="77777777" w:rsidR="007A4384" w:rsidRPr="00E84919" w:rsidRDefault="007A4384" w:rsidP="001C148C">
            <w:pPr>
              <w:spacing w:line="240" w:lineRule="auto"/>
              <w:rPr>
                <w:ins w:id="1475" w:author="Author"/>
                <w:szCs w:val="22"/>
              </w:rPr>
            </w:pPr>
            <w:ins w:id="1476" w:author="Author">
              <w:r>
                <w:rPr>
                  <w:szCs w:val="22"/>
                  <w:lang w:val="sv-SE"/>
                </w:rPr>
                <w:t>Tel: + 356 25600 500</w:t>
              </w:r>
            </w:ins>
          </w:p>
        </w:tc>
      </w:tr>
      <w:tr w:rsidR="007A4384" w14:paraId="69967C57" w14:textId="77777777" w:rsidTr="001C148C">
        <w:trPr>
          <w:ins w:id="1477" w:author="Author"/>
        </w:trPr>
        <w:tc>
          <w:tcPr>
            <w:tcW w:w="4648" w:type="dxa"/>
          </w:tcPr>
          <w:p w14:paraId="015E6A21" w14:textId="77777777" w:rsidR="007A4384" w:rsidRPr="008D389D" w:rsidRDefault="007A4384" w:rsidP="001C148C">
            <w:pPr>
              <w:spacing w:line="240" w:lineRule="auto"/>
              <w:rPr>
                <w:ins w:id="1478" w:author="Author"/>
                <w:szCs w:val="22"/>
                <w:lang w:val="de-DE"/>
              </w:rPr>
            </w:pPr>
            <w:ins w:id="1479" w:author="Author">
              <w:r w:rsidRPr="008D389D">
                <w:rPr>
                  <w:b/>
                  <w:bCs/>
                  <w:szCs w:val="22"/>
                  <w:lang w:val="de-DE"/>
                </w:rPr>
                <w:t>Deutschland</w:t>
              </w:r>
            </w:ins>
          </w:p>
          <w:p w14:paraId="1E1A2D76" w14:textId="77777777" w:rsidR="007A4384" w:rsidRPr="008D389D" w:rsidRDefault="007A4384" w:rsidP="001C148C">
            <w:pPr>
              <w:tabs>
                <w:tab w:val="left" w:pos="-720"/>
              </w:tabs>
              <w:suppressAutoHyphens/>
              <w:spacing w:line="240" w:lineRule="auto"/>
              <w:rPr>
                <w:ins w:id="1480" w:author="Author"/>
                <w:szCs w:val="22"/>
                <w:lang w:val="de-DE"/>
              </w:rPr>
            </w:pPr>
            <w:ins w:id="1481" w:author="Author">
              <w:r w:rsidRPr="008D389D">
                <w:rPr>
                  <w:szCs w:val="22"/>
                  <w:lang w:val="de-DE"/>
                </w:rPr>
                <w:t>Lilly Deutschland GmbH</w:t>
              </w:r>
            </w:ins>
          </w:p>
          <w:p w14:paraId="6D4EC78E" w14:textId="77777777" w:rsidR="007A4384" w:rsidRPr="008D389D" w:rsidRDefault="007A4384" w:rsidP="001C148C">
            <w:pPr>
              <w:tabs>
                <w:tab w:val="left" w:pos="-720"/>
              </w:tabs>
              <w:suppressAutoHyphens/>
              <w:spacing w:line="240" w:lineRule="auto"/>
              <w:rPr>
                <w:ins w:id="1482" w:author="Author"/>
                <w:szCs w:val="22"/>
                <w:lang w:val="de-DE"/>
              </w:rPr>
            </w:pPr>
            <w:ins w:id="1483" w:author="Author">
              <w:r w:rsidRPr="008D389D">
                <w:rPr>
                  <w:szCs w:val="22"/>
                  <w:lang w:val="de-DE"/>
                </w:rPr>
                <w:lastRenderedPageBreak/>
                <w:t>Tel. + 49-(0) 6172 273 2222</w:t>
              </w:r>
            </w:ins>
          </w:p>
          <w:p w14:paraId="024A8711" w14:textId="77777777" w:rsidR="007A4384" w:rsidRPr="008D389D" w:rsidRDefault="007A4384" w:rsidP="001C148C">
            <w:pPr>
              <w:tabs>
                <w:tab w:val="left" w:pos="-720"/>
              </w:tabs>
              <w:suppressAutoHyphens/>
              <w:spacing w:line="240" w:lineRule="auto"/>
              <w:rPr>
                <w:ins w:id="1484" w:author="Author"/>
                <w:szCs w:val="22"/>
                <w:lang w:val="de-DE"/>
              </w:rPr>
            </w:pPr>
          </w:p>
        </w:tc>
        <w:tc>
          <w:tcPr>
            <w:tcW w:w="4678" w:type="dxa"/>
          </w:tcPr>
          <w:p w14:paraId="002C4569" w14:textId="77777777" w:rsidR="007A4384" w:rsidRPr="004834E7" w:rsidRDefault="007A4384" w:rsidP="001C148C">
            <w:pPr>
              <w:suppressAutoHyphens/>
              <w:spacing w:line="240" w:lineRule="auto"/>
              <w:rPr>
                <w:ins w:id="1485" w:author="Author"/>
                <w:szCs w:val="22"/>
                <w:lang w:val="sv-SE"/>
              </w:rPr>
            </w:pPr>
            <w:ins w:id="1486" w:author="Author">
              <w:r>
                <w:rPr>
                  <w:b/>
                  <w:bCs/>
                  <w:szCs w:val="22"/>
                  <w:lang w:val="sv-SE"/>
                </w:rPr>
                <w:lastRenderedPageBreak/>
                <w:t>Nederland</w:t>
              </w:r>
            </w:ins>
          </w:p>
          <w:p w14:paraId="3D6F8365" w14:textId="77777777" w:rsidR="007A4384" w:rsidRPr="004834E7" w:rsidRDefault="007A4384" w:rsidP="001C148C">
            <w:pPr>
              <w:spacing w:line="240" w:lineRule="auto"/>
              <w:rPr>
                <w:ins w:id="1487" w:author="Author"/>
                <w:szCs w:val="22"/>
                <w:lang w:val="sv-SE"/>
              </w:rPr>
            </w:pPr>
            <w:ins w:id="1488" w:author="Author">
              <w:r>
                <w:rPr>
                  <w:szCs w:val="22"/>
                  <w:lang w:val="sv-SE"/>
                </w:rPr>
                <w:t xml:space="preserve">Eli Lilly Nederland B.V. </w:t>
              </w:r>
            </w:ins>
          </w:p>
          <w:p w14:paraId="7A1097A5" w14:textId="77777777" w:rsidR="007A4384" w:rsidRPr="00E84919" w:rsidRDefault="007A4384" w:rsidP="001C148C">
            <w:pPr>
              <w:tabs>
                <w:tab w:val="left" w:pos="-720"/>
              </w:tabs>
              <w:suppressAutoHyphens/>
              <w:spacing w:line="240" w:lineRule="auto"/>
              <w:rPr>
                <w:ins w:id="1489" w:author="Author"/>
                <w:szCs w:val="22"/>
              </w:rPr>
            </w:pPr>
            <w:ins w:id="1490" w:author="Author">
              <w:r>
                <w:rPr>
                  <w:szCs w:val="22"/>
                  <w:lang w:val="sv-SE"/>
                </w:rPr>
                <w:lastRenderedPageBreak/>
                <w:t>Tel: + 31-(0) 30 60 25 800</w:t>
              </w:r>
            </w:ins>
          </w:p>
        </w:tc>
      </w:tr>
      <w:tr w:rsidR="007A4384" w14:paraId="3855A99D" w14:textId="77777777" w:rsidTr="001C148C">
        <w:trPr>
          <w:ins w:id="1491" w:author="Author"/>
        </w:trPr>
        <w:tc>
          <w:tcPr>
            <w:tcW w:w="4648" w:type="dxa"/>
          </w:tcPr>
          <w:p w14:paraId="4D2D08EB" w14:textId="77777777" w:rsidR="007A4384" w:rsidRPr="00AC3B10" w:rsidRDefault="007A4384" w:rsidP="001C148C">
            <w:pPr>
              <w:tabs>
                <w:tab w:val="left" w:pos="-720"/>
              </w:tabs>
              <w:suppressAutoHyphens/>
              <w:spacing w:line="240" w:lineRule="auto"/>
              <w:rPr>
                <w:ins w:id="1492" w:author="Author"/>
                <w:b/>
                <w:bCs/>
                <w:szCs w:val="22"/>
                <w:lang w:val="da-DK"/>
              </w:rPr>
            </w:pPr>
            <w:ins w:id="1493" w:author="Author">
              <w:r w:rsidRPr="00AC3B10">
                <w:rPr>
                  <w:b/>
                  <w:bCs/>
                  <w:szCs w:val="22"/>
                  <w:lang w:val="da-DK"/>
                </w:rPr>
                <w:lastRenderedPageBreak/>
                <w:t>Eesti</w:t>
              </w:r>
            </w:ins>
          </w:p>
          <w:p w14:paraId="53BC0E1D" w14:textId="77777777" w:rsidR="007A4384" w:rsidRPr="00AC3B10" w:rsidRDefault="007A4384" w:rsidP="001C148C">
            <w:pPr>
              <w:tabs>
                <w:tab w:val="left" w:pos="-720"/>
              </w:tabs>
              <w:suppressAutoHyphens/>
              <w:spacing w:line="240" w:lineRule="auto"/>
              <w:rPr>
                <w:ins w:id="1494" w:author="Author"/>
                <w:szCs w:val="22"/>
                <w:lang w:val="da-DK"/>
              </w:rPr>
            </w:pPr>
            <w:ins w:id="1495" w:author="Author">
              <w:r w:rsidRPr="008445A1">
                <w:rPr>
                  <w:szCs w:val="22"/>
                  <w:lang w:val="fi-FI"/>
                </w:rPr>
                <w:t>Eli Lilly Nederland B.V.</w:t>
              </w:r>
            </w:ins>
          </w:p>
          <w:p w14:paraId="70765A34" w14:textId="77777777" w:rsidR="007A4384" w:rsidRPr="00AC3B10" w:rsidRDefault="007A4384" w:rsidP="001C148C">
            <w:pPr>
              <w:tabs>
                <w:tab w:val="left" w:pos="-720"/>
              </w:tabs>
              <w:suppressAutoHyphens/>
              <w:spacing w:line="240" w:lineRule="auto"/>
              <w:rPr>
                <w:ins w:id="1496" w:author="Author"/>
                <w:szCs w:val="22"/>
                <w:lang w:val="da-DK"/>
              </w:rPr>
            </w:pPr>
            <w:ins w:id="1497" w:author="Author">
              <w:r w:rsidRPr="00AC3B10">
                <w:rPr>
                  <w:szCs w:val="22"/>
                  <w:lang w:val="da-DK"/>
                </w:rPr>
                <w:t>Tel: +372 6 817 280</w:t>
              </w:r>
            </w:ins>
          </w:p>
          <w:p w14:paraId="076F7DC5" w14:textId="77777777" w:rsidR="007A4384" w:rsidRPr="00AC3B10" w:rsidRDefault="007A4384" w:rsidP="001C148C">
            <w:pPr>
              <w:tabs>
                <w:tab w:val="left" w:pos="-720"/>
              </w:tabs>
              <w:suppressAutoHyphens/>
              <w:spacing w:line="240" w:lineRule="auto"/>
              <w:rPr>
                <w:ins w:id="1498" w:author="Author"/>
                <w:szCs w:val="22"/>
                <w:lang w:val="da-DK"/>
              </w:rPr>
            </w:pPr>
          </w:p>
        </w:tc>
        <w:tc>
          <w:tcPr>
            <w:tcW w:w="4678" w:type="dxa"/>
          </w:tcPr>
          <w:p w14:paraId="5B38B23A" w14:textId="77777777" w:rsidR="007A4384" w:rsidRPr="008D389D" w:rsidRDefault="007A4384" w:rsidP="001C148C">
            <w:pPr>
              <w:spacing w:line="240" w:lineRule="auto"/>
              <w:rPr>
                <w:ins w:id="1499" w:author="Author"/>
                <w:szCs w:val="22"/>
                <w:lang w:val="sv-SE"/>
              </w:rPr>
            </w:pPr>
            <w:ins w:id="1500" w:author="Author">
              <w:r>
                <w:rPr>
                  <w:b/>
                  <w:bCs/>
                  <w:szCs w:val="22"/>
                  <w:lang w:val="sv-SE"/>
                </w:rPr>
                <w:t>Norge</w:t>
              </w:r>
            </w:ins>
          </w:p>
          <w:p w14:paraId="291A35BC" w14:textId="77777777" w:rsidR="007A4384" w:rsidRPr="008D389D" w:rsidRDefault="007A4384" w:rsidP="001C148C">
            <w:pPr>
              <w:tabs>
                <w:tab w:val="left" w:pos="-720"/>
              </w:tabs>
              <w:suppressAutoHyphens/>
              <w:spacing w:line="240" w:lineRule="auto"/>
              <w:rPr>
                <w:ins w:id="1501" w:author="Author"/>
                <w:szCs w:val="22"/>
                <w:lang w:val="sv-SE"/>
              </w:rPr>
            </w:pPr>
            <w:ins w:id="1502" w:author="Author">
              <w:r>
                <w:rPr>
                  <w:szCs w:val="22"/>
                  <w:lang w:val="sv-SE"/>
                </w:rPr>
                <w:t xml:space="preserve">Eli Lilly Norge A.S. </w:t>
              </w:r>
            </w:ins>
          </w:p>
          <w:p w14:paraId="6D8C3EE4" w14:textId="77777777" w:rsidR="007A4384" w:rsidRPr="00E84919" w:rsidRDefault="007A4384" w:rsidP="001C148C">
            <w:pPr>
              <w:spacing w:line="240" w:lineRule="auto"/>
              <w:rPr>
                <w:ins w:id="1503" w:author="Author"/>
                <w:szCs w:val="22"/>
              </w:rPr>
            </w:pPr>
            <w:ins w:id="1504" w:author="Author">
              <w:r>
                <w:rPr>
                  <w:szCs w:val="22"/>
                  <w:lang w:val="sv-SE"/>
                </w:rPr>
                <w:t>Tlf: + 47 22 88 18 00</w:t>
              </w:r>
            </w:ins>
          </w:p>
        </w:tc>
      </w:tr>
      <w:tr w:rsidR="007A4384" w14:paraId="47C9D3FD" w14:textId="77777777" w:rsidTr="001C148C">
        <w:trPr>
          <w:ins w:id="1505" w:author="Author"/>
        </w:trPr>
        <w:tc>
          <w:tcPr>
            <w:tcW w:w="4648" w:type="dxa"/>
          </w:tcPr>
          <w:p w14:paraId="4958BE62" w14:textId="77777777" w:rsidR="007A4384" w:rsidRPr="00D23CA7" w:rsidRDefault="007A4384" w:rsidP="001C148C">
            <w:pPr>
              <w:spacing w:line="240" w:lineRule="auto"/>
              <w:rPr>
                <w:ins w:id="1506" w:author="Author"/>
                <w:szCs w:val="22"/>
              </w:rPr>
            </w:pPr>
            <w:ins w:id="1507" w:author="Author">
              <w:r>
                <w:rPr>
                  <w:b/>
                  <w:bCs/>
                  <w:szCs w:val="22"/>
                  <w:lang w:val="sv-SE"/>
                </w:rPr>
                <w:t>Ελλάδα</w:t>
              </w:r>
            </w:ins>
          </w:p>
          <w:p w14:paraId="6C8C80FA" w14:textId="77777777" w:rsidR="007A4384" w:rsidRPr="00D23CA7" w:rsidRDefault="007A4384" w:rsidP="001C148C">
            <w:pPr>
              <w:tabs>
                <w:tab w:val="left" w:pos="-720"/>
              </w:tabs>
              <w:suppressAutoHyphens/>
              <w:spacing w:line="240" w:lineRule="auto"/>
              <w:rPr>
                <w:ins w:id="1508" w:author="Author"/>
                <w:snapToGrid w:val="0"/>
                <w:szCs w:val="22"/>
              </w:rPr>
            </w:pPr>
            <w:ins w:id="1509" w:author="Author">
              <w:r>
                <w:rPr>
                  <w:snapToGrid w:val="0"/>
                  <w:szCs w:val="22"/>
                  <w:lang w:val="sv-SE"/>
                </w:rPr>
                <w:t>ΦΑΡΜΑΣΕΡΒ</w:t>
              </w:r>
              <w:r w:rsidRPr="008D389D">
                <w:rPr>
                  <w:snapToGrid w:val="0"/>
                  <w:szCs w:val="22"/>
                </w:rPr>
                <w:t>-</w:t>
              </w:r>
              <w:r>
                <w:rPr>
                  <w:snapToGrid w:val="0"/>
                  <w:szCs w:val="22"/>
                  <w:lang w:val="sv-SE"/>
                </w:rPr>
                <w:t>ΛΙΛΛΥ</w:t>
              </w:r>
              <w:r w:rsidRPr="008D389D">
                <w:rPr>
                  <w:snapToGrid w:val="0"/>
                  <w:szCs w:val="22"/>
                </w:rPr>
                <w:t xml:space="preserve"> </w:t>
              </w:r>
              <w:r>
                <w:rPr>
                  <w:snapToGrid w:val="0"/>
                  <w:szCs w:val="22"/>
                  <w:lang w:val="sv-SE"/>
                </w:rPr>
                <w:t>Α</w:t>
              </w:r>
              <w:r w:rsidRPr="008D389D">
                <w:rPr>
                  <w:snapToGrid w:val="0"/>
                  <w:szCs w:val="22"/>
                </w:rPr>
                <w:t>.</w:t>
              </w:r>
              <w:r>
                <w:rPr>
                  <w:snapToGrid w:val="0"/>
                  <w:szCs w:val="22"/>
                  <w:lang w:val="sv-SE"/>
                </w:rPr>
                <w:t>Ε</w:t>
              </w:r>
              <w:r w:rsidRPr="008D389D">
                <w:rPr>
                  <w:snapToGrid w:val="0"/>
                  <w:szCs w:val="22"/>
                </w:rPr>
                <w:t>.</w:t>
              </w:r>
              <w:r>
                <w:rPr>
                  <w:snapToGrid w:val="0"/>
                  <w:szCs w:val="22"/>
                  <w:lang w:val="sv-SE"/>
                </w:rPr>
                <w:t>Β</w:t>
              </w:r>
              <w:r w:rsidRPr="008D389D">
                <w:rPr>
                  <w:snapToGrid w:val="0"/>
                  <w:szCs w:val="22"/>
                </w:rPr>
                <w:t>.</w:t>
              </w:r>
              <w:r>
                <w:rPr>
                  <w:snapToGrid w:val="0"/>
                  <w:szCs w:val="22"/>
                  <w:lang w:val="sv-SE"/>
                </w:rPr>
                <w:t>Ε</w:t>
              </w:r>
              <w:r w:rsidRPr="008D389D">
                <w:rPr>
                  <w:snapToGrid w:val="0"/>
                  <w:szCs w:val="22"/>
                </w:rPr>
                <w:t xml:space="preserve">. </w:t>
              </w:r>
            </w:ins>
          </w:p>
          <w:p w14:paraId="653CECAE" w14:textId="77777777" w:rsidR="007A4384" w:rsidRPr="00E84919" w:rsidRDefault="007A4384" w:rsidP="001C148C">
            <w:pPr>
              <w:tabs>
                <w:tab w:val="left" w:pos="-720"/>
              </w:tabs>
              <w:suppressAutoHyphens/>
              <w:spacing w:line="240" w:lineRule="auto"/>
              <w:rPr>
                <w:ins w:id="1510" w:author="Author"/>
                <w:snapToGrid w:val="0"/>
                <w:szCs w:val="22"/>
              </w:rPr>
            </w:pPr>
            <w:ins w:id="1511" w:author="Author">
              <w:r>
                <w:rPr>
                  <w:snapToGrid w:val="0"/>
                  <w:szCs w:val="22"/>
                  <w:lang w:val="sv-SE"/>
                </w:rPr>
                <w:t>Τηλ: +30 210 629 4600</w:t>
              </w:r>
            </w:ins>
          </w:p>
          <w:p w14:paraId="6D50C4C5" w14:textId="77777777" w:rsidR="007A4384" w:rsidRPr="00E84919" w:rsidRDefault="007A4384" w:rsidP="001C148C">
            <w:pPr>
              <w:tabs>
                <w:tab w:val="left" w:pos="-720"/>
              </w:tabs>
              <w:suppressAutoHyphens/>
              <w:spacing w:line="240" w:lineRule="auto"/>
              <w:rPr>
                <w:ins w:id="1512" w:author="Author"/>
                <w:szCs w:val="22"/>
              </w:rPr>
            </w:pPr>
          </w:p>
        </w:tc>
        <w:tc>
          <w:tcPr>
            <w:tcW w:w="4678" w:type="dxa"/>
          </w:tcPr>
          <w:p w14:paraId="4E99B98B" w14:textId="77777777" w:rsidR="007A4384" w:rsidRPr="004834E7" w:rsidRDefault="007A4384" w:rsidP="001C148C">
            <w:pPr>
              <w:spacing w:line="240" w:lineRule="auto"/>
              <w:rPr>
                <w:ins w:id="1513" w:author="Author"/>
                <w:szCs w:val="22"/>
                <w:lang w:val="sv-SE"/>
              </w:rPr>
            </w:pPr>
            <w:ins w:id="1514" w:author="Author">
              <w:r>
                <w:rPr>
                  <w:b/>
                  <w:bCs/>
                  <w:szCs w:val="22"/>
                  <w:lang w:val="sv-SE"/>
                </w:rPr>
                <w:t>Österreich</w:t>
              </w:r>
            </w:ins>
          </w:p>
          <w:p w14:paraId="7A6FEC9F" w14:textId="77777777" w:rsidR="007A4384" w:rsidRPr="004834E7" w:rsidRDefault="007A4384" w:rsidP="001C148C">
            <w:pPr>
              <w:spacing w:line="240" w:lineRule="auto"/>
              <w:rPr>
                <w:ins w:id="1515" w:author="Author"/>
                <w:szCs w:val="22"/>
                <w:lang w:val="sv-SE"/>
              </w:rPr>
            </w:pPr>
            <w:ins w:id="1516" w:author="Author">
              <w:r>
                <w:rPr>
                  <w:szCs w:val="22"/>
                  <w:lang w:val="sv-SE"/>
                </w:rPr>
                <w:t xml:space="preserve">Eli Lilly Ges.m.b.H. </w:t>
              </w:r>
            </w:ins>
          </w:p>
          <w:p w14:paraId="32D59BE1" w14:textId="77777777" w:rsidR="007A4384" w:rsidRPr="00E84919" w:rsidRDefault="007A4384" w:rsidP="001C148C">
            <w:pPr>
              <w:spacing w:line="240" w:lineRule="auto"/>
              <w:rPr>
                <w:ins w:id="1517" w:author="Author"/>
                <w:szCs w:val="22"/>
              </w:rPr>
            </w:pPr>
            <w:ins w:id="1518" w:author="Author">
              <w:r>
                <w:rPr>
                  <w:szCs w:val="22"/>
                  <w:lang w:val="sv-SE"/>
                </w:rPr>
                <w:t>Tel: + 43-(0) 1 711 780</w:t>
              </w:r>
            </w:ins>
          </w:p>
        </w:tc>
      </w:tr>
      <w:tr w:rsidR="007A4384" w14:paraId="6BFB1377" w14:textId="77777777" w:rsidTr="001C148C">
        <w:trPr>
          <w:ins w:id="1519" w:author="Author"/>
        </w:trPr>
        <w:tc>
          <w:tcPr>
            <w:tcW w:w="4648" w:type="dxa"/>
          </w:tcPr>
          <w:p w14:paraId="24D6752B" w14:textId="77777777" w:rsidR="007A4384" w:rsidRPr="008D389D" w:rsidRDefault="007A4384" w:rsidP="001C148C">
            <w:pPr>
              <w:tabs>
                <w:tab w:val="left" w:pos="-720"/>
                <w:tab w:val="left" w:pos="4536"/>
              </w:tabs>
              <w:suppressAutoHyphens/>
              <w:spacing w:line="240" w:lineRule="auto"/>
              <w:rPr>
                <w:ins w:id="1520" w:author="Author"/>
                <w:b/>
                <w:szCs w:val="22"/>
                <w:lang w:val="es-ES"/>
              </w:rPr>
            </w:pPr>
            <w:ins w:id="1521" w:author="Author">
              <w:r w:rsidRPr="008D389D">
                <w:rPr>
                  <w:b/>
                  <w:bCs/>
                  <w:szCs w:val="22"/>
                  <w:lang w:val="es-ES"/>
                </w:rPr>
                <w:t>España</w:t>
              </w:r>
            </w:ins>
          </w:p>
          <w:p w14:paraId="5259A772" w14:textId="77777777" w:rsidR="007A4384" w:rsidRPr="008D389D" w:rsidRDefault="007A4384" w:rsidP="001C148C">
            <w:pPr>
              <w:tabs>
                <w:tab w:val="left" w:pos="-720"/>
              </w:tabs>
              <w:suppressAutoHyphens/>
              <w:spacing w:line="240" w:lineRule="auto"/>
              <w:rPr>
                <w:ins w:id="1522" w:author="Author"/>
                <w:szCs w:val="22"/>
                <w:lang w:val="es-ES"/>
              </w:rPr>
            </w:pPr>
            <w:ins w:id="1523" w:author="Author">
              <w:r w:rsidRPr="008D389D">
                <w:rPr>
                  <w:szCs w:val="22"/>
                  <w:lang w:val="es-ES"/>
                </w:rPr>
                <w:t>Lilly S.A.</w:t>
              </w:r>
            </w:ins>
          </w:p>
          <w:p w14:paraId="54799C6D" w14:textId="77777777" w:rsidR="007A4384" w:rsidRPr="008D389D" w:rsidRDefault="007A4384" w:rsidP="001C148C">
            <w:pPr>
              <w:tabs>
                <w:tab w:val="left" w:pos="-720"/>
              </w:tabs>
              <w:suppressAutoHyphens/>
              <w:spacing w:line="240" w:lineRule="auto"/>
              <w:rPr>
                <w:ins w:id="1524" w:author="Author"/>
                <w:szCs w:val="22"/>
                <w:lang w:val="es-ES"/>
              </w:rPr>
            </w:pPr>
            <w:ins w:id="1525" w:author="Author">
              <w:r w:rsidRPr="008D389D">
                <w:rPr>
                  <w:szCs w:val="22"/>
                  <w:lang w:val="es-ES"/>
                </w:rPr>
                <w:t>Tel: + 34-91 663 50 00</w:t>
              </w:r>
            </w:ins>
          </w:p>
          <w:p w14:paraId="5872DD89" w14:textId="77777777" w:rsidR="007A4384" w:rsidRPr="008D389D" w:rsidRDefault="007A4384" w:rsidP="001C148C">
            <w:pPr>
              <w:tabs>
                <w:tab w:val="left" w:pos="-720"/>
              </w:tabs>
              <w:suppressAutoHyphens/>
              <w:spacing w:line="240" w:lineRule="auto"/>
              <w:rPr>
                <w:ins w:id="1526" w:author="Author"/>
                <w:szCs w:val="22"/>
                <w:lang w:val="es-ES"/>
              </w:rPr>
            </w:pPr>
          </w:p>
        </w:tc>
        <w:tc>
          <w:tcPr>
            <w:tcW w:w="4678" w:type="dxa"/>
          </w:tcPr>
          <w:p w14:paraId="49A9A5BD" w14:textId="11DCFACB" w:rsidR="007A4384" w:rsidRPr="008D389D" w:rsidRDefault="007A4384" w:rsidP="001C148C">
            <w:pPr>
              <w:keepNext/>
              <w:tabs>
                <w:tab w:val="left" w:pos="-720"/>
                <w:tab w:val="left" w:pos="4536"/>
              </w:tabs>
              <w:suppressAutoHyphens/>
              <w:spacing w:line="240" w:lineRule="auto"/>
              <w:jc w:val="both"/>
              <w:outlineLvl w:val="6"/>
              <w:rPr>
                <w:ins w:id="1527" w:author="Author"/>
                <w:b/>
                <w:bCs/>
                <w:iCs/>
                <w:szCs w:val="22"/>
                <w:lang w:val="sv-SE"/>
              </w:rPr>
            </w:pPr>
            <w:ins w:id="1528" w:author="Author">
              <w:r>
                <w:rPr>
                  <w:b/>
                  <w:bCs/>
                  <w:szCs w:val="22"/>
                  <w:lang w:val="sv-SE"/>
                </w:rPr>
                <w:t>Polska</w:t>
              </w:r>
            </w:ins>
            <w:r w:rsidR="009F61BE">
              <w:rPr>
                <w:b/>
                <w:bCs/>
                <w:szCs w:val="22"/>
                <w:lang w:val="sv-SE"/>
              </w:rPr>
              <w:fldChar w:fldCharType="begin"/>
            </w:r>
            <w:r w:rsidR="009F61BE">
              <w:rPr>
                <w:b/>
                <w:bCs/>
                <w:szCs w:val="22"/>
                <w:lang w:val="sv-SE"/>
              </w:rPr>
              <w:instrText xml:space="preserve"> DOCVARIABLE vault_nd_beab9787-487d-4a8d-8abc-3218676a220f \* MERGEFORMAT </w:instrText>
            </w:r>
            <w:r w:rsidR="009F61BE">
              <w:rPr>
                <w:b/>
                <w:bCs/>
                <w:szCs w:val="22"/>
                <w:lang w:val="sv-SE"/>
              </w:rPr>
              <w:fldChar w:fldCharType="separate"/>
            </w:r>
            <w:r w:rsidR="009F61BE">
              <w:rPr>
                <w:b/>
                <w:bCs/>
                <w:szCs w:val="22"/>
                <w:lang w:val="sv-SE"/>
              </w:rPr>
              <w:t xml:space="preserve"> </w:t>
            </w:r>
            <w:r w:rsidR="009F61BE">
              <w:rPr>
                <w:b/>
                <w:bCs/>
                <w:szCs w:val="22"/>
                <w:lang w:val="sv-SE"/>
              </w:rPr>
              <w:fldChar w:fldCharType="end"/>
            </w:r>
          </w:p>
          <w:p w14:paraId="0C481CC1" w14:textId="77777777" w:rsidR="007A4384" w:rsidRPr="008D389D" w:rsidRDefault="007A4384" w:rsidP="001C148C">
            <w:pPr>
              <w:spacing w:line="240" w:lineRule="auto"/>
              <w:rPr>
                <w:ins w:id="1529" w:author="Author"/>
                <w:szCs w:val="22"/>
                <w:lang w:val="sv-SE"/>
              </w:rPr>
            </w:pPr>
            <w:ins w:id="1530" w:author="Author">
              <w:r>
                <w:rPr>
                  <w:szCs w:val="22"/>
                  <w:lang w:val="sv-SE"/>
                </w:rPr>
                <w:t>Eli Lilly Polska Sp. z o.o.</w:t>
              </w:r>
            </w:ins>
          </w:p>
          <w:p w14:paraId="4583CA77" w14:textId="77777777" w:rsidR="007A4384" w:rsidRPr="00E84919" w:rsidRDefault="007A4384" w:rsidP="001C148C">
            <w:pPr>
              <w:tabs>
                <w:tab w:val="left" w:pos="-720"/>
              </w:tabs>
              <w:suppressAutoHyphens/>
              <w:spacing w:line="240" w:lineRule="auto"/>
              <w:rPr>
                <w:ins w:id="1531" w:author="Author"/>
                <w:szCs w:val="22"/>
              </w:rPr>
            </w:pPr>
            <w:ins w:id="1532" w:author="Author">
              <w:r>
                <w:rPr>
                  <w:szCs w:val="22"/>
                  <w:lang w:val="sv-SE"/>
                </w:rPr>
                <w:t>Tel: +48 22 440 33 00</w:t>
              </w:r>
            </w:ins>
          </w:p>
        </w:tc>
      </w:tr>
      <w:tr w:rsidR="007A4384" w14:paraId="4FAC3AC9" w14:textId="77777777" w:rsidTr="001C148C">
        <w:trPr>
          <w:ins w:id="1533" w:author="Author"/>
        </w:trPr>
        <w:tc>
          <w:tcPr>
            <w:tcW w:w="4648" w:type="dxa"/>
          </w:tcPr>
          <w:p w14:paraId="1A26AD13" w14:textId="77777777" w:rsidR="007A4384" w:rsidRPr="000C1BAD" w:rsidRDefault="007A4384" w:rsidP="001C148C">
            <w:pPr>
              <w:tabs>
                <w:tab w:val="left" w:pos="-720"/>
                <w:tab w:val="left" w:pos="4536"/>
              </w:tabs>
              <w:suppressAutoHyphens/>
              <w:spacing w:line="240" w:lineRule="auto"/>
              <w:rPr>
                <w:ins w:id="1534" w:author="Author"/>
                <w:b/>
                <w:szCs w:val="22"/>
              </w:rPr>
            </w:pPr>
            <w:ins w:id="1535" w:author="Author">
              <w:r w:rsidRPr="008D389D">
                <w:rPr>
                  <w:b/>
                  <w:bCs/>
                  <w:szCs w:val="22"/>
                </w:rPr>
                <w:t>France</w:t>
              </w:r>
            </w:ins>
          </w:p>
          <w:p w14:paraId="58CA7AA8" w14:textId="77777777" w:rsidR="007A4384" w:rsidRPr="000C1BAD" w:rsidRDefault="007A4384" w:rsidP="001C148C">
            <w:pPr>
              <w:spacing w:line="240" w:lineRule="auto"/>
              <w:rPr>
                <w:ins w:id="1536" w:author="Author"/>
                <w:szCs w:val="22"/>
              </w:rPr>
            </w:pPr>
            <w:ins w:id="1537" w:author="Author">
              <w:r w:rsidRPr="008D389D">
                <w:rPr>
                  <w:szCs w:val="22"/>
                </w:rPr>
                <w:t xml:space="preserve">Lilly France </w:t>
              </w:r>
            </w:ins>
          </w:p>
          <w:p w14:paraId="6AD0672E" w14:textId="77777777" w:rsidR="007A4384" w:rsidRPr="000C1BAD" w:rsidRDefault="007A4384" w:rsidP="001C148C">
            <w:pPr>
              <w:spacing w:line="240" w:lineRule="auto"/>
              <w:rPr>
                <w:ins w:id="1538" w:author="Author"/>
                <w:szCs w:val="22"/>
              </w:rPr>
            </w:pPr>
            <w:ins w:id="1539" w:author="Author">
              <w:r w:rsidRPr="008D389D">
                <w:rPr>
                  <w:szCs w:val="22"/>
                </w:rPr>
                <w:t>Tél: +33-(0) 1 55 49 34 34</w:t>
              </w:r>
            </w:ins>
          </w:p>
          <w:p w14:paraId="58133BFB" w14:textId="77777777" w:rsidR="007A4384" w:rsidRPr="000C1BAD" w:rsidRDefault="007A4384" w:rsidP="001C148C">
            <w:pPr>
              <w:spacing w:line="240" w:lineRule="auto"/>
              <w:rPr>
                <w:ins w:id="1540" w:author="Author"/>
                <w:b/>
                <w:szCs w:val="22"/>
              </w:rPr>
            </w:pPr>
          </w:p>
        </w:tc>
        <w:tc>
          <w:tcPr>
            <w:tcW w:w="4678" w:type="dxa"/>
          </w:tcPr>
          <w:p w14:paraId="74F0F827" w14:textId="77777777" w:rsidR="007A4384" w:rsidRPr="008D389D" w:rsidRDefault="007A4384" w:rsidP="001C148C">
            <w:pPr>
              <w:spacing w:line="240" w:lineRule="auto"/>
              <w:rPr>
                <w:ins w:id="1541" w:author="Author"/>
                <w:szCs w:val="22"/>
                <w:lang w:val="pt-BR"/>
              </w:rPr>
            </w:pPr>
            <w:ins w:id="1542" w:author="Author">
              <w:r w:rsidRPr="008D389D">
                <w:rPr>
                  <w:b/>
                  <w:bCs/>
                  <w:szCs w:val="22"/>
                  <w:lang w:val="pt-BR"/>
                </w:rPr>
                <w:t>Portugal</w:t>
              </w:r>
            </w:ins>
          </w:p>
          <w:p w14:paraId="5B6CE68E" w14:textId="77777777" w:rsidR="007A4384" w:rsidRPr="008D389D" w:rsidRDefault="007A4384" w:rsidP="001C148C">
            <w:pPr>
              <w:tabs>
                <w:tab w:val="left" w:pos="-720"/>
              </w:tabs>
              <w:suppressAutoHyphens/>
              <w:spacing w:line="240" w:lineRule="auto"/>
              <w:rPr>
                <w:ins w:id="1543" w:author="Author"/>
                <w:szCs w:val="22"/>
                <w:lang w:val="pt-BR"/>
              </w:rPr>
            </w:pPr>
            <w:ins w:id="1544" w:author="Author">
              <w:r w:rsidRPr="008D389D">
                <w:rPr>
                  <w:szCs w:val="22"/>
                  <w:lang w:val="pt-BR"/>
                </w:rPr>
                <w:t>Lilly Portugal Produtos Farmacêuticos, Lda</w:t>
              </w:r>
            </w:ins>
          </w:p>
          <w:p w14:paraId="7BD5AF1F" w14:textId="77777777" w:rsidR="007A4384" w:rsidRPr="00E84919" w:rsidRDefault="007A4384" w:rsidP="001C148C">
            <w:pPr>
              <w:tabs>
                <w:tab w:val="left" w:pos="-720"/>
              </w:tabs>
              <w:suppressAutoHyphens/>
              <w:spacing w:line="240" w:lineRule="auto"/>
              <w:rPr>
                <w:ins w:id="1545" w:author="Author"/>
                <w:szCs w:val="22"/>
              </w:rPr>
            </w:pPr>
            <w:ins w:id="1546" w:author="Author">
              <w:r>
                <w:rPr>
                  <w:szCs w:val="22"/>
                  <w:lang w:val="sv-SE"/>
                </w:rPr>
                <w:t>Tel: + 351-21-4126600</w:t>
              </w:r>
            </w:ins>
          </w:p>
        </w:tc>
      </w:tr>
      <w:tr w:rsidR="007A4384" w14:paraId="6CBCF3D6" w14:textId="77777777" w:rsidTr="001C148C">
        <w:trPr>
          <w:ins w:id="1547" w:author="Author"/>
        </w:trPr>
        <w:tc>
          <w:tcPr>
            <w:tcW w:w="4648" w:type="dxa"/>
          </w:tcPr>
          <w:p w14:paraId="1D581B0C" w14:textId="77777777" w:rsidR="007A4384" w:rsidRPr="008D389D" w:rsidRDefault="007A4384" w:rsidP="001C148C">
            <w:pPr>
              <w:spacing w:line="240" w:lineRule="auto"/>
              <w:rPr>
                <w:ins w:id="1548" w:author="Author"/>
                <w:b/>
                <w:bCs/>
                <w:szCs w:val="22"/>
                <w:lang w:val="sv-SE"/>
              </w:rPr>
            </w:pPr>
            <w:ins w:id="1549" w:author="Author">
              <w:r>
                <w:rPr>
                  <w:b/>
                  <w:bCs/>
                  <w:szCs w:val="22"/>
                  <w:lang w:val="sv-SE"/>
                </w:rPr>
                <w:t>Hrvatska</w:t>
              </w:r>
            </w:ins>
          </w:p>
          <w:p w14:paraId="58124FA8" w14:textId="77777777" w:rsidR="007A4384" w:rsidRPr="008D389D" w:rsidRDefault="007A4384" w:rsidP="001C148C">
            <w:pPr>
              <w:autoSpaceDE w:val="0"/>
              <w:autoSpaceDN w:val="0"/>
              <w:spacing w:line="240" w:lineRule="auto"/>
              <w:rPr>
                <w:ins w:id="1550" w:author="Author"/>
                <w:szCs w:val="22"/>
                <w:lang w:val="sv-SE"/>
              </w:rPr>
            </w:pPr>
            <w:ins w:id="1551" w:author="Author">
              <w:r>
                <w:rPr>
                  <w:szCs w:val="22"/>
                  <w:lang w:val="sv-SE"/>
                </w:rPr>
                <w:t>Eli Lilly Hrvatska d.o.o.</w:t>
              </w:r>
            </w:ins>
          </w:p>
          <w:p w14:paraId="5186D7FE" w14:textId="77777777" w:rsidR="007A4384" w:rsidRPr="00E84919" w:rsidRDefault="007A4384" w:rsidP="001C148C">
            <w:pPr>
              <w:autoSpaceDE w:val="0"/>
              <w:autoSpaceDN w:val="0"/>
              <w:spacing w:line="240" w:lineRule="auto"/>
              <w:rPr>
                <w:ins w:id="1552" w:author="Author"/>
                <w:szCs w:val="22"/>
              </w:rPr>
            </w:pPr>
            <w:ins w:id="1553" w:author="Author">
              <w:r>
                <w:rPr>
                  <w:szCs w:val="22"/>
                  <w:lang w:val="sv-SE"/>
                </w:rPr>
                <w:t>Tel: +385 1 2350 999</w:t>
              </w:r>
            </w:ins>
          </w:p>
          <w:p w14:paraId="3D18FDB2" w14:textId="77777777" w:rsidR="007A4384" w:rsidRPr="00E84919" w:rsidRDefault="007A4384" w:rsidP="001C148C">
            <w:pPr>
              <w:tabs>
                <w:tab w:val="left" w:pos="-720"/>
              </w:tabs>
              <w:suppressAutoHyphens/>
              <w:spacing w:line="240" w:lineRule="auto"/>
              <w:rPr>
                <w:ins w:id="1554" w:author="Author"/>
                <w:szCs w:val="22"/>
              </w:rPr>
            </w:pPr>
          </w:p>
        </w:tc>
        <w:tc>
          <w:tcPr>
            <w:tcW w:w="4678" w:type="dxa"/>
          </w:tcPr>
          <w:p w14:paraId="02C96804" w14:textId="77777777" w:rsidR="007A4384" w:rsidRPr="00F13219" w:rsidRDefault="007A4384" w:rsidP="001C148C">
            <w:pPr>
              <w:tabs>
                <w:tab w:val="left" w:pos="-720"/>
                <w:tab w:val="left" w:pos="4536"/>
              </w:tabs>
              <w:suppressAutoHyphens/>
              <w:spacing w:line="240" w:lineRule="auto"/>
              <w:rPr>
                <w:ins w:id="1555" w:author="Author"/>
                <w:b/>
                <w:noProof/>
                <w:szCs w:val="22"/>
                <w:lang w:val="fi-FI"/>
              </w:rPr>
            </w:pPr>
            <w:ins w:id="1556" w:author="Author">
              <w:r w:rsidRPr="00F13219">
                <w:rPr>
                  <w:b/>
                  <w:bCs/>
                  <w:noProof/>
                  <w:szCs w:val="22"/>
                  <w:lang w:val="fi-FI"/>
                </w:rPr>
                <w:t>România</w:t>
              </w:r>
            </w:ins>
          </w:p>
          <w:p w14:paraId="03A80679" w14:textId="77777777" w:rsidR="007A4384" w:rsidRPr="00F13219" w:rsidRDefault="007A4384" w:rsidP="001C148C">
            <w:pPr>
              <w:tabs>
                <w:tab w:val="left" w:pos="-720"/>
                <w:tab w:val="left" w:pos="4536"/>
              </w:tabs>
              <w:suppressAutoHyphens/>
              <w:spacing w:line="240" w:lineRule="auto"/>
              <w:rPr>
                <w:ins w:id="1557" w:author="Author"/>
                <w:noProof/>
                <w:szCs w:val="22"/>
                <w:lang w:val="fi-FI"/>
              </w:rPr>
            </w:pPr>
            <w:ins w:id="1558" w:author="Author">
              <w:r w:rsidRPr="00F13219">
                <w:rPr>
                  <w:noProof/>
                  <w:szCs w:val="22"/>
                  <w:lang w:val="fi-FI"/>
                </w:rPr>
                <w:t>Eli Lilly România S.R.L.</w:t>
              </w:r>
            </w:ins>
          </w:p>
          <w:p w14:paraId="600CF918" w14:textId="77777777" w:rsidR="007A4384" w:rsidRPr="00E84919" w:rsidRDefault="007A4384" w:rsidP="001C148C">
            <w:pPr>
              <w:tabs>
                <w:tab w:val="left" w:pos="-720"/>
              </w:tabs>
              <w:suppressAutoHyphens/>
              <w:spacing w:line="240" w:lineRule="auto"/>
              <w:rPr>
                <w:ins w:id="1559" w:author="Author"/>
                <w:szCs w:val="22"/>
              </w:rPr>
            </w:pPr>
            <w:ins w:id="1560" w:author="Author">
              <w:r>
                <w:rPr>
                  <w:noProof/>
                  <w:szCs w:val="22"/>
                  <w:lang w:val="sv-SE"/>
                </w:rPr>
                <w:t>Tel: + 40 21 4023000</w:t>
              </w:r>
            </w:ins>
          </w:p>
        </w:tc>
      </w:tr>
      <w:tr w:rsidR="007A4384" w14:paraId="086B46F2" w14:textId="77777777" w:rsidTr="001C148C">
        <w:trPr>
          <w:ins w:id="1561" w:author="Author"/>
        </w:trPr>
        <w:tc>
          <w:tcPr>
            <w:tcW w:w="4648" w:type="dxa"/>
          </w:tcPr>
          <w:p w14:paraId="27E33967" w14:textId="77777777" w:rsidR="007A4384" w:rsidRPr="00E84919" w:rsidRDefault="007A4384" w:rsidP="001C148C">
            <w:pPr>
              <w:keepNext/>
              <w:spacing w:line="240" w:lineRule="auto"/>
              <w:rPr>
                <w:ins w:id="1562" w:author="Author"/>
                <w:szCs w:val="22"/>
              </w:rPr>
            </w:pPr>
            <w:ins w:id="1563" w:author="Author">
              <w:r w:rsidRPr="008D389D">
                <w:rPr>
                  <w:b/>
                  <w:bCs/>
                  <w:szCs w:val="22"/>
                </w:rPr>
                <w:t>Ireland</w:t>
              </w:r>
            </w:ins>
          </w:p>
          <w:p w14:paraId="531DE42E" w14:textId="77777777" w:rsidR="007A4384" w:rsidRPr="00E84919" w:rsidRDefault="007A4384" w:rsidP="001C148C">
            <w:pPr>
              <w:keepNext/>
              <w:tabs>
                <w:tab w:val="left" w:pos="-720"/>
              </w:tabs>
              <w:suppressAutoHyphens/>
              <w:spacing w:line="240" w:lineRule="auto"/>
              <w:rPr>
                <w:ins w:id="1564" w:author="Author"/>
                <w:szCs w:val="22"/>
              </w:rPr>
            </w:pPr>
            <w:ins w:id="1565" w:author="Author">
              <w:r w:rsidRPr="008D389D">
                <w:rPr>
                  <w:szCs w:val="22"/>
                </w:rPr>
                <w:t>Eli Lilly and Company (Ireland) Limited</w:t>
              </w:r>
            </w:ins>
          </w:p>
          <w:p w14:paraId="3CC7A8A8" w14:textId="77777777" w:rsidR="007A4384" w:rsidRPr="00E84919" w:rsidRDefault="007A4384" w:rsidP="001C148C">
            <w:pPr>
              <w:keepNext/>
              <w:tabs>
                <w:tab w:val="left" w:pos="-720"/>
              </w:tabs>
              <w:suppressAutoHyphens/>
              <w:spacing w:line="240" w:lineRule="auto"/>
              <w:rPr>
                <w:ins w:id="1566" w:author="Author"/>
                <w:szCs w:val="22"/>
              </w:rPr>
            </w:pPr>
            <w:ins w:id="1567" w:author="Author">
              <w:r>
                <w:rPr>
                  <w:szCs w:val="22"/>
                  <w:lang w:val="sv-SE"/>
                </w:rPr>
                <w:t>Tel: + 353-(0) 1 661 4377</w:t>
              </w:r>
            </w:ins>
          </w:p>
          <w:p w14:paraId="529DF6BE" w14:textId="77777777" w:rsidR="007A4384" w:rsidRPr="00E84919" w:rsidRDefault="007A4384" w:rsidP="001C148C">
            <w:pPr>
              <w:keepNext/>
              <w:tabs>
                <w:tab w:val="left" w:pos="-720"/>
              </w:tabs>
              <w:suppressAutoHyphens/>
              <w:spacing w:line="240" w:lineRule="auto"/>
              <w:rPr>
                <w:ins w:id="1568" w:author="Author"/>
                <w:b/>
                <w:szCs w:val="22"/>
              </w:rPr>
            </w:pPr>
          </w:p>
        </w:tc>
        <w:tc>
          <w:tcPr>
            <w:tcW w:w="4678" w:type="dxa"/>
          </w:tcPr>
          <w:p w14:paraId="110FBC54" w14:textId="39120972" w:rsidR="007A4384" w:rsidRPr="00E84919" w:rsidRDefault="007A4384" w:rsidP="001C148C">
            <w:pPr>
              <w:keepNext/>
              <w:spacing w:line="240" w:lineRule="auto"/>
              <w:ind w:left="357" w:hanging="357"/>
              <w:outlineLvl w:val="0"/>
              <w:rPr>
                <w:ins w:id="1569" w:author="Author"/>
                <w:b/>
                <w:caps/>
                <w:szCs w:val="22"/>
              </w:rPr>
            </w:pPr>
            <w:ins w:id="1570" w:author="Author">
              <w:r w:rsidRPr="008D389D">
                <w:rPr>
                  <w:b/>
                  <w:bCs/>
                  <w:szCs w:val="22"/>
                </w:rPr>
                <w:t>Slovenija</w:t>
              </w:r>
            </w:ins>
            <w:r w:rsidR="009F61BE">
              <w:rPr>
                <w:b/>
                <w:bCs/>
                <w:szCs w:val="22"/>
              </w:rPr>
              <w:fldChar w:fldCharType="begin"/>
            </w:r>
            <w:r w:rsidR="009F61BE">
              <w:rPr>
                <w:b/>
                <w:bCs/>
                <w:szCs w:val="22"/>
              </w:rPr>
              <w:instrText xml:space="preserve"> DOCVARIABLE vault_nd_0041c746-a4fb-48fc-9832-0eb57a615615 \* MERGEFORMAT </w:instrText>
            </w:r>
            <w:r w:rsidR="009F61BE">
              <w:rPr>
                <w:b/>
                <w:bCs/>
                <w:szCs w:val="22"/>
              </w:rPr>
              <w:fldChar w:fldCharType="separate"/>
            </w:r>
            <w:r w:rsidR="009F61BE">
              <w:rPr>
                <w:b/>
                <w:bCs/>
                <w:szCs w:val="22"/>
              </w:rPr>
              <w:t xml:space="preserve"> </w:t>
            </w:r>
            <w:r w:rsidR="009F61BE">
              <w:rPr>
                <w:b/>
                <w:bCs/>
                <w:szCs w:val="22"/>
              </w:rPr>
              <w:fldChar w:fldCharType="end"/>
            </w:r>
          </w:p>
          <w:p w14:paraId="23B8AC2C" w14:textId="77777777" w:rsidR="007A4384" w:rsidRPr="00E84919" w:rsidRDefault="007A4384" w:rsidP="001C148C">
            <w:pPr>
              <w:keepNext/>
              <w:tabs>
                <w:tab w:val="left" w:pos="-720"/>
              </w:tabs>
              <w:suppressAutoHyphens/>
              <w:spacing w:line="240" w:lineRule="auto"/>
              <w:rPr>
                <w:ins w:id="1571" w:author="Author"/>
                <w:szCs w:val="22"/>
              </w:rPr>
            </w:pPr>
            <w:ins w:id="1572" w:author="Author">
              <w:r w:rsidRPr="008D389D">
                <w:rPr>
                  <w:szCs w:val="22"/>
                </w:rPr>
                <w:t>Eli Lilly farmacevtska družba, d.o.o.</w:t>
              </w:r>
            </w:ins>
          </w:p>
          <w:p w14:paraId="7EB1DCA9" w14:textId="77777777" w:rsidR="007A4384" w:rsidRPr="00E84919" w:rsidRDefault="007A4384" w:rsidP="001C148C">
            <w:pPr>
              <w:keepNext/>
              <w:tabs>
                <w:tab w:val="left" w:pos="-720"/>
              </w:tabs>
              <w:suppressAutoHyphens/>
              <w:spacing w:line="240" w:lineRule="auto"/>
              <w:rPr>
                <w:ins w:id="1573" w:author="Author"/>
                <w:b/>
                <w:szCs w:val="22"/>
              </w:rPr>
            </w:pPr>
            <w:ins w:id="1574" w:author="Author">
              <w:r>
                <w:rPr>
                  <w:szCs w:val="22"/>
                  <w:lang w:val="sv-SE"/>
                </w:rPr>
                <w:t>Tel: +386 (0)1 580 00 10</w:t>
              </w:r>
            </w:ins>
          </w:p>
        </w:tc>
      </w:tr>
      <w:tr w:rsidR="007A4384" w14:paraId="78F780D4" w14:textId="77777777" w:rsidTr="001C148C">
        <w:trPr>
          <w:ins w:id="1575" w:author="Author"/>
        </w:trPr>
        <w:tc>
          <w:tcPr>
            <w:tcW w:w="4648" w:type="dxa"/>
          </w:tcPr>
          <w:p w14:paraId="168D55A8" w14:textId="77777777" w:rsidR="007A4384" w:rsidRPr="00E84919" w:rsidRDefault="007A4384" w:rsidP="001C148C">
            <w:pPr>
              <w:autoSpaceDE w:val="0"/>
              <w:autoSpaceDN w:val="0"/>
              <w:adjustRightInd w:val="0"/>
              <w:spacing w:line="240" w:lineRule="auto"/>
              <w:rPr>
                <w:ins w:id="1576" w:author="Author"/>
                <w:b/>
                <w:bCs/>
                <w:szCs w:val="22"/>
              </w:rPr>
            </w:pPr>
            <w:ins w:id="1577" w:author="Author">
              <w:r>
                <w:rPr>
                  <w:b/>
                  <w:bCs/>
                  <w:szCs w:val="22"/>
                  <w:lang w:val="sv-SE"/>
                </w:rPr>
                <w:t>Ísland</w:t>
              </w:r>
            </w:ins>
          </w:p>
          <w:p w14:paraId="471BDA29" w14:textId="77777777" w:rsidR="007A4384" w:rsidRPr="00E84919" w:rsidRDefault="007A4384" w:rsidP="001C148C">
            <w:pPr>
              <w:autoSpaceDE w:val="0"/>
              <w:autoSpaceDN w:val="0"/>
              <w:adjustRightInd w:val="0"/>
              <w:spacing w:line="240" w:lineRule="auto"/>
              <w:rPr>
                <w:ins w:id="1578" w:author="Author"/>
                <w:szCs w:val="22"/>
              </w:rPr>
            </w:pPr>
            <w:ins w:id="1579" w:author="Author">
              <w:r>
                <w:rPr>
                  <w:szCs w:val="22"/>
                  <w:lang w:val="sv-SE"/>
                </w:rPr>
                <w:t>Icepharma hf.</w:t>
              </w:r>
            </w:ins>
          </w:p>
          <w:p w14:paraId="128D1F5A" w14:textId="77777777" w:rsidR="007A4384" w:rsidRPr="00E84919" w:rsidRDefault="007A4384" w:rsidP="001C148C">
            <w:pPr>
              <w:tabs>
                <w:tab w:val="left" w:pos="-720"/>
              </w:tabs>
              <w:suppressAutoHyphens/>
              <w:spacing w:line="240" w:lineRule="auto"/>
              <w:rPr>
                <w:ins w:id="1580" w:author="Author"/>
                <w:szCs w:val="22"/>
              </w:rPr>
            </w:pPr>
            <w:ins w:id="1581" w:author="Author">
              <w:r>
                <w:rPr>
                  <w:szCs w:val="22"/>
                  <w:lang w:val="sv-SE"/>
                </w:rPr>
                <w:t>Sími + 354 540 8000</w:t>
              </w:r>
            </w:ins>
          </w:p>
          <w:p w14:paraId="4AF88BF9" w14:textId="77777777" w:rsidR="007A4384" w:rsidRPr="00E84919" w:rsidRDefault="007A4384" w:rsidP="001C148C">
            <w:pPr>
              <w:spacing w:line="240" w:lineRule="auto"/>
              <w:rPr>
                <w:ins w:id="1582" w:author="Author"/>
                <w:b/>
                <w:szCs w:val="22"/>
              </w:rPr>
            </w:pPr>
          </w:p>
        </w:tc>
        <w:tc>
          <w:tcPr>
            <w:tcW w:w="4678" w:type="dxa"/>
          </w:tcPr>
          <w:p w14:paraId="3C1EA5DA" w14:textId="77777777" w:rsidR="007A4384" w:rsidRPr="008D389D" w:rsidRDefault="007A4384" w:rsidP="001C148C">
            <w:pPr>
              <w:tabs>
                <w:tab w:val="left" w:pos="-720"/>
              </w:tabs>
              <w:suppressAutoHyphens/>
              <w:spacing w:line="240" w:lineRule="auto"/>
              <w:rPr>
                <w:ins w:id="1583" w:author="Author"/>
                <w:b/>
                <w:szCs w:val="22"/>
                <w:lang w:val="sv-SE"/>
              </w:rPr>
            </w:pPr>
            <w:ins w:id="1584" w:author="Author">
              <w:r>
                <w:rPr>
                  <w:b/>
                  <w:bCs/>
                  <w:szCs w:val="22"/>
                  <w:lang w:val="sv-SE"/>
                </w:rPr>
                <w:t>Slovenská republika</w:t>
              </w:r>
            </w:ins>
          </w:p>
          <w:p w14:paraId="7ECD603A" w14:textId="77777777" w:rsidR="007A4384" w:rsidRPr="008D389D" w:rsidRDefault="007A4384" w:rsidP="001C148C">
            <w:pPr>
              <w:spacing w:line="240" w:lineRule="auto"/>
              <w:rPr>
                <w:ins w:id="1585" w:author="Author"/>
                <w:szCs w:val="22"/>
                <w:lang w:val="sv-SE"/>
              </w:rPr>
            </w:pPr>
            <w:ins w:id="1586" w:author="Author">
              <w:r>
                <w:rPr>
                  <w:szCs w:val="22"/>
                  <w:lang w:val="sv-SE"/>
                </w:rPr>
                <w:t>Eli Lilly Slovakia, s.r.o.</w:t>
              </w:r>
            </w:ins>
          </w:p>
          <w:p w14:paraId="27F18E94" w14:textId="77777777" w:rsidR="007A4384" w:rsidRPr="00E84919" w:rsidRDefault="007A4384" w:rsidP="001C148C">
            <w:pPr>
              <w:tabs>
                <w:tab w:val="left" w:pos="-720"/>
              </w:tabs>
              <w:suppressAutoHyphens/>
              <w:spacing w:line="240" w:lineRule="auto"/>
              <w:rPr>
                <w:ins w:id="1587" w:author="Author"/>
                <w:b/>
                <w:szCs w:val="22"/>
              </w:rPr>
            </w:pPr>
            <w:ins w:id="1588" w:author="Author">
              <w:r>
                <w:rPr>
                  <w:szCs w:val="22"/>
                  <w:lang w:val="sv-SE"/>
                </w:rPr>
                <w:t>Tel: + 421 220 663 111</w:t>
              </w:r>
            </w:ins>
          </w:p>
        </w:tc>
      </w:tr>
      <w:tr w:rsidR="007A4384" w14:paraId="697378FF" w14:textId="77777777" w:rsidTr="001C148C">
        <w:trPr>
          <w:ins w:id="1589" w:author="Author"/>
        </w:trPr>
        <w:tc>
          <w:tcPr>
            <w:tcW w:w="4648" w:type="dxa"/>
          </w:tcPr>
          <w:p w14:paraId="4A1646A4" w14:textId="77777777" w:rsidR="007A4384" w:rsidRPr="00F13219" w:rsidRDefault="007A4384" w:rsidP="001C148C">
            <w:pPr>
              <w:spacing w:line="240" w:lineRule="auto"/>
              <w:rPr>
                <w:ins w:id="1590" w:author="Author"/>
                <w:szCs w:val="22"/>
                <w:lang w:val="fi-FI"/>
              </w:rPr>
            </w:pPr>
            <w:ins w:id="1591" w:author="Author">
              <w:r w:rsidRPr="00F13219">
                <w:rPr>
                  <w:b/>
                  <w:bCs/>
                  <w:szCs w:val="22"/>
                  <w:lang w:val="fi-FI"/>
                </w:rPr>
                <w:t>Italia</w:t>
              </w:r>
            </w:ins>
          </w:p>
          <w:p w14:paraId="53A0E4B5" w14:textId="77777777" w:rsidR="007A4384" w:rsidRPr="00F13219" w:rsidRDefault="007A4384" w:rsidP="001C148C">
            <w:pPr>
              <w:spacing w:line="240" w:lineRule="auto"/>
              <w:rPr>
                <w:ins w:id="1592" w:author="Author"/>
                <w:szCs w:val="22"/>
                <w:lang w:val="fi-FI"/>
              </w:rPr>
            </w:pPr>
            <w:ins w:id="1593" w:author="Author">
              <w:r w:rsidRPr="00F13219">
                <w:rPr>
                  <w:szCs w:val="22"/>
                  <w:lang w:val="fi-FI"/>
                </w:rPr>
                <w:t>Eli Lilly Italia S.p.A.</w:t>
              </w:r>
            </w:ins>
          </w:p>
          <w:p w14:paraId="5E72D981" w14:textId="77777777" w:rsidR="007A4384" w:rsidRPr="00E84919" w:rsidRDefault="007A4384" w:rsidP="001C148C">
            <w:pPr>
              <w:spacing w:line="240" w:lineRule="auto"/>
              <w:rPr>
                <w:ins w:id="1594" w:author="Author"/>
                <w:szCs w:val="22"/>
              </w:rPr>
            </w:pPr>
            <w:ins w:id="1595" w:author="Author">
              <w:r>
                <w:rPr>
                  <w:szCs w:val="22"/>
                  <w:lang w:val="sv-SE"/>
                </w:rPr>
                <w:t>Tel: + 39- 055 42571</w:t>
              </w:r>
            </w:ins>
          </w:p>
          <w:p w14:paraId="770F1D53" w14:textId="77777777" w:rsidR="007A4384" w:rsidRPr="00E84919" w:rsidRDefault="007A4384" w:rsidP="001C148C">
            <w:pPr>
              <w:spacing w:line="240" w:lineRule="auto"/>
              <w:rPr>
                <w:ins w:id="1596" w:author="Author"/>
                <w:b/>
                <w:szCs w:val="22"/>
              </w:rPr>
            </w:pPr>
          </w:p>
        </w:tc>
        <w:tc>
          <w:tcPr>
            <w:tcW w:w="4678" w:type="dxa"/>
          </w:tcPr>
          <w:p w14:paraId="19E4F5D6" w14:textId="77777777" w:rsidR="007A4384" w:rsidRPr="008D389D" w:rsidRDefault="007A4384" w:rsidP="001C148C">
            <w:pPr>
              <w:tabs>
                <w:tab w:val="left" w:pos="-720"/>
                <w:tab w:val="left" w:pos="4536"/>
              </w:tabs>
              <w:suppressAutoHyphens/>
              <w:spacing w:line="240" w:lineRule="auto"/>
              <w:rPr>
                <w:ins w:id="1597" w:author="Author"/>
                <w:szCs w:val="22"/>
                <w:lang w:val="sv-SE"/>
              </w:rPr>
            </w:pPr>
            <w:ins w:id="1598" w:author="Author">
              <w:r>
                <w:rPr>
                  <w:b/>
                  <w:bCs/>
                  <w:szCs w:val="22"/>
                  <w:lang w:val="sv-SE"/>
                </w:rPr>
                <w:t>Suomi/Finland</w:t>
              </w:r>
            </w:ins>
          </w:p>
          <w:p w14:paraId="7FB7CFCE" w14:textId="77777777" w:rsidR="007A4384" w:rsidRPr="008D389D" w:rsidRDefault="007A4384" w:rsidP="001C148C">
            <w:pPr>
              <w:spacing w:line="240" w:lineRule="auto"/>
              <w:rPr>
                <w:ins w:id="1599" w:author="Author"/>
                <w:szCs w:val="22"/>
                <w:lang w:val="sv-SE"/>
              </w:rPr>
            </w:pPr>
            <w:ins w:id="1600" w:author="Author">
              <w:r>
                <w:rPr>
                  <w:szCs w:val="22"/>
                  <w:lang w:val="sv-SE"/>
                </w:rPr>
                <w:t xml:space="preserve">Oy Eli Lilly Finland Ab </w:t>
              </w:r>
            </w:ins>
          </w:p>
          <w:p w14:paraId="49AC1376" w14:textId="77777777" w:rsidR="007A4384" w:rsidRPr="00E84919" w:rsidRDefault="007A4384" w:rsidP="001C148C">
            <w:pPr>
              <w:spacing w:line="240" w:lineRule="auto"/>
              <w:rPr>
                <w:ins w:id="1601" w:author="Author"/>
                <w:b/>
                <w:szCs w:val="22"/>
              </w:rPr>
            </w:pPr>
            <w:ins w:id="1602" w:author="Author">
              <w:r>
                <w:rPr>
                  <w:szCs w:val="22"/>
                  <w:lang w:val="sv-SE"/>
                </w:rPr>
                <w:t>Puh/Tel: + 358-(0) 9 85 45 250</w:t>
              </w:r>
            </w:ins>
          </w:p>
        </w:tc>
      </w:tr>
      <w:tr w:rsidR="007A4384" w:rsidRPr="00F62CE2" w14:paraId="33D10C30" w14:textId="77777777" w:rsidTr="001C148C">
        <w:trPr>
          <w:ins w:id="1603" w:author="Author"/>
        </w:trPr>
        <w:tc>
          <w:tcPr>
            <w:tcW w:w="4648" w:type="dxa"/>
          </w:tcPr>
          <w:p w14:paraId="0DF5B465" w14:textId="77777777" w:rsidR="007A4384" w:rsidRPr="00E84919" w:rsidRDefault="007A4384" w:rsidP="001C148C">
            <w:pPr>
              <w:keepNext/>
              <w:spacing w:line="240" w:lineRule="auto"/>
              <w:rPr>
                <w:ins w:id="1604" w:author="Author"/>
                <w:b/>
                <w:szCs w:val="22"/>
              </w:rPr>
            </w:pPr>
            <w:ins w:id="1605" w:author="Author">
              <w:r>
                <w:rPr>
                  <w:b/>
                  <w:bCs/>
                  <w:szCs w:val="22"/>
                  <w:lang w:val="sv-SE"/>
                </w:rPr>
                <w:t>Κύπρος</w:t>
              </w:r>
            </w:ins>
          </w:p>
          <w:p w14:paraId="26162D6E" w14:textId="77777777" w:rsidR="007A4384" w:rsidRPr="00E84919" w:rsidRDefault="007A4384" w:rsidP="001C148C">
            <w:pPr>
              <w:keepNext/>
              <w:spacing w:line="240" w:lineRule="auto"/>
              <w:rPr>
                <w:ins w:id="1606" w:author="Author"/>
                <w:szCs w:val="22"/>
              </w:rPr>
            </w:pPr>
            <w:ins w:id="1607" w:author="Author">
              <w:r>
                <w:rPr>
                  <w:szCs w:val="22"/>
                  <w:lang w:val="sv-SE"/>
                </w:rPr>
                <w:t xml:space="preserve">Phadisco Ltd </w:t>
              </w:r>
            </w:ins>
          </w:p>
          <w:p w14:paraId="3BD9AB47" w14:textId="77777777" w:rsidR="007A4384" w:rsidRPr="00E84919" w:rsidRDefault="007A4384" w:rsidP="001C148C">
            <w:pPr>
              <w:keepNext/>
              <w:spacing w:line="240" w:lineRule="auto"/>
              <w:rPr>
                <w:ins w:id="1608" w:author="Author"/>
                <w:szCs w:val="22"/>
              </w:rPr>
            </w:pPr>
            <w:ins w:id="1609" w:author="Author">
              <w:r>
                <w:rPr>
                  <w:szCs w:val="22"/>
                  <w:lang w:val="sv-SE"/>
                </w:rPr>
                <w:t>Τηλ: +357 22 715000</w:t>
              </w:r>
            </w:ins>
          </w:p>
          <w:p w14:paraId="288CA639" w14:textId="77777777" w:rsidR="007A4384" w:rsidRPr="00E84919" w:rsidRDefault="007A4384" w:rsidP="001C148C">
            <w:pPr>
              <w:keepNext/>
              <w:tabs>
                <w:tab w:val="left" w:pos="-720"/>
              </w:tabs>
              <w:suppressAutoHyphens/>
              <w:spacing w:line="240" w:lineRule="auto"/>
              <w:rPr>
                <w:ins w:id="1610" w:author="Author"/>
                <w:szCs w:val="22"/>
              </w:rPr>
            </w:pPr>
          </w:p>
        </w:tc>
        <w:tc>
          <w:tcPr>
            <w:tcW w:w="4678" w:type="dxa"/>
          </w:tcPr>
          <w:p w14:paraId="36D1B3F8" w14:textId="77777777" w:rsidR="007A4384" w:rsidRPr="004834E7" w:rsidRDefault="007A4384" w:rsidP="001C148C">
            <w:pPr>
              <w:keepNext/>
              <w:tabs>
                <w:tab w:val="left" w:pos="-720"/>
                <w:tab w:val="left" w:pos="4536"/>
              </w:tabs>
              <w:suppressAutoHyphens/>
              <w:spacing w:line="240" w:lineRule="auto"/>
              <w:rPr>
                <w:ins w:id="1611" w:author="Author"/>
                <w:b/>
                <w:szCs w:val="22"/>
                <w:lang w:val="sv-SE"/>
              </w:rPr>
            </w:pPr>
            <w:ins w:id="1612" w:author="Author">
              <w:r>
                <w:rPr>
                  <w:b/>
                  <w:bCs/>
                  <w:szCs w:val="22"/>
                  <w:lang w:val="sv-SE"/>
                </w:rPr>
                <w:t>Sverige</w:t>
              </w:r>
            </w:ins>
          </w:p>
          <w:p w14:paraId="25F21413" w14:textId="77777777" w:rsidR="007A4384" w:rsidRPr="004834E7" w:rsidRDefault="007A4384" w:rsidP="001C148C">
            <w:pPr>
              <w:keepNext/>
              <w:spacing w:line="240" w:lineRule="auto"/>
              <w:rPr>
                <w:ins w:id="1613" w:author="Author"/>
                <w:szCs w:val="22"/>
                <w:lang w:val="sv-SE"/>
              </w:rPr>
            </w:pPr>
            <w:ins w:id="1614" w:author="Author">
              <w:r>
                <w:rPr>
                  <w:szCs w:val="22"/>
                  <w:lang w:val="sv-SE"/>
                </w:rPr>
                <w:t>Eli Lilly Sweden AB</w:t>
              </w:r>
            </w:ins>
          </w:p>
          <w:p w14:paraId="52F8F4B8" w14:textId="77777777" w:rsidR="007A4384" w:rsidRPr="004834E7" w:rsidRDefault="007A4384" w:rsidP="001C148C">
            <w:pPr>
              <w:keepNext/>
              <w:tabs>
                <w:tab w:val="left" w:pos="-720"/>
              </w:tabs>
              <w:suppressAutoHyphens/>
              <w:spacing w:line="240" w:lineRule="auto"/>
              <w:rPr>
                <w:ins w:id="1615" w:author="Author"/>
                <w:szCs w:val="22"/>
                <w:lang w:val="sv-SE"/>
              </w:rPr>
            </w:pPr>
            <w:ins w:id="1616" w:author="Author">
              <w:r>
                <w:rPr>
                  <w:szCs w:val="22"/>
                  <w:lang w:val="sv-SE"/>
                </w:rPr>
                <w:t>Tel: + 46-(0) 8 7378800</w:t>
              </w:r>
            </w:ins>
          </w:p>
        </w:tc>
      </w:tr>
      <w:tr w:rsidR="007A4384" w14:paraId="1A69A686" w14:textId="77777777" w:rsidTr="001C148C">
        <w:trPr>
          <w:ins w:id="1617" w:author="Author"/>
        </w:trPr>
        <w:tc>
          <w:tcPr>
            <w:tcW w:w="4648" w:type="dxa"/>
          </w:tcPr>
          <w:p w14:paraId="75CD6301" w14:textId="77777777" w:rsidR="007A4384" w:rsidRPr="00A5313C" w:rsidRDefault="007A4384" w:rsidP="001C148C">
            <w:pPr>
              <w:keepNext/>
              <w:spacing w:line="240" w:lineRule="auto"/>
              <w:rPr>
                <w:ins w:id="1618" w:author="Author"/>
                <w:b/>
                <w:szCs w:val="22"/>
              </w:rPr>
            </w:pPr>
            <w:ins w:id="1619" w:author="Author">
              <w:r w:rsidRPr="00A5313C">
                <w:rPr>
                  <w:b/>
                  <w:bCs/>
                  <w:szCs w:val="22"/>
                </w:rPr>
                <w:t>Latvija</w:t>
              </w:r>
            </w:ins>
          </w:p>
          <w:p w14:paraId="635C07D6" w14:textId="77777777" w:rsidR="007A4384" w:rsidRPr="00A5313C" w:rsidRDefault="007A4384" w:rsidP="001C148C">
            <w:pPr>
              <w:keepNext/>
              <w:spacing w:line="240" w:lineRule="auto"/>
              <w:rPr>
                <w:ins w:id="1620" w:author="Author"/>
                <w:szCs w:val="22"/>
              </w:rPr>
            </w:pPr>
            <w:ins w:id="1621" w:author="Author">
              <w:r w:rsidRPr="00A5313C">
                <w:rPr>
                  <w:szCs w:val="22"/>
                </w:rPr>
                <w:t>Eli Lilly (Suisse) S.A. Pārstāvniecība Latvijā</w:t>
              </w:r>
            </w:ins>
          </w:p>
          <w:p w14:paraId="5CA57AED" w14:textId="77777777" w:rsidR="007A4384" w:rsidRPr="00E84919" w:rsidRDefault="007A4384" w:rsidP="001C148C">
            <w:pPr>
              <w:keepNext/>
              <w:tabs>
                <w:tab w:val="left" w:pos="-720"/>
              </w:tabs>
              <w:suppressAutoHyphens/>
              <w:spacing w:line="240" w:lineRule="auto"/>
              <w:rPr>
                <w:ins w:id="1622" w:author="Author"/>
                <w:szCs w:val="22"/>
              </w:rPr>
            </w:pPr>
            <w:ins w:id="1623" w:author="Author">
              <w:r>
                <w:rPr>
                  <w:szCs w:val="22"/>
                  <w:lang w:val="sv-SE"/>
                </w:rPr>
                <w:t xml:space="preserve">Tel: </w:t>
              </w:r>
              <w:r>
                <w:rPr>
                  <w:b/>
                  <w:bCs/>
                  <w:szCs w:val="22"/>
                  <w:lang w:val="sv-SE"/>
                </w:rPr>
                <w:t>+</w:t>
              </w:r>
              <w:r>
                <w:rPr>
                  <w:szCs w:val="22"/>
                  <w:lang w:val="sv-SE"/>
                </w:rPr>
                <w:t>371 67364000</w:t>
              </w:r>
            </w:ins>
          </w:p>
        </w:tc>
        <w:tc>
          <w:tcPr>
            <w:tcW w:w="4678" w:type="dxa"/>
          </w:tcPr>
          <w:p w14:paraId="5369BC4D" w14:textId="77777777" w:rsidR="007A4384" w:rsidRPr="00F2774F" w:rsidRDefault="007A4384" w:rsidP="001C148C">
            <w:pPr>
              <w:rPr>
                <w:ins w:id="1624" w:author="Author"/>
              </w:rPr>
            </w:pPr>
          </w:p>
        </w:tc>
      </w:tr>
    </w:tbl>
    <w:p w14:paraId="62262045" w14:textId="77777777" w:rsidR="007A4384" w:rsidRPr="00451A3D" w:rsidRDefault="007A4384" w:rsidP="007A4384">
      <w:pPr>
        <w:numPr>
          <w:ilvl w:val="12"/>
          <w:numId w:val="0"/>
        </w:numPr>
        <w:tabs>
          <w:tab w:val="clear" w:pos="567"/>
        </w:tabs>
        <w:spacing w:line="240" w:lineRule="auto"/>
        <w:ind w:right="-2"/>
        <w:rPr>
          <w:ins w:id="1625" w:author="Author"/>
          <w:noProof/>
          <w:szCs w:val="22"/>
        </w:rPr>
      </w:pPr>
    </w:p>
    <w:p w14:paraId="6BB0DCBE" w14:textId="2E744CC1" w:rsidR="007A4384" w:rsidRPr="008D389D" w:rsidRDefault="007A4384" w:rsidP="007A4384">
      <w:pPr>
        <w:numPr>
          <w:ilvl w:val="12"/>
          <w:numId w:val="0"/>
        </w:numPr>
        <w:tabs>
          <w:tab w:val="clear" w:pos="567"/>
        </w:tabs>
        <w:spacing w:line="240" w:lineRule="auto"/>
        <w:ind w:right="-2"/>
        <w:outlineLvl w:val="0"/>
        <w:rPr>
          <w:ins w:id="1626" w:author="Author"/>
          <w:b/>
          <w:noProof/>
          <w:szCs w:val="22"/>
          <w:lang w:val="sv-SE"/>
        </w:rPr>
      </w:pPr>
      <w:ins w:id="1627" w:author="Author">
        <w:r>
          <w:rPr>
            <w:b/>
            <w:bCs/>
            <w:noProof/>
            <w:szCs w:val="22"/>
            <w:lang w:val="sv-SE"/>
          </w:rPr>
          <w:t>Denna bipacksedel ändrades senast</w:t>
        </w:r>
      </w:ins>
      <w:r w:rsidR="009F61BE">
        <w:rPr>
          <w:b/>
          <w:bCs/>
          <w:noProof/>
          <w:szCs w:val="22"/>
          <w:lang w:val="sv-SE"/>
        </w:rPr>
        <w:fldChar w:fldCharType="begin"/>
      </w:r>
      <w:r w:rsidR="009F61BE">
        <w:rPr>
          <w:b/>
          <w:bCs/>
          <w:noProof/>
          <w:szCs w:val="22"/>
          <w:lang w:val="sv-SE"/>
        </w:rPr>
        <w:instrText xml:space="preserve"> DOCVARIABLE vault_nd_b2007c5d-ef43-4eb3-812d-f233b2cb6eca \* MERGEFORMAT </w:instrText>
      </w:r>
      <w:r w:rsidR="009F61BE">
        <w:rPr>
          <w:b/>
          <w:bCs/>
          <w:noProof/>
          <w:szCs w:val="22"/>
          <w:lang w:val="sv-SE"/>
        </w:rPr>
        <w:fldChar w:fldCharType="separate"/>
      </w:r>
      <w:r w:rsidR="009F61BE">
        <w:rPr>
          <w:b/>
          <w:bCs/>
          <w:noProof/>
          <w:szCs w:val="22"/>
          <w:lang w:val="sv-SE"/>
        </w:rPr>
        <w:t xml:space="preserve"> </w:t>
      </w:r>
      <w:r w:rsidR="009F61BE">
        <w:rPr>
          <w:b/>
          <w:bCs/>
          <w:noProof/>
          <w:szCs w:val="22"/>
          <w:lang w:val="sv-SE"/>
        </w:rPr>
        <w:fldChar w:fldCharType="end"/>
      </w:r>
    </w:p>
    <w:p w14:paraId="7B115184" w14:textId="77777777" w:rsidR="007A4384" w:rsidRPr="008D389D" w:rsidRDefault="007A4384" w:rsidP="007A4384">
      <w:pPr>
        <w:tabs>
          <w:tab w:val="clear" w:pos="567"/>
        </w:tabs>
        <w:spacing w:line="240" w:lineRule="auto"/>
        <w:outlineLvl w:val="0"/>
        <w:rPr>
          <w:ins w:id="1628" w:author="Author"/>
          <w:noProof/>
          <w:szCs w:val="22"/>
          <w:lang w:val="sv-SE"/>
        </w:rPr>
      </w:pPr>
    </w:p>
    <w:p w14:paraId="627135C1" w14:textId="77777777" w:rsidR="007A4384" w:rsidRPr="008D389D" w:rsidRDefault="007A4384" w:rsidP="007A4384">
      <w:pPr>
        <w:numPr>
          <w:ilvl w:val="12"/>
          <w:numId w:val="0"/>
        </w:numPr>
        <w:tabs>
          <w:tab w:val="clear" w:pos="567"/>
        </w:tabs>
        <w:spacing w:line="240" w:lineRule="auto"/>
        <w:ind w:right="-2"/>
        <w:rPr>
          <w:ins w:id="1629" w:author="Author"/>
          <w:b/>
          <w:noProof/>
          <w:szCs w:val="22"/>
          <w:lang w:val="sv-SE"/>
        </w:rPr>
      </w:pPr>
      <w:ins w:id="1630" w:author="Author">
        <w:r>
          <w:rPr>
            <w:b/>
            <w:bCs/>
            <w:noProof/>
            <w:szCs w:val="22"/>
            <w:lang w:val="sv-SE"/>
          </w:rPr>
          <w:t>Övriga informationskällor</w:t>
        </w:r>
      </w:ins>
    </w:p>
    <w:p w14:paraId="2C28103F" w14:textId="77777777" w:rsidR="007A4384" w:rsidRPr="008D389D" w:rsidRDefault="007A4384" w:rsidP="007A4384">
      <w:pPr>
        <w:numPr>
          <w:ilvl w:val="12"/>
          <w:numId w:val="0"/>
        </w:numPr>
        <w:spacing w:line="240" w:lineRule="auto"/>
        <w:ind w:right="-2"/>
        <w:rPr>
          <w:ins w:id="1631" w:author="Author"/>
          <w:iCs/>
          <w:noProof/>
          <w:szCs w:val="22"/>
          <w:lang w:val="sv-SE"/>
        </w:rPr>
      </w:pPr>
    </w:p>
    <w:p w14:paraId="18040047" w14:textId="77777777" w:rsidR="007A4384" w:rsidRPr="008D389D" w:rsidRDefault="007A4384" w:rsidP="007A4384">
      <w:pPr>
        <w:numPr>
          <w:ilvl w:val="12"/>
          <w:numId w:val="0"/>
        </w:numPr>
        <w:spacing w:line="240" w:lineRule="auto"/>
        <w:ind w:right="-2"/>
        <w:rPr>
          <w:ins w:id="1632" w:author="Author"/>
          <w:noProof/>
          <w:szCs w:val="22"/>
          <w:lang w:val="sv-SE"/>
        </w:rPr>
      </w:pPr>
      <w:ins w:id="1633" w:author="Author">
        <w:r>
          <w:rPr>
            <w:noProof/>
            <w:szCs w:val="22"/>
            <w:lang w:val="sv-SE"/>
          </w:rPr>
          <w:t xml:space="preserve">Ytterligare information om detta läkemedel finns på Europeiska läkemedelsmyndighetens webbplats: </w:t>
        </w:r>
        <w:r>
          <w:fldChar w:fldCharType="begin"/>
        </w:r>
        <w:r w:rsidRPr="001C148C">
          <w:rPr>
            <w:lang w:val="sv-SE"/>
          </w:rPr>
          <w:instrText xml:space="preserve"> HYPERLINK "https://www.ema.europa.eu"</w:instrText>
        </w:r>
        <w:r>
          <w:fldChar w:fldCharType="separate"/>
        </w:r>
        <w:r w:rsidRPr="00223FF0">
          <w:rPr>
            <w:rStyle w:val="Hyperlink"/>
            <w:rFonts w:eastAsia="Verdana"/>
            <w:noProof/>
            <w:szCs w:val="22"/>
            <w:lang w:val="sv-SE"/>
          </w:rPr>
          <w:t>https://www.ema.europa.eu</w:t>
        </w:r>
        <w:r>
          <w:fldChar w:fldCharType="end"/>
        </w:r>
        <w:r>
          <w:rPr>
            <w:noProof/>
            <w:szCs w:val="22"/>
            <w:lang w:val="sv-SE"/>
          </w:rPr>
          <w:t xml:space="preserve">. </w:t>
        </w:r>
      </w:ins>
    </w:p>
    <w:p w14:paraId="6C8B70E4" w14:textId="77777777" w:rsidR="007A4384" w:rsidRPr="008D389D" w:rsidRDefault="007A4384" w:rsidP="007A4384">
      <w:pPr>
        <w:tabs>
          <w:tab w:val="clear" w:pos="567"/>
        </w:tabs>
        <w:spacing w:line="240" w:lineRule="auto"/>
        <w:rPr>
          <w:ins w:id="1634" w:author="Author"/>
          <w:noProof/>
          <w:szCs w:val="22"/>
          <w:lang w:val="sv-SE"/>
        </w:rPr>
      </w:pPr>
      <w:ins w:id="1635" w:author="Author">
        <w:r>
          <w:rPr>
            <w:noProof/>
            <w:szCs w:val="22"/>
            <w:lang w:val="sv-SE"/>
          </w:rPr>
          <w:br w:type="page"/>
        </w:r>
      </w:ins>
    </w:p>
    <w:tbl>
      <w:tblPr>
        <w:tblW w:w="0" w:type="auto"/>
        <w:tblLook w:val="04A0" w:firstRow="1" w:lastRow="0" w:firstColumn="1" w:lastColumn="0" w:noHBand="0" w:noVBand="1"/>
      </w:tblPr>
      <w:tblGrid>
        <w:gridCol w:w="8920"/>
      </w:tblGrid>
      <w:tr w:rsidR="007A4384" w14:paraId="625313F5" w14:textId="77777777" w:rsidTr="001C148C">
        <w:trPr>
          <w:ins w:id="1636" w:author="Author"/>
        </w:trPr>
        <w:tc>
          <w:tcPr>
            <w:tcW w:w="8920" w:type="dxa"/>
            <w:shd w:val="clear" w:color="auto" w:fill="auto"/>
          </w:tcPr>
          <w:p w14:paraId="3C76D782" w14:textId="77777777" w:rsidR="007A4384" w:rsidRPr="008D389D" w:rsidRDefault="007A4384" w:rsidP="001C148C">
            <w:pPr>
              <w:jc w:val="center"/>
              <w:rPr>
                <w:ins w:id="1637" w:author="Author"/>
                <w:rFonts w:eastAsia="Calibri"/>
                <w:b/>
                <w:lang w:val="sv-SE"/>
              </w:rPr>
            </w:pPr>
            <w:ins w:id="1638" w:author="Author">
              <w:r>
                <w:rPr>
                  <w:rFonts w:eastAsia="Calibri"/>
                  <w:b/>
                  <w:bCs/>
                  <w:lang w:val="sv-SE"/>
                </w:rPr>
                <w:lastRenderedPageBreak/>
                <w:t>Bruksanvisning</w:t>
              </w:r>
            </w:ins>
          </w:p>
          <w:p w14:paraId="363679A8" w14:textId="77777777" w:rsidR="007A4384" w:rsidRPr="008D389D" w:rsidRDefault="007A4384" w:rsidP="001C148C">
            <w:pPr>
              <w:jc w:val="center"/>
              <w:rPr>
                <w:ins w:id="1639" w:author="Author"/>
                <w:rFonts w:eastAsia="Calibri"/>
                <w:b/>
                <w:lang w:val="sv-SE"/>
              </w:rPr>
            </w:pPr>
          </w:p>
          <w:p w14:paraId="62E5FD4B" w14:textId="149F5843" w:rsidR="007A4384" w:rsidRPr="008D389D" w:rsidRDefault="007A4384" w:rsidP="001C148C">
            <w:pPr>
              <w:jc w:val="center"/>
              <w:rPr>
                <w:ins w:id="1640" w:author="Author"/>
                <w:rFonts w:eastAsia="Calibri"/>
                <w:b/>
                <w:lang w:val="sv-SE"/>
              </w:rPr>
            </w:pPr>
            <w:ins w:id="1641" w:author="Author">
              <w:r>
                <w:rPr>
                  <w:rFonts w:eastAsia="Calibri"/>
                  <w:b/>
                  <w:bCs/>
                  <w:lang w:val="sv-SE"/>
                </w:rPr>
                <w:t xml:space="preserve">Omvoh </w:t>
              </w:r>
              <w:r w:rsidR="002703D9">
                <w:rPr>
                  <w:rFonts w:eastAsia="Calibri"/>
                  <w:b/>
                  <w:bCs/>
                  <w:lang w:val="sv-SE"/>
                </w:rPr>
                <w:t>2</w:t>
              </w:r>
              <w:r>
                <w:rPr>
                  <w:rFonts w:eastAsia="Calibri"/>
                  <w:b/>
                  <w:bCs/>
                  <w:lang w:val="sv-SE"/>
                </w:rPr>
                <w:t>00</w:t>
              </w:r>
              <w:r>
                <w:rPr>
                  <w:rFonts w:eastAsia="Calibri"/>
                  <w:lang w:val="sv-SE"/>
                </w:rPr>
                <w:t> </w:t>
              </w:r>
              <w:r>
                <w:rPr>
                  <w:rFonts w:eastAsia="Calibri"/>
                  <w:b/>
                  <w:bCs/>
                  <w:lang w:val="sv-SE"/>
                </w:rPr>
                <w:t>mg injektionsvätska, lösning, i förfylld spruta</w:t>
              </w:r>
            </w:ins>
          </w:p>
          <w:p w14:paraId="2C33093A" w14:textId="77777777" w:rsidR="007A4384" w:rsidRPr="008D389D" w:rsidRDefault="007A4384" w:rsidP="001C148C">
            <w:pPr>
              <w:jc w:val="center"/>
              <w:rPr>
                <w:ins w:id="1642" w:author="Author"/>
                <w:rFonts w:eastAsia="Calibri"/>
                <w:lang w:val="sv-SE"/>
              </w:rPr>
            </w:pPr>
          </w:p>
          <w:p w14:paraId="3CF5CDE3" w14:textId="77777777" w:rsidR="007A4384" w:rsidRPr="00C65F4B" w:rsidRDefault="007A4384" w:rsidP="001C148C">
            <w:pPr>
              <w:jc w:val="center"/>
              <w:rPr>
                <w:ins w:id="1643" w:author="Author"/>
                <w:rFonts w:eastAsia="Calibri"/>
                <w:lang w:val="sv-SE"/>
              </w:rPr>
            </w:pPr>
            <w:ins w:id="1644" w:author="Author">
              <w:r>
                <w:rPr>
                  <w:rFonts w:eastAsia="Calibri"/>
                  <w:lang w:val="sv-SE"/>
                </w:rPr>
                <w:t>mirikizumab</w:t>
              </w:r>
            </w:ins>
          </w:p>
          <w:p w14:paraId="3CE852CF" w14:textId="77777777" w:rsidR="007A4384" w:rsidRPr="00C65F4B" w:rsidRDefault="007A4384" w:rsidP="001C148C">
            <w:pPr>
              <w:tabs>
                <w:tab w:val="left" w:pos="5670"/>
              </w:tabs>
              <w:jc w:val="center"/>
              <w:rPr>
                <w:ins w:id="1645" w:author="Author"/>
                <w:lang w:val="sv-SE"/>
              </w:rPr>
            </w:pPr>
          </w:p>
          <w:p w14:paraId="0166DDAE" w14:textId="02BC045F" w:rsidR="007A4384" w:rsidRPr="00451A3D" w:rsidRDefault="002703D9" w:rsidP="001C148C">
            <w:pPr>
              <w:tabs>
                <w:tab w:val="clear" w:pos="567"/>
              </w:tabs>
              <w:spacing w:before="100" w:beforeAutospacing="1" w:after="100" w:afterAutospacing="1" w:line="240" w:lineRule="auto"/>
              <w:jc w:val="center"/>
              <w:rPr>
                <w:ins w:id="1646" w:author="Author"/>
              </w:rPr>
            </w:pPr>
            <w:ins w:id="1647" w:author="Author">
              <w:r>
                <w:rPr>
                  <w:noProof/>
                </w:rPr>
                <w:drawing>
                  <wp:anchor distT="0" distB="0" distL="114300" distR="114300" simplePos="0" relativeHeight="251762727" behindDoc="0" locked="0" layoutInCell="1" allowOverlap="1" wp14:anchorId="675A6919" wp14:editId="58E93C97">
                    <wp:simplePos x="0" y="0"/>
                    <wp:positionH relativeFrom="column">
                      <wp:posOffset>1755140</wp:posOffset>
                    </wp:positionH>
                    <wp:positionV relativeFrom="paragraph">
                      <wp:posOffset>561975</wp:posOffset>
                    </wp:positionV>
                    <wp:extent cx="2005330" cy="744220"/>
                    <wp:effectExtent l="1905" t="0" r="0" b="0"/>
                    <wp:wrapSquare wrapText="bothSides"/>
                    <wp:docPr id="175142263" name="Grafik 2" descr="Ein Bild, das Lautsprecher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49949" name="Grafik 2" descr="Ein Bild, das Lautsprecher enthält.&#10;&#10;Automatisch generierte Beschreibung mit mittlerer Zuverlässigkeit"/>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rot="16200000">
                              <a:off x="0" y="0"/>
                              <a:ext cx="2005330" cy="744220"/>
                            </a:xfrm>
                            <a:prstGeom prst="rect">
                              <a:avLst/>
                            </a:prstGeom>
                            <a:noFill/>
                            <a:ln>
                              <a:noFill/>
                            </a:ln>
                          </pic:spPr>
                        </pic:pic>
                      </a:graphicData>
                    </a:graphic>
                  </wp:anchor>
                </w:drawing>
              </w:r>
              <w:r w:rsidR="007A4384">
                <w:rPr>
                  <w:noProof/>
                  <w:lang w:val="sv-SE"/>
                </w:rPr>
                <w:t xml:space="preserve">  </w:t>
              </w:r>
            </w:ins>
          </w:p>
        </w:tc>
      </w:tr>
      <w:tr w:rsidR="007A4384" w14:paraId="0D9E6D4C" w14:textId="77777777" w:rsidTr="001C148C">
        <w:trPr>
          <w:ins w:id="1648" w:author="Author"/>
        </w:trPr>
        <w:tc>
          <w:tcPr>
            <w:tcW w:w="8920" w:type="dxa"/>
            <w:shd w:val="clear" w:color="auto" w:fill="auto"/>
          </w:tcPr>
          <w:p w14:paraId="28317D3E" w14:textId="77777777" w:rsidR="007A4384" w:rsidRPr="00451A3D" w:rsidRDefault="007A4384" w:rsidP="001C148C">
            <w:pPr>
              <w:tabs>
                <w:tab w:val="left" w:pos="5670"/>
              </w:tabs>
              <w:jc w:val="right"/>
              <w:rPr>
                <w:ins w:id="1649" w:author="Author"/>
              </w:rPr>
            </w:pPr>
          </w:p>
        </w:tc>
      </w:tr>
      <w:tr w:rsidR="007A4384" w:rsidRPr="00A5313C" w14:paraId="54C78FA2" w14:textId="77777777" w:rsidTr="001C148C">
        <w:trPr>
          <w:ins w:id="1650" w:author="Author"/>
        </w:trPr>
        <w:tc>
          <w:tcPr>
            <w:tcW w:w="8920" w:type="dxa"/>
            <w:shd w:val="clear" w:color="auto" w:fill="auto"/>
          </w:tcPr>
          <w:p w14:paraId="11D3B1D0" w14:textId="77777777" w:rsidR="007A4384" w:rsidRPr="008D389D" w:rsidRDefault="007A4384" w:rsidP="001C148C">
            <w:pPr>
              <w:tabs>
                <w:tab w:val="clear" w:pos="567"/>
              </w:tabs>
              <w:spacing w:line="240" w:lineRule="auto"/>
              <w:rPr>
                <w:ins w:id="1651" w:author="Author"/>
                <w:b/>
                <w:bCs/>
                <w:color w:val="000000"/>
                <w:szCs w:val="22"/>
                <w:lang w:val="sv-SE"/>
              </w:rPr>
            </w:pPr>
          </w:p>
          <w:p w14:paraId="01592AB2" w14:textId="77777777" w:rsidR="007A4384" w:rsidRPr="008D389D" w:rsidRDefault="007A4384" w:rsidP="001C148C">
            <w:pPr>
              <w:tabs>
                <w:tab w:val="left" w:pos="5670"/>
              </w:tabs>
              <w:spacing w:line="240" w:lineRule="auto"/>
              <w:rPr>
                <w:ins w:id="1652" w:author="Author"/>
                <w:b/>
                <w:bCs/>
                <w:color w:val="000000"/>
                <w:szCs w:val="22"/>
                <w:lang w:val="sv-SE"/>
              </w:rPr>
            </w:pPr>
            <w:ins w:id="1653" w:author="Author">
              <w:r>
                <w:rPr>
                  <w:color w:val="000000"/>
                  <w:szCs w:val="22"/>
                  <w:lang w:val="sv-SE"/>
                </w:rPr>
                <w:t>Läs detta innan du injicerar Omvoh. Följ alla steg för steg-instruktioner.</w:t>
              </w:r>
            </w:ins>
          </w:p>
        </w:tc>
      </w:tr>
      <w:tr w:rsidR="007A4384" w:rsidRPr="00A5313C" w14:paraId="10334F9D" w14:textId="77777777" w:rsidTr="001C148C">
        <w:trPr>
          <w:ins w:id="1654" w:author="Author"/>
        </w:trPr>
        <w:tc>
          <w:tcPr>
            <w:tcW w:w="8920" w:type="dxa"/>
            <w:shd w:val="clear" w:color="auto" w:fill="auto"/>
          </w:tcPr>
          <w:p w14:paraId="06DE10B3" w14:textId="4F45E359" w:rsidR="007A4384" w:rsidRPr="008D389D" w:rsidRDefault="007A4384" w:rsidP="001C148C">
            <w:pPr>
              <w:spacing w:line="240" w:lineRule="auto"/>
              <w:rPr>
                <w:ins w:id="1655" w:author="Author"/>
                <w:lang w:val="sv-SE"/>
              </w:rPr>
            </w:pPr>
          </w:p>
        </w:tc>
      </w:tr>
      <w:tr w:rsidR="007A4384" w:rsidRPr="00A5313C" w14:paraId="63FC59F3" w14:textId="77777777" w:rsidTr="001C148C">
        <w:trPr>
          <w:ins w:id="1656" w:author="Author"/>
        </w:trPr>
        <w:tc>
          <w:tcPr>
            <w:tcW w:w="8920" w:type="dxa"/>
            <w:shd w:val="clear" w:color="auto" w:fill="auto"/>
          </w:tcPr>
          <w:p w14:paraId="1B81F070" w14:textId="377061ED" w:rsidR="007A4384" w:rsidRPr="002703D9" w:rsidRDefault="002703D9" w:rsidP="001C148C">
            <w:pPr>
              <w:spacing w:line="240" w:lineRule="auto"/>
              <w:rPr>
                <w:ins w:id="1657" w:author="Author"/>
                <w:b/>
                <w:bCs/>
                <w:color w:val="000000"/>
                <w:lang w:val="sv-SE"/>
              </w:rPr>
            </w:pPr>
            <w:ins w:id="1658" w:author="Author">
              <w:r>
                <w:rPr>
                  <w:b/>
                  <w:bCs/>
                  <w:lang w:val="sv-SE"/>
                </w:rPr>
                <w:t>Viktig information som du behöver veta innan du injicerar Omvoh</w:t>
              </w:r>
            </w:ins>
          </w:p>
          <w:p w14:paraId="62F1A737" w14:textId="77777777" w:rsidR="007A4384" w:rsidRPr="008D389D" w:rsidRDefault="007A4384" w:rsidP="001C148C">
            <w:pPr>
              <w:pStyle w:val="ListParagraph"/>
              <w:numPr>
                <w:ilvl w:val="0"/>
                <w:numId w:val="4"/>
              </w:numPr>
              <w:spacing w:after="0" w:line="240" w:lineRule="auto"/>
              <w:contextualSpacing w:val="0"/>
              <w:rPr>
                <w:ins w:id="1659" w:author="Author"/>
                <w:rFonts w:ascii="Times New Roman" w:hAnsi="Times New Roman"/>
                <w:color w:val="000000"/>
                <w:lang w:val="sv-SE"/>
              </w:rPr>
            </w:pPr>
            <w:ins w:id="1660" w:author="Author">
              <w:r>
                <w:rPr>
                  <w:rFonts w:ascii="Times New Roman" w:hAnsi="Times New Roman"/>
                  <w:color w:val="000000"/>
                  <w:lang w:val="sv-SE"/>
                </w:rPr>
                <w:t xml:space="preserve">Läkaren eller sjuksköterskan ska visa dig hur du förbereder och injicerar Omvoh med den förfyllda sprutan. Injicera </w:t>
              </w:r>
              <w:r>
                <w:rPr>
                  <w:rFonts w:ascii="Times New Roman" w:hAnsi="Times New Roman"/>
                  <w:b/>
                  <w:bCs/>
                  <w:color w:val="000000"/>
                  <w:lang w:val="sv-SE"/>
                </w:rPr>
                <w:t>inte</w:t>
              </w:r>
              <w:r>
                <w:rPr>
                  <w:rFonts w:ascii="Times New Roman" w:hAnsi="Times New Roman"/>
                  <w:color w:val="000000"/>
                  <w:lang w:val="sv-SE"/>
                </w:rPr>
                <w:t xml:space="preserve"> dig själv eller någon annan förrän du har blivit visad hur man injicerar Omvoh.</w:t>
              </w:r>
            </w:ins>
          </w:p>
          <w:p w14:paraId="6BA8E176" w14:textId="77777777" w:rsidR="007A4384" w:rsidRPr="00645F82" w:rsidRDefault="007A4384" w:rsidP="001C148C">
            <w:pPr>
              <w:pStyle w:val="ListParagraph"/>
              <w:numPr>
                <w:ilvl w:val="0"/>
                <w:numId w:val="4"/>
              </w:numPr>
              <w:spacing w:before="100" w:beforeAutospacing="1" w:after="100" w:afterAutospacing="1" w:line="240" w:lineRule="auto"/>
              <w:contextualSpacing w:val="0"/>
              <w:rPr>
                <w:ins w:id="1661" w:author="Author"/>
                <w:rFonts w:ascii="Times New Roman" w:hAnsi="Times New Roman"/>
                <w:color w:val="000000"/>
              </w:rPr>
            </w:pPr>
            <w:ins w:id="1662" w:author="Author">
              <w:r>
                <w:rPr>
                  <w:rFonts w:ascii="Times New Roman" w:hAnsi="Times New Roman"/>
                  <w:color w:val="000000"/>
                  <w:lang w:val="sv-SE"/>
                </w:rPr>
                <w:t xml:space="preserve">Den förfyllda sprutan med Omvoh är endast för engångsbruk. </w:t>
              </w:r>
              <w:r>
                <w:rPr>
                  <w:rFonts w:ascii="Times New Roman" w:hAnsi="Times New Roman"/>
                  <w:lang w:val="sv-SE"/>
                </w:rPr>
                <w:t>Låt inte någon annan använda din spruta och återanvänd den inte. Du kan sprida eller få infektioner.</w:t>
              </w:r>
            </w:ins>
          </w:p>
          <w:p w14:paraId="48DE6F11" w14:textId="77777777" w:rsidR="007A4384" w:rsidRPr="008D389D" w:rsidRDefault="007A4384" w:rsidP="001C148C">
            <w:pPr>
              <w:pStyle w:val="ListParagraph"/>
              <w:numPr>
                <w:ilvl w:val="0"/>
                <w:numId w:val="4"/>
              </w:numPr>
              <w:spacing w:before="100" w:beforeAutospacing="1" w:after="100" w:afterAutospacing="1" w:line="240" w:lineRule="auto"/>
              <w:contextualSpacing w:val="0"/>
              <w:rPr>
                <w:ins w:id="1663" w:author="Author"/>
                <w:rFonts w:ascii="Times New Roman" w:hAnsi="Times New Roman"/>
                <w:color w:val="000000"/>
                <w:lang w:val="sv-SE"/>
              </w:rPr>
            </w:pPr>
            <w:ins w:id="1664" w:author="Author">
              <w:r>
                <w:rPr>
                  <w:rFonts w:ascii="Times New Roman" w:hAnsi="Times New Roman"/>
                  <w:color w:val="000000"/>
                  <w:lang w:val="sv-SE"/>
                </w:rPr>
                <w:t>Läkaren eller sjuksköterskan kan hjälpa dig bestämma var på kroppen du ska injicera din dos. Du kan också läsa avsnittet ”Välj injektionsställe” i denna bruksanvisning för att få hjälp att välja vilket område som fungerar bäst för dig.</w:t>
              </w:r>
            </w:ins>
          </w:p>
          <w:p w14:paraId="1857BB1E" w14:textId="77777777" w:rsidR="007A4384" w:rsidRPr="008D389D" w:rsidRDefault="007A4384" w:rsidP="001C148C">
            <w:pPr>
              <w:pStyle w:val="ListParagraph"/>
              <w:numPr>
                <w:ilvl w:val="0"/>
                <w:numId w:val="4"/>
              </w:numPr>
              <w:spacing w:before="100" w:beforeAutospacing="1" w:after="100" w:afterAutospacing="1" w:line="240" w:lineRule="auto"/>
              <w:contextualSpacing w:val="0"/>
              <w:rPr>
                <w:ins w:id="1665" w:author="Author"/>
                <w:rFonts w:ascii="Times New Roman" w:hAnsi="Times New Roman"/>
                <w:lang w:val="sv-SE"/>
              </w:rPr>
            </w:pPr>
            <w:ins w:id="1666" w:author="Author">
              <w:r>
                <w:rPr>
                  <w:rFonts w:ascii="Times New Roman" w:hAnsi="Times New Roman"/>
                  <w:color w:val="000000"/>
                  <w:lang w:val="sv-SE"/>
                </w:rPr>
                <w:t>Om du har problem med synen ska du inte använda den förfyllda Omvoh-sprutan utan hjälp från en vårdare.</w:t>
              </w:r>
            </w:ins>
          </w:p>
          <w:p w14:paraId="204862CA" w14:textId="77777777" w:rsidR="007A4384" w:rsidRPr="002703D9" w:rsidRDefault="007A4384" w:rsidP="001C148C">
            <w:pPr>
              <w:pStyle w:val="ListParagraph"/>
              <w:numPr>
                <w:ilvl w:val="0"/>
                <w:numId w:val="4"/>
              </w:numPr>
              <w:spacing w:after="0" w:line="240" w:lineRule="auto"/>
              <w:contextualSpacing w:val="0"/>
              <w:rPr>
                <w:ins w:id="1667" w:author="Author"/>
                <w:rFonts w:ascii="Times New Roman" w:hAnsi="Times New Roman"/>
                <w:lang w:val="sv-SE"/>
              </w:rPr>
            </w:pPr>
            <w:ins w:id="1668" w:author="Author">
              <w:r>
                <w:rPr>
                  <w:rFonts w:ascii="Times New Roman" w:hAnsi="Times New Roman"/>
                  <w:color w:val="000000"/>
                  <w:lang w:val="sv-SE"/>
                </w:rPr>
                <w:t>Spara bruksanvisningen och läs den vid behov.</w:t>
              </w:r>
            </w:ins>
          </w:p>
          <w:p w14:paraId="6AE3B216" w14:textId="77777777" w:rsidR="002703D9" w:rsidRDefault="002703D9" w:rsidP="002703D9">
            <w:pPr>
              <w:spacing w:line="240" w:lineRule="auto"/>
              <w:rPr>
                <w:ins w:id="1669" w:author="Author"/>
                <w:lang w:val="sv-SE"/>
              </w:rPr>
            </w:pPr>
          </w:p>
          <w:p w14:paraId="1D1BE207" w14:textId="77777777" w:rsidR="002703D9" w:rsidRPr="008D389D" w:rsidRDefault="002703D9" w:rsidP="002703D9">
            <w:pPr>
              <w:tabs>
                <w:tab w:val="clear" w:pos="567"/>
              </w:tabs>
              <w:spacing w:before="100" w:beforeAutospacing="1" w:after="100" w:afterAutospacing="1" w:line="240" w:lineRule="auto"/>
              <w:rPr>
                <w:ins w:id="1670" w:author="Author"/>
                <w:b/>
                <w:bCs/>
                <w:color w:val="000000"/>
                <w:szCs w:val="22"/>
                <w:lang w:val="sv-SE"/>
              </w:rPr>
            </w:pPr>
            <w:ins w:id="1671" w:author="Author">
              <w:r>
                <w:rPr>
                  <w:b/>
                  <w:bCs/>
                  <w:color w:val="000000"/>
                  <w:szCs w:val="22"/>
                  <w:lang w:val="sv-SE"/>
                </w:rPr>
                <w:t>Innan du använder den förfyllda sprutan med Omvoh ska du noga läsa igenom och följa alla steg för steg-anvisningar.</w:t>
              </w:r>
            </w:ins>
          </w:p>
          <w:p w14:paraId="78B21C80" w14:textId="77777777" w:rsidR="002703D9" w:rsidRPr="002703D9" w:rsidRDefault="002703D9" w:rsidP="002703D9">
            <w:pPr>
              <w:spacing w:line="240" w:lineRule="auto"/>
              <w:rPr>
                <w:ins w:id="1672" w:author="Author"/>
                <w:lang w:val="sv-SE"/>
              </w:rPr>
            </w:pPr>
          </w:p>
        </w:tc>
      </w:tr>
    </w:tbl>
    <w:p w14:paraId="6313BE6E" w14:textId="77777777" w:rsidR="007A4384" w:rsidRPr="008D389D" w:rsidRDefault="007A4384" w:rsidP="007A4384">
      <w:pPr>
        <w:tabs>
          <w:tab w:val="left" w:pos="5670"/>
        </w:tabs>
        <w:spacing w:line="240" w:lineRule="auto"/>
        <w:rPr>
          <w:ins w:id="1673" w:author="Author"/>
          <w:lang w:val="sv-SE"/>
        </w:rPr>
      </w:pPr>
      <w:ins w:id="1674" w:author="Author">
        <w:r>
          <w:rPr>
            <w:lang w:val="sv-SE"/>
          </w:rPr>
          <w:br w:type="page"/>
        </w:r>
      </w:ins>
    </w:p>
    <w:tbl>
      <w:tblPr>
        <w:tblW w:w="10598" w:type="dxa"/>
        <w:tblLayout w:type="fixed"/>
        <w:tblLook w:val="04A0" w:firstRow="1" w:lastRow="0" w:firstColumn="1" w:lastColumn="0" w:noHBand="0" w:noVBand="1"/>
      </w:tblPr>
      <w:tblGrid>
        <w:gridCol w:w="10598"/>
      </w:tblGrid>
      <w:tr w:rsidR="007A4384" w:rsidRPr="00A5313C" w14:paraId="1B5CAE2B" w14:textId="77777777" w:rsidTr="001C148C">
        <w:trPr>
          <w:ins w:id="1675" w:author="Author"/>
        </w:trPr>
        <w:tc>
          <w:tcPr>
            <w:tcW w:w="10598" w:type="dxa"/>
            <w:shd w:val="clear" w:color="auto" w:fill="auto"/>
          </w:tcPr>
          <w:p w14:paraId="709EE8FA" w14:textId="77777777" w:rsidR="007A4384" w:rsidRPr="008D389D" w:rsidRDefault="007A4384" w:rsidP="001C148C">
            <w:pPr>
              <w:tabs>
                <w:tab w:val="clear" w:pos="567"/>
              </w:tabs>
              <w:spacing w:before="100" w:beforeAutospacing="1" w:after="100" w:afterAutospacing="1" w:line="240" w:lineRule="auto"/>
              <w:rPr>
                <w:ins w:id="1676" w:author="Author"/>
                <w:b/>
                <w:bCs/>
                <w:szCs w:val="22"/>
                <w:lang w:val="sv-SE"/>
              </w:rPr>
            </w:pPr>
            <w:ins w:id="1677" w:author="Author">
              <w:r>
                <w:rPr>
                  <w:b/>
                  <w:bCs/>
                  <w:color w:val="000000"/>
                  <w:szCs w:val="22"/>
                  <w:lang w:val="sv-SE"/>
                </w:rPr>
                <w:lastRenderedPageBreak/>
                <w:t>Delarna i en förfylld Omvoh-spruta</w:t>
              </w:r>
            </w:ins>
          </w:p>
        </w:tc>
      </w:tr>
      <w:tr w:rsidR="007A4384" w:rsidRPr="00A5313C" w14:paraId="2D9F2A43" w14:textId="77777777" w:rsidTr="001C148C">
        <w:trPr>
          <w:ins w:id="1678" w:author="Author"/>
        </w:trPr>
        <w:tc>
          <w:tcPr>
            <w:tcW w:w="10598" w:type="dxa"/>
            <w:shd w:val="clear" w:color="auto" w:fill="auto"/>
          </w:tcPr>
          <w:p w14:paraId="4D925819" w14:textId="61F9C74B" w:rsidR="007A4384" w:rsidRPr="008D389D" w:rsidRDefault="007A4384" w:rsidP="001C148C">
            <w:pPr>
              <w:tabs>
                <w:tab w:val="left" w:pos="5670"/>
              </w:tabs>
              <w:jc w:val="center"/>
              <w:rPr>
                <w:ins w:id="1679" w:author="Author"/>
                <w:lang w:val="sv-SE"/>
              </w:rPr>
            </w:pPr>
          </w:p>
          <w:p w14:paraId="024AA4EE" w14:textId="0C5F2E57" w:rsidR="007A4384" w:rsidRPr="008D389D" w:rsidRDefault="007A4384" w:rsidP="001C148C">
            <w:pPr>
              <w:tabs>
                <w:tab w:val="left" w:pos="5670"/>
              </w:tabs>
              <w:jc w:val="center"/>
              <w:rPr>
                <w:ins w:id="1680" w:author="Author"/>
                <w:lang w:val="sv-SE"/>
              </w:rPr>
            </w:pPr>
          </w:p>
          <w:p w14:paraId="04A5FCE1" w14:textId="75C312D7" w:rsidR="007A4384" w:rsidRPr="008D389D" w:rsidRDefault="002703D9" w:rsidP="001C148C">
            <w:pPr>
              <w:tabs>
                <w:tab w:val="left" w:pos="5670"/>
              </w:tabs>
              <w:rPr>
                <w:ins w:id="1681" w:author="Author"/>
                <w:lang w:val="sv-SE"/>
              </w:rPr>
            </w:pPr>
            <w:ins w:id="1682" w:author="Author">
              <w:r>
                <w:rPr>
                  <w:noProof/>
                  <w:lang w:val="sv-SE"/>
                </w:rPr>
                <mc:AlternateContent>
                  <mc:Choice Requires="wps">
                    <w:drawing>
                      <wp:anchor distT="0" distB="0" distL="114300" distR="114300" simplePos="0" relativeHeight="251742247" behindDoc="0" locked="0" layoutInCell="1" allowOverlap="1" wp14:anchorId="53D2B8BD" wp14:editId="77E0D6D8">
                        <wp:simplePos x="0" y="0"/>
                        <wp:positionH relativeFrom="column">
                          <wp:posOffset>3059888</wp:posOffset>
                        </wp:positionH>
                        <wp:positionV relativeFrom="paragraph">
                          <wp:posOffset>25781</wp:posOffset>
                        </wp:positionV>
                        <wp:extent cx="571500" cy="267335"/>
                        <wp:effectExtent l="0" t="0" r="0" b="0"/>
                        <wp:wrapNone/>
                        <wp:docPr id="842162463" name="Text Box 32"/>
                        <wp:cNvGraphicFramePr/>
                        <a:graphic xmlns:a="http://schemas.openxmlformats.org/drawingml/2006/main">
                          <a:graphicData uri="http://schemas.microsoft.com/office/word/2010/wordprocessingShape">
                            <wps:wsp>
                              <wps:cNvSpPr txBox="1"/>
                              <wps:spPr>
                                <a:xfrm>
                                  <a:off x="0" y="0"/>
                                  <a:ext cx="571500" cy="267335"/>
                                </a:xfrm>
                                <a:prstGeom prst="rect">
                                  <a:avLst/>
                                </a:prstGeom>
                                <a:noFill/>
                                <a:ln w="6350">
                                  <a:noFill/>
                                </a:ln>
                                <a:effectLst/>
                              </wps:spPr>
                              <wps:txbx>
                                <w:txbxContent>
                                  <w:p w14:paraId="4B362A4A" w14:textId="77777777" w:rsidR="007A4384" w:rsidRDefault="007A4384" w:rsidP="007A4384">
                                    <w:pPr>
                                      <w:rPr>
                                        <w:b/>
                                      </w:rPr>
                                    </w:pPr>
                                    <w:r>
                                      <w:rPr>
                                        <w:b/>
                                        <w:bCs/>
                                        <w:lang w:val="sv-SE"/>
                                      </w:rPr>
                                      <w:t>Upp</w:t>
                                    </w:r>
                                  </w:p>
                                  <w:p w14:paraId="7801356B" w14:textId="77777777" w:rsidR="007A4384" w:rsidRPr="00BC01F7" w:rsidRDefault="007A4384" w:rsidP="007A4384">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44" style="position:absolute;margin-left:240.95pt;margin-top:2.05pt;width:45pt;height:21.05pt;z-index:251742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" w14:anchorId="53D2B8BD">
                        <v:textbox>
                          <w:txbxContent>
                            <w:p w:rsidR="007A4384" w:rsidP="007A4384" w:rsidRDefault="007A4384" w14:paraId="4B362A4A" w14:textId="77777777">
                              <w:pPr>
                                <w:rPr>
                                  <w:b/>
                                </w:rPr>
                              </w:pPr>
                              <w:r>
                                <w:rPr>
                                  <w:b/>
                                  <w:bCs/>
                                  <w:lang w:val="sv-SE"/>
                                </w:rPr>
                                <w:t>Upp</w:t>
                              </w:r>
                            </w:p>
                            <w:p w:rsidRPr="00BC01F7" w:rsidR="007A4384" w:rsidP="007A4384" w:rsidRDefault="007A4384" w14:paraId="7801356B" w14:textId="77777777">
                              <w:pPr>
                                <w:rPr>
                                  <w:b/>
                                </w:rPr>
                              </w:pPr>
                            </w:p>
                          </w:txbxContent>
                        </v:textbox>
                      </v:shape>
                    </w:pict>
                  </mc:Fallback>
                </mc:AlternateContent>
              </w:r>
            </w:ins>
          </w:p>
          <w:p w14:paraId="6EE302FA" w14:textId="2370AC16" w:rsidR="007A4384" w:rsidRPr="008D389D" w:rsidRDefault="007A4384" w:rsidP="001C148C">
            <w:pPr>
              <w:tabs>
                <w:tab w:val="left" w:pos="5670"/>
              </w:tabs>
              <w:jc w:val="center"/>
              <w:rPr>
                <w:ins w:id="1683" w:author="Author"/>
                <w:lang w:val="sv-SE"/>
              </w:rPr>
            </w:pPr>
          </w:p>
          <w:p w14:paraId="15F62D58" w14:textId="57B6BE43" w:rsidR="007A4384" w:rsidRPr="008D389D" w:rsidRDefault="002703D9" w:rsidP="001C148C">
            <w:pPr>
              <w:tabs>
                <w:tab w:val="left" w:pos="5670"/>
              </w:tabs>
              <w:jc w:val="center"/>
              <w:rPr>
                <w:ins w:id="1684" w:author="Author"/>
                <w:lang w:val="sv-SE"/>
              </w:rPr>
            </w:pPr>
            <w:ins w:id="1685" w:author="Author">
              <w:r>
                <w:rPr>
                  <w:noProof/>
                  <w:lang w:val="sv-SE"/>
                </w:rPr>
                <mc:AlternateContent>
                  <mc:Choice Requires="wps">
                    <w:drawing>
                      <wp:anchor distT="0" distB="0" distL="114300" distR="114300" simplePos="0" relativeHeight="251746343" behindDoc="0" locked="0" layoutInCell="1" allowOverlap="1" wp14:anchorId="405A6F00" wp14:editId="0BAEA0E8">
                        <wp:simplePos x="0" y="0"/>
                        <wp:positionH relativeFrom="column">
                          <wp:posOffset>3716580</wp:posOffset>
                        </wp:positionH>
                        <wp:positionV relativeFrom="paragraph">
                          <wp:posOffset>711</wp:posOffset>
                        </wp:positionV>
                        <wp:extent cx="1383527" cy="267335"/>
                        <wp:effectExtent l="0" t="0" r="0" b="0"/>
                        <wp:wrapNone/>
                        <wp:docPr id="536699600" name="Text Box 32"/>
                        <wp:cNvGraphicFramePr/>
                        <a:graphic xmlns:a="http://schemas.openxmlformats.org/drawingml/2006/main">
                          <a:graphicData uri="http://schemas.microsoft.com/office/word/2010/wordprocessingShape">
                            <wps:wsp>
                              <wps:cNvSpPr txBox="1"/>
                              <wps:spPr>
                                <a:xfrm>
                                  <a:off x="0" y="0"/>
                                  <a:ext cx="1383527" cy="267335"/>
                                </a:xfrm>
                                <a:prstGeom prst="rect">
                                  <a:avLst/>
                                </a:prstGeom>
                                <a:noFill/>
                                <a:ln w="6350">
                                  <a:noFill/>
                                </a:ln>
                                <a:effectLst/>
                              </wps:spPr>
                              <wps:txbx>
                                <w:txbxContent>
                                  <w:p w14:paraId="6825D957" w14:textId="77777777" w:rsidR="007A4384" w:rsidRDefault="007A4384" w:rsidP="007A4384">
                                    <w:pPr>
                                      <w:rPr>
                                        <w:b/>
                                      </w:rPr>
                                    </w:pPr>
                                    <w:r>
                                      <w:rPr>
                                        <w:b/>
                                        <w:bCs/>
                                        <w:lang w:val="sv-SE"/>
                                      </w:rPr>
                                      <w:t>Tumgrepp</w:t>
                                    </w:r>
                                  </w:p>
                                  <w:p w14:paraId="0F0FC842" w14:textId="77777777" w:rsidR="007A4384" w:rsidRPr="00BC01F7" w:rsidRDefault="007A4384" w:rsidP="007A4384">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45" style="position:absolute;left:0;text-align:left;margin-left:292.65pt;margin-top:.05pt;width:108.95pt;height:21.05pt;z-index:251746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" w14:anchorId="405A6F00">
                        <v:textbox>
                          <w:txbxContent>
                            <w:p w:rsidR="007A4384" w:rsidP="007A4384" w:rsidRDefault="007A4384" w14:paraId="6825D957" w14:textId="77777777">
                              <w:pPr>
                                <w:rPr>
                                  <w:b/>
                                </w:rPr>
                              </w:pPr>
                              <w:r>
                                <w:rPr>
                                  <w:b/>
                                  <w:bCs/>
                                  <w:lang w:val="sv-SE"/>
                                </w:rPr>
                                <w:t>Tumgrepp</w:t>
                              </w:r>
                            </w:p>
                            <w:p w:rsidRPr="00BC01F7" w:rsidR="007A4384" w:rsidP="007A4384" w:rsidRDefault="007A4384" w14:paraId="0F0FC842" w14:textId="77777777">
                              <w:pPr>
                                <w:rPr>
                                  <w:b/>
                                </w:rPr>
                              </w:pPr>
                            </w:p>
                          </w:txbxContent>
                        </v:textbox>
                      </v:shape>
                    </w:pict>
                  </mc:Fallback>
                </mc:AlternateContent>
              </w:r>
              <w:r w:rsidRPr="00D23175">
                <w:rPr>
                  <w:noProof/>
                </w:rPr>
                <w:drawing>
                  <wp:anchor distT="0" distB="0" distL="114300" distR="114300" simplePos="0" relativeHeight="251763751" behindDoc="0" locked="0" layoutInCell="1" allowOverlap="1" wp14:anchorId="6CFB9936" wp14:editId="3A49FA04">
                    <wp:simplePos x="0" y="0"/>
                    <wp:positionH relativeFrom="column">
                      <wp:posOffset>2878455</wp:posOffset>
                    </wp:positionH>
                    <wp:positionV relativeFrom="paragraph">
                      <wp:posOffset>1905</wp:posOffset>
                    </wp:positionV>
                    <wp:extent cx="857250" cy="3429000"/>
                    <wp:effectExtent l="0" t="0" r="0" b="0"/>
                    <wp:wrapNone/>
                    <wp:docPr id="8018461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7250" cy="3429000"/>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20364F54" w14:textId="2C78B887" w:rsidR="007A4384" w:rsidRPr="008D389D" w:rsidRDefault="007A4384" w:rsidP="001C148C">
            <w:pPr>
              <w:tabs>
                <w:tab w:val="left" w:pos="5670"/>
              </w:tabs>
              <w:jc w:val="center"/>
              <w:rPr>
                <w:ins w:id="1686" w:author="Author"/>
                <w:lang w:val="sv-SE"/>
              </w:rPr>
            </w:pPr>
          </w:p>
          <w:p w14:paraId="5E8E127F" w14:textId="2E4BDCA0" w:rsidR="007A4384" w:rsidRPr="008D389D" w:rsidRDefault="002703D9" w:rsidP="001C148C">
            <w:pPr>
              <w:tabs>
                <w:tab w:val="left" w:pos="5670"/>
              </w:tabs>
              <w:jc w:val="center"/>
              <w:rPr>
                <w:ins w:id="1687" w:author="Author"/>
                <w:lang w:val="sv-SE"/>
              </w:rPr>
            </w:pPr>
            <w:ins w:id="1688" w:author="Author">
              <w:r>
                <w:rPr>
                  <w:noProof/>
                  <w:lang w:val="sv-SE"/>
                </w:rPr>
                <mc:AlternateContent>
                  <mc:Choice Requires="wps">
                    <w:drawing>
                      <wp:anchor distT="0" distB="0" distL="114300" distR="114300" simplePos="0" relativeHeight="251752487" behindDoc="0" locked="0" layoutInCell="1" allowOverlap="1" wp14:anchorId="713BDA35" wp14:editId="71842AF1">
                        <wp:simplePos x="0" y="0"/>
                        <wp:positionH relativeFrom="column">
                          <wp:posOffset>3704311</wp:posOffset>
                        </wp:positionH>
                        <wp:positionV relativeFrom="paragraph">
                          <wp:posOffset>87630</wp:posOffset>
                        </wp:positionV>
                        <wp:extent cx="1280160" cy="267335"/>
                        <wp:effectExtent l="0" t="0" r="0" b="0"/>
                        <wp:wrapNone/>
                        <wp:docPr id="1443314189" name="Text Box 32"/>
                        <wp:cNvGraphicFramePr/>
                        <a:graphic xmlns:a="http://schemas.openxmlformats.org/drawingml/2006/main">
                          <a:graphicData uri="http://schemas.microsoft.com/office/word/2010/wordprocessingShape">
                            <wps:wsp>
                              <wps:cNvSpPr txBox="1"/>
                              <wps:spPr>
                                <a:xfrm>
                                  <a:off x="0" y="0"/>
                                  <a:ext cx="1280160" cy="267335"/>
                                </a:xfrm>
                                <a:prstGeom prst="rect">
                                  <a:avLst/>
                                </a:prstGeom>
                                <a:noFill/>
                                <a:ln w="6350">
                                  <a:noFill/>
                                </a:ln>
                                <a:effectLst/>
                              </wps:spPr>
                              <wps:txbx>
                                <w:txbxContent>
                                  <w:p w14:paraId="7F6FCF4F" w14:textId="77777777" w:rsidR="007A4384" w:rsidRDefault="007A4384" w:rsidP="007A4384">
                                    <w:pPr>
                                      <w:rPr>
                                        <w:b/>
                                      </w:rPr>
                                    </w:pPr>
                                    <w:r>
                                      <w:rPr>
                                        <w:b/>
                                        <w:bCs/>
                                        <w:lang w:val="sv-SE"/>
                                      </w:rPr>
                                      <w:t>Blå kolvstång</w:t>
                                    </w:r>
                                  </w:p>
                                  <w:p w14:paraId="7F71009B" w14:textId="77777777" w:rsidR="007A4384" w:rsidRPr="00BC01F7" w:rsidRDefault="007A4384" w:rsidP="007A4384">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46" style="position:absolute;left:0;text-align:left;margin-left:291.7pt;margin-top:6.9pt;width:100.8pt;height:21.05pt;z-index:251752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" w14:anchorId="713BDA35">
                        <v:textbox>
                          <w:txbxContent>
                            <w:p w:rsidR="007A4384" w:rsidP="007A4384" w:rsidRDefault="007A4384" w14:paraId="7F6FCF4F" w14:textId="77777777">
                              <w:pPr>
                                <w:rPr>
                                  <w:b/>
                                </w:rPr>
                              </w:pPr>
                              <w:r>
                                <w:rPr>
                                  <w:b/>
                                  <w:bCs/>
                                  <w:lang w:val="sv-SE"/>
                                </w:rPr>
                                <w:t>Blå kolvstång</w:t>
                              </w:r>
                            </w:p>
                            <w:p w:rsidRPr="00BC01F7" w:rsidR="007A4384" w:rsidP="007A4384" w:rsidRDefault="007A4384" w14:paraId="7F71009B" w14:textId="77777777">
                              <w:pPr>
                                <w:rPr>
                                  <w:b/>
                                </w:rPr>
                              </w:pPr>
                            </w:p>
                          </w:txbxContent>
                        </v:textbox>
                      </v:shape>
                    </w:pict>
                  </mc:Fallback>
                </mc:AlternateContent>
              </w:r>
            </w:ins>
          </w:p>
          <w:p w14:paraId="0B6868D5" w14:textId="1EDF0F63" w:rsidR="007A4384" w:rsidRPr="008D389D" w:rsidRDefault="007A4384" w:rsidP="001C148C">
            <w:pPr>
              <w:tabs>
                <w:tab w:val="left" w:pos="5670"/>
              </w:tabs>
              <w:jc w:val="center"/>
              <w:rPr>
                <w:ins w:id="1689" w:author="Author"/>
                <w:lang w:val="sv-SE"/>
              </w:rPr>
            </w:pPr>
          </w:p>
          <w:p w14:paraId="3F8A6CED" w14:textId="01DFABB4" w:rsidR="007A4384" w:rsidRPr="008D389D" w:rsidRDefault="007A4384" w:rsidP="001C148C">
            <w:pPr>
              <w:tabs>
                <w:tab w:val="left" w:pos="5670"/>
              </w:tabs>
              <w:jc w:val="center"/>
              <w:rPr>
                <w:ins w:id="1690" w:author="Author"/>
                <w:lang w:val="sv-SE"/>
              </w:rPr>
            </w:pPr>
          </w:p>
          <w:p w14:paraId="3C8186C1" w14:textId="77777777" w:rsidR="007A4384" w:rsidRPr="008D389D" w:rsidRDefault="007A4384" w:rsidP="001C148C">
            <w:pPr>
              <w:tabs>
                <w:tab w:val="left" w:pos="5670"/>
              </w:tabs>
              <w:jc w:val="center"/>
              <w:rPr>
                <w:ins w:id="1691" w:author="Author"/>
                <w:lang w:val="sv-SE"/>
              </w:rPr>
            </w:pPr>
            <w:ins w:id="1692" w:author="Author">
              <w:r>
                <w:rPr>
                  <w:noProof/>
                  <w:lang w:val="sv-SE"/>
                </w:rPr>
                <mc:AlternateContent>
                  <mc:Choice Requires="wps">
                    <w:drawing>
                      <wp:anchor distT="0" distB="0" distL="114300" distR="114300" simplePos="0" relativeHeight="251747367" behindDoc="0" locked="0" layoutInCell="1" allowOverlap="1" wp14:anchorId="4B3693D6" wp14:editId="2B5613EA">
                        <wp:simplePos x="0" y="0"/>
                        <wp:positionH relativeFrom="column">
                          <wp:posOffset>3710381</wp:posOffset>
                        </wp:positionH>
                        <wp:positionV relativeFrom="paragraph">
                          <wp:posOffset>95682</wp:posOffset>
                        </wp:positionV>
                        <wp:extent cx="1407381" cy="267335"/>
                        <wp:effectExtent l="0" t="0" r="0" b="0"/>
                        <wp:wrapNone/>
                        <wp:docPr id="209112891" name="Text Box 32"/>
                        <wp:cNvGraphicFramePr/>
                        <a:graphic xmlns:a="http://schemas.openxmlformats.org/drawingml/2006/main">
                          <a:graphicData uri="http://schemas.microsoft.com/office/word/2010/wordprocessingShape">
                            <wps:wsp>
                              <wps:cNvSpPr txBox="1"/>
                              <wps:spPr>
                                <a:xfrm>
                                  <a:off x="0" y="0"/>
                                  <a:ext cx="1407381" cy="267335"/>
                                </a:xfrm>
                                <a:prstGeom prst="rect">
                                  <a:avLst/>
                                </a:prstGeom>
                                <a:noFill/>
                                <a:ln w="6350">
                                  <a:noFill/>
                                </a:ln>
                                <a:effectLst/>
                              </wps:spPr>
                              <wps:txbx>
                                <w:txbxContent>
                                  <w:p w14:paraId="562573BF" w14:textId="77777777" w:rsidR="007A4384" w:rsidRDefault="007A4384" w:rsidP="007A4384">
                                    <w:pPr>
                                      <w:rPr>
                                        <w:b/>
                                      </w:rPr>
                                    </w:pPr>
                                    <w:r>
                                      <w:rPr>
                                        <w:b/>
                                        <w:bCs/>
                                        <w:lang w:val="sv-SE"/>
                                      </w:rPr>
                                      <w:t>Fingergrepp</w:t>
                                    </w:r>
                                  </w:p>
                                  <w:p w14:paraId="75D655BA" w14:textId="77777777" w:rsidR="007A4384" w:rsidRPr="00BC01F7" w:rsidRDefault="007A4384" w:rsidP="007A4384">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47" style="position:absolute;left:0;text-align:left;margin-left:292.15pt;margin-top:7.55pt;width:110.8pt;height:21.05pt;z-index:251747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" w14:anchorId="4B3693D6">
                        <v:textbox>
                          <w:txbxContent>
                            <w:p w:rsidR="007A4384" w:rsidP="007A4384" w:rsidRDefault="007A4384" w14:paraId="562573BF" w14:textId="77777777">
                              <w:pPr>
                                <w:rPr>
                                  <w:b/>
                                </w:rPr>
                              </w:pPr>
                              <w:r>
                                <w:rPr>
                                  <w:b/>
                                  <w:bCs/>
                                  <w:lang w:val="sv-SE"/>
                                </w:rPr>
                                <w:t>Fingergrepp</w:t>
                              </w:r>
                            </w:p>
                            <w:p w:rsidRPr="00BC01F7" w:rsidR="007A4384" w:rsidP="007A4384" w:rsidRDefault="007A4384" w14:paraId="75D655BA" w14:textId="77777777">
                              <w:pPr>
                                <w:rPr>
                                  <w:b/>
                                </w:rPr>
                              </w:pPr>
                            </w:p>
                          </w:txbxContent>
                        </v:textbox>
                      </v:shape>
                    </w:pict>
                  </mc:Fallback>
                </mc:AlternateContent>
              </w:r>
            </w:ins>
          </w:p>
          <w:p w14:paraId="501B7EF7" w14:textId="27F6DF32" w:rsidR="007A4384" w:rsidRPr="008D389D" w:rsidRDefault="002703D9" w:rsidP="001C148C">
            <w:pPr>
              <w:tabs>
                <w:tab w:val="left" w:pos="5670"/>
              </w:tabs>
              <w:jc w:val="center"/>
              <w:rPr>
                <w:ins w:id="1693" w:author="Author"/>
                <w:lang w:val="sv-SE"/>
              </w:rPr>
            </w:pPr>
            <w:ins w:id="1694" w:author="Author">
              <w:r>
                <w:rPr>
                  <w:noProof/>
                  <w:lang w:val="sv-SE"/>
                </w:rPr>
                <mc:AlternateContent>
                  <mc:Choice Requires="wps">
                    <w:drawing>
                      <wp:anchor distT="0" distB="0" distL="114300" distR="114300" simplePos="0" relativeHeight="251748391" behindDoc="0" locked="0" layoutInCell="1" allowOverlap="1" wp14:anchorId="2C8B7AB9" wp14:editId="5F88B3C7">
                        <wp:simplePos x="0" y="0"/>
                        <wp:positionH relativeFrom="column">
                          <wp:posOffset>3704311</wp:posOffset>
                        </wp:positionH>
                        <wp:positionV relativeFrom="paragraph">
                          <wp:posOffset>115799</wp:posOffset>
                        </wp:positionV>
                        <wp:extent cx="1725433" cy="267335"/>
                        <wp:effectExtent l="0" t="0" r="0" b="0"/>
                        <wp:wrapNone/>
                        <wp:docPr id="66974938" name="Text Box 32"/>
                        <wp:cNvGraphicFramePr/>
                        <a:graphic xmlns:a="http://schemas.openxmlformats.org/drawingml/2006/main">
                          <a:graphicData uri="http://schemas.microsoft.com/office/word/2010/wordprocessingShape">
                            <wps:wsp>
                              <wps:cNvSpPr txBox="1"/>
                              <wps:spPr>
                                <a:xfrm>
                                  <a:off x="0" y="0"/>
                                  <a:ext cx="1725433" cy="267335"/>
                                </a:xfrm>
                                <a:prstGeom prst="rect">
                                  <a:avLst/>
                                </a:prstGeom>
                                <a:noFill/>
                                <a:ln w="6350">
                                  <a:noFill/>
                                </a:ln>
                                <a:effectLst/>
                              </wps:spPr>
                              <wps:txbx>
                                <w:txbxContent>
                                  <w:p w14:paraId="36AE831C" w14:textId="77777777" w:rsidR="007A4384" w:rsidRDefault="007A4384" w:rsidP="007A4384">
                                    <w:pPr>
                                      <w:rPr>
                                        <w:b/>
                                      </w:rPr>
                                    </w:pPr>
                                    <w:r>
                                      <w:rPr>
                                        <w:b/>
                                        <w:bCs/>
                                        <w:lang w:val="sv-SE"/>
                                      </w:rPr>
                                      <w:t>Grå sprutkolv</w:t>
                                    </w:r>
                                  </w:p>
                                  <w:p w14:paraId="5FE896CC" w14:textId="77777777" w:rsidR="007A4384" w:rsidRPr="00BC01F7" w:rsidRDefault="007A4384" w:rsidP="007A4384">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48" style="position:absolute;left:0;text-align:left;margin-left:291.7pt;margin-top:9.1pt;width:135.85pt;height:21.05pt;z-index:251748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" w14:anchorId="2C8B7AB9">
                        <v:textbox>
                          <w:txbxContent>
                            <w:p w:rsidR="007A4384" w:rsidP="007A4384" w:rsidRDefault="007A4384" w14:paraId="36AE831C" w14:textId="77777777">
                              <w:pPr>
                                <w:rPr>
                                  <w:b/>
                                </w:rPr>
                              </w:pPr>
                              <w:r>
                                <w:rPr>
                                  <w:b/>
                                  <w:bCs/>
                                  <w:lang w:val="sv-SE"/>
                                </w:rPr>
                                <w:t>Grå sprutkolv</w:t>
                              </w:r>
                            </w:p>
                            <w:p w:rsidRPr="00BC01F7" w:rsidR="007A4384" w:rsidP="007A4384" w:rsidRDefault="007A4384" w14:paraId="5FE896CC" w14:textId="77777777">
                              <w:pPr>
                                <w:rPr>
                                  <w:b/>
                                </w:rPr>
                              </w:pPr>
                            </w:p>
                          </w:txbxContent>
                        </v:textbox>
                      </v:shape>
                    </w:pict>
                  </mc:Fallback>
                </mc:AlternateContent>
              </w:r>
            </w:ins>
          </w:p>
          <w:p w14:paraId="49E2B64D" w14:textId="3D0B988F" w:rsidR="007A4384" w:rsidRPr="008D389D" w:rsidRDefault="007A4384" w:rsidP="001C148C">
            <w:pPr>
              <w:tabs>
                <w:tab w:val="left" w:pos="5670"/>
              </w:tabs>
              <w:jc w:val="center"/>
              <w:rPr>
                <w:ins w:id="1695" w:author="Author"/>
                <w:lang w:val="sv-SE"/>
              </w:rPr>
            </w:pPr>
          </w:p>
          <w:p w14:paraId="19788962" w14:textId="6ACFEA10" w:rsidR="007A4384" w:rsidRPr="008D389D" w:rsidRDefault="002703D9" w:rsidP="001C148C">
            <w:pPr>
              <w:tabs>
                <w:tab w:val="left" w:pos="5670"/>
              </w:tabs>
              <w:jc w:val="center"/>
              <w:rPr>
                <w:ins w:id="1696" w:author="Author"/>
                <w:lang w:val="sv-SE"/>
              </w:rPr>
            </w:pPr>
            <w:ins w:id="1697" w:author="Author">
              <w:r>
                <w:rPr>
                  <w:noProof/>
                  <w:lang w:val="sv-SE"/>
                </w:rPr>
                <mc:AlternateContent>
                  <mc:Choice Requires="wps">
                    <w:drawing>
                      <wp:anchor distT="0" distB="0" distL="114300" distR="114300" simplePos="0" relativeHeight="251749415" behindDoc="0" locked="0" layoutInCell="1" allowOverlap="1" wp14:anchorId="7433518F" wp14:editId="00F41F04">
                        <wp:simplePos x="0" y="0"/>
                        <wp:positionH relativeFrom="column">
                          <wp:posOffset>3738855</wp:posOffset>
                        </wp:positionH>
                        <wp:positionV relativeFrom="paragraph">
                          <wp:posOffset>95326</wp:posOffset>
                        </wp:positionV>
                        <wp:extent cx="1987826" cy="267335"/>
                        <wp:effectExtent l="0" t="0" r="0" b="0"/>
                        <wp:wrapNone/>
                        <wp:docPr id="1699843078" name="Text Box 32"/>
                        <wp:cNvGraphicFramePr/>
                        <a:graphic xmlns:a="http://schemas.openxmlformats.org/drawingml/2006/main">
                          <a:graphicData uri="http://schemas.microsoft.com/office/word/2010/wordprocessingShape">
                            <wps:wsp>
                              <wps:cNvSpPr txBox="1"/>
                              <wps:spPr>
                                <a:xfrm>
                                  <a:off x="0" y="0"/>
                                  <a:ext cx="1987826" cy="267335"/>
                                </a:xfrm>
                                <a:prstGeom prst="rect">
                                  <a:avLst/>
                                </a:prstGeom>
                                <a:noFill/>
                                <a:ln w="6350">
                                  <a:noFill/>
                                </a:ln>
                                <a:effectLst/>
                              </wps:spPr>
                              <wps:txbx>
                                <w:txbxContent>
                                  <w:p w14:paraId="5B3D550D" w14:textId="77777777" w:rsidR="007A4384" w:rsidRDefault="007A4384" w:rsidP="007A4384">
                                    <w:pPr>
                                      <w:rPr>
                                        <w:b/>
                                      </w:rPr>
                                    </w:pPr>
                                    <w:r>
                                      <w:rPr>
                                        <w:b/>
                                        <w:bCs/>
                                        <w:lang w:val="sv-SE"/>
                                      </w:rPr>
                                      <w:t>Sprutcylinder med läkemedel</w:t>
                                    </w:r>
                                  </w:p>
                                  <w:p w14:paraId="5AF4B1C2" w14:textId="77777777" w:rsidR="007A4384" w:rsidRPr="00BC01F7" w:rsidRDefault="007A4384" w:rsidP="007A4384">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49" style="position:absolute;left:0;text-align:left;margin-left:294.4pt;margin-top:7.5pt;width:156.5pt;height:21.05pt;z-index:251749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" w14:anchorId="7433518F">
                        <v:textbox>
                          <w:txbxContent>
                            <w:p w:rsidR="007A4384" w:rsidP="007A4384" w:rsidRDefault="007A4384" w14:paraId="5B3D550D" w14:textId="77777777">
                              <w:pPr>
                                <w:rPr>
                                  <w:b/>
                                </w:rPr>
                              </w:pPr>
                              <w:r>
                                <w:rPr>
                                  <w:b/>
                                  <w:bCs/>
                                  <w:lang w:val="sv-SE"/>
                                </w:rPr>
                                <w:t>Sprutcylinder med läkemedel</w:t>
                              </w:r>
                            </w:p>
                            <w:p w:rsidRPr="00BC01F7" w:rsidR="007A4384" w:rsidP="007A4384" w:rsidRDefault="007A4384" w14:paraId="5AF4B1C2" w14:textId="77777777">
                              <w:pPr>
                                <w:rPr>
                                  <w:b/>
                                </w:rPr>
                              </w:pPr>
                            </w:p>
                          </w:txbxContent>
                        </v:textbox>
                      </v:shape>
                    </w:pict>
                  </mc:Fallback>
                </mc:AlternateContent>
              </w:r>
            </w:ins>
          </w:p>
          <w:p w14:paraId="403B2D2C" w14:textId="44FAF683" w:rsidR="007A4384" w:rsidRPr="008D389D" w:rsidRDefault="007A4384" w:rsidP="001C148C">
            <w:pPr>
              <w:tabs>
                <w:tab w:val="left" w:pos="5670"/>
              </w:tabs>
              <w:jc w:val="center"/>
              <w:rPr>
                <w:ins w:id="1698" w:author="Author"/>
                <w:lang w:val="sv-SE"/>
              </w:rPr>
            </w:pPr>
          </w:p>
          <w:p w14:paraId="3940D025" w14:textId="77777777" w:rsidR="007A4384" w:rsidRPr="008D389D" w:rsidRDefault="007A4384" w:rsidP="001C148C">
            <w:pPr>
              <w:tabs>
                <w:tab w:val="left" w:pos="5670"/>
              </w:tabs>
              <w:jc w:val="center"/>
              <w:rPr>
                <w:ins w:id="1699" w:author="Author"/>
                <w:lang w:val="sv-SE"/>
              </w:rPr>
            </w:pPr>
          </w:p>
          <w:p w14:paraId="067DE925" w14:textId="4E5439B3" w:rsidR="007A4384" w:rsidRPr="008D389D" w:rsidRDefault="007A4384" w:rsidP="001C148C">
            <w:pPr>
              <w:tabs>
                <w:tab w:val="left" w:pos="5670"/>
              </w:tabs>
              <w:jc w:val="center"/>
              <w:rPr>
                <w:ins w:id="1700" w:author="Author"/>
                <w:lang w:val="sv-SE"/>
              </w:rPr>
            </w:pPr>
          </w:p>
          <w:p w14:paraId="2765F1C8" w14:textId="53199E80" w:rsidR="007A4384" w:rsidRPr="008D389D" w:rsidRDefault="002703D9" w:rsidP="001C148C">
            <w:pPr>
              <w:tabs>
                <w:tab w:val="left" w:pos="5670"/>
              </w:tabs>
              <w:jc w:val="center"/>
              <w:rPr>
                <w:ins w:id="1701" w:author="Author"/>
                <w:lang w:val="sv-SE"/>
              </w:rPr>
            </w:pPr>
            <w:ins w:id="1702" w:author="Author">
              <w:r>
                <w:rPr>
                  <w:noProof/>
                  <w:lang w:val="sv-SE"/>
                </w:rPr>
                <mc:AlternateContent>
                  <mc:Choice Requires="wps">
                    <w:drawing>
                      <wp:anchor distT="0" distB="0" distL="114300" distR="114300" simplePos="0" relativeHeight="251750439" behindDoc="0" locked="0" layoutInCell="1" allowOverlap="1" wp14:anchorId="1F1D4EA5" wp14:editId="19BCA2D9">
                        <wp:simplePos x="0" y="0"/>
                        <wp:positionH relativeFrom="column">
                          <wp:posOffset>3734003</wp:posOffset>
                        </wp:positionH>
                        <wp:positionV relativeFrom="paragraph">
                          <wp:posOffset>141910</wp:posOffset>
                        </wp:positionV>
                        <wp:extent cx="811033" cy="267335"/>
                        <wp:effectExtent l="0" t="0" r="0" b="0"/>
                        <wp:wrapNone/>
                        <wp:docPr id="1744258686" name="Text Box 32"/>
                        <wp:cNvGraphicFramePr/>
                        <a:graphic xmlns:a="http://schemas.openxmlformats.org/drawingml/2006/main">
                          <a:graphicData uri="http://schemas.microsoft.com/office/word/2010/wordprocessingShape">
                            <wps:wsp>
                              <wps:cNvSpPr txBox="1"/>
                              <wps:spPr>
                                <a:xfrm>
                                  <a:off x="0" y="0"/>
                                  <a:ext cx="811033" cy="267335"/>
                                </a:xfrm>
                                <a:prstGeom prst="rect">
                                  <a:avLst/>
                                </a:prstGeom>
                                <a:noFill/>
                                <a:ln w="6350">
                                  <a:noFill/>
                                </a:ln>
                                <a:effectLst/>
                              </wps:spPr>
                              <wps:txbx>
                                <w:txbxContent>
                                  <w:p w14:paraId="51EB4CD0" w14:textId="77777777" w:rsidR="007A4384" w:rsidRDefault="007A4384" w:rsidP="007A4384">
                                    <w:pPr>
                                      <w:rPr>
                                        <w:b/>
                                      </w:rPr>
                                    </w:pPr>
                                    <w:r>
                                      <w:rPr>
                                        <w:b/>
                                        <w:bCs/>
                                        <w:lang w:val="sv-SE"/>
                                      </w:rPr>
                                      <w:t>Nål</w:t>
                                    </w:r>
                                  </w:p>
                                  <w:p w14:paraId="4AEEAAD8" w14:textId="77777777" w:rsidR="007A4384" w:rsidRPr="00BC01F7" w:rsidRDefault="007A4384" w:rsidP="007A4384">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50" style="position:absolute;left:0;text-align:left;margin-left:294pt;margin-top:11.15pt;width:63.85pt;height:21.05pt;z-index:251750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" w14:anchorId="1F1D4EA5">
                        <v:textbox>
                          <w:txbxContent>
                            <w:p w:rsidR="007A4384" w:rsidP="007A4384" w:rsidRDefault="007A4384" w14:paraId="51EB4CD0" w14:textId="77777777">
                              <w:pPr>
                                <w:rPr>
                                  <w:b/>
                                </w:rPr>
                              </w:pPr>
                              <w:r>
                                <w:rPr>
                                  <w:b/>
                                  <w:bCs/>
                                  <w:lang w:val="sv-SE"/>
                                </w:rPr>
                                <w:t>Nål</w:t>
                              </w:r>
                            </w:p>
                            <w:p w:rsidRPr="00BC01F7" w:rsidR="007A4384" w:rsidP="007A4384" w:rsidRDefault="007A4384" w14:paraId="4AEEAAD8" w14:textId="77777777">
                              <w:pPr>
                                <w:rPr>
                                  <w:b/>
                                </w:rPr>
                              </w:pPr>
                            </w:p>
                          </w:txbxContent>
                        </v:textbox>
                      </v:shape>
                    </w:pict>
                  </mc:Fallback>
                </mc:AlternateContent>
              </w:r>
            </w:ins>
          </w:p>
          <w:p w14:paraId="0CF9481F" w14:textId="00014BD9" w:rsidR="007A4384" w:rsidRPr="008D389D" w:rsidRDefault="007A4384" w:rsidP="001C148C">
            <w:pPr>
              <w:tabs>
                <w:tab w:val="left" w:pos="5670"/>
              </w:tabs>
              <w:jc w:val="center"/>
              <w:rPr>
                <w:ins w:id="1703" w:author="Author"/>
                <w:lang w:val="sv-SE"/>
              </w:rPr>
            </w:pPr>
          </w:p>
          <w:p w14:paraId="52508528" w14:textId="50366D2B" w:rsidR="007A4384" w:rsidRPr="008D389D" w:rsidRDefault="002703D9" w:rsidP="001C148C">
            <w:pPr>
              <w:tabs>
                <w:tab w:val="left" w:pos="5670"/>
              </w:tabs>
              <w:jc w:val="center"/>
              <w:rPr>
                <w:ins w:id="1704" w:author="Author"/>
                <w:lang w:val="sv-SE"/>
              </w:rPr>
            </w:pPr>
            <w:ins w:id="1705" w:author="Author">
              <w:r>
                <w:rPr>
                  <w:noProof/>
                  <w:lang w:val="sv-SE"/>
                </w:rPr>
                <mc:AlternateContent>
                  <mc:Choice Requires="wps">
                    <w:drawing>
                      <wp:anchor distT="0" distB="0" distL="114300" distR="114300" simplePos="0" relativeHeight="251751463" behindDoc="0" locked="0" layoutInCell="1" allowOverlap="1" wp14:anchorId="49BDA30F" wp14:editId="72BFA00E">
                        <wp:simplePos x="0" y="0"/>
                        <wp:positionH relativeFrom="column">
                          <wp:posOffset>3704158</wp:posOffset>
                        </wp:positionH>
                        <wp:positionV relativeFrom="paragraph">
                          <wp:posOffset>126136</wp:posOffset>
                        </wp:positionV>
                        <wp:extent cx="1399208" cy="267335"/>
                        <wp:effectExtent l="0" t="0" r="0" b="0"/>
                        <wp:wrapNone/>
                        <wp:docPr id="1331141502" name="Text Box 32"/>
                        <wp:cNvGraphicFramePr/>
                        <a:graphic xmlns:a="http://schemas.openxmlformats.org/drawingml/2006/main">
                          <a:graphicData uri="http://schemas.microsoft.com/office/word/2010/wordprocessingShape">
                            <wps:wsp>
                              <wps:cNvSpPr txBox="1"/>
                              <wps:spPr>
                                <a:xfrm>
                                  <a:off x="0" y="0"/>
                                  <a:ext cx="1399208" cy="267335"/>
                                </a:xfrm>
                                <a:prstGeom prst="rect">
                                  <a:avLst/>
                                </a:prstGeom>
                                <a:noFill/>
                                <a:ln w="6350">
                                  <a:noFill/>
                                </a:ln>
                                <a:effectLst/>
                              </wps:spPr>
                              <wps:txbx>
                                <w:txbxContent>
                                  <w:p w14:paraId="0DDB6FF9" w14:textId="77777777" w:rsidR="007A4384" w:rsidRDefault="007A4384" w:rsidP="007A4384">
                                    <w:pPr>
                                      <w:rPr>
                                        <w:b/>
                                      </w:rPr>
                                    </w:pPr>
                                    <w:r>
                                      <w:rPr>
                                        <w:b/>
                                        <w:bCs/>
                                        <w:lang w:val="sv-SE"/>
                                      </w:rPr>
                                      <w:t>Nålskydd</w:t>
                                    </w:r>
                                  </w:p>
                                  <w:p w14:paraId="36635429" w14:textId="77777777" w:rsidR="007A4384" w:rsidRPr="00BC01F7" w:rsidRDefault="007A4384" w:rsidP="007A4384">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51" style="position:absolute;left:0;text-align:left;margin-left:291.65pt;margin-top:9.95pt;width:110.15pt;height:21.05pt;z-index:251751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" w14:anchorId="49BDA30F">
                        <v:textbox>
                          <w:txbxContent>
                            <w:p w:rsidR="007A4384" w:rsidP="007A4384" w:rsidRDefault="007A4384" w14:paraId="0DDB6FF9" w14:textId="77777777">
                              <w:pPr>
                                <w:rPr>
                                  <w:b/>
                                </w:rPr>
                              </w:pPr>
                              <w:r>
                                <w:rPr>
                                  <w:b/>
                                  <w:bCs/>
                                  <w:lang w:val="sv-SE"/>
                                </w:rPr>
                                <w:t>Nålskydd</w:t>
                              </w:r>
                            </w:p>
                            <w:p w:rsidRPr="00BC01F7" w:rsidR="007A4384" w:rsidP="007A4384" w:rsidRDefault="007A4384" w14:paraId="36635429" w14:textId="77777777">
                              <w:pPr>
                                <w:rPr>
                                  <w:b/>
                                </w:rPr>
                              </w:pPr>
                            </w:p>
                          </w:txbxContent>
                        </v:textbox>
                      </v:shape>
                    </w:pict>
                  </mc:Fallback>
                </mc:AlternateContent>
              </w:r>
            </w:ins>
          </w:p>
          <w:p w14:paraId="76113CB3" w14:textId="5FD2EA35" w:rsidR="007A4384" w:rsidRPr="008D389D" w:rsidRDefault="007A4384" w:rsidP="001C148C">
            <w:pPr>
              <w:tabs>
                <w:tab w:val="left" w:pos="5670"/>
              </w:tabs>
              <w:jc w:val="center"/>
              <w:rPr>
                <w:ins w:id="1706" w:author="Author"/>
                <w:lang w:val="sv-SE"/>
              </w:rPr>
            </w:pPr>
          </w:p>
          <w:p w14:paraId="0E5291D2" w14:textId="55DBFB98" w:rsidR="007A4384" w:rsidRPr="008D389D" w:rsidRDefault="007A4384" w:rsidP="001C148C">
            <w:pPr>
              <w:tabs>
                <w:tab w:val="left" w:pos="5670"/>
              </w:tabs>
              <w:jc w:val="center"/>
              <w:rPr>
                <w:ins w:id="1707" w:author="Author"/>
                <w:lang w:val="sv-SE"/>
              </w:rPr>
            </w:pPr>
          </w:p>
          <w:p w14:paraId="10B0E342" w14:textId="2396187E" w:rsidR="007A4384" w:rsidRPr="008D389D" w:rsidRDefault="007A4384" w:rsidP="001C148C">
            <w:pPr>
              <w:tabs>
                <w:tab w:val="left" w:pos="5670"/>
              </w:tabs>
              <w:jc w:val="center"/>
              <w:rPr>
                <w:ins w:id="1708" w:author="Author"/>
                <w:lang w:val="sv-SE"/>
              </w:rPr>
            </w:pPr>
            <w:ins w:id="1709" w:author="Author">
              <w:r>
                <w:rPr>
                  <w:noProof/>
                  <w:lang w:val="sv-SE"/>
                </w:rPr>
                <w:t xml:space="preserve"> </w:t>
              </w:r>
            </w:ins>
          </w:p>
          <w:p w14:paraId="6D0B16C4" w14:textId="77777777" w:rsidR="007A4384" w:rsidRPr="008D389D" w:rsidRDefault="007A4384" w:rsidP="001C148C">
            <w:pPr>
              <w:tabs>
                <w:tab w:val="left" w:pos="5670"/>
              </w:tabs>
              <w:jc w:val="center"/>
              <w:rPr>
                <w:ins w:id="1710" w:author="Author"/>
                <w:lang w:val="sv-SE"/>
              </w:rPr>
            </w:pPr>
          </w:p>
          <w:p w14:paraId="5D755B75" w14:textId="77777777" w:rsidR="007A4384" w:rsidRPr="008D389D" w:rsidRDefault="007A4384" w:rsidP="001C148C">
            <w:pPr>
              <w:tabs>
                <w:tab w:val="left" w:pos="5670"/>
              </w:tabs>
              <w:jc w:val="center"/>
              <w:rPr>
                <w:ins w:id="1711" w:author="Author"/>
                <w:lang w:val="sv-SE"/>
              </w:rPr>
            </w:pPr>
          </w:p>
          <w:p w14:paraId="7A4273E3" w14:textId="77777777" w:rsidR="007A4384" w:rsidRPr="008D389D" w:rsidRDefault="007A4384" w:rsidP="001C148C">
            <w:pPr>
              <w:tabs>
                <w:tab w:val="left" w:pos="5670"/>
              </w:tabs>
              <w:jc w:val="center"/>
              <w:rPr>
                <w:ins w:id="1712" w:author="Author"/>
                <w:lang w:val="sv-SE"/>
              </w:rPr>
            </w:pPr>
          </w:p>
          <w:p w14:paraId="6264CA3E" w14:textId="563BF635" w:rsidR="007A4384" w:rsidRPr="00F62CE2" w:rsidRDefault="007A4384" w:rsidP="001C148C">
            <w:pPr>
              <w:tabs>
                <w:tab w:val="left" w:pos="5670"/>
              </w:tabs>
              <w:jc w:val="center"/>
              <w:rPr>
                <w:ins w:id="1713" w:author="Author"/>
                <w:lang w:val="sv-SE"/>
                <w:rPrChange w:id="1714" w:author="Author">
                  <w:rPr>
                    <w:ins w:id="1715" w:author="Author"/>
                  </w:rPr>
                </w:rPrChange>
              </w:rPr>
            </w:pPr>
            <w:ins w:id="1716" w:author="Author">
              <w:r>
                <w:rPr>
                  <w:noProof/>
                  <w:lang w:val="sv-SE"/>
                </w:rPr>
                <mc:AlternateContent>
                  <mc:Choice Requires="wps">
                    <w:drawing>
                      <wp:anchor distT="0" distB="0" distL="114300" distR="114300" simplePos="0" relativeHeight="251743271" behindDoc="0" locked="0" layoutInCell="1" allowOverlap="1" wp14:anchorId="1110B896" wp14:editId="06DD3B1D">
                        <wp:simplePos x="0" y="0"/>
                        <wp:positionH relativeFrom="column">
                          <wp:posOffset>2944495</wp:posOffset>
                        </wp:positionH>
                        <wp:positionV relativeFrom="paragraph">
                          <wp:posOffset>29033</wp:posOffset>
                        </wp:positionV>
                        <wp:extent cx="762000" cy="279400"/>
                        <wp:effectExtent l="0" t="0" r="0" b="6350"/>
                        <wp:wrapNone/>
                        <wp:docPr id="1360689270" name="Text Box 42"/>
                        <wp:cNvGraphicFramePr/>
                        <a:graphic xmlns:a="http://schemas.openxmlformats.org/drawingml/2006/main">
                          <a:graphicData uri="http://schemas.microsoft.com/office/word/2010/wordprocessingShape">
                            <wps:wsp>
                              <wps:cNvSpPr txBox="1"/>
                              <wps:spPr>
                                <a:xfrm>
                                  <a:off x="0" y="0"/>
                                  <a:ext cx="762000" cy="279400"/>
                                </a:xfrm>
                                <a:prstGeom prst="rect">
                                  <a:avLst/>
                                </a:prstGeom>
                                <a:noFill/>
                                <a:ln w="6350">
                                  <a:noFill/>
                                </a:ln>
                                <a:effectLst/>
                              </wps:spPr>
                              <wps:txbx>
                                <w:txbxContent>
                                  <w:p w14:paraId="7825F392" w14:textId="77777777" w:rsidR="007A4384" w:rsidRPr="00BC01F7" w:rsidRDefault="007A4384" w:rsidP="007A4384">
                                    <w:pPr>
                                      <w:jc w:val="center"/>
                                      <w:rPr>
                                        <w:b/>
                                      </w:rPr>
                                    </w:pPr>
                                    <w:r>
                                      <w:rPr>
                                        <w:b/>
                                        <w:bCs/>
                                        <w:lang w:val="sv-SE"/>
                                      </w:rPr>
                                      <w:t>Ned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52" style="position:absolute;left:0;text-align:left;margin-left:231.85pt;margin-top:2.3pt;width:60pt;height:22pt;z-index:251743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" w14:anchorId="1110B896">
                        <v:textbox>
                          <w:txbxContent>
                            <w:p w:rsidRPr="00BC01F7" w:rsidR="007A4384" w:rsidP="007A4384" w:rsidRDefault="007A4384" w14:paraId="7825F392" w14:textId="77777777">
                              <w:pPr>
                                <w:jc w:val="center"/>
                                <w:rPr>
                                  <w:b/>
                                </w:rPr>
                              </w:pPr>
                              <w:r>
                                <w:rPr>
                                  <w:b/>
                                  <w:bCs/>
                                  <w:lang w:val="sv-SE"/>
                                </w:rPr>
                                <w:t>Ned</w:t>
                              </w:r>
                            </w:p>
                          </w:txbxContent>
                        </v:textbox>
                      </v:shape>
                    </w:pict>
                  </mc:Fallback>
                </mc:AlternateContent>
              </w:r>
            </w:ins>
          </w:p>
          <w:p w14:paraId="4FAF9340" w14:textId="77777777" w:rsidR="007A4384" w:rsidRPr="00F62CE2" w:rsidRDefault="007A4384" w:rsidP="001C148C">
            <w:pPr>
              <w:tabs>
                <w:tab w:val="left" w:pos="5670"/>
              </w:tabs>
              <w:rPr>
                <w:ins w:id="1717" w:author="Author"/>
                <w:lang w:val="sv-SE"/>
                <w:rPrChange w:id="1718" w:author="Author">
                  <w:rPr>
                    <w:ins w:id="1719" w:author="Author"/>
                  </w:rPr>
                </w:rPrChange>
              </w:rPr>
            </w:pPr>
          </w:p>
          <w:p w14:paraId="5918F5EB" w14:textId="77777777" w:rsidR="007A4384" w:rsidRPr="008D389D" w:rsidRDefault="007A4384" w:rsidP="002703D9">
            <w:pPr>
              <w:tabs>
                <w:tab w:val="left" w:pos="5670"/>
              </w:tabs>
              <w:rPr>
                <w:ins w:id="1720" w:author="Author"/>
                <w:lang w:val="sv-SE"/>
              </w:rPr>
            </w:pPr>
          </w:p>
        </w:tc>
      </w:tr>
    </w:tbl>
    <w:p w14:paraId="4E2529C6" w14:textId="77777777" w:rsidR="007A4384" w:rsidRPr="008D389D" w:rsidRDefault="007A4384" w:rsidP="007A4384">
      <w:pPr>
        <w:rPr>
          <w:ins w:id="1721" w:author="Author"/>
          <w:lang w:val="sv-SE"/>
        </w:rPr>
      </w:pPr>
      <w:ins w:id="1722" w:author="Author">
        <w:r>
          <w:rPr>
            <w:lang w:val="sv-SE"/>
          </w:rPr>
          <w:br w:type="page"/>
        </w:r>
      </w:ins>
    </w:p>
    <w:p w14:paraId="02C07E2E" w14:textId="77777777" w:rsidR="007A4384" w:rsidRPr="00C83748" w:rsidRDefault="007A4384" w:rsidP="007A4384">
      <w:pPr>
        <w:tabs>
          <w:tab w:val="left" w:pos="5670"/>
        </w:tabs>
        <w:spacing w:line="240" w:lineRule="auto"/>
        <w:rPr>
          <w:ins w:id="1723" w:author="Author"/>
          <w:b/>
          <w:bCs/>
          <w:color w:val="000000"/>
          <w:szCs w:val="22"/>
        </w:rPr>
      </w:pPr>
      <w:ins w:id="1724" w:author="Author">
        <w:r>
          <w:rPr>
            <w:b/>
            <w:bCs/>
            <w:color w:val="000000"/>
            <w:szCs w:val="22"/>
            <w:lang w:val="sv-SE"/>
          </w:rPr>
          <w:lastRenderedPageBreak/>
          <w:t>Förbereda injektionen med Omvoh</w:t>
        </w:r>
      </w:ins>
    </w:p>
    <w:p w14:paraId="2DB557BF" w14:textId="77777777" w:rsidR="007A4384" w:rsidRPr="00B86ECE" w:rsidRDefault="007A4384" w:rsidP="007A4384">
      <w:pPr>
        <w:tabs>
          <w:tab w:val="left" w:pos="5670"/>
        </w:tabs>
        <w:spacing w:line="240" w:lineRule="auto"/>
        <w:rPr>
          <w:ins w:id="1725" w:author="Author"/>
          <w:szCs w:val="22"/>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7A4384" w14:paraId="0D1629EF" w14:textId="77777777" w:rsidTr="001C148C">
        <w:trPr>
          <w:ins w:id="1726" w:author="Author"/>
        </w:trPr>
        <w:tc>
          <w:tcPr>
            <w:tcW w:w="4077" w:type="dxa"/>
          </w:tcPr>
          <w:p w14:paraId="20F3F43C" w14:textId="77777777" w:rsidR="007A4384" w:rsidRPr="008B2EA1" w:rsidRDefault="007A4384" w:rsidP="001C148C">
            <w:pPr>
              <w:tabs>
                <w:tab w:val="clear" w:pos="567"/>
              </w:tabs>
              <w:spacing w:before="100" w:beforeAutospacing="1" w:after="100" w:afterAutospacing="1" w:line="240" w:lineRule="auto"/>
              <w:rPr>
                <w:ins w:id="1727" w:author="Author"/>
                <w:b/>
                <w:bCs/>
                <w:color w:val="000000"/>
                <w:szCs w:val="22"/>
              </w:rPr>
            </w:pPr>
            <w:ins w:id="1728" w:author="Author">
              <w:r>
                <w:rPr>
                  <w:b/>
                  <w:bCs/>
                  <w:color w:val="000000"/>
                  <w:szCs w:val="22"/>
                  <w:lang w:val="sv-SE"/>
                </w:rPr>
                <w:t>Ta ut sprutorna ur kylskåpet</w:t>
              </w:r>
            </w:ins>
          </w:p>
          <w:p w14:paraId="49ED74F8" w14:textId="77777777" w:rsidR="007A4384" w:rsidRPr="008B2EA1" w:rsidRDefault="007A4384" w:rsidP="001C148C">
            <w:pPr>
              <w:tabs>
                <w:tab w:val="left" w:pos="5670"/>
              </w:tabs>
              <w:spacing w:line="240" w:lineRule="auto"/>
              <w:rPr>
                <w:ins w:id="1729" w:author="Author"/>
                <w:b/>
                <w:bCs/>
                <w:szCs w:val="22"/>
              </w:rPr>
            </w:pPr>
          </w:p>
        </w:tc>
        <w:tc>
          <w:tcPr>
            <w:tcW w:w="5529" w:type="dxa"/>
          </w:tcPr>
          <w:p w14:paraId="4CB42696" w14:textId="77777777" w:rsidR="007A4384" w:rsidRPr="008D389D" w:rsidRDefault="007A4384" w:rsidP="001C148C">
            <w:pPr>
              <w:tabs>
                <w:tab w:val="left" w:pos="5670"/>
              </w:tabs>
              <w:spacing w:line="240" w:lineRule="auto"/>
              <w:rPr>
                <w:ins w:id="1730" w:author="Author"/>
                <w:b/>
                <w:bCs/>
                <w:color w:val="000000"/>
                <w:szCs w:val="22"/>
                <w:lang w:val="sv-SE"/>
              </w:rPr>
            </w:pPr>
            <w:ins w:id="1731" w:author="Author">
              <w:r>
                <w:rPr>
                  <w:b/>
                  <w:bCs/>
                  <w:color w:val="000000"/>
                  <w:szCs w:val="22"/>
                  <w:lang w:val="sv-SE"/>
                </w:rPr>
                <w:t xml:space="preserve">Låt nålskyddet sitta kvar tills du är redo att ge injektionen. </w:t>
              </w:r>
            </w:ins>
          </w:p>
          <w:p w14:paraId="36391BBD" w14:textId="2874C651" w:rsidR="007A4384" w:rsidRPr="008D389D" w:rsidRDefault="007A4384" w:rsidP="001C148C">
            <w:pPr>
              <w:tabs>
                <w:tab w:val="left" w:pos="5670"/>
              </w:tabs>
              <w:spacing w:line="240" w:lineRule="auto"/>
              <w:rPr>
                <w:ins w:id="1732" w:author="Author"/>
                <w:color w:val="000000"/>
                <w:szCs w:val="22"/>
                <w:lang w:val="sv-SE"/>
              </w:rPr>
            </w:pPr>
            <w:ins w:id="1733" w:author="Author">
              <w:r>
                <w:rPr>
                  <w:color w:val="000000"/>
                  <w:szCs w:val="22"/>
                  <w:lang w:val="sv-SE"/>
                </w:rPr>
                <w:t xml:space="preserve">Låt sprutorna ligga framme i rumstemperatur i </w:t>
              </w:r>
              <w:r w:rsidR="002703D9">
                <w:rPr>
                  <w:color w:val="000000"/>
                  <w:szCs w:val="22"/>
                  <w:lang w:val="sv-SE"/>
                </w:rPr>
                <w:t>45</w:t>
              </w:r>
              <w:r>
                <w:rPr>
                  <w:lang w:val="sv-SE"/>
                </w:rPr>
                <w:t> </w:t>
              </w:r>
              <w:r>
                <w:rPr>
                  <w:color w:val="000000"/>
                  <w:szCs w:val="22"/>
                  <w:lang w:val="sv-SE"/>
                </w:rPr>
                <w:t>minuter före injektionen.</w:t>
              </w:r>
            </w:ins>
          </w:p>
          <w:p w14:paraId="47E9F3EE" w14:textId="77777777" w:rsidR="007A4384" w:rsidRPr="008D389D" w:rsidRDefault="007A4384" w:rsidP="001C148C">
            <w:pPr>
              <w:tabs>
                <w:tab w:val="left" w:pos="5670"/>
              </w:tabs>
              <w:spacing w:line="240" w:lineRule="auto"/>
              <w:rPr>
                <w:ins w:id="1734" w:author="Author"/>
                <w:color w:val="000000"/>
                <w:szCs w:val="22"/>
                <w:lang w:val="sv-SE"/>
              </w:rPr>
            </w:pPr>
            <w:ins w:id="1735" w:author="Author">
              <w:r>
                <w:rPr>
                  <w:color w:val="000000"/>
                  <w:szCs w:val="22"/>
                  <w:lang w:val="sv-SE"/>
                </w:rPr>
                <w:t xml:space="preserve">Sprutan får </w:t>
              </w:r>
              <w:r>
                <w:rPr>
                  <w:b/>
                  <w:bCs/>
                  <w:color w:val="000000"/>
                  <w:szCs w:val="22"/>
                  <w:lang w:val="sv-SE"/>
                </w:rPr>
                <w:t xml:space="preserve">inte </w:t>
              </w:r>
              <w:r>
                <w:rPr>
                  <w:color w:val="000000"/>
                  <w:szCs w:val="22"/>
                  <w:lang w:val="sv-SE"/>
                </w:rPr>
                <w:t xml:space="preserve">värmas i mikrovågsugn, sköljas i varmvatten eller placeras i direkt solljus. </w:t>
              </w:r>
            </w:ins>
          </w:p>
          <w:p w14:paraId="753FDC3B" w14:textId="77777777" w:rsidR="007A4384" w:rsidRPr="008D389D" w:rsidRDefault="007A4384" w:rsidP="001C148C">
            <w:pPr>
              <w:tabs>
                <w:tab w:val="left" w:pos="5670"/>
              </w:tabs>
              <w:spacing w:line="240" w:lineRule="auto"/>
              <w:rPr>
                <w:ins w:id="1736" w:author="Author"/>
                <w:color w:val="000000"/>
                <w:szCs w:val="22"/>
                <w:lang w:val="sv-SE"/>
              </w:rPr>
            </w:pPr>
            <w:ins w:id="1737" w:author="Author">
              <w:r>
                <w:rPr>
                  <w:color w:val="000000"/>
                  <w:szCs w:val="22"/>
                  <w:lang w:val="sv-SE"/>
                </w:rPr>
                <w:t>Använd</w:t>
              </w:r>
              <w:r>
                <w:rPr>
                  <w:b/>
                  <w:bCs/>
                  <w:color w:val="000000"/>
                  <w:szCs w:val="22"/>
                  <w:lang w:val="sv-SE"/>
                </w:rPr>
                <w:t xml:space="preserve"> inte</w:t>
              </w:r>
              <w:r>
                <w:rPr>
                  <w:color w:val="000000"/>
                  <w:szCs w:val="22"/>
                  <w:lang w:val="sv-SE"/>
                </w:rPr>
                <w:t xml:space="preserve"> sprutorna om läkemedlet har varit fryst. </w:t>
              </w:r>
            </w:ins>
          </w:p>
          <w:p w14:paraId="2DF0BD6B" w14:textId="77777777" w:rsidR="007A4384" w:rsidRDefault="007A4384" w:rsidP="001C148C">
            <w:pPr>
              <w:tabs>
                <w:tab w:val="left" w:pos="5670"/>
              </w:tabs>
              <w:spacing w:line="240" w:lineRule="auto"/>
              <w:rPr>
                <w:ins w:id="1738" w:author="Author"/>
                <w:color w:val="000000"/>
                <w:szCs w:val="22"/>
              </w:rPr>
            </w:pPr>
            <w:ins w:id="1739" w:author="Author">
              <w:r>
                <w:rPr>
                  <w:color w:val="000000"/>
                  <w:szCs w:val="22"/>
                  <w:lang w:val="sv-SE"/>
                </w:rPr>
                <w:t xml:space="preserve">Skaka </w:t>
              </w:r>
              <w:r>
                <w:rPr>
                  <w:b/>
                  <w:bCs/>
                  <w:color w:val="000000"/>
                  <w:szCs w:val="22"/>
                  <w:lang w:val="sv-SE"/>
                </w:rPr>
                <w:t>inte</w:t>
              </w:r>
              <w:r>
                <w:rPr>
                  <w:color w:val="000000"/>
                  <w:szCs w:val="22"/>
                  <w:lang w:val="sv-SE"/>
                </w:rPr>
                <w:t xml:space="preserve"> sprutorna.</w:t>
              </w:r>
            </w:ins>
          </w:p>
          <w:p w14:paraId="079F80A0" w14:textId="77777777" w:rsidR="007A4384" w:rsidRPr="00B86ECE" w:rsidRDefault="007A4384" w:rsidP="001C148C">
            <w:pPr>
              <w:tabs>
                <w:tab w:val="left" w:pos="5670"/>
              </w:tabs>
              <w:spacing w:line="240" w:lineRule="auto"/>
              <w:rPr>
                <w:ins w:id="1740" w:author="Author"/>
                <w:szCs w:val="22"/>
              </w:rPr>
            </w:pPr>
          </w:p>
        </w:tc>
      </w:tr>
      <w:tr w:rsidR="007A4384" w:rsidRPr="00A5313C" w14:paraId="5DD457CE" w14:textId="77777777" w:rsidTr="001C148C">
        <w:trPr>
          <w:ins w:id="1741" w:author="Author"/>
        </w:trPr>
        <w:tc>
          <w:tcPr>
            <w:tcW w:w="4077" w:type="dxa"/>
          </w:tcPr>
          <w:p w14:paraId="265364F5" w14:textId="77777777" w:rsidR="007A4384" w:rsidRPr="0047669F" w:rsidRDefault="007A4384" w:rsidP="001C148C">
            <w:pPr>
              <w:tabs>
                <w:tab w:val="left" w:pos="5670"/>
              </w:tabs>
              <w:spacing w:line="240" w:lineRule="auto"/>
              <w:rPr>
                <w:ins w:id="1742" w:author="Author"/>
                <w:b/>
                <w:bCs/>
                <w:szCs w:val="22"/>
              </w:rPr>
            </w:pPr>
            <w:ins w:id="1743" w:author="Author">
              <w:r>
                <w:rPr>
                  <w:b/>
                  <w:bCs/>
                  <w:color w:val="000000"/>
                  <w:szCs w:val="22"/>
                  <w:lang w:val="sv-SE"/>
                </w:rPr>
                <w:t>Samla ihop tillbehör</w:t>
              </w:r>
            </w:ins>
          </w:p>
        </w:tc>
        <w:tc>
          <w:tcPr>
            <w:tcW w:w="5529" w:type="dxa"/>
          </w:tcPr>
          <w:p w14:paraId="6854C825" w14:textId="77777777" w:rsidR="007A4384" w:rsidRPr="008D389D" w:rsidRDefault="007A4384" w:rsidP="001C148C">
            <w:pPr>
              <w:tabs>
                <w:tab w:val="left" w:pos="5670"/>
              </w:tabs>
              <w:spacing w:line="240" w:lineRule="auto"/>
              <w:rPr>
                <w:ins w:id="1744" w:author="Author"/>
                <w:color w:val="000000"/>
                <w:szCs w:val="22"/>
                <w:lang w:val="sv-SE"/>
              </w:rPr>
            </w:pPr>
            <w:ins w:id="1745" w:author="Author">
              <w:r>
                <w:rPr>
                  <w:color w:val="000000"/>
                  <w:szCs w:val="22"/>
                  <w:lang w:val="sv-SE"/>
                </w:rPr>
                <w:t xml:space="preserve">Tillbehör: </w:t>
              </w:r>
            </w:ins>
          </w:p>
          <w:p w14:paraId="178F15AD" w14:textId="7751F132" w:rsidR="007A4384" w:rsidRPr="008D389D" w:rsidRDefault="007A4384" w:rsidP="001C148C">
            <w:pPr>
              <w:tabs>
                <w:tab w:val="left" w:pos="5670"/>
              </w:tabs>
              <w:spacing w:line="240" w:lineRule="auto"/>
              <w:ind w:left="567" w:hanging="567"/>
              <w:rPr>
                <w:ins w:id="1746" w:author="Author"/>
                <w:color w:val="000000"/>
                <w:szCs w:val="22"/>
                <w:lang w:val="sv-SE"/>
              </w:rPr>
            </w:pPr>
            <w:ins w:id="1747" w:author="Author">
              <w:r>
                <w:rPr>
                  <w:color w:val="000000"/>
                  <w:szCs w:val="22"/>
                  <w:lang w:val="sv-SE"/>
                </w:rPr>
                <w:t xml:space="preserve">• </w:t>
              </w:r>
              <w:r w:rsidR="002703D9">
                <w:rPr>
                  <w:color w:val="000000"/>
                  <w:szCs w:val="22"/>
                  <w:lang w:val="sv-SE"/>
                </w:rPr>
                <w:t>1</w:t>
              </w:r>
              <w:r>
                <w:rPr>
                  <w:lang w:val="sv-SE"/>
                </w:rPr>
                <w:t> </w:t>
              </w:r>
              <w:r>
                <w:rPr>
                  <w:color w:val="000000"/>
                  <w:szCs w:val="22"/>
                  <w:lang w:val="sv-SE"/>
                </w:rPr>
                <w:t xml:space="preserve">sprittorkar </w:t>
              </w:r>
            </w:ins>
          </w:p>
          <w:p w14:paraId="673F4657" w14:textId="6EF4AEDA" w:rsidR="007A4384" w:rsidRPr="008D389D" w:rsidRDefault="007A4384" w:rsidP="001C148C">
            <w:pPr>
              <w:tabs>
                <w:tab w:val="left" w:pos="5670"/>
              </w:tabs>
              <w:spacing w:line="240" w:lineRule="auto"/>
              <w:ind w:left="567" w:hanging="567"/>
              <w:rPr>
                <w:ins w:id="1748" w:author="Author"/>
                <w:color w:val="000000"/>
                <w:szCs w:val="22"/>
                <w:lang w:val="sv-SE"/>
              </w:rPr>
            </w:pPr>
            <w:ins w:id="1749" w:author="Author">
              <w:r>
                <w:rPr>
                  <w:color w:val="000000"/>
                  <w:szCs w:val="22"/>
                  <w:lang w:val="sv-SE"/>
                </w:rPr>
                <w:t xml:space="preserve">• </w:t>
              </w:r>
              <w:r w:rsidR="002703D9">
                <w:rPr>
                  <w:color w:val="000000"/>
                  <w:szCs w:val="22"/>
                  <w:lang w:val="sv-SE"/>
                </w:rPr>
                <w:t>1</w:t>
              </w:r>
              <w:r>
                <w:rPr>
                  <w:lang w:val="sv-SE"/>
                </w:rPr>
                <w:t> </w:t>
              </w:r>
              <w:r>
                <w:rPr>
                  <w:color w:val="000000"/>
                  <w:szCs w:val="22"/>
                  <w:lang w:val="sv-SE"/>
                </w:rPr>
                <w:t>bomullstussar eller kompresser</w:t>
              </w:r>
            </w:ins>
          </w:p>
          <w:p w14:paraId="017A762A" w14:textId="36DEAE89" w:rsidR="007A4384" w:rsidRPr="008D389D" w:rsidRDefault="007A4384">
            <w:pPr>
              <w:tabs>
                <w:tab w:val="clear" w:pos="567"/>
                <w:tab w:val="left" w:pos="5670"/>
              </w:tabs>
              <w:spacing w:line="240" w:lineRule="auto"/>
              <w:ind w:left="71" w:hanging="71"/>
              <w:rPr>
                <w:ins w:id="1750" w:author="Author"/>
                <w:color w:val="000000"/>
                <w:szCs w:val="22"/>
                <w:lang w:val="sv-SE"/>
              </w:rPr>
              <w:pPrChange w:id="1751" w:author="Author">
                <w:pPr>
                  <w:tabs>
                    <w:tab w:val="clear" w:pos="567"/>
                    <w:tab w:val="left" w:pos="5670"/>
                  </w:tabs>
                  <w:spacing w:line="240" w:lineRule="auto"/>
                  <w:ind w:left="71" w:hanging="142"/>
                </w:pPr>
              </w:pPrChange>
            </w:pPr>
            <w:ins w:id="1752" w:author="Author">
              <w:r>
                <w:rPr>
                  <w:color w:val="000000"/>
                  <w:szCs w:val="22"/>
                  <w:lang w:val="sv-SE"/>
                </w:rPr>
                <w:t>• 1</w:t>
              </w:r>
              <w:r w:rsidRPr="002703D9">
                <w:rPr>
                  <w:color w:val="000000"/>
                  <w:szCs w:val="22"/>
                  <w:lang w:val="sv-SE"/>
                </w:rPr>
                <w:t> </w:t>
              </w:r>
              <w:r>
                <w:rPr>
                  <w:color w:val="000000"/>
                  <w:szCs w:val="22"/>
                  <w:lang w:val="sv-SE"/>
                </w:rPr>
                <w:t xml:space="preserve">behållare för stickande och skärande avfall </w:t>
              </w:r>
              <w:r w:rsidR="002703D9">
                <w:rPr>
                  <w:color w:val="000000"/>
                  <w:szCs w:val="22"/>
                  <w:lang w:val="sv-SE"/>
                </w:rPr>
                <w:br/>
              </w:r>
              <w:r>
                <w:rPr>
                  <w:color w:val="000000"/>
                  <w:szCs w:val="22"/>
                  <w:lang w:val="sv-SE"/>
                </w:rPr>
                <w:t>(se</w:t>
              </w:r>
              <w:r w:rsidR="002703D9">
                <w:rPr>
                  <w:color w:val="000000"/>
                  <w:szCs w:val="22"/>
                  <w:lang w:val="sv-SE"/>
                </w:rPr>
                <w:t xml:space="preserve"> </w:t>
              </w:r>
              <w:r>
                <w:rPr>
                  <w:color w:val="000000"/>
                  <w:szCs w:val="22"/>
                  <w:lang w:val="sv-SE"/>
                </w:rPr>
                <w:t>”Kassering av Omvoh-sprutan”)</w:t>
              </w:r>
            </w:ins>
          </w:p>
          <w:p w14:paraId="5213D4B7" w14:textId="77777777" w:rsidR="007A4384" w:rsidRPr="008D389D" w:rsidRDefault="007A4384" w:rsidP="001C148C">
            <w:pPr>
              <w:tabs>
                <w:tab w:val="left" w:pos="5670"/>
              </w:tabs>
              <w:spacing w:line="240" w:lineRule="auto"/>
              <w:ind w:left="175" w:hanging="175"/>
              <w:rPr>
                <w:ins w:id="1753" w:author="Author"/>
                <w:szCs w:val="22"/>
                <w:lang w:val="sv-SE"/>
              </w:rPr>
            </w:pPr>
          </w:p>
        </w:tc>
      </w:tr>
      <w:tr w:rsidR="007A4384" w14:paraId="18696651" w14:textId="77777777" w:rsidTr="001C148C">
        <w:trPr>
          <w:ins w:id="1754" w:author="Author"/>
        </w:trPr>
        <w:tc>
          <w:tcPr>
            <w:tcW w:w="4077" w:type="dxa"/>
          </w:tcPr>
          <w:p w14:paraId="363971A6" w14:textId="77777777" w:rsidR="007A4384" w:rsidRDefault="007A4384" w:rsidP="001C148C">
            <w:pPr>
              <w:tabs>
                <w:tab w:val="clear" w:pos="567"/>
              </w:tabs>
              <w:spacing w:before="100" w:beforeAutospacing="1" w:after="100" w:afterAutospacing="1" w:line="240" w:lineRule="auto"/>
              <w:rPr>
                <w:ins w:id="1755" w:author="Author"/>
                <w:b/>
                <w:bCs/>
                <w:color w:val="000000"/>
                <w:szCs w:val="22"/>
              </w:rPr>
            </w:pPr>
            <w:ins w:id="1756" w:author="Author">
              <w:r>
                <w:rPr>
                  <w:b/>
                  <w:bCs/>
                  <w:color w:val="000000"/>
                  <w:szCs w:val="22"/>
                  <w:lang w:val="sv-SE"/>
                </w:rPr>
                <w:t>Inspektera sprutorna och läkemedlet</w:t>
              </w:r>
            </w:ins>
          </w:p>
          <w:p w14:paraId="54C9B1CA" w14:textId="77777777" w:rsidR="007A4384" w:rsidRDefault="007A4384" w:rsidP="001C148C">
            <w:pPr>
              <w:tabs>
                <w:tab w:val="clear" w:pos="567"/>
              </w:tabs>
              <w:spacing w:before="100" w:beforeAutospacing="1" w:after="100" w:afterAutospacing="1" w:line="240" w:lineRule="auto"/>
              <w:rPr>
                <w:ins w:id="1757" w:author="Author"/>
                <w:b/>
                <w:bCs/>
                <w:color w:val="000000"/>
                <w:szCs w:val="22"/>
              </w:rPr>
            </w:pPr>
            <w:ins w:id="1758" w:author="Author">
              <w:r>
                <w:rPr>
                  <w:noProof/>
                  <w:color w:val="000000"/>
                  <w:szCs w:val="22"/>
                  <w:lang w:val="sv-SE"/>
                </w:rPr>
                <mc:AlternateContent>
                  <mc:Choice Requires="wps">
                    <w:drawing>
                      <wp:anchor distT="45720" distB="45720" distL="114300" distR="114300" simplePos="0" relativeHeight="251753511" behindDoc="0" locked="0" layoutInCell="1" allowOverlap="1" wp14:anchorId="72A4CB72" wp14:editId="371DD597">
                        <wp:simplePos x="0" y="0"/>
                        <wp:positionH relativeFrom="column">
                          <wp:posOffset>693420</wp:posOffset>
                        </wp:positionH>
                        <wp:positionV relativeFrom="paragraph">
                          <wp:posOffset>27305</wp:posOffset>
                        </wp:positionV>
                        <wp:extent cx="1104265" cy="1849120"/>
                        <wp:effectExtent l="0" t="0" r="635" b="1270"/>
                        <wp:wrapSquare wrapText="bothSides"/>
                        <wp:docPr id="10930413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1849120"/>
                                </a:xfrm>
                                <a:prstGeom prst="rect">
                                  <a:avLst/>
                                </a:prstGeom>
                                <a:solidFill>
                                  <a:srgbClr val="FFFFFF"/>
                                </a:solidFill>
                                <a:ln w="9525">
                                  <a:noFill/>
                                  <a:miter lim="800000"/>
                                  <a:headEnd/>
                                  <a:tailEnd/>
                                </a:ln>
                              </wps:spPr>
                              <wps:txbx>
                                <w:txbxContent>
                                  <w:p w14:paraId="1F2B9988" w14:textId="77777777" w:rsidR="007A4384" w:rsidRPr="008B09C3" w:rsidRDefault="007A4384" w:rsidP="007A4384">
                                    <w:pPr>
                                      <w:rPr>
                                        <w:b/>
                                        <w:bCs/>
                                      </w:rPr>
                                    </w:pPr>
                                    <w:r>
                                      <w:rPr>
                                        <w:b/>
                                        <w:bCs/>
                                        <w:lang w:val="sv-SE"/>
                                      </w:rPr>
                                      <w:t>Utgångsdatum</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53" style="position:absolute;margin-left:54.6pt;margin-top:2.15pt;width:86.95pt;height:145.6pt;z-index:25175351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" w14:anchorId="72A4CB72">
                        <v:textbox style="mso-fit-shape-to-text:t">
                          <w:txbxContent>
                            <w:p w:rsidRPr="008B09C3" w:rsidR="007A4384" w:rsidP="007A4384" w:rsidRDefault="007A4384" w14:paraId="1F2B9988" w14:textId="77777777">
                              <w:pPr>
                                <w:rPr>
                                  <w:b/>
                                  <w:bCs/>
                                </w:rPr>
                              </w:pPr>
                              <w:r>
                                <w:rPr>
                                  <w:b/>
                                  <w:bCs/>
                                  <w:lang w:val="sv-SE"/>
                                </w:rPr>
                                <w:t>Utgångsdatum</w:t>
                              </w:r>
                            </w:p>
                          </w:txbxContent>
                        </v:textbox>
                        <w10:wrap type="square"/>
                      </v:shape>
                    </w:pict>
                  </mc:Fallback>
                </mc:AlternateContent>
              </w:r>
            </w:ins>
          </w:p>
          <w:p w14:paraId="58B66CF8" w14:textId="77777777" w:rsidR="007A4384" w:rsidRPr="00CE0138" w:rsidRDefault="007A4384" w:rsidP="001C148C">
            <w:pPr>
              <w:tabs>
                <w:tab w:val="clear" w:pos="567"/>
              </w:tabs>
              <w:spacing w:before="100" w:beforeAutospacing="1" w:after="100" w:afterAutospacing="1" w:line="240" w:lineRule="auto"/>
              <w:rPr>
                <w:ins w:id="1759" w:author="Author"/>
                <w:b/>
                <w:bCs/>
                <w:szCs w:val="22"/>
              </w:rPr>
            </w:pPr>
            <w:ins w:id="1760" w:author="Author">
              <w:r>
                <w:rPr>
                  <w:noProof/>
                  <w:lang w:val="sv-SE"/>
                </w:rPr>
                <w:drawing>
                  <wp:inline distT="0" distB="0" distL="0" distR="0" wp14:anchorId="0E97E164" wp14:editId="18808A97">
                    <wp:extent cx="2035534" cy="657141"/>
                    <wp:effectExtent l="0" t="0" r="3175" b="0"/>
                    <wp:docPr id="1784124601" name="Grafik 40" descr="A close-up of a white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124601" name="Grafik 40" descr="A close-up of a white object&#10;&#10;AI-generated content may be incorrect."/>
                            <pic:cNvPicPr/>
                          </pic:nvPicPr>
                          <pic:blipFill>
                            <a:blip r:embed="rId15"/>
                            <a:stretch>
                              <a:fillRect/>
                            </a:stretch>
                          </pic:blipFill>
                          <pic:spPr>
                            <a:xfrm>
                              <a:off x="0" y="0"/>
                              <a:ext cx="2063507" cy="666172"/>
                            </a:xfrm>
                            <a:prstGeom prst="rect">
                              <a:avLst/>
                            </a:prstGeom>
                          </pic:spPr>
                        </pic:pic>
                      </a:graphicData>
                    </a:graphic>
                  </wp:inline>
                </w:drawing>
              </w:r>
            </w:ins>
          </w:p>
        </w:tc>
        <w:tc>
          <w:tcPr>
            <w:tcW w:w="5529" w:type="dxa"/>
          </w:tcPr>
          <w:p w14:paraId="697F5715" w14:textId="77777777" w:rsidR="007A4384" w:rsidRPr="008D389D" w:rsidRDefault="007A4384" w:rsidP="001C148C">
            <w:pPr>
              <w:tabs>
                <w:tab w:val="clear" w:pos="567"/>
              </w:tabs>
              <w:spacing w:before="100" w:beforeAutospacing="1" w:after="100" w:afterAutospacing="1" w:line="240" w:lineRule="auto"/>
              <w:rPr>
                <w:ins w:id="1761" w:author="Author"/>
                <w:color w:val="000000"/>
                <w:szCs w:val="22"/>
                <w:lang w:val="sv-SE"/>
              </w:rPr>
            </w:pPr>
            <w:ins w:id="1762" w:author="Author">
              <w:r>
                <w:rPr>
                  <w:color w:val="000000"/>
                  <w:szCs w:val="22"/>
                  <w:lang w:val="sv-SE"/>
                </w:rPr>
                <w:t>Kontrollera att du har rätt läkemedel. Läkemedlet i sprutan ska vara genomskinligt. Det kan vara färglöst eller svagt gult.</w:t>
              </w:r>
            </w:ins>
          </w:p>
          <w:p w14:paraId="553CBD89" w14:textId="77777777" w:rsidR="007A4384" w:rsidRPr="008D389D" w:rsidRDefault="007A4384" w:rsidP="001C148C">
            <w:pPr>
              <w:tabs>
                <w:tab w:val="clear" w:pos="567"/>
                <w:tab w:val="left" w:pos="171"/>
                <w:tab w:val="left" w:pos="5670"/>
              </w:tabs>
              <w:spacing w:line="240" w:lineRule="auto"/>
              <w:rPr>
                <w:ins w:id="1763" w:author="Author"/>
                <w:lang w:val="sv-SE"/>
              </w:rPr>
            </w:pPr>
            <w:ins w:id="1764" w:author="Author">
              <w:r>
                <w:rPr>
                  <w:color w:val="000000"/>
                  <w:lang w:val="sv-SE"/>
                </w:rPr>
                <w:t xml:space="preserve">Använd </w:t>
              </w:r>
              <w:r>
                <w:rPr>
                  <w:b/>
                  <w:bCs/>
                  <w:color w:val="000000"/>
                  <w:lang w:val="sv-SE"/>
                </w:rPr>
                <w:t xml:space="preserve">inte </w:t>
              </w:r>
              <w:r>
                <w:rPr>
                  <w:color w:val="000000"/>
                  <w:lang w:val="sv-SE"/>
                </w:rPr>
                <w:t>sprutan, utan kasta den enligt läkarens, apotekspersonalens eller sjuksköterskans anvisningar om</w:t>
              </w:r>
            </w:ins>
          </w:p>
          <w:p w14:paraId="164002BE" w14:textId="77777777" w:rsidR="007A4384" w:rsidRPr="008D389D" w:rsidRDefault="007A4384" w:rsidP="001C148C">
            <w:pPr>
              <w:pStyle w:val="ListParagraph"/>
              <w:numPr>
                <w:ilvl w:val="0"/>
                <w:numId w:val="13"/>
              </w:numPr>
              <w:tabs>
                <w:tab w:val="left" w:pos="171"/>
                <w:tab w:val="left" w:pos="5670"/>
              </w:tabs>
              <w:spacing w:line="240" w:lineRule="auto"/>
              <w:ind w:left="171" w:hanging="142"/>
              <w:rPr>
                <w:ins w:id="1765" w:author="Author"/>
                <w:rFonts w:ascii="Times New Roman" w:hAnsi="Times New Roman"/>
                <w:lang w:val="sv-SE"/>
              </w:rPr>
            </w:pPr>
            <w:ins w:id="1766" w:author="Author">
              <w:r>
                <w:rPr>
                  <w:rFonts w:ascii="Times New Roman" w:hAnsi="Times New Roman"/>
                  <w:color w:val="000000"/>
                  <w:lang w:val="sv-SE"/>
                </w:rPr>
                <w:t>den ser ut att vara skadad</w:t>
              </w:r>
            </w:ins>
          </w:p>
          <w:p w14:paraId="30B601ED" w14:textId="77777777" w:rsidR="007A4384" w:rsidRPr="008D389D" w:rsidRDefault="007A4384" w:rsidP="001C148C">
            <w:pPr>
              <w:pStyle w:val="ListParagraph"/>
              <w:numPr>
                <w:ilvl w:val="0"/>
                <w:numId w:val="13"/>
              </w:numPr>
              <w:tabs>
                <w:tab w:val="left" w:pos="171"/>
                <w:tab w:val="left" w:pos="5670"/>
              </w:tabs>
              <w:spacing w:line="240" w:lineRule="auto"/>
              <w:ind w:left="171" w:hanging="142"/>
              <w:rPr>
                <w:ins w:id="1767" w:author="Author"/>
                <w:rFonts w:ascii="Times New Roman" w:hAnsi="Times New Roman"/>
                <w:lang w:val="sv-SE"/>
              </w:rPr>
            </w:pPr>
            <w:ins w:id="1768" w:author="Author">
              <w:r>
                <w:rPr>
                  <w:rFonts w:ascii="Times New Roman" w:hAnsi="Times New Roman"/>
                  <w:color w:val="000000"/>
                  <w:lang w:val="sv-SE"/>
                </w:rPr>
                <w:t>läkemedlet är grumligt, missfärgat eller innehåller partiklar</w:t>
              </w:r>
            </w:ins>
          </w:p>
          <w:p w14:paraId="51749ED6" w14:textId="77777777" w:rsidR="007A4384" w:rsidRPr="008D389D" w:rsidRDefault="007A4384" w:rsidP="001C148C">
            <w:pPr>
              <w:pStyle w:val="ListParagraph"/>
              <w:numPr>
                <w:ilvl w:val="0"/>
                <w:numId w:val="13"/>
              </w:numPr>
              <w:tabs>
                <w:tab w:val="left" w:pos="171"/>
                <w:tab w:val="left" w:pos="5670"/>
              </w:tabs>
              <w:spacing w:line="240" w:lineRule="auto"/>
              <w:ind w:left="171" w:hanging="142"/>
              <w:rPr>
                <w:ins w:id="1769" w:author="Author"/>
                <w:rFonts w:ascii="Times New Roman" w:hAnsi="Times New Roman"/>
                <w:lang w:val="sv-SE"/>
              </w:rPr>
            </w:pPr>
            <w:ins w:id="1770" w:author="Author">
              <w:r>
                <w:rPr>
                  <w:rFonts w:ascii="Times New Roman" w:hAnsi="Times New Roman"/>
                  <w:color w:val="000000"/>
                  <w:lang w:val="sv-SE"/>
                </w:rPr>
                <w:t>utgångsdatum som står på etiketten har passerat</w:t>
              </w:r>
            </w:ins>
          </w:p>
          <w:p w14:paraId="01FE6B5C" w14:textId="77777777" w:rsidR="007A4384" w:rsidRPr="006C5BF2" w:rsidRDefault="007A4384" w:rsidP="001C148C">
            <w:pPr>
              <w:pStyle w:val="ListParagraph"/>
              <w:numPr>
                <w:ilvl w:val="0"/>
                <w:numId w:val="13"/>
              </w:numPr>
              <w:tabs>
                <w:tab w:val="left" w:pos="171"/>
                <w:tab w:val="left" w:pos="5670"/>
              </w:tabs>
              <w:spacing w:line="240" w:lineRule="auto"/>
              <w:ind w:left="171" w:hanging="142"/>
              <w:rPr>
                <w:ins w:id="1771" w:author="Author"/>
              </w:rPr>
            </w:pPr>
            <w:ins w:id="1772" w:author="Author">
              <w:r>
                <w:rPr>
                  <w:rFonts w:ascii="Times New Roman" w:hAnsi="Times New Roman"/>
                  <w:color w:val="000000"/>
                  <w:lang w:val="sv-SE"/>
                </w:rPr>
                <w:t>läkemedlet är fryst.</w:t>
              </w:r>
            </w:ins>
          </w:p>
        </w:tc>
      </w:tr>
      <w:tr w:rsidR="007A4384" w:rsidRPr="00A5313C" w14:paraId="76C17340" w14:textId="77777777" w:rsidTr="001C148C">
        <w:trPr>
          <w:ins w:id="1773" w:author="Author"/>
        </w:trPr>
        <w:tc>
          <w:tcPr>
            <w:tcW w:w="4077" w:type="dxa"/>
          </w:tcPr>
          <w:p w14:paraId="1E86E641" w14:textId="77777777" w:rsidR="007A4384" w:rsidRPr="00076C81" w:rsidRDefault="007A4384" w:rsidP="001C148C">
            <w:pPr>
              <w:tabs>
                <w:tab w:val="clear" w:pos="567"/>
              </w:tabs>
              <w:spacing w:before="100" w:beforeAutospacing="1" w:after="100" w:afterAutospacing="1" w:line="240" w:lineRule="auto"/>
              <w:rPr>
                <w:ins w:id="1774" w:author="Author"/>
                <w:b/>
                <w:bCs/>
                <w:color w:val="000000"/>
                <w:szCs w:val="22"/>
              </w:rPr>
            </w:pPr>
            <w:ins w:id="1775" w:author="Author">
              <w:r>
                <w:rPr>
                  <w:b/>
                  <w:bCs/>
                  <w:color w:val="000000"/>
                  <w:szCs w:val="22"/>
                  <w:lang w:val="sv-SE"/>
                </w:rPr>
                <w:t xml:space="preserve">Förbered injektionen </w:t>
              </w:r>
            </w:ins>
          </w:p>
          <w:p w14:paraId="383C1844" w14:textId="77777777" w:rsidR="007A4384" w:rsidRPr="00B4554A" w:rsidRDefault="007A4384" w:rsidP="001C148C">
            <w:pPr>
              <w:tabs>
                <w:tab w:val="clear" w:pos="567"/>
              </w:tabs>
              <w:spacing w:before="100" w:beforeAutospacing="1" w:after="100" w:afterAutospacing="1" w:line="240" w:lineRule="auto"/>
              <w:rPr>
                <w:ins w:id="1776" w:author="Author"/>
                <w:b/>
                <w:bCs/>
                <w:szCs w:val="22"/>
              </w:rPr>
            </w:pPr>
          </w:p>
        </w:tc>
        <w:tc>
          <w:tcPr>
            <w:tcW w:w="5529" w:type="dxa"/>
          </w:tcPr>
          <w:p w14:paraId="747BBB92" w14:textId="77777777" w:rsidR="007A4384" w:rsidRPr="008D389D" w:rsidRDefault="007A4384" w:rsidP="001C148C">
            <w:pPr>
              <w:tabs>
                <w:tab w:val="left" w:pos="5670"/>
              </w:tabs>
              <w:spacing w:line="240" w:lineRule="auto"/>
              <w:rPr>
                <w:ins w:id="1777" w:author="Author"/>
                <w:color w:val="000000"/>
                <w:szCs w:val="22"/>
                <w:lang w:val="sv-SE"/>
              </w:rPr>
            </w:pPr>
            <w:ins w:id="1778" w:author="Author">
              <w:r>
                <w:rPr>
                  <w:color w:val="000000"/>
                  <w:szCs w:val="22"/>
                  <w:lang w:val="sv-SE"/>
                </w:rPr>
                <w:t xml:space="preserve">Tvätta händerna med tvål och vatten innan du injicerar Omvoh. </w:t>
              </w:r>
            </w:ins>
          </w:p>
          <w:p w14:paraId="49D7CC32" w14:textId="77777777" w:rsidR="007A4384" w:rsidRPr="008D389D" w:rsidRDefault="007A4384" w:rsidP="001C148C">
            <w:pPr>
              <w:tabs>
                <w:tab w:val="left" w:pos="5670"/>
              </w:tabs>
              <w:spacing w:line="240" w:lineRule="auto"/>
              <w:rPr>
                <w:ins w:id="1779" w:author="Author"/>
                <w:szCs w:val="22"/>
                <w:lang w:val="sv-SE"/>
              </w:rPr>
            </w:pPr>
          </w:p>
        </w:tc>
      </w:tr>
      <w:tr w:rsidR="007A4384" w:rsidRPr="00A5313C" w14:paraId="7433D31E" w14:textId="77777777" w:rsidTr="001C148C">
        <w:trPr>
          <w:ins w:id="1780" w:author="Author"/>
        </w:trPr>
        <w:tc>
          <w:tcPr>
            <w:tcW w:w="4077" w:type="dxa"/>
          </w:tcPr>
          <w:p w14:paraId="766F5D53" w14:textId="147F0848" w:rsidR="007A4384" w:rsidRPr="00076C81" w:rsidRDefault="007A4384" w:rsidP="001C148C">
            <w:pPr>
              <w:tabs>
                <w:tab w:val="clear" w:pos="567"/>
              </w:tabs>
              <w:spacing w:before="100" w:beforeAutospacing="1" w:after="100" w:afterAutospacing="1" w:line="240" w:lineRule="auto"/>
              <w:rPr>
                <w:ins w:id="1781" w:author="Author"/>
                <w:b/>
                <w:bCs/>
                <w:color w:val="000000"/>
                <w:szCs w:val="22"/>
              </w:rPr>
            </w:pPr>
            <w:ins w:id="1782" w:author="Author">
              <w:r>
                <w:rPr>
                  <w:b/>
                  <w:bCs/>
                  <w:color w:val="000000"/>
                  <w:szCs w:val="22"/>
                  <w:lang w:val="sv-SE"/>
                </w:rPr>
                <w:t xml:space="preserve">Välj injektionsställe </w:t>
              </w:r>
            </w:ins>
          </w:p>
          <w:p w14:paraId="295C3BC1" w14:textId="6C392909" w:rsidR="007A4384" w:rsidRPr="00B4554A" w:rsidRDefault="002703D9" w:rsidP="001C148C">
            <w:pPr>
              <w:tabs>
                <w:tab w:val="left" w:pos="5670"/>
              </w:tabs>
              <w:spacing w:line="240" w:lineRule="auto"/>
              <w:rPr>
                <w:ins w:id="1783" w:author="Author"/>
                <w:b/>
                <w:bCs/>
                <w:szCs w:val="22"/>
              </w:rPr>
            </w:pPr>
            <w:ins w:id="1784" w:author="Author">
              <w:r>
                <w:rPr>
                  <w:noProof/>
                </w:rPr>
                <mc:AlternateContent>
                  <mc:Choice Requires="wps">
                    <w:drawing>
                      <wp:anchor distT="45720" distB="45720" distL="114300" distR="114300" simplePos="0" relativeHeight="251769895" behindDoc="0" locked="0" layoutInCell="1" allowOverlap="1" wp14:anchorId="67E81E67" wp14:editId="3D0F03A9">
                        <wp:simplePos x="0" y="0"/>
                        <wp:positionH relativeFrom="column">
                          <wp:posOffset>899770</wp:posOffset>
                        </wp:positionH>
                        <wp:positionV relativeFrom="paragraph">
                          <wp:posOffset>1674139</wp:posOffset>
                        </wp:positionV>
                        <wp:extent cx="1276350" cy="657225"/>
                        <wp:effectExtent l="0" t="0" r="0" b="0"/>
                        <wp:wrapNone/>
                        <wp:docPr id="15991480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657225"/>
                                </a:xfrm>
                                <a:prstGeom prst="rect">
                                  <a:avLst/>
                                </a:prstGeom>
                                <a:noFill/>
                                <a:ln w="9525">
                                  <a:noFill/>
                                  <a:miter lim="800000"/>
                                  <a:headEnd/>
                                  <a:tailEnd/>
                                </a:ln>
                              </wps:spPr>
                              <wps:txbx>
                                <w:txbxContent>
                                  <w:p w14:paraId="43569905" w14:textId="77440231" w:rsidR="002703D9" w:rsidRPr="00547F6A" w:rsidRDefault="00547F6A" w:rsidP="002703D9">
                                    <w:pPr>
                                      <w:rPr>
                                        <w:lang w:val="sv-SE"/>
                                      </w:rPr>
                                    </w:pPr>
                                    <w:ins w:id="1785" w:author="Author">
                                      <w:r w:rsidRPr="00547F6A">
                                        <w:rPr>
                                          <w:lang w:val="sv-SE"/>
                                        </w:rPr>
                                        <w:t xml:space="preserve">En annan person bör injicera </w:t>
                                      </w:r>
                                      <w:r>
                                        <w:rPr>
                                          <w:lang w:val="sv-SE"/>
                                        </w:rPr>
                                        <w:t>i</w:t>
                                      </w:r>
                                      <w:r w:rsidRPr="00547F6A">
                                        <w:rPr>
                                          <w:lang w:val="sv-SE"/>
                                        </w:rPr>
                                        <w:t xml:space="preserve"> </w:t>
                                      </w:r>
                                      <w:r w:rsidR="007B5790">
                                        <w:rPr>
                                          <w:lang w:val="sv-SE"/>
                                        </w:rPr>
                                        <w:t>dessa</w:t>
                                      </w:r>
                                      <w:r>
                                        <w:rPr>
                                          <w:lang w:val="sv-SE"/>
                                        </w:rPr>
                                        <w:t xml:space="preserve"> område</w:t>
                                      </w:r>
                                      <w:r w:rsidR="007B5790">
                                        <w:rPr>
                                          <w:lang w:val="sv-SE"/>
                                        </w:rPr>
                                        <w:t>n</w:t>
                                      </w:r>
                                    </w:ins>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2" style="position:absolute;margin-left:70.85pt;margin-top:131.8pt;width:100.5pt;height:51.75pt;z-index:2517698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5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" w14:anchorId="67E81E67">
                        <v:textbox>
                          <w:txbxContent>
                            <w:p w:rsidRPr="00547F6A" w:rsidR="002703D9" w:rsidP="002703D9" w:rsidRDefault="00547F6A" w14:paraId="43569905" w14:textId="77440231">
                              <w:pPr>
                                <w:rPr>
                                  <w:lang w:val="sv-SE"/>
                                </w:rPr>
                              </w:pPr>
                              <w:ins w:author="Author" w:id="1801">
                                <w:r w:rsidRPr="00547F6A">
                                  <w:rPr>
                                    <w:lang w:val="sv-SE"/>
                                  </w:rPr>
                                  <w:t xml:space="preserve">En annan person bör injicera </w:t>
                                </w:r>
                                <w:r>
                                  <w:rPr>
                                    <w:lang w:val="sv-SE"/>
                                  </w:rPr>
                                  <w:t>i</w:t>
                                </w:r>
                                <w:r w:rsidRPr="00547F6A">
                                  <w:rPr>
                                    <w:lang w:val="sv-SE"/>
                                  </w:rPr>
                                  <w:t xml:space="preserve"> </w:t>
                                </w:r>
                                <w:r w:rsidR="007B5790">
                                  <w:rPr>
                                    <w:lang w:val="sv-SE"/>
                                  </w:rPr>
                                  <w:t>dessa</w:t>
                                </w:r>
                                <w:r>
                                  <w:rPr>
                                    <w:lang w:val="sv-SE"/>
                                  </w:rPr>
                                  <w:t xml:space="preserve"> område</w:t>
                                </w:r>
                                <w:r w:rsidR="007B5790">
                                  <w:rPr>
                                    <w:lang w:val="sv-SE"/>
                                  </w:rPr>
                                  <w:t>n</w:t>
                                </w:r>
                              </w:ins>
                            </w:p>
                          </w:txbxContent>
                        </v:textbox>
                      </v:shape>
                    </w:pict>
                  </mc:Fallback>
                </mc:AlternateContent>
              </w:r>
              <w:r>
                <w:rPr>
                  <w:b/>
                  <w:bCs/>
                  <w:noProof/>
                  <w:color w:val="000000"/>
                  <w:szCs w:val="22"/>
                  <w:lang w:val="en-US" w:eastAsia="de-DE"/>
                </w:rPr>
                <mc:AlternateContent>
                  <mc:Choice Requires="wps">
                    <w:drawing>
                      <wp:anchor distT="0" distB="0" distL="114300" distR="114300" simplePos="0" relativeHeight="251767847" behindDoc="0" locked="0" layoutInCell="1" allowOverlap="1" wp14:anchorId="12C158B4" wp14:editId="534F154D">
                        <wp:simplePos x="0" y="0"/>
                        <wp:positionH relativeFrom="column">
                          <wp:posOffset>855878</wp:posOffset>
                        </wp:positionH>
                        <wp:positionV relativeFrom="paragraph">
                          <wp:posOffset>304368</wp:posOffset>
                        </wp:positionV>
                        <wp:extent cx="1514475" cy="602672"/>
                        <wp:effectExtent l="0" t="0" r="0" b="6985"/>
                        <wp:wrapNone/>
                        <wp:docPr id="1598298878" name="Textfeld 68"/>
                        <wp:cNvGraphicFramePr/>
                        <a:graphic xmlns:a="http://schemas.openxmlformats.org/drawingml/2006/main">
                          <a:graphicData uri="http://schemas.microsoft.com/office/word/2010/wordprocessingShape">
                            <wps:wsp>
                              <wps:cNvSpPr txBox="1"/>
                              <wps:spPr>
                                <a:xfrm>
                                  <a:off x="0" y="0"/>
                                  <a:ext cx="1514475" cy="602672"/>
                                </a:xfrm>
                                <a:prstGeom prst="rect">
                                  <a:avLst/>
                                </a:prstGeom>
                                <a:noFill/>
                                <a:ln w="6350">
                                  <a:noFill/>
                                </a:ln>
                              </wps:spPr>
                              <wps:txbx>
                                <w:txbxContent>
                                  <w:p w14:paraId="669353DB" w14:textId="4CFDC516" w:rsidR="002703D9" w:rsidRPr="00547F6A" w:rsidRDefault="00547F6A" w:rsidP="002703D9">
                                    <w:pPr>
                                      <w:rPr>
                                        <w:ins w:id="1786" w:author="Author"/>
                                        <w:lang w:val="sv-SE"/>
                                      </w:rPr>
                                    </w:pPr>
                                    <w:ins w:id="1787" w:author="Author">
                                      <w:r w:rsidRPr="00547F6A">
                                        <w:rPr>
                                          <w:lang w:val="sv-SE"/>
                                        </w:rPr>
                                        <w:t xml:space="preserve">Du eller någon annan person </w:t>
                                      </w:r>
                                      <w:r>
                                        <w:rPr>
                                          <w:lang w:val="sv-SE"/>
                                        </w:rPr>
                                        <w:t>kan injicera inom dessa områden</w:t>
                                      </w:r>
                                    </w:ins>
                                  </w:p>
                                  <w:p w14:paraId="3D04D8B1" w14:textId="77777777" w:rsidR="002703D9" w:rsidRPr="00547F6A" w:rsidRDefault="002703D9" w:rsidP="002703D9">
                                    <w:pPr>
                                      <w:rPr>
                                        <w:ins w:id="1788" w:author="Author"/>
                                        <w:lang w:val="sv-SE"/>
                                      </w:rPr>
                                    </w:pPr>
                                  </w:p>
                                  <w:p w14:paraId="7DF9D9DC" w14:textId="77777777" w:rsidR="002703D9" w:rsidRPr="00547F6A" w:rsidRDefault="002703D9" w:rsidP="002703D9">
                                    <w:pPr>
                                      <w:rPr>
                                        <w:lang w:val="sv-S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feld 68" style="position:absolute;margin-left:67.4pt;margin-top:23.95pt;width:119.25pt;height:47.45pt;z-index:2517678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" w14:anchorId="12C158B4">
                        <v:textbox>
                          <w:txbxContent>
                            <w:p w:rsidRPr="00547F6A" w:rsidR="002703D9" w:rsidP="002703D9" w:rsidRDefault="00547F6A" w14:paraId="669353DB" w14:textId="4CFDC516">
                              <w:pPr>
                                <w:rPr>
                                  <w:ins w:author="Author" w:id="1805"/>
                                  <w:lang w:val="sv-SE"/>
                                </w:rPr>
                              </w:pPr>
                              <w:ins w:author="Author" w:id="1806">
                                <w:r w:rsidRPr="00547F6A">
                                  <w:rPr>
                                    <w:lang w:val="sv-SE"/>
                                  </w:rPr>
                                  <w:t xml:space="preserve">Du eller någon annan person </w:t>
                                </w:r>
                                <w:r>
                                  <w:rPr>
                                    <w:lang w:val="sv-SE"/>
                                  </w:rPr>
                                  <w:t>kan injicera inom dessa områden</w:t>
                                </w:r>
                              </w:ins>
                            </w:p>
                            <w:p w:rsidRPr="00547F6A" w:rsidR="002703D9" w:rsidP="002703D9" w:rsidRDefault="002703D9" w14:paraId="3D04D8B1" w14:textId="77777777">
                              <w:pPr>
                                <w:rPr>
                                  <w:ins w:author="Author" w:id="1807"/>
                                  <w:lang w:val="sv-SE"/>
                                </w:rPr>
                              </w:pPr>
                            </w:p>
                            <w:p w:rsidRPr="00547F6A" w:rsidR="002703D9" w:rsidP="002703D9" w:rsidRDefault="002703D9" w14:paraId="7DF9D9DC" w14:textId="77777777">
                              <w:pPr>
                                <w:rPr>
                                  <w:lang w:val="sv-SE"/>
                                </w:rPr>
                              </w:pPr>
                            </w:p>
                          </w:txbxContent>
                        </v:textbox>
                      </v:shape>
                    </w:pict>
                  </mc:Fallback>
                </mc:AlternateContent>
              </w:r>
              <w:r>
                <w:rPr>
                  <w:rFonts w:ascii="Arial" w:hAnsi="Arial" w:cs="Arial"/>
                  <w:b/>
                  <w:noProof/>
                </w:rPr>
                <mc:AlternateContent>
                  <mc:Choice Requires="wpg">
                    <w:drawing>
                      <wp:anchor distT="0" distB="0" distL="114300" distR="114300" simplePos="0" relativeHeight="251765799" behindDoc="0" locked="0" layoutInCell="1" allowOverlap="1" wp14:anchorId="6C5EE7AE" wp14:editId="62F55C06">
                        <wp:simplePos x="0" y="0"/>
                        <wp:positionH relativeFrom="column">
                          <wp:posOffset>0</wp:posOffset>
                        </wp:positionH>
                        <wp:positionV relativeFrom="paragraph">
                          <wp:posOffset>4445</wp:posOffset>
                        </wp:positionV>
                        <wp:extent cx="740410" cy="2542159"/>
                        <wp:effectExtent l="0" t="0" r="2540" b="0"/>
                        <wp:wrapNone/>
                        <wp:docPr id="1344990006" name="Group 1"/>
                        <wp:cNvGraphicFramePr/>
                        <a:graphic xmlns:a="http://schemas.openxmlformats.org/drawingml/2006/main">
                          <a:graphicData uri="http://schemas.microsoft.com/office/word/2010/wordprocessingGroup">
                            <wpg:wgp>
                              <wpg:cNvGrpSpPr/>
                              <wpg:grpSpPr>
                                <a:xfrm>
                                  <a:off x="0" y="0"/>
                                  <a:ext cx="740410" cy="2542159"/>
                                  <a:chOff x="0" y="0"/>
                                  <a:chExt cx="740410" cy="2542159"/>
                                </a:xfrm>
                              </wpg:grpSpPr>
                              <pic:pic xmlns:pic="http://schemas.openxmlformats.org/drawingml/2006/picture">
                                <pic:nvPicPr>
                                  <pic:cNvPr id="1043556908" name="Picture 1043556908" descr="A diagram of a person's body&#10;&#10;Description automatically generated"/>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7315" y="0"/>
                                    <a:ext cx="702310" cy="1193165"/>
                                  </a:xfrm>
                                  <a:prstGeom prst="rect">
                                    <a:avLst/>
                                  </a:prstGeom>
                                </pic:spPr>
                              </pic:pic>
                              <pic:pic xmlns:pic="http://schemas.openxmlformats.org/drawingml/2006/picture">
                                <pic:nvPicPr>
                                  <pic:cNvPr id="266829599" name="Picture 266829599" descr="A drawing of a person's body&#10;&#10;Description automatically generated"/>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1426464"/>
                                    <a:ext cx="740410" cy="1115695"/>
                                  </a:xfrm>
                                  <a:prstGeom prst="rect">
                                    <a:avLst/>
                                  </a:prstGeom>
                                </pic:spPr>
                              </pic:pic>
                            </wpg:wg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 style="position:absolute;margin-left:0;margin-top:.35pt;width:58.3pt;height:200.15pt;z-index:251765799" coordsize="7404,25421" o:spid="_x0000_s1026" w14:anchorId="11EED44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043556908" style="position:absolute;left:73;width:7023;height:11931;visibility:visible;mso-wrap-style:square" alt="A diagram of a person's body&#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">
                          <v:imagedata o:title="A diagram of a person's body&#10;&#10;Description automatically generated" r:id="rId35"/>
                        </v:shape>
                        <v:shape id="Picture 266829599" style="position:absolute;top:14264;width:7404;height:11157;visibility:visible;mso-wrap-style:square" alt="A drawing of a person's body&#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">
                          <v:imagedata o:title="A drawing of a person's body&#10;&#10;Description automatically generated" r:id="rId36"/>
                        </v:shape>
                      </v:group>
                    </w:pict>
                  </mc:Fallback>
                </mc:AlternateContent>
              </w:r>
            </w:ins>
          </w:p>
        </w:tc>
        <w:tc>
          <w:tcPr>
            <w:tcW w:w="5529" w:type="dxa"/>
          </w:tcPr>
          <w:p w14:paraId="526D25AB" w14:textId="77777777" w:rsidR="007A4384" w:rsidRPr="008D389D" w:rsidRDefault="007A4384" w:rsidP="001C148C">
            <w:pPr>
              <w:tabs>
                <w:tab w:val="left" w:pos="5670"/>
              </w:tabs>
              <w:spacing w:line="240" w:lineRule="auto"/>
              <w:rPr>
                <w:ins w:id="1789" w:author="Author"/>
                <w:color w:val="000000"/>
                <w:szCs w:val="22"/>
                <w:lang w:val="sv-SE"/>
              </w:rPr>
            </w:pPr>
            <w:ins w:id="1790" w:author="Author">
              <w:r>
                <w:rPr>
                  <w:color w:val="000000"/>
                  <w:szCs w:val="22"/>
                  <w:lang w:val="sv-SE"/>
                </w:rPr>
                <w:t>Läkaren eller sjuksköterskan kan hjälpa dig välja det injektionsställe som passar dig bäst.</w:t>
              </w:r>
              <w:r>
                <w:rPr>
                  <w:noProof/>
                  <w:color w:val="000000"/>
                  <w:szCs w:val="22"/>
                  <w:lang w:val="sv-SE"/>
                </w:rPr>
                <w:t xml:space="preserve"> </w:t>
              </w:r>
            </w:ins>
          </w:p>
          <w:p w14:paraId="404AE0B2" w14:textId="77777777" w:rsidR="007A4384" w:rsidRPr="008D389D" w:rsidRDefault="007A4384" w:rsidP="001C148C">
            <w:pPr>
              <w:tabs>
                <w:tab w:val="left" w:pos="5670"/>
              </w:tabs>
              <w:spacing w:line="240" w:lineRule="auto"/>
              <w:rPr>
                <w:ins w:id="1791" w:author="Author"/>
                <w:color w:val="000000"/>
                <w:szCs w:val="22"/>
                <w:lang w:val="sv-SE"/>
              </w:rPr>
            </w:pPr>
          </w:p>
          <w:p w14:paraId="139AE2C2" w14:textId="77777777" w:rsidR="007A4384" w:rsidRPr="008D389D" w:rsidRDefault="007A4384" w:rsidP="001C148C">
            <w:pPr>
              <w:pStyle w:val="ListParagraph"/>
              <w:numPr>
                <w:ilvl w:val="0"/>
                <w:numId w:val="10"/>
              </w:numPr>
              <w:tabs>
                <w:tab w:val="left" w:pos="5670"/>
              </w:tabs>
              <w:spacing w:line="240" w:lineRule="auto"/>
              <w:ind w:left="171" w:hanging="218"/>
              <w:rPr>
                <w:ins w:id="1792" w:author="Author"/>
                <w:rFonts w:ascii="Times New Roman" w:hAnsi="Times New Roman"/>
                <w:lang w:val="sv-SE"/>
              </w:rPr>
            </w:pPr>
            <w:ins w:id="1793" w:author="Author">
              <w:r>
                <w:rPr>
                  <w:rFonts w:ascii="Times New Roman" w:hAnsi="Times New Roman"/>
                  <w:b/>
                  <w:bCs/>
                  <w:color w:val="000000"/>
                  <w:lang w:val="sv-SE"/>
                </w:rPr>
                <w:t xml:space="preserve">Du eller någon annan </w:t>
              </w:r>
              <w:r>
                <w:rPr>
                  <w:rFonts w:ascii="Times New Roman" w:hAnsi="Times New Roman"/>
                  <w:color w:val="000000"/>
                  <w:lang w:val="sv-SE"/>
                </w:rPr>
                <w:t xml:space="preserve">kan injicera läkemedlet i magområdet (buken). Injicera </w:t>
              </w:r>
              <w:r>
                <w:rPr>
                  <w:rFonts w:ascii="Times New Roman" w:hAnsi="Times New Roman"/>
                  <w:b/>
                  <w:bCs/>
                  <w:color w:val="000000"/>
                  <w:lang w:val="sv-SE"/>
                </w:rPr>
                <w:t>inte</w:t>
              </w:r>
              <w:r>
                <w:rPr>
                  <w:rFonts w:ascii="Times New Roman" w:hAnsi="Times New Roman"/>
                  <w:color w:val="000000"/>
                  <w:lang w:val="sv-SE"/>
                </w:rPr>
                <w:t xml:space="preserve"> närmare naveln än 5</w:t>
              </w:r>
              <w:r>
                <w:rPr>
                  <w:lang w:val="sv-SE"/>
                </w:rPr>
                <w:t> </w:t>
              </w:r>
              <w:r>
                <w:rPr>
                  <w:rFonts w:ascii="Times New Roman" w:hAnsi="Times New Roman"/>
                  <w:color w:val="000000"/>
                  <w:lang w:val="sv-SE"/>
                </w:rPr>
                <w:t xml:space="preserve">centimeter. </w:t>
              </w:r>
            </w:ins>
          </w:p>
          <w:p w14:paraId="37F9FB01" w14:textId="77777777" w:rsidR="007A4384" w:rsidRPr="008D389D" w:rsidRDefault="007A4384" w:rsidP="001C148C">
            <w:pPr>
              <w:pStyle w:val="ListParagraph"/>
              <w:numPr>
                <w:ilvl w:val="0"/>
                <w:numId w:val="10"/>
              </w:numPr>
              <w:tabs>
                <w:tab w:val="left" w:pos="5670"/>
              </w:tabs>
              <w:spacing w:line="240" w:lineRule="auto"/>
              <w:ind w:left="171" w:hanging="218"/>
              <w:rPr>
                <w:ins w:id="1794" w:author="Author"/>
                <w:rFonts w:ascii="Times New Roman" w:hAnsi="Times New Roman"/>
                <w:lang w:val="sv-SE"/>
              </w:rPr>
            </w:pPr>
            <w:ins w:id="1795" w:author="Author">
              <w:r>
                <w:rPr>
                  <w:rFonts w:ascii="Times New Roman" w:hAnsi="Times New Roman"/>
                  <w:b/>
                  <w:bCs/>
                  <w:color w:val="000000"/>
                  <w:lang w:val="sv-SE"/>
                </w:rPr>
                <w:t xml:space="preserve">Du eller någon annan </w:t>
              </w:r>
              <w:r>
                <w:rPr>
                  <w:rFonts w:ascii="Times New Roman" w:hAnsi="Times New Roman"/>
                  <w:color w:val="000000"/>
                  <w:lang w:val="sv-SE"/>
                </w:rPr>
                <w:t>kan injicera läkemedlet på lårens framsida. Området ska vara minst 5</w:t>
              </w:r>
              <w:r>
                <w:rPr>
                  <w:lang w:val="sv-SE"/>
                </w:rPr>
                <w:t> </w:t>
              </w:r>
              <w:r>
                <w:rPr>
                  <w:rFonts w:ascii="Times New Roman" w:hAnsi="Times New Roman"/>
                  <w:color w:val="000000"/>
                  <w:lang w:val="sv-SE"/>
                </w:rPr>
                <w:t>centimeter ovanför knät och 5</w:t>
              </w:r>
              <w:r>
                <w:rPr>
                  <w:lang w:val="sv-SE"/>
                </w:rPr>
                <w:t> </w:t>
              </w:r>
              <w:r>
                <w:rPr>
                  <w:rFonts w:ascii="Times New Roman" w:hAnsi="Times New Roman"/>
                  <w:color w:val="000000"/>
                  <w:lang w:val="sv-SE"/>
                </w:rPr>
                <w:t xml:space="preserve">centimeter under ljumsken. </w:t>
              </w:r>
            </w:ins>
          </w:p>
          <w:p w14:paraId="0C1F16A1" w14:textId="77777777" w:rsidR="007A4384" w:rsidRPr="008D389D" w:rsidRDefault="007A4384" w:rsidP="001C148C">
            <w:pPr>
              <w:pStyle w:val="ListParagraph"/>
              <w:numPr>
                <w:ilvl w:val="0"/>
                <w:numId w:val="10"/>
              </w:numPr>
              <w:tabs>
                <w:tab w:val="left" w:pos="5670"/>
              </w:tabs>
              <w:spacing w:line="240" w:lineRule="auto"/>
              <w:ind w:left="171" w:hanging="218"/>
              <w:rPr>
                <w:ins w:id="1796" w:author="Author"/>
                <w:rFonts w:ascii="Times New Roman" w:hAnsi="Times New Roman"/>
                <w:lang w:val="sv-SE"/>
              </w:rPr>
            </w:pPr>
            <w:ins w:id="1797" w:author="Author">
              <w:r>
                <w:rPr>
                  <w:rFonts w:ascii="Times New Roman" w:hAnsi="Times New Roman"/>
                  <w:b/>
                  <w:bCs/>
                  <w:color w:val="000000"/>
                  <w:lang w:val="sv-SE"/>
                </w:rPr>
                <w:t xml:space="preserve">Någon annan </w:t>
              </w:r>
              <w:r>
                <w:rPr>
                  <w:rFonts w:ascii="Times New Roman" w:hAnsi="Times New Roman"/>
                  <w:color w:val="000000"/>
                  <w:lang w:val="sv-SE"/>
                </w:rPr>
                <w:t xml:space="preserve">kan injicera läkemedlet i baksidan av din överarm. </w:t>
              </w:r>
            </w:ins>
          </w:p>
          <w:p w14:paraId="1FB3D9FC" w14:textId="77777777" w:rsidR="007A4384" w:rsidRPr="008D389D" w:rsidRDefault="007A4384" w:rsidP="001C148C">
            <w:pPr>
              <w:pStyle w:val="ListParagraph"/>
              <w:numPr>
                <w:ilvl w:val="0"/>
                <w:numId w:val="10"/>
              </w:numPr>
              <w:tabs>
                <w:tab w:val="left" w:pos="5670"/>
              </w:tabs>
              <w:spacing w:line="240" w:lineRule="auto"/>
              <w:ind w:left="171" w:hanging="218"/>
              <w:rPr>
                <w:ins w:id="1798" w:author="Author"/>
                <w:rFonts w:ascii="Times New Roman" w:hAnsi="Times New Roman"/>
                <w:lang w:val="sv-SE"/>
              </w:rPr>
            </w:pPr>
            <w:ins w:id="1799" w:author="Author">
              <w:r>
                <w:rPr>
                  <w:rFonts w:ascii="Times New Roman" w:hAnsi="Times New Roman"/>
                  <w:color w:val="000000"/>
                  <w:lang w:val="sv-SE"/>
                </w:rPr>
                <w:t xml:space="preserve">Injicera </w:t>
              </w:r>
              <w:r>
                <w:rPr>
                  <w:rFonts w:ascii="Times New Roman" w:hAnsi="Times New Roman"/>
                  <w:b/>
                  <w:bCs/>
                  <w:lang w:val="sv-SE"/>
                </w:rPr>
                <w:t>inte</w:t>
              </w:r>
              <w:r>
                <w:rPr>
                  <w:rFonts w:ascii="Times New Roman" w:hAnsi="Times New Roman"/>
                  <w:lang w:val="sv-SE"/>
                </w:rPr>
                <w:t xml:space="preserve"> på precis samma ställe varje gång. Om du till exempel gav den första injektionen i buken kan den andra injektionen – för att ge hela dosen – ges på ett annat ställe i buken</w:t>
              </w:r>
              <w:r>
                <w:rPr>
                  <w:rFonts w:ascii="Times New Roman" w:hAnsi="Times New Roman"/>
                  <w:color w:val="000000"/>
                  <w:lang w:val="sv-SE"/>
                </w:rPr>
                <w:t>.</w:t>
              </w:r>
            </w:ins>
          </w:p>
          <w:p w14:paraId="51BE5490" w14:textId="77777777" w:rsidR="007A4384" w:rsidRPr="008D389D" w:rsidRDefault="007A4384" w:rsidP="001C148C">
            <w:pPr>
              <w:pStyle w:val="ListParagraph"/>
              <w:numPr>
                <w:ilvl w:val="0"/>
                <w:numId w:val="10"/>
              </w:numPr>
              <w:tabs>
                <w:tab w:val="left" w:pos="5670"/>
              </w:tabs>
              <w:spacing w:line="240" w:lineRule="auto"/>
              <w:ind w:left="171" w:hanging="218"/>
              <w:rPr>
                <w:ins w:id="1800" w:author="Author"/>
                <w:rFonts w:ascii="Times New Roman" w:hAnsi="Times New Roman"/>
                <w:color w:val="000000"/>
                <w:lang w:val="sv-SE"/>
              </w:rPr>
            </w:pPr>
            <w:ins w:id="1801" w:author="Author">
              <w:r>
                <w:rPr>
                  <w:rFonts w:ascii="Times New Roman" w:hAnsi="Times New Roman"/>
                  <w:color w:val="000000"/>
                  <w:lang w:val="sv-SE"/>
                </w:rPr>
                <w:t xml:space="preserve">Injicera </w:t>
              </w:r>
              <w:r>
                <w:rPr>
                  <w:rFonts w:ascii="Times New Roman" w:hAnsi="Times New Roman"/>
                  <w:b/>
                  <w:bCs/>
                  <w:color w:val="000000"/>
                  <w:lang w:val="sv-SE"/>
                </w:rPr>
                <w:t>inte</w:t>
              </w:r>
              <w:r>
                <w:rPr>
                  <w:rFonts w:ascii="Times New Roman" w:hAnsi="Times New Roman"/>
                  <w:color w:val="000000"/>
                  <w:lang w:val="sv-SE"/>
                </w:rPr>
                <w:t xml:space="preserve"> i områden där huden är öm, skadad, röd eller hård.</w:t>
              </w:r>
            </w:ins>
          </w:p>
          <w:p w14:paraId="0DBF051D" w14:textId="77777777" w:rsidR="007A4384" w:rsidRPr="008D389D" w:rsidRDefault="007A4384" w:rsidP="001C148C">
            <w:pPr>
              <w:tabs>
                <w:tab w:val="left" w:pos="5670"/>
              </w:tabs>
              <w:spacing w:line="240" w:lineRule="auto"/>
              <w:ind w:left="-47"/>
              <w:rPr>
                <w:ins w:id="1802" w:author="Author"/>
                <w:b/>
                <w:bCs/>
                <w:lang w:val="sv-SE"/>
              </w:rPr>
            </w:pPr>
            <w:ins w:id="1803" w:author="Author">
              <w:r>
                <w:rPr>
                  <w:b/>
                  <w:bCs/>
                  <w:color w:val="000000"/>
                  <w:lang w:val="sv-SE"/>
                </w:rPr>
                <w:t>Rengör injektionsstället med en sprittork. Låt injektionsstället lufttorka innan du injicerar läkemedlet.</w:t>
              </w:r>
            </w:ins>
          </w:p>
        </w:tc>
      </w:tr>
    </w:tbl>
    <w:p w14:paraId="03371ED6" w14:textId="77777777" w:rsidR="007A4384" w:rsidRPr="008D389D" w:rsidRDefault="007A4384" w:rsidP="007A4384">
      <w:pPr>
        <w:tabs>
          <w:tab w:val="left" w:pos="5670"/>
        </w:tabs>
        <w:spacing w:line="240" w:lineRule="auto"/>
        <w:rPr>
          <w:ins w:id="1804" w:author="Author"/>
          <w:lang w:val="sv-SE"/>
        </w:rPr>
      </w:pPr>
      <w:ins w:id="1805" w:author="Author">
        <w:r>
          <w:rPr>
            <w:lang w:val="sv-SE"/>
          </w:rPr>
          <w:br w:type="page"/>
        </w:r>
      </w:ins>
    </w:p>
    <w:tbl>
      <w:tblPr>
        <w:tblW w:w="0" w:type="auto"/>
        <w:tblLook w:val="04A0" w:firstRow="1" w:lastRow="0" w:firstColumn="1" w:lastColumn="0" w:noHBand="0" w:noVBand="1"/>
      </w:tblPr>
      <w:tblGrid>
        <w:gridCol w:w="8930"/>
      </w:tblGrid>
      <w:tr w:rsidR="007A4384" w:rsidRPr="00A5313C" w14:paraId="0CAF145A" w14:textId="77777777" w:rsidTr="001C148C">
        <w:trPr>
          <w:ins w:id="1806" w:author="Author"/>
        </w:trPr>
        <w:tc>
          <w:tcPr>
            <w:tcW w:w="9287" w:type="dxa"/>
            <w:shd w:val="clear" w:color="auto" w:fill="auto"/>
          </w:tcPr>
          <w:p w14:paraId="74A6B1CF" w14:textId="77777777" w:rsidR="007A4384" w:rsidRPr="00151D6D" w:rsidRDefault="007A4384" w:rsidP="001C148C">
            <w:pPr>
              <w:tabs>
                <w:tab w:val="left" w:pos="5670"/>
              </w:tabs>
              <w:rPr>
                <w:ins w:id="1807" w:author="Author"/>
                <w:b/>
                <w:bCs/>
                <w:color w:val="000000"/>
                <w:szCs w:val="22"/>
              </w:rPr>
            </w:pPr>
            <w:ins w:id="1808" w:author="Author">
              <w:r>
                <w:rPr>
                  <w:b/>
                  <w:bCs/>
                  <w:color w:val="000000"/>
                  <w:szCs w:val="22"/>
                  <w:lang w:val="sv-SE"/>
                </w:rPr>
                <w:lastRenderedPageBreak/>
                <w:t>Injicera Omvoh</w:t>
              </w:r>
            </w:ins>
          </w:p>
          <w:p w14:paraId="3A0049A3" w14:textId="77777777" w:rsidR="007A4384" w:rsidRDefault="007A4384" w:rsidP="001C148C">
            <w:pPr>
              <w:tabs>
                <w:tab w:val="left" w:pos="5670"/>
              </w:tabs>
              <w:rPr>
                <w:ins w:id="1809" w:author="Author"/>
              </w:rPr>
            </w:pPr>
          </w:p>
          <w:tbl>
            <w:tblPr>
              <w:tblStyle w:val="TableGrid"/>
              <w:tblW w:w="10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810" w:author="Author">
                <w:tblPr>
                  <w:tblStyle w:val="TableGrid"/>
                  <w:tblW w:w="10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704"/>
              <w:gridCol w:w="4145"/>
              <w:gridCol w:w="5628"/>
              <w:tblGridChange w:id="1811">
                <w:tblGrid>
                  <w:gridCol w:w="704"/>
                  <w:gridCol w:w="4145"/>
                  <w:gridCol w:w="5628"/>
                </w:tblGrid>
              </w:tblGridChange>
            </w:tblGrid>
            <w:tr w:rsidR="007A4384" w14:paraId="7A9EE9BD" w14:textId="77777777" w:rsidTr="00F62CE2">
              <w:trPr>
                <w:trHeight w:val="3011"/>
                <w:ins w:id="1812" w:author="Author"/>
                <w:trPrChange w:id="1813" w:author="Author">
                  <w:trPr>
                    <w:trHeight w:val="4429"/>
                  </w:trPr>
                </w:trPrChange>
              </w:trPr>
              <w:tc>
                <w:tcPr>
                  <w:tcW w:w="704" w:type="dxa"/>
                  <w:tcPrChange w:id="1814" w:author="Author">
                    <w:tcPr>
                      <w:tcW w:w="704" w:type="dxa"/>
                    </w:tcPr>
                  </w:tcPrChange>
                </w:tcPr>
                <w:p w14:paraId="3815D14D" w14:textId="77777777" w:rsidR="007A4384" w:rsidRPr="00151D6D" w:rsidRDefault="007A4384" w:rsidP="001C148C">
                  <w:pPr>
                    <w:tabs>
                      <w:tab w:val="left" w:pos="5670"/>
                    </w:tabs>
                    <w:rPr>
                      <w:ins w:id="1815" w:author="Author"/>
                      <w:b/>
                      <w:bCs/>
                      <w:szCs w:val="22"/>
                    </w:rPr>
                  </w:pPr>
                  <w:ins w:id="1816" w:author="Author">
                    <w:r>
                      <w:rPr>
                        <w:b/>
                        <w:bCs/>
                        <w:szCs w:val="22"/>
                        <w:lang w:val="sv-SE"/>
                      </w:rPr>
                      <w:t>1</w:t>
                    </w:r>
                  </w:ins>
                </w:p>
                <w:p w14:paraId="380B3DB5" w14:textId="77777777" w:rsidR="007A4384" w:rsidRPr="00151D6D" w:rsidRDefault="007A4384" w:rsidP="001C148C">
                  <w:pPr>
                    <w:tabs>
                      <w:tab w:val="left" w:pos="5670"/>
                    </w:tabs>
                    <w:rPr>
                      <w:ins w:id="1817" w:author="Author"/>
                      <w:b/>
                      <w:bCs/>
                      <w:szCs w:val="22"/>
                    </w:rPr>
                  </w:pPr>
                </w:p>
              </w:tc>
              <w:tc>
                <w:tcPr>
                  <w:tcW w:w="4145" w:type="dxa"/>
                  <w:tcPrChange w:id="1818" w:author="Author">
                    <w:tcPr>
                      <w:tcW w:w="4145" w:type="dxa"/>
                    </w:tcPr>
                  </w:tcPrChange>
                </w:tcPr>
                <w:p w14:paraId="224B0E37" w14:textId="77777777" w:rsidR="007A4384" w:rsidRPr="008D389D" w:rsidRDefault="007A4384" w:rsidP="001C148C">
                  <w:pPr>
                    <w:tabs>
                      <w:tab w:val="left" w:pos="5670"/>
                    </w:tabs>
                    <w:rPr>
                      <w:ins w:id="1819" w:author="Author"/>
                      <w:b/>
                      <w:bCs/>
                      <w:color w:val="000000"/>
                      <w:szCs w:val="22"/>
                      <w:lang w:val="sv-SE"/>
                    </w:rPr>
                  </w:pPr>
                  <w:ins w:id="1820" w:author="Author">
                    <w:r>
                      <w:rPr>
                        <w:b/>
                        <w:bCs/>
                        <w:color w:val="000000"/>
                        <w:szCs w:val="22"/>
                        <w:lang w:val="sv-SE"/>
                      </w:rPr>
                      <w:t>Ta av nålskyddet från sprutan.</w:t>
                    </w:r>
                  </w:ins>
                </w:p>
                <w:p w14:paraId="346D1611" w14:textId="77777777" w:rsidR="007A4384" w:rsidRPr="008D389D" w:rsidRDefault="007A4384" w:rsidP="001C148C">
                  <w:pPr>
                    <w:tabs>
                      <w:tab w:val="left" w:pos="5670"/>
                    </w:tabs>
                    <w:rPr>
                      <w:ins w:id="1821" w:author="Author"/>
                      <w:b/>
                      <w:bCs/>
                      <w:szCs w:val="22"/>
                      <w:lang w:val="sv-SE"/>
                    </w:rPr>
                  </w:pPr>
                </w:p>
                <w:p w14:paraId="57F46BF5" w14:textId="77777777" w:rsidR="007A4384" w:rsidRPr="008D389D" w:rsidRDefault="007A4384" w:rsidP="001C148C">
                  <w:pPr>
                    <w:pStyle w:val="ListParagraph"/>
                    <w:numPr>
                      <w:ilvl w:val="0"/>
                      <w:numId w:val="14"/>
                    </w:numPr>
                    <w:tabs>
                      <w:tab w:val="left" w:pos="5670"/>
                    </w:tabs>
                    <w:ind w:left="207" w:hanging="218"/>
                    <w:rPr>
                      <w:ins w:id="1822" w:author="Author"/>
                      <w:rFonts w:ascii="Times New Roman" w:hAnsi="Times New Roman"/>
                      <w:b/>
                      <w:bCs/>
                      <w:lang w:val="sv-SE"/>
                    </w:rPr>
                  </w:pPr>
                  <w:ins w:id="1823" w:author="Author">
                    <w:r>
                      <w:rPr>
                        <w:rFonts w:ascii="Times New Roman" w:hAnsi="Times New Roman"/>
                        <w:b/>
                        <w:bCs/>
                        <w:color w:val="000000"/>
                        <w:lang w:val="sv-SE"/>
                      </w:rPr>
                      <w:t>Låt nålskyddet sitta kvar tills du är redo att ge injektionen.</w:t>
                    </w:r>
                  </w:ins>
                </w:p>
                <w:p w14:paraId="56DE716A" w14:textId="77777777" w:rsidR="007A4384" w:rsidRPr="008D389D" w:rsidRDefault="007A4384" w:rsidP="001C148C">
                  <w:pPr>
                    <w:pStyle w:val="ListParagraph"/>
                    <w:numPr>
                      <w:ilvl w:val="0"/>
                      <w:numId w:val="14"/>
                    </w:numPr>
                    <w:tabs>
                      <w:tab w:val="left" w:pos="5670"/>
                    </w:tabs>
                    <w:ind w:left="207" w:hanging="218"/>
                    <w:rPr>
                      <w:ins w:id="1824" w:author="Author"/>
                      <w:rFonts w:ascii="Times New Roman" w:hAnsi="Times New Roman"/>
                      <w:lang w:val="sv-SE"/>
                    </w:rPr>
                  </w:pPr>
                  <w:ins w:id="1825" w:author="Author">
                    <w:r>
                      <w:rPr>
                        <w:rFonts w:ascii="Times New Roman" w:hAnsi="Times New Roman"/>
                        <w:color w:val="000000"/>
                        <w:lang w:val="sv-SE"/>
                      </w:rPr>
                      <w:t xml:space="preserve">Ta av nålskyddet </w:t>
                    </w:r>
                    <w:r w:rsidRPr="00F13219">
                      <w:rPr>
                        <w:rFonts w:ascii="Times New Roman" w:hAnsi="Times New Roman"/>
                        <w:color w:val="000000"/>
                        <w:shd w:val="clear" w:color="auto" w:fill="D9D9D9" w:themeFill="background1" w:themeFillShade="D9"/>
                        <w:lang w:val="sv-SE"/>
                      </w:rPr>
                      <w:t>och kasta det i hushållssoporna.</w:t>
                    </w:r>
                  </w:ins>
                </w:p>
                <w:p w14:paraId="2EB1E06D" w14:textId="77777777" w:rsidR="007A4384" w:rsidRPr="008D389D" w:rsidRDefault="007A4384" w:rsidP="001C148C">
                  <w:pPr>
                    <w:pStyle w:val="ListParagraph"/>
                    <w:numPr>
                      <w:ilvl w:val="0"/>
                      <w:numId w:val="14"/>
                    </w:numPr>
                    <w:tabs>
                      <w:tab w:val="left" w:pos="5670"/>
                    </w:tabs>
                    <w:ind w:left="207" w:hanging="218"/>
                    <w:rPr>
                      <w:ins w:id="1826" w:author="Author"/>
                      <w:rFonts w:ascii="Times New Roman" w:hAnsi="Times New Roman"/>
                      <w:lang w:val="sv-SE"/>
                    </w:rPr>
                  </w:pPr>
                  <w:ins w:id="1827" w:author="Author">
                    <w:r>
                      <w:rPr>
                        <w:rFonts w:ascii="Times New Roman" w:hAnsi="Times New Roman"/>
                        <w:color w:val="000000"/>
                        <w:lang w:val="sv-SE"/>
                      </w:rPr>
                      <w:t xml:space="preserve">Sätt </w:t>
                    </w:r>
                    <w:r>
                      <w:rPr>
                        <w:rFonts w:ascii="Times New Roman" w:hAnsi="Times New Roman"/>
                        <w:b/>
                        <w:bCs/>
                        <w:color w:val="000000"/>
                        <w:lang w:val="sv-SE"/>
                      </w:rPr>
                      <w:t>inte</w:t>
                    </w:r>
                    <w:r>
                      <w:rPr>
                        <w:rFonts w:ascii="Times New Roman" w:hAnsi="Times New Roman"/>
                        <w:color w:val="000000"/>
                        <w:lang w:val="sv-SE"/>
                      </w:rPr>
                      <w:t xml:space="preserve"> tillbaka nålskyddet. Du kan skada nålen eller sticka dig av misstag.</w:t>
                    </w:r>
                  </w:ins>
                </w:p>
                <w:p w14:paraId="78FB852B" w14:textId="5CFE8D9C" w:rsidR="007A4384" w:rsidRPr="00151D6D" w:rsidRDefault="007A4384" w:rsidP="001C148C">
                  <w:pPr>
                    <w:pStyle w:val="ListParagraph"/>
                    <w:numPr>
                      <w:ilvl w:val="0"/>
                      <w:numId w:val="14"/>
                    </w:numPr>
                    <w:tabs>
                      <w:tab w:val="left" w:pos="5670"/>
                    </w:tabs>
                    <w:ind w:left="207" w:hanging="218"/>
                    <w:rPr>
                      <w:ins w:id="1828" w:author="Author"/>
                      <w:rFonts w:ascii="Times New Roman" w:hAnsi="Times New Roman"/>
                    </w:rPr>
                  </w:pPr>
                  <w:ins w:id="1829" w:author="Author">
                    <w:r>
                      <w:rPr>
                        <w:rFonts w:ascii="Times New Roman" w:hAnsi="Times New Roman"/>
                        <w:color w:val="000000"/>
                        <w:lang w:val="sv-SE"/>
                      </w:rPr>
                      <w:t xml:space="preserve">Rör </w:t>
                    </w:r>
                    <w:r>
                      <w:rPr>
                        <w:rFonts w:ascii="Times New Roman" w:hAnsi="Times New Roman"/>
                        <w:b/>
                        <w:bCs/>
                        <w:color w:val="000000"/>
                        <w:lang w:val="sv-SE"/>
                      </w:rPr>
                      <w:t>inte</w:t>
                    </w:r>
                    <w:r>
                      <w:rPr>
                        <w:rFonts w:ascii="Times New Roman" w:hAnsi="Times New Roman"/>
                        <w:color w:val="000000"/>
                        <w:lang w:val="sv-SE"/>
                      </w:rPr>
                      <w:t xml:space="preserve"> nålen.</w:t>
                    </w:r>
                  </w:ins>
                </w:p>
              </w:tc>
              <w:tc>
                <w:tcPr>
                  <w:tcW w:w="5628" w:type="dxa"/>
                  <w:tcPrChange w:id="1830" w:author="Author">
                    <w:tcPr>
                      <w:tcW w:w="5628" w:type="dxa"/>
                    </w:tcPr>
                  </w:tcPrChange>
                </w:tcPr>
                <w:p w14:paraId="6430BF13" w14:textId="695104B6" w:rsidR="007A4384" w:rsidRDefault="00547F6A" w:rsidP="001C148C">
                  <w:pPr>
                    <w:tabs>
                      <w:tab w:val="left" w:pos="5670"/>
                    </w:tabs>
                    <w:rPr>
                      <w:ins w:id="1831" w:author="Author"/>
                    </w:rPr>
                  </w:pPr>
                  <w:ins w:id="1832" w:author="Author">
                    <w:r>
                      <w:rPr>
                        <w:rFonts w:ascii="Arial" w:hAnsi="Arial" w:cs="Arial"/>
                        <w:b/>
                        <w:noProof/>
                      </w:rPr>
                      <w:drawing>
                        <wp:anchor distT="0" distB="0" distL="114300" distR="114300" simplePos="0" relativeHeight="251770919" behindDoc="0" locked="0" layoutInCell="1" allowOverlap="1" wp14:anchorId="2B5A0CC2" wp14:editId="5BF862DB">
                          <wp:simplePos x="0" y="0"/>
                          <wp:positionH relativeFrom="column">
                            <wp:posOffset>213360</wp:posOffset>
                          </wp:positionH>
                          <wp:positionV relativeFrom="paragraph">
                            <wp:posOffset>164465</wp:posOffset>
                          </wp:positionV>
                          <wp:extent cx="1725930" cy="1365885"/>
                          <wp:effectExtent l="0" t="0" r="7620" b="5715"/>
                          <wp:wrapNone/>
                          <wp:docPr id="274892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25930" cy="1365885"/>
                                  </a:xfrm>
                                  <a:prstGeom prst="rect">
                                    <a:avLst/>
                                  </a:prstGeom>
                                  <a:noFill/>
                                </pic:spPr>
                              </pic:pic>
                            </a:graphicData>
                          </a:graphic>
                          <wp14:sizeRelH relativeFrom="page">
                            <wp14:pctWidth>0</wp14:pctWidth>
                          </wp14:sizeRelH>
                          <wp14:sizeRelV relativeFrom="page">
                            <wp14:pctHeight>0</wp14:pctHeight>
                          </wp14:sizeRelV>
                        </wp:anchor>
                      </w:drawing>
                    </w:r>
                    <w:r w:rsidR="007A4384">
                      <w:rPr>
                        <w:lang w:val="sv-SE"/>
                      </w:rPr>
                      <w:t xml:space="preserve">   </w:t>
                    </w:r>
                  </w:ins>
                </w:p>
                <w:p w14:paraId="3D1F30DE" w14:textId="5AEBABC1" w:rsidR="007A4384" w:rsidRDefault="007A4384" w:rsidP="001C148C">
                  <w:pPr>
                    <w:tabs>
                      <w:tab w:val="left" w:pos="5670"/>
                    </w:tabs>
                    <w:rPr>
                      <w:ins w:id="1833" w:author="Author"/>
                    </w:rPr>
                  </w:pPr>
                </w:p>
                <w:p w14:paraId="70A27CE0" w14:textId="0A0ACB21" w:rsidR="007A4384" w:rsidRDefault="007A4384" w:rsidP="001C148C">
                  <w:pPr>
                    <w:tabs>
                      <w:tab w:val="left" w:pos="5670"/>
                    </w:tabs>
                    <w:rPr>
                      <w:ins w:id="1834" w:author="Author"/>
                    </w:rPr>
                  </w:pPr>
                </w:p>
                <w:p w14:paraId="249DA17A" w14:textId="77777777" w:rsidR="007A4384" w:rsidRDefault="007A4384" w:rsidP="001C148C">
                  <w:pPr>
                    <w:tabs>
                      <w:tab w:val="left" w:pos="5670"/>
                    </w:tabs>
                    <w:rPr>
                      <w:ins w:id="1835" w:author="Author"/>
                    </w:rPr>
                  </w:pPr>
                </w:p>
                <w:p w14:paraId="4E4881C9" w14:textId="77777777" w:rsidR="007A4384" w:rsidRDefault="007A4384" w:rsidP="001C148C">
                  <w:pPr>
                    <w:tabs>
                      <w:tab w:val="left" w:pos="5670"/>
                    </w:tabs>
                    <w:rPr>
                      <w:ins w:id="1836" w:author="Author"/>
                    </w:rPr>
                  </w:pPr>
                </w:p>
                <w:p w14:paraId="4EA7EC43" w14:textId="77777777" w:rsidR="007A4384" w:rsidRDefault="007A4384" w:rsidP="001C148C">
                  <w:pPr>
                    <w:tabs>
                      <w:tab w:val="left" w:pos="5670"/>
                    </w:tabs>
                    <w:rPr>
                      <w:ins w:id="1837" w:author="Author"/>
                    </w:rPr>
                  </w:pPr>
                </w:p>
                <w:p w14:paraId="1B1FA3EE" w14:textId="4E95F125" w:rsidR="007A4384" w:rsidRDefault="007A4384" w:rsidP="001C148C">
                  <w:pPr>
                    <w:tabs>
                      <w:tab w:val="left" w:pos="5670"/>
                    </w:tabs>
                    <w:rPr>
                      <w:ins w:id="1838" w:author="Author"/>
                    </w:rPr>
                  </w:pPr>
                </w:p>
                <w:p w14:paraId="27E08FEB" w14:textId="77777777" w:rsidR="007A4384" w:rsidRDefault="007A4384" w:rsidP="001C148C">
                  <w:pPr>
                    <w:tabs>
                      <w:tab w:val="left" w:pos="5670"/>
                    </w:tabs>
                    <w:rPr>
                      <w:ins w:id="1839" w:author="Author"/>
                    </w:rPr>
                  </w:pPr>
                </w:p>
                <w:p w14:paraId="6CFDF586" w14:textId="77777777" w:rsidR="007A4384" w:rsidRDefault="007A4384" w:rsidP="001C148C">
                  <w:pPr>
                    <w:tabs>
                      <w:tab w:val="left" w:pos="5670"/>
                    </w:tabs>
                    <w:rPr>
                      <w:ins w:id="1840" w:author="Author"/>
                    </w:rPr>
                  </w:pPr>
                </w:p>
                <w:p w14:paraId="4A8F683E" w14:textId="3532654C" w:rsidR="007A4384" w:rsidRDefault="007A4384" w:rsidP="001C148C">
                  <w:pPr>
                    <w:tabs>
                      <w:tab w:val="left" w:pos="5670"/>
                    </w:tabs>
                    <w:rPr>
                      <w:ins w:id="1841" w:author="Author"/>
                    </w:rPr>
                  </w:pPr>
                </w:p>
              </w:tc>
            </w:tr>
            <w:tr w:rsidR="007A4384" w14:paraId="5ED220B5" w14:textId="77777777" w:rsidTr="001C148C">
              <w:trPr>
                <w:ins w:id="1842" w:author="Author"/>
              </w:trPr>
              <w:tc>
                <w:tcPr>
                  <w:tcW w:w="704" w:type="dxa"/>
                </w:tcPr>
                <w:p w14:paraId="3D79E1FC" w14:textId="77777777" w:rsidR="007A4384" w:rsidRPr="00A46CE5" w:rsidRDefault="007A4384" w:rsidP="001C148C">
                  <w:pPr>
                    <w:tabs>
                      <w:tab w:val="left" w:pos="5670"/>
                    </w:tabs>
                    <w:rPr>
                      <w:ins w:id="1843" w:author="Author"/>
                      <w:b/>
                      <w:bCs/>
                      <w:szCs w:val="22"/>
                    </w:rPr>
                  </w:pPr>
                  <w:ins w:id="1844" w:author="Author">
                    <w:r>
                      <w:rPr>
                        <w:b/>
                        <w:bCs/>
                        <w:szCs w:val="22"/>
                        <w:lang w:val="sv-SE"/>
                      </w:rPr>
                      <w:t>2</w:t>
                    </w:r>
                  </w:ins>
                </w:p>
                <w:p w14:paraId="07DF50CD" w14:textId="77777777" w:rsidR="007A4384" w:rsidRPr="00A46CE5" w:rsidRDefault="007A4384" w:rsidP="001C148C">
                  <w:pPr>
                    <w:tabs>
                      <w:tab w:val="left" w:pos="5670"/>
                    </w:tabs>
                    <w:rPr>
                      <w:ins w:id="1845" w:author="Author"/>
                      <w:b/>
                      <w:bCs/>
                      <w:szCs w:val="22"/>
                    </w:rPr>
                  </w:pPr>
                </w:p>
                <w:p w14:paraId="1D2B6A31" w14:textId="77777777" w:rsidR="007A4384" w:rsidRPr="00A46CE5" w:rsidRDefault="007A4384" w:rsidP="001C148C">
                  <w:pPr>
                    <w:tabs>
                      <w:tab w:val="left" w:pos="5670"/>
                    </w:tabs>
                    <w:rPr>
                      <w:ins w:id="1846" w:author="Author"/>
                      <w:b/>
                      <w:bCs/>
                      <w:szCs w:val="22"/>
                    </w:rPr>
                  </w:pPr>
                </w:p>
                <w:p w14:paraId="2595A99A" w14:textId="77777777" w:rsidR="007A4384" w:rsidRPr="00A46CE5" w:rsidRDefault="007A4384" w:rsidP="001C148C">
                  <w:pPr>
                    <w:tabs>
                      <w:tab w:val="left" w:pos="5670"/>
                    </w:tabs>
                    <w:rPr>
                      <w:ins w:id="1847" w:author="Author"/>
                      <w:b/>
                      <w:bCs/>
                      <w:szCs w:val="22"/>
                    </w:rPr>
                  </w:pPr>
                </w:p>
                <w:p w14:paraId="79983D94" w14:textId="77777777" w:rsidR="007A4384" w:rsidRPr="00A46CE5" w:rsidRDefault="007A4384" w:rsidP="001C148C">
                  <w:pPr>
                    <w:tabs>
                      <w:tab w:val="left" w:pos="5670"/>
                    </w:tabs>
                    <w:rPr>
                      <w:ins w:id="1848" w:author="Author"/>
                      <w:b/>
                      <w:bCs/>
                      <w:szCs w:val="22"/>
                    </w:rPr>
                  </w:pPr>
                </w:p>
                <w:p w14:paraId="607F3F4A" w14:textId="77777777" w:rsidR="007A4384" w:rsidRPr="00A46CE5" w:rsidRDefault="007A4384" w:rsidP="001C148C">
                  <w:pPr>
                    <w:tabs>
                      <w:tab w:val="left" w:pos="5670"/>
                    </w:tabs>
                    <w:rPr>
                      <w:ins w:id="1849" w:author="Author"/>
                      <w:b/>
                      <w:bCs/>
                      <w:szCs w:val="22"/>
                    </w:rPr>
                  </w:pPr>
                </w:p>
                <w:p w14:paraId="0CABE2B6" w14:textId="77777777" w:rsidR="007A4384" w:rsidRPr="00A46CE5" w:rsidRDefault="007A4384" w:rsidP="001C148C">
                  <w:pPr>
                    <w:tabs>
                      <w:tab w:val="left" w:pos="5670"/>
                    </w:tabs>
                    <w:rPr>
                      <w:ins w:id="1850" w:author="Author"/>
                      <w:b/>
                      <w:bCs/>
                      <w:szCs w:val="22"/>
                    </w:rPr>
                  </w:pPr>
                </w:p>
                <w:p w14:paraId="39251804" w14:textId="77777777" w:rsidR="007A4384" w:rsidRPr="00A46CE5" w:rsidRDefault="007A4384" w:rsidP="001C148C">
                  <w:pPr>
                    <w:tabs>
                      <w:tab w:val="left" w:pos="5670"/>
                    </w:tabs>
                    <w:rPr>
                      <w:ins w:id="1851" w:author="Author"/>
                      <w:b/>
                      <w:bCs/>
                      <w:szCs w:val="22"/>
                    </w:rPr>
                  </w:pPr>
                </w:p>
              </w:tc>
              <w:tc>
                <w:tcPr>
                  <w:tcW w:w="4145" w:type="dxa"/>
                </w:tcPr>
                <w:p w14:paraId="5F171842" w14:textId="77777777" w:rsidR="007A4384" w:rsidRPr="00A46CE5" w:rsidRDefault="007A4384" w:rsidP="001C148C">
                  <w:pPr>
                    <w:tabs>
                      <w:tab w:val="left" w:pos="5670"/>
                    </w:tabs>
                    <w:rPr>
                      <w:ins w:id="1852" w:author="Author"/>
                      <w:b/>
                      <w:bCs/>
                      <w:szCs w:val="22"/>
                    </w:rPr>
                  </w:pPr>
                  <w:ins w:id="1853" w:author="Author">
                    <w:r>
                      <w:rPr>
                        <w:b/>
                        <w:bCs/>
                        <w:color w:val="000000"/>
                        <w:szCs w:val="22"/>
                        <w:lang w:val="sv-SE"/>
                      </w:rPr>
                      <w:t>För in nålen</w:t>
                    </w:r>
                    <w:r>
                      <w:rPr>
                        <w:b/>
                        <w:bCs/>
                        <w:color w:val="000000"/>
                        <w:szCs w:val="22"/>
                        <w:lang w:val="sv-SE"/>
                      </w:rPr>
                      <w:br/>
                    </w:r>
                  </w:ins>
                </w:p>
                <w:p w14:paraId="140A8EC5" w14:textId="77777777" w:rsidR="007A4384" w:rsidRDefault="007A4384" w:rsidP="001C148C">
                  <w:pPr>
                    <w:pStyle w:val="ListParagraph"/>
                    <w:numPr>
                      <w:ilvl w:val="0"/>
                      <w:numId w:val="14"/>
                    </w:numPr>
                    <w:tabs>
                      <w:tab w:val="left" w:pos="5670"/>
                    </w:tabs>
                    <w:ind w:left="207" w:hanging="218"/>
                    <w:rPr>
                      <w:ins w:id="1854" w:author="Author"/>
                      <w:rFonts w:ascii="Times New Roman" w:hAnsi="Times New Roman"/>
                      <w:color w:val="000000"/>
                      <w:lang w:val="sv-SE"/>
                    </w:rPr>
                  </w:pPr>
                  <w:ins w:id="1855" w:author="Author">
                    <w:r>
                      <w:rPr>
                        <w:rFonts w:ascii="Times New Roman" w:hAnsi="Times New Roman"/>
                        <w:color w:val="000000"/>
                        <w:lang w:val="sv-SE"/>
                      </w:rPr>
                      <w:t>Nyp försiktig ihop huden på det ställe där du ska injicera.</w:t>
                    </w:r>
                  </w:ins>
                </w:p>
                <w:p w14:paraId="7413D987" w14:textId="77777777" w:rsidR="007A4384" w:rsidRPr="00997A81" w:rsidRDefault="007A4384" w:rsidP="001C148C">
                  <w:pPr>
                    <w:pStyle w:val="ListParagraph"/>
                    <w:tabs>
                      <w:tab w:val="left" w:pos="5670"/>
                    </w:tabs>
                    <w:ind w:left="207"/>
                    <w:rPr>
                      <w:ins w:id="1856" w:author="Author"/>
                      <w:rFonts w:ascii="Times New Roman" w:hAnsi="Times New Roman"/>
                      <w:color w:val="000000"/>
                      <w:lang w:val="sv-SE"/>
                    </w:rPr>
                  </w:pPr>
                </w:p>
                <w:p w14:paraId="388D1890" w14:textId="77777777" w:rsidR="007A4384" w:rsidRPr="00997A81" w:rsidRDefault="007A4384" w:rsidP="001C148C">
                  <w:pPr>
                    <w:pStyle w:val="ListParagraph"/>
                    <w:numPr>
                      <w:ilvl w:val="0"/>
                      <w:numId w:val="14"/>
                    </w:numPr>
                    <w:tabs>
                      <w:tab w:val="left" w:pos="5670"/>
                    </w:tabs>
                    <w:ind w:left="207" w:hanging="218"/>
                    <w:rPr>
                      <w:ins w:id="1857" w:author="Author"/>
                      <w:rFonts w:ascii="Times New Roman" w:hAnsi="Times New Roman"/>
                      <w:color w:val="000000"/>
                      <w:lang w:val="sv-SE"/>
                    </w:rPr>
                  </w:pPr>
                  <w:ins w:id="1858" w:author="Author">
                    <w:r w:rsidRPr="00997A81">
                      <w:rPr>
                        <w:rFonts w:ascii="Times New Roman" w:hAnsi="Times New Roman"/>
                        <w:color w:val="000000"/>
                        <w:lang w:val="sv-SE"/>
                      </w:rPr>
                      <w:t>För in nålen i 45 graders vinkel.</w:t>
                    </w:r>
                  </w:ins>
                </w:p>
                <w:p w14:paraId="7945D280" w14:textId="77777777" w:rsidR="007A4384" w:rsidRDefault="007A4384" w:rsidP="001C148C">
                  <w:pPr>
                    <w:pStyle w:val="ListParagraph"/>
                    <w:tabs>
                      <w:tab w:val="left" w:pos="5670"/>
                    </w:tabs>
                    <w:ind w:left="179"/>
                    <w:rPr>
                      <w:ins w:id="1859" w:author="Author"/>
                      <w:rFonts w:ascii="Times New Roman" w:hAnsi="Times New Roman"/>
                      <w:lang w:val="sv-SE"/>
                    </w:rPr>
                  </w:pPr>
                </w:p>
                <w:p w14:paraId="17F4245B" w14:textId="77777777" w:rsidR="00547F6A" w:rsidRPr="00547F6A" w:rsidRDefault="00547F6A">
                  <w:pPr>
                    <w:tabs>
                      <w:tab w:val="left" w:pos="5670"/>
                    </w:tabs>
                    <w:rPr>
                      <w:ins w:id="1860" w:author="Author"/>
                      <w:lang w:val="sv-SE"/>
                    </w:rPr>
                    <w:pPrChange w:id="1861" w:author="Author">
                      <w:pPr>
                        <w:pStyle w:val="ListParagraph"/>
                        <w:tabs>
                          <w:tab w:val="left" w:pos="5670"/>
                        </w:tabs>
                        <w:ind w:left="179"/>
                      </w:pPr>
                    </w:pPrChange>
                  </w:pPr>
                </w:p>
              </w:tc>
              <w:tc>
                <w:tcPr>
                  <w:tcW w:w="5628" w:type="dxa"/>
                </w:tcPr>
                <w:p w14:paraId="0C237AF2" w14:textId="77777777" w:rsidR="007A4384" w:rsidRPr="008D389D" w:rsidRDefault="007A4384" w:rsidP="001C148C">
                  <w:pPr>
                    <w:tabs>
                      <w:tab w:val="left" w:pos="5670"/>
                    </w:tabs>
                    <w:rPr>
                      <w:ins w:id="1862" w:author="Author"/>
                      <w:lang w:val="sv-SE"/>
                    </w:rPr>
                  </w:pPr>
                </w:p>
                <w:p w14:paraId="48305F1E" w14:textId="77777777" w:rsidR="007A4384" w:rsidRPr="008D389D" w:rsidRDefault="007A4384" w:rsidP="001C148C">
                  <w:pPr>
                    <w:tabs>
                      <w:tab w:val="left" w:pos="5670"/>
                    </w:tabs>
                    <w:rPr>
                      <w:ins w:id="1863" w:author="Author"/>
                      <w:lang w:val="sv-SE"/>
                    </w:rPr>
                  </w:pPr>
                </w:p>
                <w:p w14:paraId="02BDED80" w14:textId="77777777" w:rsidR="007A4384" w:rsidRPr="008D389D" w:rsidRDefault="007A4384" w:rsidP="001C148C">
                  <w:pPr>
                    <w:tabs>
                      <w:tab w:val="left" w:pos="5670"/>
                    </w:tabs>
                    <w:rPr>
                      <w:ins w:id="1864" w:author="Author"/>
                      <w:lang w:val="sv-SE"/>
                    </w:rPr>
                  </w:pPr>
                </w:p>
                <w:p w14:paraId="4B4CF4AE" w14:textId="77777777" w:rsidR="007A4384" w:rsidRPr="008D389D" w:rsidRDefault="007A4384" w:rsidP="001C148C">
                  <w:pPr>
                    <w:tabs>
                      <w:tab w:val="left" w:pos="5670"/>
                    </w:tabs>
                    <w:rPr>
                      <w:ins w:id="1865" w:author="Author"/>
                      <w:lang w:val="sv-SE"/>
                    </w:rPr>
                  </w:pPr>
                </w:p>
                <w:p w14:paraId="6253A55B" w14:textId="77777777" w:rsidR="007A4384" w:rsidRPr="008D389D" w:rsidRDefault="007A4384" w:rsidP="001C148C">
                  <w:pPr>
                    <w:tabs>
                      <w:tab w:val="left" w:pos="5670"/>
                    </w:tabs>
                    <w:rPr>
                      <w:ins w:id="1866" w:author="Author"/>
                      <w:lang w:val="sv-SE"/>
                    </w:rPr>
                  </w:pPr>
                </w:p>
                <w:p w14:paraId="3DFB855A" w14:textId="77777777" w:rsidR="007A4384" w:rsidRPr="008D389D" w:rsidRDefault="007A4384" w:rsidP="001C148C">
                  <w:pPr>
                    <w:tabs>
                      <w:tab w:val="left" w:pos="5670"/>
                    </w:tabs>
                    <w:rPr>
                      <w:ins w:id="1867" w:author="Author"/>
                      <w:lang w:val="sv-SE"/>
                    </w:rPr>
                  </w:pPr>
                </w:p>
                <w:p w14:paraId="753799BF" w14:textId="77777777" w:rsidR="007A4384" w:rsidRPr="008D389D" w:rsidRDefault="007A4384" w:rsidP="001C148C">
                  <w:pPr>
                    <w:tabs>
                      <w:tab w:val="left" w:pos="5670"/>
                    </w:tabs>
                    <w:rPr>
                      <w:ins w:id="1868" w:author="Author"/>
                      <w:lang w:val="sv-SE"/>
                    </w:rPr>
                  </w:pPr>
                </w:p>
                <w:p w14:paraId="71121C3C" w14:textId="5998CC23" w:rsidR="007A4384" w:rsidRDefault="00547F6A" w:rsidP="001C148C">
                  <w:pPr>
                    <w:tabs>
                      <w:tab w:val="left" w:pos="5670"/>
                    </w:tabs>
                    <w:rPr>
                      <w:ins w:id="1869" w:author="Author"/>
                    </w:rPr>
                  </w:pPr>
                  <w:ins w:id="1870" w:author="Author">
                    <w:r w:rsidRPr="00A01B22">
                      <w:rPr>
                        <w:noProof/>
                      </w:rPr>
                      <w:drawing>
                        <wp:anchor distT="0" distB="0" distL="114300" distR="114300" simplePos="0" relativeHeight="251772967" behindDoc="0" locked="0" layoutInCell="1" allowOverlap="1" wp14:anchorId="117C162E" wp14:editId="20182251">
                          <wp:simplePos x="0" y="0"/>
                          <wp:positionH relativeFrom="column">
                            <wp:posOffset>-1905</wp:posOffset>
                          </wp:positionH>
                          <wp:positionV relativeFrom="paragraph">
                            <wp:posOffset>244475</wp:posOffset>
                          </wp:positionV>
                          <wp:extent cx="1619250" cy="1427480"/>
                          <wp:effectExtent l="0" t="0" r="0" b="1270"/>
                          <wp:wrapNone/>
                          <wp:docPr id="17079862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19250" cy="1427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5142">
                      <w:rPr>
                        <w:noProof/>
                      </w:rPr>
                      <w:drawing>
                        <wp:inline distT="0" distB="0" distL="0" distR="0" wp14:anchorId="4B0584C1" wp14:editId="2DC2AC77">
                          <wp:extent cx="1819275" cy="1604092"/>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33586" cy="1616711"/>
                                  </a:xfrm>
                                  <a:prstGeom prst="rect">
                                    <a:avLst/>
                                  </a:prstGeom>
                                  <a:noFill/>
                                  <a:ln>
                                    <a:noFill/>
                                  </a:ln>
                                </pic:spPr>
                              </pic:pic>
                            </a:graphicData>
                          </a:graphic>
                        </wp:inline>
                      </w:drawing>
                    </w:r>
                  </w:ins>
                </w:p>
              </w:tc>
            </w:tr>
            <w:tr w:rsidR="007A4384" w:rsidRPr="00A5313C" w14:paraId="02B07945" w14:textId="77777777" w:rsidTr="001C148C">
              <w:trPr>
                <w:ins w:id="1871" w:author="Author"/>
              </w:trPr>
              <w:tc>
                <w:tcPr>
                  <w:tcW w:w="704" w:type="dxa"/>
                </w:tcPr>
                <w:p w14:paraId="3E3DA3C9" w14:textId="77777777" w:rsidR="007A4384" w:rsidRPr="00A46CE5" w:rsidRDefault="007A4384" w:rsidP="001C148C">
                  <w:pPr>
                    <w:tabs>
                      <w:tab w:val="left" w:pos="5670"/>
                    </w:tabs>
                    <w:rPr>
                      <w:ins w:id="1872" w:author="Author"/>
                      <w:b/>
                      <w:bCs/>
                      <w:szCs w:val="22"/>
                    </w:rPr>
                  </w:pPr>
                  <w:ins w:id="1873" w:author="Author">
                    <w:r>
                      <w:rPr>
                        <w:b/>
                        <w:bCs/>
                        <w:szCs w:val="22"/>
                        <w:lang w:val="sv-SE"/>
                      </w:rPr>
                      <w:t>3</w:t>
                    </w:r>
                  </w:ins>
                </w:p>
                <w:p w14:paraId="5DC11C4D" w14:textId="77777777" w:rsidR="007A4384" w:rsidRPr="00A46CE5" w:rsidRDefault="007A4384" w:rsidP="001C148C">
                  <w:pPr>
                    <w:tabs>
                      <w:tab w:val="left" w:pos="5670"/>
                    </w:tabs>
                    <w:rPr>
                      <w:ins w:id="1874" w:author="Author"/>
                      <w:b/>
                      <w:bCs/>
                      <w:szCs w:val="22"/>
                    </w:rPr>
                  </w:pPr>
                </w:p>
              </w:tc>
              <w:tc>
                <w:tcPr>
                  <w:tcW w:w="4145" w:type="dxa"/>
                </w:tcPr>
                <w:p w14:paraId="54679E59" w14:textId="77777777" w:rsidR="007A4384" w:rsidRPr="00A46CE5" w:rsidRDefault="007A4384" w:rsidP="001C148C">
                  <w:pPr>
                    <w:tabs>
                      <w:tab w:val="left" w:pos="5670"/>
                    </w:tabs>
                    <w:rPr>
                      <w:ins w:id="1875" w:author="Author"/>
                      <w:b/>
                      <w:bCs/>
                      <w:color w:val="000000"/>
                      <w:szCs w:val="22"/>
                    </w:rPr>
                  </w:pPr>
                  <w:ins w:id="1876" w:author="Author">
                    <w:r>
                      <w:rPr>
                        <w:b/>
                        <w:bCs/>
                        <w:color w:val="000000"/>
                        <w:szCs w:val="22"/>
                        <w:lang w:val="sv-SE"/>
                      </w:rPr>
                      <w:t>Injicera</w:t>
                    </w:r>
                  </w:ins>
                </w:p>
                <w:p w14:paraId="26329726" w14:textId="77777777" w:rsidR="007A4384" w:rsidRPr="008D389D" w:rsidRDefault="007A4384" w:rsidP="001C148C">
                  <w:pPr>
                    <w:pStyle w:val="ListParagraph"/>
                    <w:numPr>
                      <w:ilvl w:val="0"/>
                      <w:numId w:val="12"/>
                    </w:numPr>
                    <w:tabs>
                      <w:tab w:val="left" w:pos="5670"/>
                    </w:tabs>
                    <w:ind w:left="207" w:hanging="207"/>
                    <w:rPr>
                      <w:ins w:id="1877" w:author="Author"/>
                      <w:rFonts w:ascii="Times New Roman" w:hAnsi="Times New Roman"/>
                      <w:lang w:val="sv-SE"/>
                    </w:rPr>
                  </w:pPr>
                  <w:ins w:id="1878" w:author="Author">
                    <w:r>
                      <w:rPr>
                        <w:rFonts w:ascii="Times New Roman" w:hAnsi="Times New Roman"/>
                        <w:color w:val="000000"/>
                        <w:lang w:val="sv-SE"/>
                      </w:rPr>
                      <w:t xml:space="preserve">Tryck sakta på tumgreppet så att kolven trycks in helt och allt läkemedel injiceras. </w:t>
                    </w:r>
                  </w:ins>
                </w:p>
                <w:p w14:paraId="7DDD45F9" w14:textId="77777777" w:rsidR="007A4384" w:rsidRDefault="007A4384" w:rsidP="001C148C">
                  <w:pPr>
                    <w:pStyle w:val="ListParagraph"/>
                    <w:numPr>
                      <w:ilvl w:val="0"/>
                      <w:numId w:val="12"/>
                    </w:numPr>
                    <w:tabs>
                      <w:tab w:val="left" w:pos="5670"/>
                    </w:tabs>
                    <w:ind w:left="207" w:hanging="207"/>
                    <w:rPr>
                      <w:ins w:id="1879" w:author="Author"/>
                      <w:rFonts w:ascii="Times New Roman" w:hAnsi="Times New Roman"/>
                      <w:lang w:val="sv-SE"/>
                    </w:rPr>
                  </w:pPr>
                  <w:ins w:id="1880" w:author="Author">
                    <w:r>
                      <w:rPr>
                        <w:rFonts w:ascii="Times New Roman" w:hAnsi="Times New Roman"/>
                        <w:color w:val="000000"/>
                        <w:lang w:val="sv-SE"/>
                      </w:rPr>
                      <w:t xml:space="preserve">Den grå sprutkolven ska vara intryckt hela vägen i sprutan. </w:t>
                    </w:r>
                    <w:r>
                      <w:rPr>
                        <w:rFonts w:ascii="Times New Roman" w:hAnsi="Times New Roman"/>
                        <w:color w:val="000000"/>
                        <w:lang w:val="sv-SE"/>
                      </w:rPr>
                      <w:br/>
                    </w:r>
                  </w:ins>
                </w:p>
                <w:p w14:paraId="1115DF73" w14:textId="77777777" w:rsidR="00547F6A" w:rsidRDefault="00547F6A" w:rsidP="00547F6A">
                  <w:pPr>
                    <w:tabs>
                      <w:tab w:val="left" w:pos="5670"/>
                    </w:tabs>
                    <w:rPr>
                      <w:ins w:id="1881" w:author="Author"/>
                      <w:lang w:val="sv-SE"/>
                    </w:rPr>
                  </w:pPr>
                </w:p>
                <w:p w14:paraId="56F3932B" w14:textId="77777777" w:rsidR="00547F6A" w:rsidRPr="00547F6A" w:rsidRDefault="00547F6A">
                  <w:pPr>
                    <w:tabs>
                      <w:tab w:val="left" w:pos="5670"/>
                    </w:tabs>
                    <w:rPr>
                      <w:ins w:id="1882" w:author="Author"/>
                      <w:lang w:val="sv-SE"/>
                    </w:rPr>
                    <w:pPrChange w:id="1883" w:author="Author">
                      <w:pPr>
                        <w:pStyle w:val="ListParagraph"/>
                        <w:numPr>
                          <w:numId w:val="12"/>
                        </w:numPr>
                        <w:tabs>
                          <w:tab w:val="left" w:pos="5670"/>
                        </w:tabs>
                        <w:ind w:left="207" w:hanging="207"/>
                      </w:pPr>
                    </w:pPrChange>
                  </w:pPr>
                </w:p>
                <w:p w14:paraId="2CD25200" w14:textId="77777777" w:rsidR="007A4384" w:rsidRPr="008D389D" w:rsidRDefault="007A4384" w:rsidP="001C148C">
                  <w:pPr>
                    <w:pStyle w:val="ListParagraph"/>
                    <w:numPr>
                      <w:ilvl w:val="0"/>
                      <w:numId w:val="12"/>
                    </w:numPr>
                    <w:tabs>
                      <w:tab w:val="left" w:pos="5670"/>
                    </w:tabs>
                    <w:ind w:left="207" w:hanging="207"/>
                    <w:rPr>
                      <w:ins w:id="1884" w:author="Author"/>
                      <w:rFonts w:ascii="Times New Roman" w:hAnsi="Times New Roman"/>
                      <w:lang w:val="sv-SE"/>
                    </w:rPr>
                  </w:pPr>
                  <w:ins w:id="1885" w:author="Author">
                    <w:r>
                      <w:rPr>
                        <w:rFonts w:ascii="Times New Roman" w:hAnsi="Times New Roman"/>
                        <w:color w:val="000000"/>
                        <w:lang w:val="sv-SE"/>
                      </w:rPr>
                      <w:t xml:space="preserve">När injektionen är klar ska du se den blå kolvstången genom sprutcylindern så som bilden visar. </w:t>
                    </w:r>
                  </w:ins>
                </w:p>
                <w:p w14:paraId="1BA09D3F" w14:textId="77777777" w:rsidR="007A4384" w:rsidRPr="008D389D" w:rsidRDefault="007A4384" w:rsidP="001C148C">
                  <w:pPr>
                    <w:pStyle w:val="ListParagraph"/>
                    <w:numPr>
                      <w:ilvl w:val="0"/>
                      <w:numId w:val="12"/>
                    </w:numPr>
                    <w:tabs>
                      <w:tab w:val="left" w:pos="5670"/>
                    </w:tabs>
                    <w:ind w:left="207" w:hanging="207"/>
                    <w:rPr>
                      <w:ins w:id="1886" w:author="Author"/>
                      <w:rFonts w:ascii="Times New Roman" w:hAnsi="Times New Roman"/>
                      <w:lang w:val="sv-SE"/>
                    </w:rPr>
                  </w:pPr>
                  <w:ins w:id="1887" w:author="Author">
                    <w:r>
                      <w:rPr>
                        <w:rFonts w:ascii="Times New Roman" w:hAnsi="Times New Roman"/>
                        <w:color w:val="000000"/>
                        <w:lang w:val="sv-SE"/>
                      </w:rPr>
                      <w:t>Dra ut nålen ur huden och släpp försiktigt taget om huden.</w:t>
                    </w:r>
                  </w:ins>
                </w:p>
                <w:p w14:paraId="7BBD4C28" w14:textId="77777777" w:rsidR="007A4384" w:rsidRPr="008D389D" w:rsidRDefault="007A4384" w:rsidP="001C148C">
                  <w:pPr>
                    <w:pStyle w:val="ListParagraph"/>
                    <w:numPr>
                      <w:ilvl w:val="0"/>
                      <w:numId w:val="12"/>
                    </w:numPr>
                    <w:tabs>
                      <w:tab w:val="left" w:pos="5670"/>
                    </w:tabs>
                    <w:ind w:left="207" w:hanging="207"/>
                    <w:rPr>
                      <w:ins w:id="1888" w:author="Author"/>
                      <w:rFonts w:ascii="Times New Roman" w:hAnsi="Times New Roman"/>
                      <w:lang w:val="sv-SE"/>
                    </w:rPr>
                  </w:pPr>
                  <w:ins w:id="1889" w:author="Author">
                    <w:r>
                      <w:rPr>
                        <w:rFonts w:ascii="Times New Roman" w:hAnsi="Times New Roman"/>
                        <w:color w:val="000000"/>
                        <w:lang w:val="sv-SE"/>
                      </w:rPr>
                      <w:t>Om du blöder på injektionsstället trycker du en bomullstuss eller kompress mot injektionsstället.</w:t>
                    </w:r>
                  </w:ins>
                </w:p>
                <w:p w14:paraId="281F854E" w14:textId="77777777" w:rsidR="007A4384" w:rsidRPr="00A46CE5" w:rsidRDefault="007A4384" w:rsidP="001C148C">
                  <w:pPr>
                    <w:pStyle w:val="ListParagraph"/>
                    <w:numPr>
                      <w:ilvl w:val="0"/>
                      <w:numId w:val="12"/>
                    </w:numPr>
                    <w:tabs>
                      <w:tab w:val="left" w:pos="5670"/>
                    </w:tabs>
                    <w:ind w:left="207" w:hanging="207"/>
                    <w:rPr>
                      <w:ins w:id="1890" w:author="Author"/>
                      <w:rFonts w:ascii="Times New Roman" w:hAnsi="Times New Roman"/>
                    </w:rPr>
                  </w:pPr>
                  <w:ins w:id="1891" w:author="Author">
                    <w:r>
                      <w:rPr>
                        <w:rFonts w:ascii="Times New Roman" w:hAnsi="Times New Roman"/>
                        <w:color w:val="000000"/>
                        <w:lang w:val="sv-SE"/>
                      </w:rPr>
                      <w:t xml:space="preserve">Gnugga </w:t>
                    </w:r>
                    <w:r>
                      <w:rPr>
                        <w:rFonts w:ascii="Times New Roman" w:hAnsi="Times New Roman"/>
                        <w:b/>
                        <w:bCs/>
                        <w:color w:val="000000"/>
                        <w:lang w:val="sv-SE"/>
                      </w:rPr>
                      <w:t>inte</w:t>
                    </w:r>
                    <w:r>
                      <w:rPr>
                        <w:rFonts w:ascii="Times New Roman" w:hAnsi="Times New Roman"/>
                        <w:color w:val="000000"/>
                        <w:lang w:val="sv-SE"/>
                      </w:rPr>
                      <w:t xml:space="preserve"> på injektionsstället. </w:t>
                    </w:r>
                  </w:ins>
                </w:p>
                <w:p w14:paraId="5C49D508" w14:textId="77777777" w:rsidR="007A4384" w:rsidRPr="008D389D" w:rsidRDefault="007A4384" w:rsidP="001C148C">
                  <w:pPr>
                    <w:pStyle w:val="ListParagraph"/>
                    <w:numPr>
                      <w:ilvl w:val="0"/>
                      <w:numId w:val="12"/>
                    </w:numPr>
                    <w:tabs>
                      <w:tab w:val="left" w:pos="5670"/>
                    </w:tabs>
                    <w:ind w:left="207" w:hanging="207"/>
                    <w:rPr>
                      <w:ins w:id="1892" w:author="Author"/>
                      <w:rFonts w:ascii="Times New Roman" w:hAnsi="Times New Roman"/>
                      <w:lang w:val="sv-SE"/>
                    </w:rPr>
                  </w:pPr>
                  <w:ins w:id="1893" w:author="Author">
                    <w:r>
                      <w:rPr>
                        <w:rFonts w:ascii="Times New Roman" w:hAnsi="Times New Roman"/>
                        <w:color w:val="000000"/>
                        <w:lang w:val="sv-SE"/>
                      </w:rPr>
                      <w:t xml:space="preserve">Sätt </w:t>
                    </w:r>
                    <w:r>
                      <w:rPr>
                        <w:rFonts w:ascii="Times New Roman" w:hAnsi="Times New Roman"/>
                        <w:b/>
                        <w:bCs/>
                        <w:color w:val="000000"/>
                        <w:lang w:val="sv-SE"/>
                      </w:rPr>
                      <w:t>inte</w:t>
                    </w:r>
                    <w:r>
                      <w:rPr>
                        <w:rFonts w:ascii="Times New Roman" w:hAnsi="Times New Roman"/>
                        <w:color w:val="000000"/>
                        <w:lang w:val="sv-SE"/>
                      </w:rPr>
                      <w:t xml:space="preserve"> tillbaka nålskyddet på den förfyllda sprutan.</w:t>
                    </w:r>
                  </w:ins>
                </w:p>
                <w:p w14:paraId="177E69A1" w14:textId="79CAB0FF" w:rsidR="007A4384" w:rsidRPr="008D389D" w:rsidRDefault="007A4384" w:rsidP="001C148C">
                  <w:pPr>
                    <w:tabs>
                      <w:tab w:val="left" w:pos="5670"/>
                    </w:tabs>
                    <w:ind w:left="66"/>
                    <w:rPr>
                      <w:ins w:id="1894" w:author="Author"/>
                      <w:b/>
                      <w:bCs/>
                      <w:lang w:val="sv-SE"/>
                    </w:rPr>
                  </w:pPr>
                </w:p>
              </w:tc>
              <w:tc>
                <w:tcPr>
                  <w:tcW w:w="5628" w:type="dxa"/>
                </w:tcPr>
                <w:p w14:paraId="67A6F12B" w14:textId="77777777" w:rsidR="007A4384" w:rsidRPr="008D389D" w:rsidRDefault="007A4384" w:rsidP="001C148C">
                  <w:pPr>
                    <w:tabs>
                      <w:tab w:val="left" w:pos="5670"/>
                    </w:tabs>
                    <w:rPr>
                      <w:ins w:id="1895" w:author="Author"/>
                      <w:lang w:val="sv-SE"/>
                    </w:rPr>
                  </w:pPr>
                </w:p>
                <w:p w14:paraId="0A7EFADB" w14:textId="77777777" w:rsidR="007A4384" w:rsidRPr="008D389D" w:rsidRDefault="007A4384" w:rsidP="001C148C">
                  <w:pPr>
                    <w:tabs>
                      <w:tab w:val="left" w:pos="5670"/>
                    </w:tabs>
                    <w:rPr>
                      <w:ins w:id="1896" w:author="Author"/>
                      <w:lang w:val="sv-SE"/>
                    </w:rPr>
                  </w:pPr>
                </w:p>
                <w:p w14:paraId="446A5D2E" w14:textId="77777777" w:rsidR="007A4384" w:rsidRPr="008D389D" w:rsidRDefault="007A4384" w:rsidP="001C148C">
                  <w:pPr>
                    <w:tabs>
                      <w:tab w:val="left" w:pos="5670"/>
                    </w:tabs>
                    <w:rPr>
                      <w:ins w:id="1897" w:author="Author"/>
                      <w:lang w:val="sv-SE"/>
                    </w:rPr>
                  </w:pPr>
                </w:p>
                <w:p w14:paraId="3F857B56" w14:textId="77777777" w:rsidR="007A4384" w:rsidRPr="008D389D" w:rsidRDefault="007A4384" w:rsidP="001C148C">
                  <w:pPr>
                    <w:tabs>
                      <w:tab w:val="left" w:pos="5670"/>
                    </w:tabs>
                    <w:rPr>
                      <w:ins w:id="1898" w:author="Author"/>
                      <w:lang w:val="sv-SE"/>
                    </w:rPr>
                  </w:pPr>
                </w:p>
                <w:p w14:paraId="7ED972F9" w14:textId="77777777" w:rsidR="007A4384" w:rsidRPr="008D389D" w:rsidRDefault="007A4384" w:rsidP="001C148C">
                  <w:pPr>
                    <w:tabs>
                      <w:tab w:val="left" w:pos="5670"/>
                    </w:tabs>
                    <w:rPr>
                      <w:ins w:id="1899" w:author="Author"/>
                      <w:lang w:val="sv-SE"/>
                    </w:rPr>
                  </w:pPr>
                </w:p>
                <w:p w14:paraId="771CA766" w14:textId="77777777" w:rsidR="007A4384" w:rsidRPr="008D389D" w:rsidRDefault="007A4384" w:rsidP="001C148C">
                  <w:pPr>
                    <w:tabs>
                      <w:tab w:val="left" w:pos="5670"/>
                    </w:tabs>
                    <w:rPr>
                      <w:ins w:id="1900" w:author="Author"/>
                      <w:lang w:val="sv-SE"/>
                    </w:rPr>
                  </w:pPr>
                </w:p>
                <w:p w14:paraId="214EF875" w14:textId="396B0482" w:rsidR="007A4384" w:rsidRPr="005F5A89" w:rsidRDefault="007A4384" w:rsidP="001C148C">
                  <w:pPr>
                    <w:tabs>
                      <w:tab w:val="left" w:pos="5670"/>
                    </w:tabs>
                    <w:rPr>
                      <w:ins w:id="1901" w:author="Author"/>
                      <w:lang w:val="sv-SE"/>
                    </w:rPr>
                  </w:pPr>
                </w:p>
                <w:p w14:paraId="6D9E527B" w14:textId="2297BAA7" w:rsidR="007A4384" w:rsidRPr="005F5A89" w:rsidRDefault="007A4384" w:rsidP="001C148C">
                  <w:pPr>
                    <w:tabs>
                      <w:tab w:val="left" w:pos="5670"/>
                    </w:tabs>
                    <w:rPr>
                      <w:ins w:id="1902" w:author="Author"/>
                      <w:lang w:val="sv-SE"/>
                    </w:rPr>
                  </w:pPr>
                </w:p>
                <w:p w14:paraId="6DCF1871" w14:textId="20BBC0F0" w:rsidR="007A4384" w:rsidRPr="005F5A89" w:rsidRDefault="007A4384" w:rsidP="001C148C">
                  <w:pPr>
                    <w:tabs>
                      <w:tab w:val="left" w:pos="5670"/>
                    </w:tabs>
                    <w:rPr>
                      <w:ins w:id="1903" w:author="Author"/>
                      <w:lang w:val="sv-SE"/>
                    </w:rPr>
                  </w:pPr>
                </w:p>
                <w:p w14:paraId="3CE98649" w14:textId="5DE5821D" w:rsidR="007A4384" w:rsidRPr="005F5A89" w:rsidRDefault="00547F6A" w:rsidP="001C148C">
                  <w:pPr>
                    <w:tabs>
                      <w:tab w:val="left" w:pos="5670"/>
                    </w:tabs>
                    <w:rPr>
                      <w:ins w:id="1904" w:author="Author"/>
                      <w:lang w:val="sv-SE"/>
                    </w:rPr>
                  </w:pPr>
                  <w:ins w:id="1905" w:author="Author">
                    <w:r w:rsidRPr="00C50E5C">
                      <w:rPr>
                        <w:noProof/>
                      </w:rPr>
                      <w:drawing>
                        <wp:anchor distT="0" distB="0" distL="114300" distR="114300" simplePos="0" relativeHeight="251771943" behindDoc="0" locked="0" layoutInCell="1" allowOverlap="1" wp14:anchorId="53E624DD" wp14:editId="6520382E">
                          <wp:simplePos x="0" y="0"/>
                          <wp:positionH relativeFrom="column">
                            <wp:posOffset>-40005</wp:posOffset>
                          </wp:positionH>
                          <wp:positionV relativeFrom="paragraph">
                            <wp:posOffset>52070</wp:posOffset>
                          </wp:positionV>
                          <wp:extent cx="1574800" cy="2084705"/>
                          <wp:effectExtent l="0" t="0" r="6350" b="0"/>
                          <wp:wrapNone/>
                          <wp:docPr id="9944273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74800" cy="2084705"/>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65D17343" w14:textId="77777777" w:rsidR="007A4384" w:rsidRPr="005F5A89" w:rsidRDefault="007A4384" w:rsidP="001C148C">
                  <w:pPr>
                    <w:tabs>
                      <w:tab w:val="left" w:pos="5670"/>
                    </w:tabs>
                    <w:rPr>
                      <w:ins w:id="1906" w:author="Author"/>
                      <w:lang w:val="sv-SE"/>
                    </w:rPr>
                  </w:pPr>
                </w:p>
                <w:p w14:paraId="2F3FBBE4" w14:textId="0A9A7BE8" w:rsidR="007A4384" w:rsidRPr="005F5A89" w:rsidRDefault="007A4384" w:rsidP="001C148C">
                  <w:pPr>
                    <w:tabs>
                      <w:tab w:val="left" w:pos="5670"/>
                    </w:tabs>
                    <w:rPr>
                      <w:ins w:id="1907" w:author="Author"/>
                      <w:lang w:val="sv-SE"/>
                    </w:rPr>
                  </w:pPr>
                </w:p>
                <w:p w14:paraId="3B17D88B" w14:textId="19427DA7" w:rsidR="007A4384" w:rsidRPr="005F5A89" w:rsidRDefault="00547F6A" w:rsidP="001C148C">
                  <w:pPr>
                    <w:tabs>
                      <w:tab w:val="left" w:pos="5670"/>
                    </w:tabs>
                    <w:rPr>
                      <w:ins w:id="1908" w:author="Author"/>
                      <w:lang w:val="sv-SE"/>
                    </w:rPr>
                  </w:pPr>
                  <w:ins w:id="1909" w:author="Author">
                    <w:r>
                      <w:rPr>
                        <w:noProof/>
                        <w:lang w:val="sv-SE"/>
                      </w:rPr>
                      <mc:AlternateContent>
                        <mc:Choice Requires="wps">
                          <w:drawing>
                            <wp:anchor distT="45720" distB="45720" distL="114300" distR="114300" simplePos="0" relativeHeight="251741223" behindDoc="1" locked="0" layoutInCell="1" allowOverlap="1" wp14:anchorId="108B7A34" wp14:editId="115A37ED">
                              <wp:simplePos x="0" y="0"/>
                              <wp:positionH relativeFrom="column">
                                <wp:posOffset>1614170</wp:posOffset>
                              </wp:positionH>
                              <wp:positionV relativeFrom="paragraph">
                                <wp:posOffset>52070</wp:posOffset>
                              </wp:positionV>
                              <wp:extent cx="1653540" cy="269875"/>
                              <wp:effectExtent l="0" t="0" r="3810" b="0"/>
                              <wp:wrapNone/>
                              <wp:docPr id="16895849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69875"/>
                                      </a:xfrm>
                                      <a:prstGeom prst="rect">
                                        <a:avLst/>
                                      </a:prstGeom>
                                      <a:solidFill>
                                        <a:srgbClr val="FFFFFF"/>
                                      </a:solidFill>
                                      <a:ln w="9525">
                                        <a:noFill/>
                                        <a:miter lim="800000"/>
                                        <a:headEnd/>
                                        <a:tailEnd/>
                                      </a:ln>
                                    </wps:spPr>
                                    <wps:txbx>
                                      <w:txbxContent>
                                        <w:p w14:paraId="016110E7" w14:textId="77777777" w:rsidR="007A4384" w:rsidRPr="00C77D5C" w:rsidRDefault="007A4384" w:rsidP="007A4384">
                                          <w:r>
                                            <w:rPr>
                                              <w:lang w:val="sv-SE"/>
                                            </w:rPr>
                                            <w:t>Blå kolvstång</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56" style="position:absolute;margin-left:127.1pt;margin-top:4.1pt;width:130.2pt;height:21.25pt;z-index:-251575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" w14:anchorId="108B7A34">
                              <v:textbox>
                                <w:txbxContent>
                                  <w:p w:rsidRPr="00C77D5C" w:rsidR="007A4384" w:rsidP="007A4384" w:rsidRDefault="007A4384" w14:paraId="016110E7" w14:textId="77777777">
                                    <w:r>
                                      <w:rPr>
                                        <w:lang w:val="sv-SE"/>
                                      </w:rPr>
                                      <w:t>Blå kolvstång</w:t>
                                    </w:r>
                                  </w:p>
                                </w:txbxContent>
                              </v:textbox>
                            </v:shape>
                          </w:pict>
                        </mc:Fallback>
                      </mc:AlternateContent>
                    </w:r>
                  </w:ins>
                </w:p>
                <w:p w14:paraId="1CDB279D" w14:textId="0C72AE61" w:rsidR="007A4384" w:rsidRPr="005F5A89" w:rsidRDefault="007A4384">
                  <w:pPr>
                    <w:tabs>
                      <w:tab w:val="left" w:pos="5670"/>
                    </w:tabs>
                    <w:jc w:val="center"/>
                    <w:rPr>
                      <w:ins w:id="1910" w:author="Author"/>
                      <w:lang w:val="sv-SE"/>
                    </w:rPr>
                    <w:pPrChange w:id="1911" w:author="Author">
                      <w:pPr>
                        <w:tabs>
                          <w:tab w:val="left" w:pos="5670"/>
                        </w:tabs>
                      </w:pPr>
                    </w:pPrChange>
                  </w:pPr>
                </w:p>
                <w:p w14:paraId="1E8B60B8" w14:textId="55AB1651" w:rsidR="007A4384" w:rsidRPr="005F5A89" w:rsidRDefault="007A4384" w:rsidP="001C148C">
                  <w:pPr>
                    <w:tabs>
                      <w:tab w:val="left" w:pos="5670"/>
                    </w:tabs>
                    <w:rPr>
                      <w:ins w:id="1912" w:author="Author"/>
                      <w:lang w:val="sv-SE"/>
                    </w:rPr>
                  </w:pPr>
                </w:p>
                <w:p w14:paraId="640A2C89" w14:textId="65578E60" w:rsidR="007A4384" w:rsidRPr="005F5A89" w:rsidRDefault="007A4384" w:rsidP="001C148C">
                  <w:pPr>
                    <w:tabs>
                      <w:tab w:val="left" w:pos="5670"/>
                    </w:tabs>
                    <w:rPr>
                      <w:ins w:id="1913" w:author="Author"/>
                      <w:lang w:val="sv-SE"/>
                    </w:rPr>
                  </w:pPr>
                </w:p>
                <w:p w14:paraId="755B7EB9" w14:textId="3D46BD9D" w:rsidR="007A4384" w:rsidRPr="005F5A89" w:rsidRDefault="00547F6A" w:rsidP="001C148C">
                  <w:pPr>
                    <w:tabs>
                      <w:tab w:val="left" w:pos="5670"/>
                    </w:tabs>
                    <w:rPr>
                      <w:ins w:id="1914" w:author="Author"/>
                      <w:lang w:val="sv-SE"/>
                    </w:rPr>
                  </w:pPr>
                  <w:ins w:id="1915" w:author="Author">
                    <w:r>
                      <w:rPr>
                        <w:noProof/>
                        <w:lang w:val="sv-SE"/>
                      </w:rPr>
                      <mc:AlternateContent>
                        <mc:Choice Requires="wps">
                          <w:drawing>
                            <wp:anchor distT="45720" distB="45720" distL="114300" distR="114300" simplePos="0" relativeHeight="251740199" behindDoc="0" locked="0" layoutInCell="1" allowOverlap="1" wp14:anchorId="7779A777" wp14:editId="76C965B5">
                              <wp:simplePos x="0" y="0"/>
                              <wp:positionH relativeFrom="column">
                                <wp:posOffset>1530985</wp:posOffset>
                              </wp:positionH>
                              <wp:positionV relativeFrom="paragraph">
                                <wp:posOffset>130810</wp:posOffset>
                              </wp:positionV>
                              <wp:extent cx="1653540" cy="269875"/>
                              <wp:effectExtent l="0" t="0" r="3810" b="0"/>
                              <wp:wrapNone/>
                              <wp:docPr id="5200837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69875"/>
                                      </a:xfrm>
                                      <a:prstGeom prst="rect">
                                        <a:avLst/>
                                      </a:prstGeom>
                                      <a:solidFill>
                                        <a:srgbClr val="FFFFFF"/>
                                      </a:solidFill>
                                      <a:ln w="9525">
                                        <a:noFill/>
                                        <a:miter lim="800000"/>
                                        <a:headEnd/>
                                        <a:tailEnd/>
                                      </a:ln>
                                    </wps:spPr>
                                    <wps:txbx>
                                      <w:txbxContent>
                                        <w:p w14:paraId="2ECDF793" w14:textId="77777777" w:rsidR="007A4384" w:rsidRPr="00C77D5C" w:rsidRDefault="007A4384" w:rsidP="007A4384">
                                          <w:r>
                                            <w:rPr>
                                              <w:lang w:val="sv-SE"/>
                                            </w:rPr>
                                            <w:t>Grå sprutkolv</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57" style="position:absolute;margin-left:120.55pt;margin-top:10.3pt;width:130.2pt;height:21.25pt;z-index:25174019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" w14:anchorId="7779A777">
                              <v:textbox>
                                <w:txbxContent>
                                  <w:p w:rsidRPr="00C77D5C" w:rsidR="007A4384" w:rsidP="007A4384" w:rsidRDefault="007A4384" w14:paraId="2ECDF793" w14:textId="77777777">
                                    <w:r>
                                      <w:rPr>
                                        <w:lang w:val="sv-SE"/>
                                      </w:rPr>
                                      <w:t>Grå sprutkolv</w:t>
                                    </w:r>
                                  </w:p>
                                </w:txbxContent>
                              </v:textbox>
                            </v:shape>
                          </w:pict>
                        </mc:Fallback>
                      </mc:AlternateContent>
                    </w:r>
                  </w:ins>
                </w:p>
                <w:p w14:paraId="5219822E" w14:textId="0C787D62" w:rsidR="007A4384" w:rsidRPr="005F5A89" w:rsidRDefault="007A4384" w:rsidP="001C148C">
                  <w:pPr>
                    <w:tabs>
                      <w:tab w:val="left" w:pos="5670"/>
                    </w:tabs>
                    <w:rPr>
                      <w:ins w:id="1916" w:author="Author"/>
                      <w:lang w:val="sv-SE"/>
                    </w:rPr>
                  </w:pPr>
                </w:p>
                <w:p w14:paraId="37A40C08" w14:textId="08D7D560" w:rsidR="007A4384" w:rsidRPr="005F5A89" w:rsidRDefault="007A4384" w:rsidP="001C148C">
                  <w:pPr>
                    <w:tabs>
                      <w:tab w:val="left" w:pos="5670"/>
                    </w:tabs>
                    <w:rPr>
                      <w:ins w:id="1917" w:author="Author"/>
                      <w:lang w:val="sv-SE"/>
                    </w:rPr>
                  </w:pPr>
                </w:p>
                <w:p w14:paraId="2B6E6945" w14:textId="2A84033A" w:rsidR="007A4384" w:rsidRPr="005F5A89" w:rsidRDefault="007A4384" w:rsidP="001C148C">
                  <w:pPr>
                    <w:tabs>
                      <w:tab w:val="left" w:pos="5670"/>
                    </w:tabs>
                    <w:rPr>
                      <w:ins w:id="1918" w:author="Author"/>
                      <w:lang w:val="sv-SE"/>
                    </w:rPr>
                  </w:pPr>
                </w:p>
                <w:p w14:paraId="45C95827" w14:textId="6020D57E" w:rsidR="007A4384" w:rsidRPr="005F5A89" w:rsidRDefault="007A4384" w:rsidP="001C148C">
                  <w:pPr>
                    <w:tabs>
                      <w:tab w:val="left" w:pos="5670"/>
                    </w:tabs>
                    <w:rPr>
                      <w:ins w:id="1919" w:author="Author"/>
                      <w:lang w:val="sv-SE"/>
                    </w:rPr>
                  </w:pPr>
                </w:p>
                <w:p w14:paraId="5847B312" w14:textId="4B1EE371" w:rsidR="007A4384" w:rsidRPr="005F5A89" w:rsidRDefault="007A4384" w:rsidP="001C148C">
                  <w:pPr>
                    <w:tabs>
                      <w:tab w:val="left" w:pos="5670"/>
                    </w:tabs>
                    <w:rPr>
                      <w:ins w:id="1920" w:author="Author"/>
                      <w:lang w:val="sv-SE"/>
                    </w:rPr>
                  </w:pPr>
                </w:p>
                <w:p w14:paraId="51ADB0C0" w14:textId="2DAD9ECF" w:rsidR="007A4384" w:rsidRPr="005F5A89" w:rsidRDefault="007A4384" w:rsidP="001C148C">
                  <w:pPr>
                    <w:tabs>
                      <w:tab w:val="left" w:pos="5670"/>
                    </w:tabs>
                    <w:rPr>
                      <w:ins w:id="1921" w:author="Author"/>
                      <w:lang w:val="sv-SE"/>
                    </w:rPr>
                  </w:pPr>
                </w:p>
                <w:p w14:paraId="0F628F38" w14:textId="4C64A6D2" w:rsidR="007A4384" w:rsidRPr="005F5A89" w:rsidRDefault="007A4384" w:rsidP="001C148C">
                  <w:pPr>
                    <w:tabs>
                      <w:tab w:val="left" w:pos="5670"/>
                    </w:tabs>
                    <w:rPr>
                      <w:ins w:id="1922" w:author="Author"/>
                      <w:lang w:val="sv-SE"/>
                    </w:rPr>
                  </w:pPr>
                </w:p>
                <w:p w14:paraId="531D062C" w14:textId="59719221" w:rsidR="007A4384" w:rsidRPr="005F5A89" w:rsidRDefault="007A4384" w:rsidP="001C148C">
                  <w:pPr>
                    <w:tabs>
                      <w:tab w:val="left" w:pos="5670"/>
                    </w:tabs>
                    <w:rPr>
                      <w:ins w:id="1923" w:author="Author"/>
                      <w:lang w:val="sv-SE"/>
                    </w:rPr>
                  </w:pPr>
                </w:p>
                <w:p w14:paraId="1B82B3FB" w14:textId="6E25DAC6" w:rsidR="007A4384" w:rsidRPr="005F5A89" w:rsidRDefault="007A4384" w:rsidP="001C148C">
                  <w:pPr>
                    <w:tabs>
                      <w:tab w:val="left" w:pos="5670"/>
                    </w:tabs>
                    <w:rPr>
                      <w:ins w:id="1924" w:author="Author"/>
                      <w:lang w:val="sv-SE"/>
                    </w:rPr>
                  </w:pPr>
                </w:p>
                <w:p w14:paraId="003F708A" w14:textId="085DD7C5" w:rsidR="007A4384" w:rsidRPr="005F5A89" w:rsidRDefault="007A4384" w:rsidP="001C148C">
                  <w:pPr>
                    <w:tabs>
                      <w:tab w:val="left" w:pos="5670"/>
                    </w:tabs>
                    <w:rPr>
                      <w:ins w:id="1925" w:author="Author"/>
                      <w:lang w:val="sv-SE"/>
                    </w:rPr>
                  </w:pPr>
                </w:p>
                <w:p w14:paraId="1CCD1522" w14:textId="376A97EB" w:rsidR="007A4384" w:rsidRPr="005F5A89" w:rsidRDefault="007A4384" w:rsidP="001C148C">
                  <w:pPr>
                    <w:tabs>
                      <w:tab w:val="left" w:pos="5670"/>
                    </w:tabs>
                    <w:rPr>
                      <w:ins w:id="1926" w:author="Author"/>
                      <w:lang w:val="sv-SE"/>
                    </w:rPr>
                  </w:pPr>
                </w:p>
              </w:tc>
            </w:tr>
          </w:tbl>
          <w:p w14:paraId="47290B9B" w14:textId="5DDF7AB8" w:rsidR="007A4384" w:rsidRPr="005F5A89" w:rsidRDefault="007A4384" w:rsidP="001C148C">
            <w:pPr>
              <w:tabs>
                <w:tab w:val="left" w:pos="5670"/>
              </w:tabs>
              <w:rPr>
                <w:ins w:id="1927" w:author="Author"/>
                <w:lang w:val="sv-SE"/>
              </w:rPr>
            </w:pPr>
          </w:p>
        </w:tc>
      </w:tr>
    </w:tbl>
    <w:tbl>
      <w:tblPr>
        <w:tblStyle w:val="TableGrid"/>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5529"/>
      </w:tblGrid>
      <w:tr w:rsidR="007A4384" w14:paraId="60164B05" w14:textId="77777777" w:rsidTr="001C148C">
        <w:trPr>
          <w:ins w:id="1928" w:author="Author"/>
        </w:trPr>
        <w:tc>
          <w:tcPr>
            <w:tcW w:w="4820" w:type="dxa"/>
          </w:tcPr>
          <w:p w14:paraId="6575204F" w14:textId="77777777" w:rsidR="00547F6A" w:rsidRDefault="00547F6A" w:rsidP="001C148C">
            <w:pPr>
              <w:tabs>
                <w:tab w:val="clear" w:pos="567"/>
              </w:tabs>
              <w:spacing w:before="100" w:beforeAutospacing="1" w:after="100" w:afterAutospacing="1" w:line="240" w:lineRule="auto"/>
              <w:rPr>
                <w:ins w:id="1929" w:author="Author"/>
                <w:b/>
                <w:bCs/>
                <w:color w:val="000000"/>
                <w:szCs w:val="22"/>
                <w:lang w:val="sv-SE"/>
              </w:rPr>
            </w:pPr>
          </w:p>
          <w:p w14:paraId="591DA919" w14:textId="77777777" w:rsidR="00547F6A" w:rsidRDefault="00547F6A" w:rsidP="001C148C">
            <w:pPr>
              <w:tabs>
                <w:tab w:val="clear" w:pos="567"/>
              </w:tabs>
              <w:spacing w:before="100" w:beforeAutospacing="1" w:after="100" w:afterAutospacing="1" w:line="240" w:lineRule="auto"/>
              <w:rPr>
                <w:ins w:id="1930" w:author="Author"/>
                <w:b/>
                <w:bCs/>
                <w:color w:val="000000"/>
                <w:szCs w:val="22"/>
                <w:lang w:val="sv-SE"/>
              </w:rPr>
            </w:pPr>
          </w:p>
          <w:p w14:paraId="2273005F" w14:textId="77777777" w:rsidR="00547F6A" w:rsidRDefault="00547F6A" w:rsidP="001C148C">
            <w:pPr>
              <w:tabs>
                <w:tab w:val="clear" w:pos="567"/>
              </w:tabs>
              <w:spacing w:before="100" w:beforeAutospacing="1" w:after="100" w:afterAutospacing="1" w:line="240" w:lineRule="auto"/>
              <w:rPr>
                <w:ins w:id="1931" w:author="Author"/>
                <w:b/>
                <w:bCs/>
                <w:color w:val="000000"/>
                <w:szCs w:val="22"/>
                <w:lang w:val="sv-SE"/>
              </w:rPr>
            </w:pPr>
          </w:p>
          <w:p w14:paraId="33AC7F69" w14:textId="4A5E65C5" w:rsidR="007A4384" w:rsidRPr="00A46CE5" w:rsidRDefault="007A4384" w:rsidP="001C148C">
            <w:pPr>
              <w:tabs>
                <w:tab w:val="clear" w:pos="567"/>
              </w:tabs>
              <w:spacing w:before="100" w:beforeAutospacing="1" w:after="100" w:afterAutospacing="1" w:line="240" w:lineRule="auto"/>
              <w:rPr>
                <w:ins w:id="1932" w:author="Author"/>
                <w:b/>
                <w:bCs/>
                <w:color w:val="000000"/>
                <w:szCs w:val="22"/>
              </w:rPr>
            </w:pPr>
            <w:ins w:id="1933" w:author="Author">
              <w:r>
                <w:rPr>
                  <w:b/>
                  <w:bCs/>
                  <w:color w:val="000000"/>
                  <w:szCs w:val="22"/>
                  <w:lang w:val="sv-SE"/>
                </w:rPr>
                <w:t>Kassera Omvoh-sprutan</w:t>
              </w:r>
            </w:ins>
          </w:p>
        </w:tc>
        <w:tc>
          <w:tcPr>
            <w:tcW w:w="5529" w:type="dxa"/>
          </w:tcPr>
          <w:p w14:paraId="7BA0BA41" w14:textId="77777777" w:rsidR="007A4384" w:rsidRPr="00A46CE5" w:rsidRDefault="007A4384" w:rsidP="001C148C">
            <w:pPr>
              <w:tabs>
                <w:tab w:val="left" w:pos="5670"/>
              </w:tabs>
              <w:spacing w:line="240" w:lineRule="auto"/>
              <w:rPr>
                <w:ins w:id="1934" w:author="Author"/>
                <w:b/>
                <w:bCs/>
                <w:szCs w:val="22"/>
                <w:u w:val="single"/>
              </w:rPr>
            </w:pPr>
          </w:p>
        </w:tc>
      </w:tr>
    </w:tbl>
    <w:tbl>
      <w:tblPr>
        <w:tblW w:w="0" w:type="auto"/>
        <w:tblLook w:val="04A0" w:firstRow="1" w:lastRow="0" w:firstColumn="1" w:lastColumn="0" w:noHBand="0" w:noVBand="1"/>
      </w:tblPr>
      <w:tblGrid>
        <w:gridCol w:w="8930"/>
      </w:tblGrid>
      <w:tr w:rsidR="007A4384" w14:paraId="509DEBD7" w14:textId="77777777" w:rsidTr="001C148C">
        <w:trPr>
          <w:ins w:id="1935" w:author="Author"/>
        </w:trPr>
        <w:tc>
          <w:tcPr>
            <w:tcW w:w="9287" w:type="dxa"/>
            <w:shd w:val="clear" w:color="auto" w:fill="auto"/>
          </w:tcPr>
          <w:p w14:paraId="5248DEF3" w14:textId="4E2DCE44" w:rsidR="007A4384" w:rsidRPr="002E06A5" w:rsidRDefault="00547F6A" w:rsidP="001C148C">
            <w:pPr>
              <w:tabs>
                <w:tab w:val="left" w:pos="5670"/>
              </w:tabs>
              <w:rPr>
                <w:ins w:id="1936" w:author="Author"/>
                <w:b/>
                <w:bCs/>
                <w:u w:val="single"/>
              </w:rPr>
            </w:pPr>
            <w:ins w:id="1937" w:author="Author">
              <w:r>
                <w:rPr>
                  <w:noProof/>
                  <w:lang w:val="sv-SE"/>
                </w:rPr>
                <w:drawing>
                  <wp:anchor distT="0" distB="0" distL="114300" distR="114300" simplePos="0" relativeHeight="251773991" behindDoc="0" locked="0" layoutInCell="1" allowOverlap="1" wp14:anchorId="586F4459" wp14:editId="02523769">
                    <wp:simplePos x="0" y="0"/>
                    <wp:positionH relativeFrom="column">
                      <wp:posOffset>2571115</wp:posOffset>
                    </wp:positionH>
                    <wp:positionV relativeFrom="paragraph">
                      <wp:posOffset>154635</wp:posOffset>
                    </wp:positionV>
                    <wp:extent cx="1073150" cy="1281430"/>
                    <wp:effectExtent l="0" t="0" r="0" b="0"/>
                    <wp:wrapNone/>
                    <wp:docPr id="1726301813" name="Picture 6" descr="A hand holding a syringe and a contai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301813" name="Picture 6" descr="A hand holding a syringe and a container&#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73150" cy="1281430"/>
                            </a:xfrm>
                            <a:prstGeom prst="rect">
                              <a:avLst/>
                            </a:prstGeom>
                          </pic:spPr>
                        </pic:pic>
                      </a:graphicData>
                    </a:graphic>
                    <wp14:sizeRelH relativeFrom="page">
                      <wp14:pctWidth>0</wp14:pctWidth>
                    </wp14:sizeRelH>
                    <wp14:sizeRelV relativeFrom="page">
                      <wp14:pctHeight>0</wp14:pctHeight>
                    </wp14:sizeRelV>
                  </wp:anchor>
                </w:drawing>
              </w:r>
            </w:ins>
          </w:p>
        </w:tc>
      </w:tr>
    </w:tbl>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7A4384" w14:paraId="71F04877" w14:textId="77777777" w:rsidTr="001C148C">
        <w:trPr>
          <w:ins w:id="1938" w:author="Author"/>
        </w:trPr>
        <w:tc>
          <w:tcPr>
            <w:tcW w:w="4077" w:type="dxa"/>
          </w:tcPr>
          <w:p w14:paraId="556D6F98" w14:textId="77777777" w:rsidR="007A4384" w:rsidRPr="008D389D" w:rsidRDefault="007A4384" w:rsidP="001C148C">
            <w:pPr>
              <w:tabs>
                <w:tab w:val="clear" w:pos="567"/>
              </w:tabs>
              <w:spacing w:before="100" w:beforeAutospacing="1" w:after="100" w:afterAutospacing="1" w:line="240" w:lineRule="auto"/>
              <w:rPr>
                <w:ins w:id="1939" w:author="Author"/>
                <w:b/>
                <w:bCs/>
                <w:color w:val="000000"/>
                <w:szCs w:val="22"/>
                <w:lang w:val="sv-SE"/>
              </w:rPr>
            </w:pPr>
            <w:ins w:id="1940" w:author="Author">
              <w:r>
                <w:rPr>
                  <w:b/>
                  <w:bCs/>
                  <w:color w:val="000000"/>
                  <w:szCs w:val="22"/>
                  <w:lang w:val="sv-SE"/>
                </w:rPr>
                <w:t>Kasta den använda sprutan</w:t>
              </w:r>
            </w:ins>
          </w:p>
          <w:p w14:paraId="625F07E9" w14:textId="77777777" w:rsidR="007A4384" w:rsidRPr="00394F92" w:rsidRDefault="007A4384" w:rsidP="001C148C">
            <w:pPr>
              <w:tabs>
                <w:tab w:val="clear" w:pos="567"/>
                <w:tab w:val="left" w:pos="284"/>
                <w:tab w:val="left" w:pos="5670"/>
              </w:tabs>
              <w:spacing w:line="240" w:lineRule="auto"/>
              <w:ind w:left="142" w:hanging="142"/>
              <w:rPr>
                <w:ins w:id="1941" w:author="Author"/>
                <w:color w:val="000000"/>
                <w:szCs w:val="22"/>
                <w:lang w:val="sv-SE"/>
              </w:rPr>
            </w:pPr>
            <w:ins w:id="1942" w:author="Author">
              <w:r>
                <w:rPr>
                  <w:color w:val="000000"/>
                  <w:szCs w:val="22"/>
                  <w:lang w:val="sv-SE"/>
                </w:rPr>
                <w:t xml:space="preserve">• </w:t>
              </w:r>
              <w:r>
                <w:rPr>
                  <w:color w:val="000000"/>
                  <w:szCs w:val="22"/>
                  <w:lang w:val="sv-SE"/>
                </w:rPr>
                <w:tab/>
                <w:t>Lägg den använda sprutan i en behållare för s</w:t>
              </w:r>
              <w:r w:rsidRPr="00394F92">
                <w:rPr>
                  <w:color w:val="000000"/>
                  <w:lang w:val="sv-SE"/>
                </w:rPr>
                <w:t>tickande och skärand</w:t>
              </w:r>
              <w:r w:rsidRPr="006D6F49">
                <w:rPr>
                  <w:color w:val="000000"/>
                  <w:lang w:val="sv-SE"/>
                </w:rPr>
                <w:t>e</w:t>
              </w:r>
              <w:r>
                <w:rPr>
                  <w:color w:val="000000"/>
                  <w:szCs w:val="22"/>
                  <w:lang w:val="sv-SE"/>
                </w:rPr>
                <w:t xml:space="preserve"> avfall omedelbart efter användning. Kasta inte sprutan i hushållssoporna.</w:t>
              </w:r>
            </w:ins>
          </w:p>
          <w:p w14:paraId="72BF72D9" w14:textId="77777777" w:rsidR="007A4384" w:rsidRPr="00394F92" w:rsidRDefault="007A4384" w:rsidP="001C148C">
            <w:pPr>
              <w:tabs>
                <w:tab w:val="clear" w:pos="567"/>
              </w:tabs>
              <w:spacing w:before="100" w:beforeAutospacing="1" w:after="100" w:afterAutospacing="1" w:line="240" w:lineRule="auto"/>
              <w:rPr>
                <w:ins w:id="1943" w:author="Author"/>
                <w:b/>
                <w:bCs/>
                <w:szCs w:val="22"/>
                <w:lang w:val="sv-SE"/>
              </w:rPr>
            </w:pPr>
          </w:p>
        </w:tc>
        <w:tc>
          <w:tcPr>
            <w:tcW w:w="5529" w:type="dxa"/>
          </w:tcPr>
          <w:p w14:paraId="35A5DCAE" w14:textId="595C8A2D" w:rsidR="007A4384" w:rsidRDefault="007A4384" w:rsidP="001C148C">
            <w:pPr>
              <w:tabs>
                <w:tab w:val="left" w:pos="5670"/>
              </w:tabs>
              <w:spacing w:line="240" w:lineRule="auto"/>
              <w:rPr>
                <w:ins w:id="1944" w:author="Author"/>
                <w:color w:val="000000"/>
                <w:szCs w:val="22"/>
              </w:rPr>
            </w:pPr>
          </w:p>
          <w:p w14:paraId="370FBDC7" w14:textId="77777777" w:rsidR="007A4384" w:rsidRPr="00B4554A" w:rsidRDefault="007A4384" w:rsidP="001C148C">
            <w:pPr>
              <w:tabs>
                <w:tab w:val="left" w:pos="5670"/>
              </w:tabs>
              <w:spacing w:line="240" w:lineRule="auto"/>
              <w:rPr>
                <w:ins w:id="1945" w:author="Author"/>
                <w:szCs w:val="22"/>
              </w:rPr>
            </w:pPr>
          </w:p>
        </w:tc>
      </w:tr>
    </w:tbl>
    <w:p w14:paraId="2A1900E2" w14:textId="77777777" w:rsidR="007A4384" w:rsidRPr="008D389D" w:rsidRDefault="007A4384" w:rsidP="007A4384">
      <w:pPr>
        <w:tabs>
          <w:tab w:val="clear" w:pos="567"/>
        </w:tabs>
        <w:spacing w:before="100" w:beforeAutospacing="1" w:after="100" w:afterAutospacing="1" w:line="240" w:lineRule="auto"/>
        <w:rPr>
          <w:ins w:id="1946" w:author="Author"/>
          <w:color w:val="000000"/>
          <w:szCs w:val="22"/>
          <w:lang w:val="sv-SE"/>
        </w:rPr>
      </w:pPr>
      <w:ins w:id="1947" w:author="Author">
        <w:r>
          <w:rPr>
            <w:color w:val="000000"/>
            <w:sz w:val="27"/>
            <w:szCs w:val="27"/>
            <w:lang w:val="sv-SE"/>
          </w:rPr>
          <w:t xml:space="preserve">• </w:t>
        </w:r>
        <w:r>
          <w:rPr>
            <w:color w:val="000000"/>
            <w:szCs w:val="22"/>
            <w:lang w:val="sv-SE"/>
          </w:rPr>
          <w:t>Om du inte har någon behållare för s</w:t>
        </w:r>
        <w:r w:rsidRPr="00394F92">
          <w:rPr>
            <w:color w:val="000000"/>
            <w:lang w:val="sv-SE"/>
          </w:rPr>
          <w:t>tickande och skärand</w:t>
        </w:r>
        <w:r w:rsidRPr="002C680F">
          <w:rPr>
            <w:color w:val="000000"/>
            <w:lang w:val="sv-SE"/>
          </w:rPr>
          <w:t>e</w:t>
        </w:r>
        <w:r w:rsidDel="00394F92">
          <w:rPr>
            <w:color w:val="000000"/>
            <w:szCs w:val="22"/>
            <w:lang w:val="sv-SE"/>
          </w:rPr>
          <w:t xml:space="preserve"> </w:t>
        </w:r>
        <w:r>
          <w:rPr>
            <w:color w:val="000000"/>
            <w:szCs w:val="22"/>
            <w:lang w:val="sv-SE"/>
          </w:rPr>
          <w:t>avfall kan du använda en behållare som:</w:t>
        </w:r>
      </w:ins>
    </w:p>
    <w:p w14:paraId="1C439720" w14:textId="77777777" w:rsidR="007A4384" w:rsidRPr="008D389D" w:rsidRDefault="007A4384" w:rsidP="007A4384">
      <w:pPr>
        <w:tabs>
          <w:tab w:val="clear" w:pos="567"/>
        </w:tabs>
        <w:spacing w:line="240" w:lineRule="auto"/>
        <w:ind w:left="284"/>
        <w:rPr>
          <w:ins w:id="1948" w:author="Author"/>
          <w:color w:val="000000"/>
          <w:szCs w:val="22"/>
          <w:lang w:val="sv-SE"/>
        </w:rPr>
      </w:pPr>
      <w:ins w:id="1949" w:author="Author">
        <w:r>
          <w:rPr>
            <w:color w:val="000000"/>
            <w:szCs w:val="22"/>
            <w:lang w:val="sv-SE"/>
          </w:rPr>
          <w:t>– är tillverkad av kraftig plast</w:t>
        </w:r>
      </w:ins>
    </w:p>
    <w:p w14:paraId="680962DD" w14:textId="57527383" w:rsidR="007A4384" w:rsidRPr="008D389D" w:rsidRDefault="007A4384">
      <w:pPr>
        <w:tabs>
          <w:tab w:val="clear" w:pos="567"/>
        </w:tabs>
        <w:spacing w:line="240" w:lineRule="auto"/>
        <w:ind w:left="426" w:hanging="142"/>
        <w:rPr>
          <w:ins w:id="1950" w:author="Author"/>
          <w:color w:val="000000"/>
          <w:szCs w:val="22"/>
          <w:lang w:val="sv-SE"/>
        </w:rPr>
        <w:pPrChange w:id="1951" w:author="Author">
          <w:pPr>
            <w:tabs>
              <w:tab w:val="clear" w:pos="567"/>
            </w:tabs>
            <w:spacing w:line="240" w:lineRule="auto"/>
            <w:ind w:left="284"/>
          </w:pPr>
        </w:pPrChange>
      </w:pPr>
      <w:ins w:id="1952" w:author="Author">
        <w:r>
          <w:rPr>
            <w:color w:val="000000"/>
            <w:szCs w:val="22"/>
            <w:lang w:val="sv-SE"/>
          </w:rPr>
          <w:t>– kan stängas med tättslutande, punktionssäkert lock, utan att stickande/skärande föremål kan</w:t>
        </w:r>
        <w:r w:rsidR="00547F6A">
          <w:rPr>
            <w:color w:val="000000"/>
            <w:szCs w:val="22"/>
            <w:lang w:val="sv-SE"/>
          </w:rPr>
          <w:t xml:space="preserve"> </w:t>
        </w:r>
        <w:r>
          <w:rPr>
            <w:color w:val="000000"/>
            <w:szCs w:val="22"/>
            <w:lang w:val="sv-SE"/>
          </w:rPr>
          <w:t>komma ut</w:t>
        </w:r>
      </w:ins>
    </w:p>
    <w:p w14:paraId="4B22B9FC" w14:textId="77777777" w:rsidR="007A4384" w:rsidRPr="008D389D" w:rsidRDefault="007A4384" w:rsidP="007A4384">
      <w:pPr>
        <w:tabs>
          <w:tab w:val="clear" w:pos="567"/>
        </w:tabs>
        <w:spacing w:line="240" w:lineRule="auto"/>
        <w:ind w:left="284"/>
        <w:rPr>
          <w:ins w:id="1953" w:author="Author"/>
          <w:color w:val="000000"/>
          <w:szCs w:val="22"/>
          <w:lang w:val="sv-SE"/>
        </w:rPr>
      </w:pPr>
      <w:ins w:id="1954" w:author="Author">
        <w:r>
          <w:rPr>
            <w:color w:val="000000"/>
            <w:szCs w:val="22"/>
            <w:lang w:val="sv-SE"/>
          </w:rPr>
          <w:t>– står upprätt och stadigt under användning</w:t>
        </w:r>
      </w:ins>
    </w:p>
    <w:p w14:paraId="0E45E280" w14:textId="77777777" w:rsidR="007A4384" w:rsidRPr="008D389D" w:rsidRDefault="007A4384" w:rsidP="007A4384">
      <w:pPr>
        <w:tabs>
          <w:tab w:val="clear" w:pos="567"/>
        </w:tabs>
        <w:spacing w:line="240" w:lineRule="auto"/>
        <w:ind w:left="284"/>
        <w:rPr>
          <w:ins w:id="1955" w:author="Author"/>
          <w:color w:val="000000"/>
          <w:szCs w:val="22"/>
          <w:lang w:val="sv-SE"/>
        </w:rPr>
      </w:pPr>
      <w:ins w:id="1956" w:author="Author">
        <w:r>
          <w:rPr>
            <w:color w:val="000000"/>
            <w:szCs w:val="22"/>
            <w:lang w:val="sv-SE"/>
          </w:rPr>
          <w:t>– är läckagesäker</w:t>
        </w:r>
      </w:ins>
    </w:p>
    <w:p w14:paraId="2A0EF5D5" w14:textId="77777777" w:rsidR="007A4384" w:rsidRPr="008D389D" w:rsidRDefault="007A4384" w:rsidP="007A4384">
      <w:pPr>
        <w:tabs>
          <w:tab w:val="clear" w:pos="567"/>
        </w:tabs>
        <w:spacing w:line="240" w:lineRule="auto"/>
        <w:ind w:left="284"/>
        <w:rPr>
          <w:ins w:id="1957" w:author="Author"/>
          <w:color w:val="000000"/>
          <w:szCs w:val="22"/>
          <w:lang w:val="sv-SE"/>
        </w:rPr>
      </w:pPr>
      <w:ins w:id="1958" w:author="Author">
        <w:r>
          <w:rPr>
            <w:color w:val="000000"/>
            <w:szCs w:val="22"/>
            <w:lang w:val="sv-SE"/>
          </w:rPr>
          <w:t>– är korrekt märkt med en varning om farligt avfall i behållaren.</w:t>
        </w:r>
      </w:ins>
    </w:p>
    <w:p w14:paraId="1AF9C219" w14:textId="77777777" w:rsidR="007A4384" w:rsidRPr="008D389D" w:rsidRDefault="007A4384" w:rsidP="007A4384">
      <w:pPr>
        <w:tabs>
          <w:tab w:val="clear" w:pos="567"/>
        </w:tabs>
        <w:spacing w:before="100" w:beforeAutospacing="1" w:after="100" w:afterAutospacing="1" w:line="240" w:lineRule="auto"/>
        <w:ind w:left="142" w:hanging="142"/>
        <w:rPr>
          <w:ins w:id="1959" w:author="Author"/>
          <w:color w:val="000000"/>
          <w:szCs w:val="22"/>
          <w:lang w:val="sv-SE"/>
        </w:rPr>
      </w:pPr>
      <w:ins w:id="1960" w:author="Author">
        <w:r>
          <w:rPr>
            <w:color w:val="000000"/>
            <w:szCs w:val="22"/>
            <w:lang w:val="sv-SE"/>
          </w:rPr>
          <w:t>• När behållaren för s</w:t>
        </w:r>
        <w:r w:rsidRPr="00394F92">
          <w:rPr>
            <w:color w:val="000000"/>
            <w:lang w:val="sv-SE"/>
          </w:rPr>
          <w:t>tickande och skärand</w:t>
        </w:r>
        <w:r w:rsidRPr="002C680F">
          <w:rPr>
            <w:color w:val="000000"/>
            <w:lang w:val="sv-SE"/>
          </w:rPr>
          <w:t>e</w:t>
        </w:r>
        <w:r w:rsidDel="00394F92">
          <w:rPr>
            <w:color w:val="000000"/>
            <w:szCs w:val="22"/>
            <w:lang w:val="sv-SE"/>
          </w:rPr>
          <w:t xml:space="preserve"> </w:t>
        </w:r>
        <w:r>
          <w:rPr>
            <w:color w:val="000000"/>
            <w:szCs w:val="22"/>
            <w:lang w:val="sv-SE"/>
          </w:rPr>
          <w:t>avfall är nästan full ska du följa lokala riktlinjer för hur en behållare för s</w:t>
        </w:r>
        <w:r w:rsidRPr="00394F92">
          <w:rPr>
            <w:color w:val="000000"/>
            <w:lang w:val="sv-SE"/>
          </w:rPr>
          <w:t>tickande och skärand</w:t>
        </w:r>
        <w:r w:rsidRPr="002C680F">
          <w:rPr>
            <w:color w:val="000000"/>
            <w:lang w:val="sv-SE"/>
          </w:rPr>
          <w:t>e</w:t>
        </w:r>
        <w:r w:rsidDel="0078071A">
          <w:rPr>
            <w:color w:val="000000"/>
            <w:szCs w:val="22"/>
            <w:lang w:val="sv-SE"/>
          </w:rPr>
          <w:t xml:space="preserve"> </w:t>
        </w:r>
        <w:r>
          <w:rPr>
            <w:color w:val="000000"/>
            <w:szCs w:val="22"/>
            <w:lang w:val="sv-SE"/>
          </w:rPr>
          <w:t>avfall ska kasseras. Det kan finnas lokala föreskrifter om hur du ska kasta nålar och sprutor.</w:t>
        </w:r>
      </w:ins>
    </w:p>
    <w:p w14:paraId="7A980B20" w14:textId="77777777" w:rsidR="007A4384" w:rsidRPr="008D389D" w:rsidRDefault="007A4384" w:rsidP="007A4384">
      <w:pPr>
        <w:tabs>
          <w:tab w:val="clear" w:pos="567"/>
        </w:tabs>
        <w:spacing w:before="100" w:beforeAutospacing="1" w:after="100" w:afterAutospacing="1" w:line="240" w:lineRule="auto"/>
        <w:ind w:left="142" w:hanging="142"/>
        <w:rPr>
          <w:ins w:id="1961" w:author="Author"/>
          <w:color w:val="000000"/>
          <w:szCs w:val="22"/>
          <w:lang w:val="sv-SE"/>
        </w:rPr>
      </w:pPr>
      <w:ins w:id="1962" w:author="Author">
        <w:r>
          <w:rPr>
            <w:color w:val="000000"/>
            <w:szCs w:val="22"/>
            <w:lang w:val="sv-SE"/>
          </w:rPr>
          <w:t>• Behållaren för s</w:t>
        </w:r>
        <w:r w:rsidRPr="00394F92">
          <w:rPr>
            <w:color w:val="000000"/>
            <w:lang w:val="sv-SE"/>
          </w:rPr>
          <w:t>tickande och skärand</w:t>
        </w:r>
        <w:r w:rsidRPr="002C680F">
          <w:rPr>
            <w:color w:val="000000"/>
            <w:lang w:val="sv-SE"/>
          </w:rPr>
          <w:t>e</w:t>
        </w:r>
        <w:r w:rsidDel="00394F92">
          <w:rPr>
            <w:color w:val="000000"/>
            <w:szCs w:val="22"/>
            <w:lang w:val="sv-SE"/>
          </w:rPr>
          <w:t xml:space="preserve"> </w:t>
        </w:r>
        <w:r>
          <w:rPr>
            <w:color w:val="000000"/>
            <w:szCs w:val="22"/>
            <w:lang w:val="sv-SE"/>
          </w:rPr>
          <w:t>föremål ska inte återvinnas.</w:t>
        </w:r>
      </w:ins>
    </w:p>
    <w:p w14:paraId="35EFC6DB" w14:textId="77777777" w:rsidR="007A4384" w:rsidRPr="008D389D" w:rsidRDefault="007A4384" w:rsidP="007A4384">
      <w:pPr>
        <w:tabs>
          <w:tab w:val="clear" w:pos="567"/>
        </w:tabs>
        <w:spacing w:before="100" w:beforeAutospacing="1" w:after="100" w:afterAutospacing="1" w:line="240" w:lineRule="auto"/>
        <w:ind w:left="142" w:hanging="142"/>
        <w:rPr>
          <w:ins w:id="1963" w:author="Author"/>
          <w:color w:val="000000"/>
          <w:szCs w:val="22"/>
          <w:lang w:val="sv-SE"/>
        </w:rPr>
      </w:pPr>
      <w:ins w:id="1964" w:author="Author">
        <w:r>
          <w:rPr>
            <w:color w:val="000000"/>
            <w:szCs w:val="22"/>
            <w:lang w:val="sv-SE"/>
          </w:rPr>
          <w:t>• För mer information om hur du kasserar behållaren på rätt sätt, fråga läkaren, apotekspersonalen eller sjuksköterskan om tillgängliga alternativ i ditt område.</w:t>
        </w:r>
      </w:ins>
    </w:p>
    <w:p w14:paraId="4AAC9FB1" w14:textId="77777777" w:rsidR="007A4384" w:rsidRPr="008D389D" w:rsidRDefault="007A4384" w:rsidP="007A4384">
      <w:pPr>
        <w:tabs>
          <w:tab w:val="clear" w:pos="567"/>
        </w:tabs>
        <w:spacing w:before="100" w:beforeAutospacing="1" w:after="100" w:afterAutospacing="1" w:line="240" w:lineRule="auto"/>
        <w:rPr>
          <w:ins w:id="1965" w:author="Author"/>
          <w:b/>
          <w:bCs/>
          <w:color w:val="000000"/>
          <w:szCs w:val="22"/>
          <w:lang w:val="sv-SE"/>
        </w:rPr>
      </w:pPr>
      <w:ins w:id="1966" w:author="Author">
        <w:r>
          <w:rPr>
            <w:b/>
            <w:bCs/>
            <w:color w:val="000000"/>
            <w:szCs w:val="22"/>
            <w:lang w:val="sv-SE"/>
          </w:rPr>
          <w:t>Vanliga frågor</w:t>
        </w:r>
      </w:ins>
    </w:p>
    <w:p w14:paraId="5B7724DD" w14:textId="6B34BA9A" w:rsidR="007A4384" w:rsidRPr="008D389D" w:rsidRDefault="007A4384" w:rsidP="007A4384">
      <w:pPr>
        <w:keepNext/>
        <w:tabs>
          <w:tab w:val="clear" w:pos="567"/>
        </w:tabs>
        <w:spacing w:line="240" w:lineRule="auto"/>
        <w:rPr>
          <w:ins w:id="1967" w:author="Author"/>
          <w:b/>
          <w:bCs/>
          <w:color w:val="000000"/>
          <w:szCs w:val="22"/>
          <w:lang w:val="sv-SE"/>
        </w:rPr>
      </w:pPr>
      <w:ins w:id="1968" w:author="Author">
        <w:r>
          <w:rPr>
            <w:b/>
            <w:bCs/>
            <w:color w:val="000000"/>
            <w:szCs w:val="22"/>
            <w:lang w:val="sv-SE"/>
          </w:rPr>
          <w:t xml:space="preserve">F. Vad händer om jag låter sprutan värmas i mer än </w:t>
        </w:r>
        <w:r w:rsidR="00547F6A">
          <w:rPr>
            <w:b/>
            <w:bCs/>
            <w:color w:val="000000"/>
            <w:szCs w:val="22"/>
            <w:lang w:val="sv-SE"/>
          </w:rPr>
          <w:t>45</w:t>
        </w:r>
        <w:r>
          <w:rPr>
            <w:b/>
            <w:bCs/>
            <w:color w:val="000000"/>
            <w:szCs w:val="22"/>
            <w:lang w:val="sv-SE"/>
          </w:rPr>
          <w:t xml:space="preserve"> minuter före injektionen?</w:t>
        </w:r>
      </w:ins>
    </w:p>
    <w:p w14:paraId="04CE0AC8" w14:textId="77777777" w:rsidR="007A4384" w:rsidRPr="008D389D" w:rsidRDefault="007A4384" w:rsidP="007A4384">
      <w:pPr>
        <w:keepNext/>
        <w:tabs>
          <w:tab w:val="clear" w:pos="567"/>
        </w:tabs>
        <w:spacing w:line="240" w:lineRule="auto"/>
        <w:rPr>
          <w:ins w:id="1969" w:author="Author"/>
          <w:color w:val="000000"/>
          <w:szCs w:val="22"/>
          <w:lang w:val="sv-SE"/>
        </w:rPr>
      </w:pPr>
      <w:ins w:id="1970" w:author="Author">
        <w:r>
          <w:rPr>
            <w:b/>
            <w:bCs/>
            <w:color w:val="000000"/>
            <w:szCs w:val="22"/>
            <w:lang w:val="sv-SE"/>
          </w:rPr>
          <w:t>S.</w:t>
        </w:r>
        <w:r>
          <w:rPr>
            <w:color w:val="000000"/>
            <w:szCs w:val="22"/>
            <w:lang w:val="sv-SE"/>
          </w:rPr>
          <w:t xml:space="preserve"> Sprutan kan förvaras i rumstemperatur upp till 30 °C i upp till 2 veckor.</w:t>
        </w:r>
      </w:ins>
    </w:p>
    <w:p w14:paraId="6F803B9F" w14:textId="77777777" w:rsidR="007A4384" w:rsidRPr="008D389D" w:rsidRDefault="007A4384" w:rsidP="007A4384">
      <w:pPr>
        <w:tabs>
          <w:tab w:val="clear" w:pos="567"/>
        </w:tabs>
        <w:spacing w:line="240" w:lineRule="auto"/>
        <w:rPr>
          <w:ins w:id="1971" w:author="Author"/>
          <w:b/>
          <w:bCs/>
          <w:color w:val="000000"/>
          <w:szCs w:val="22"/>
          <w:lang w:val="sv-SE"/>
        </w:rPr>
      </w:pPr>
    </w:p>
    <w:p w14:paraId="257C3FF8" w14:textId="77777777" w:rsidR="007A4384" w:rsidRPr="008D389D" w:rsidRDefault="007A4384" w:rsidP="007A4384">
      <w:pPr>
        <w:keepNext/>
        <w:tabs>
          <w:tab w:val="clear" w:pos="567"/>
        </w:tabs>
        <w:spacing w:line="240" w:lineRule="auto"/>
        <w:rPr>
          <w:ins w:id="1972" w:author="Author"/>
          <w:b/>
          <w:bCs/>
          <w:color w:val="000000"/>
          <w:szCs w:val="22"/>
          <w:lang w:val="sv-SE"/>
        </w:rPr>
      </w:pPr>
      <w:ins w:id="1973" w:author="Author">
        <w:r>
          <w:rPr>
            <w:b/>
            <w:bCs/>
            <w:color w:val="000000"/>
            <w:szCs w:val="22"/>
            <w:lang w:val="sv-SE"/>
          </w:rPr>
          <w:t>F. Vad ska jag göra om jag ser luftbubblor i sprutan?</w:t>
        </w:r>
      </w:ins>
    </w:p>
    <w:p w14:paraId="2AAED4A7" w14:textId="77777777" w:rsidR="007A4384" w:rsidRPr="008D389D" w:rsidRDefault="007A4384" w:rsidP="007A4384">
      <w:pPr>
        <w:keepNext/>
        <w:tabs>
          <w:tab w:val="clear" w:pos="567"/>
        </w:tabs>
        <w:spacing w:line="240" w:lineRule="auto"/>
        <w:rPr>
          <w:ins w:id="1974" w:author="Author"/>
          <w:color w:val="000000"/>
          <w:szCs w:val="22"/>
          <w:lang w:val="sv-SE"/>
        </w:rPr>
      </w:pPr>
      <w:ins w:id="1975" w:author="Author">
        <w:r>
          <w:rPr>
            <w:color w:val="000000"/>
            <w:szCs w:val="22"/>
            <w:lang w:val="sv-SE"/>
          </w:rPr>
          <w:t>S. Det är normalt att det finns luftbubblor i sprutan. De kommer inte att skada dig eller påverka din dos.</w:t>
        </w:r>
      </w:ins>
    </w:p>
    <w:p w14:paraId="1020D00E" w14:textId="77777777" w:rsidR="007A4384" w:rsidRPr="008D389D" w:rsidRDefault="007A4384" w:rsidP="007A4384">
      <w:pPr>
        <w:tabs>
          <w:tab w:val="clear" w:pos="567"/>
        </w:tabs>
        <w:spacing w:line="240" w:lineRule="auto"/>
        <w:rPr>
          <w:ins w:id="1976" w:author="Author"/>
          <w:color w:val="000000"/>
          <w:szCs w:val="22"/>
          <w:lang w:val="sv-SE"/>
        </w:rPr>
      </w:pPr>
    </w:p>
    <w:p w14:paraId="55DA6434" w14:textId="77777777" w:rsidR="007A4384" w:rsidRPr="008D389D" w:rsidRDefault="007A4384" w:rsidP="007A4384">
      <w:pPr>
        <w:keepNext/>
        <w:tabs>
          <w:tab w:val="clear" w:pos="567"/>
        </w:tabs>
        <w:spacing w:line="240" w:lineRule="auto"/>
        <w:rPr>
          <w:ins w:id="1977" w:author="Author"/>
          <w:b/>
          <w:bCs/>
          <w:color w:val="000000"/>
          <w:szCs w:val="22"/>
          <w:lang w:val="sv-SE"/>
        </w:rPr>
      </w:pPr>
      <w:ins w:id="1978" w:author="Author">
        <w:r>
          <w:rPr>
            <w:b/>
            <w:bCs/>
            <w:color w:val="000000"/>
            <w:szCs w:val="22"/>
            <w:lang w:val="sv-SE"/>
          </w:rPr>
          <w:t>F. Vad ska jag göra om jag ser en vätskedroppe på nålspetsen när jag tar bort nålskyddet?</w:t>
        </w:r>
      </w:ins>
    </w:p>
    <w:p w14:paraId="364304CB" w14:textId="77777777" w:rsidR="007A4384" w:rsidRPr="008D389D" w:rsidRDefault="007A4384" w:rsidP="007A4384">
      <w:pPr>
        <w:keepNext/>
        <w:tabs>
          <w:tab w:val="clear" w:pos="567"/>
        </w:tabs>
        <w:spacing w:line="240" w:lineRule="auto"/>
        <w:rPr>
          <w:ins w:id="1979" w:author="Author"/>
          <w:color w:val="000000"/>
          <w:szCs w:val="22"/>
          <w:lang w:val="sv-SE"/>
        </w:rPr>
      </w:pPr>
      <w:ins w:id="1980" w:author="Author">
        <w:r>
          <w:rPr>
            <w:color w:val="000000"/>
            <w:szCs w:val="22"/>
            <w:lang w:val="sv-SE"/>
          </w:rPr>
          <w:t>S. En vätskedroppe på nålspetsen har ingen betydelse. Den kommer inte att skada dig eller påverka din dos.</w:t>
        </w:r>
      </w:ins>
    </w:p>
    <w:p w14:paraId="441BBAC9" w14:textId="77777777" w:rsidR="007A4384" w:rsidRPr="008D389D" w:rsidRDefault="007A4384" w:rsidP="007A4384">
      <w:pPr>
        <w:tabs>
          <w:tab w:val="clear" w:pos="567"/>
        </w:tabs>
        <w:spacing w:line="240" w:lineRule="auto"/>
        <w:rPr>
          <w:ins w:id="1981" w:author="Author"/>
          <w:color w:val="000000"/>
          <w:szCs w:val="22"/>
          <w:lang w:val="sv-SE"/>
        </w:rPr>
      </w:pPr>
    </w:p>
    <w:p w14:paraId="76D97F17" w14:textId="77777777" w:rsidR="007A4384" w:rsidRPr="008D389D" w:rsidRDefault="007A4384" w:rsidP="007A4384">
      <w:pPr>
        <w:keepNext/>
        <w:tabs>
          <w:tab w:val="clear" w:pos="567"/>
        </w:tabs>
        <w:spacing w:line="240" w:lineRule="auto"/>
        <w:rPr>
          <w:ins w:id="1982" w:author="Author"/>
          <w:b/>
          <w:bCs/>
          <w:color w:val="000000"/>
          <w:szCs w:val="22"/>
          <w:lang w:val="sv-SE"/>
        </w:rPr>
      </w:pPr>
      <w:ins w:id="1983" w:author="Author">
        <w:r>
          <w:rPr>
            <w:b/>
            <w:bCs/>
            <w:color w:val="000000"/>
            <w:szCs w:val="22"/>
            <w:lang w:val="sv-SE"/>
          </w:rPr>
          <w:t>F. Vad ska jag göra om det inte går att trycka in kolven?</w:t>
        </w:r>
      </w:ins>
    </w:p>
    <w:p w14:paraId="10ED9FE7" w14:textId="77777777" w:rsidR="007A4384" w:rsidRPr="008D389D" w:rsidRDefault="007A4384" w:rsidP="007A4384">
      <w:pPr>
        <w:keepNext/>
        <w:tabs>
          <w:tab w:val="clear" w:pos="567"/>
        </w:tabs>
        <w:spacing w:line="240" w:lineRule="auto"/>
        <w:rPr>
          <w:ins w:id="1984" w:author="Author"/>
          <w:color w:val="000000"/>
          <w:szCs w:val="22"/>
          <w:lang w:val="sv-SE"/>
        </w:rPr>
      </w:pPr>
      <w:ins w:id="1985" w:author="Author">
        <w:r>
          <w:rPr>
            <w:color w:val="000000"/>
            <w:szCs w:val="22"/>
            <w:lang w:val="sv-SE"/>
          </w:rPr>
          <w:t>S. Om kolven har fastnat eller är skadad:</w:t>
        </w:r>
      </w:ins>
    </w:p>
    <w:p w14:paraId="071C0EDA" w14:textId="77777777" w:rsidR="007A4384" w:rsidRPr="008D389D" w:rsidRDefault="007A4384" w:rsidP="007A4384">
      <w:pPr>
        <w:keepNext/>
        <w:tabs>
          <w:tab w:val="clear" w:pos="567"/>
        </w:tabs>
        <w:spacing w:line="240" w:lineRule="auto"/>
        <w:ind w:left="284"/>
        <w:rPr>
          <w:ins w:id="1986" w:author="Author"/>
          <w:color w:val="000000"/>
          <w:szCs w:val="22"/>
          <w:lang w:val="sv-SE"/>
        </w:rPr>
      </w:pPr>
      <w:ins w:id="1987" w:author="Author">
        <w:r>
          <w:rPr>
            <w:color w:val="000000"/>
            <w:szCs w:val="22"/>
            <w:lang w:val="sv-SE"/>
          </w:rPr>
          <w:t xml:space="preserve">• Fortsätt </w:t>
        </w:r>
        <w:r>
          <w:rPr>
            <w:b/>
            <w:bCs/>
            <w:color w:val="000000"/>
            <w:szCs w:val="22"/>
            <w:lang w:val="sv-SE"/>
          </w:rPr>
          <w:t xml:space="preserve">inte </w:t>
        </w:r>
        <w:r>
          <w:rPr>
            <w:color w:val="000000"/>
            <w:szCs w:val="22"/>
            <w:lang w:val="sv-SE"/>
          </w:rPr>
          <w:t>använda sprutan.</w:t>
        </w:r>
      </w:ins>
    </w:p>
    <w:p w14:paraId="5A7281EF" w14:textId="77777777" w:rsidR="007A4384" w:rsidRPr="008D389D" w:rsidRDefault="007A4384" w:rsidP="007A4384">
      <w:pPr>
        <w:keepNext/>
        <w:tabs>
          <w:tab w:val="clear" w:pos="567"/>
        </w:tabs>
        <w:spacing w:line="240" w:lineRule="auto"/>
        <w:ind w:left="284"/>
        <w:rPr>
          <w:ins w:id="1988" w:author="Author"/>
          <w:color w:val="000000"/>
          <w:szCs w:val="22"/>
          <w:lang w:val="sv-SE"/>
        </w:rPr>
      </w:pPr>
      <w:ins w:id="1989" w:author="Author">
        <w:r>
          <w:rPr>
            <w:color w:val="000000"/>
            <w:szCs w:val="22"/>
            <w:lang w:val="sv-SE"/>
          </w:rPr>
          <w:t>• Dra ut nålen ur huden.</w:t>
        </w:r>
      </w:ins>
    </w:p>
    <w:p w14:paraId="75EF8543" w14:textId="77777777" w:rsidR="007A4384" w:rsidRPr="008D389D" w:rsidRDefault="007A4384" w:rsidP="007A4384">
      <w:pPr>
        <w:tabs>
          <w:tab w:val="clear" w:pos="567"/>
        </w:tabs>
        <w:spacing w:line="240" w:lineRule="auto"/>
        <w:ind w:left="284"/>
        <w:rPr>
          <w:ins w:id="1990" w:author="Author"/>
          <w:color w:val="000000"/>
          <w:szCs w:val="22"/>
          <w:lang w:val="sv-SE"/>
        </w:rPr>
      </w:pPr>
      <w:ins w:id="1991" w:author="Author">
        <w:r>
          <w:rPr>
            <w:color w:val="000000"/>
            <w:szCs w:val="22"/>
            <w:lang w:val="sv-SE"/>
          </w:rPr>
          <w:t>• Använd inte sprutan. Tala med läkare eller apotekspersonal för att få en ny.</w:t>
        </w:r>
      </w:ins>
    </w:p>
    <w:p w14:paraId="00D85A93" w14:textId="77777777" w:rsidR="007A4384" w:rsidRPr="008D389D" w:rsidRDefault="007A4384" w:rsidP="007A4384">
      <w:pPr>
        <w:tabs>
          <w:tab w:val="clear" w:pos="567"/>
        </w:tabs>
        <w:spacing w:line="240" w:lineRule="auto"/>
        <w:rPr>
          <w:ins w:id="1992" w:author="Author"/>
          <w:color w:val="000000"/>
          <w:szCs w:val="22"/>
          <w:lang w:val="sv-SE"/>
        </w:rPr>
      </w:pPr>
    </w:p>
    <w:p w14:paraId="07175701" w14:textId="77777777" w:rsidR="007A4384" w:rsidRPr="008D389D" w:rsidRDefault="007A4384" w:rsidP="007A4384">
      <w:pPr>
        <w:keepNext/>
        <w:tabs>
          <w:tab w:val="clear" w:pos="567"/>
        </w:tabs>
        <w:spacing w:line="240" w:lineRule="auto"/>
        <w:rPr>
          <w:ins w:id="1993" w:author="Author"/>
          <w:b/>
          <w:bCs/>
          <w:color w:val="000000"/>
          <w:szCs w:val="22"/>
          <w:lang w:val="sv-SE"/>
        </w:rPr>
      </w:pPr>
      <w:ins w:id="1994" w:author="Author">
        <w:r>
          <w:rPr>
            <w:b/>
            <w:bCs/>
            <w:color w:val="000000"/>
            <w:szCs w:val="22"/>
            <w:lang w:val="sv-SE"/>
          </w:rPr>
          <w:t>F. Vad händer om jag har en droppe vätska eller blod på huden efter injektionen?</w:t>
        </w:r>
      </w:ins>
    </w:p>
    <w:p w14:paraId="25716B2D" w14:textId="77777777" w:rsidR="007A4384" w:rsidRPr="008D389D" w:rsidRDefault="007A4384" w:rsidP="007A4384">
      <w:pPr>
        <w:keepNext/>
        <w:tabs>
          <w:tab w:val="clear" w:pos="567"/>
        </w:tabs>
        <w:spacing w:line="240" w:lineRule="auto"/>
        <w:rPr>
          <w:ins w:id="1995" w:author="Author"/>
          <w:color w:val="000000"/>
          <w:szCs w:val="22"/>
          <w:lang w:val="sv-SE"/>
        </w:rPr>
      </w:pPr>
      <w:ins w:id="1996" w:author="Author">
        <w:r>
          <w:rPr>
            <w:b/>
            <w:bCs/>
            <w:color w:val="000000"/>
            <w:szCs w:val="22"/>
            <w:lang w:val="sv-SE"/>
          </w:rPr>
          <w:t>S</w:t>
        </w:r>
        <w:r>
          <w:rPr>
            <w:color w:val="000000"/>
            <w:szCs w:val="22"/>
            <w:lang w:val="sv-SE"/>
          </w:rPr>
          <w:t xml:space="preserve">. Detta är normalt. Tryck en bomullstuss eller en kompress mot injektionsstället. Gnugga </w:t>
        </w:r>
        <w:r>
          <w:rPr>
            <w:b/>
            <w:bCs/>
            <w:color w:val="000000"/>
            <w:szCs w:val="22"/>
            <w:lang w:val="sv-SE"/>
          </w:rPr>
          <w:t>inte</w:t>
        </w:r>
        <w:r>
          <w:rPr>
            <w:color w:val="000000"/>
            <w:szCs w:val="22"/>
            <w:lang w:val="sv-SE"/>
          </w:rPr>
          <w:t xml:space="preserve"> på injektionsstället.</w:t>
        </w:r>
      </w:ins>
    </w:p>
    <w:p w14:paraId="0B2969F7" w14:textId="77777777" w:rsidR="007A4384" w:rsidRPr="008D389D" w:rsidRDefault="007A4384" w:rsidP="007A4384">
      <w:pPr>
        <w:tabs>
          <w:tab w:val="clear" w:pos="567"/>
        </w:tabs>
        <w:spacing w:line="240" w:lineRule="auto"/>
        <w:rPr>
          <w:ins w:id="1997" w:author="Author"/>
          <w:color w:val="000000"/>
          <w:szCs w:val="22"/>
          <w:lang w:val="sv-SE"/>
        </w:rPr>
      </w:pPr>
    </w:p>
    <w:p w14:paraId="4ED2E4EF" w14:textId="77777777" w:rsidR="007A4384" w:rsidRPr="008D389D" w:rsidRDefault="007A4384" w:rsidP="007A4384">
      <w:pPr>
        <w:keepNext/>
        <w:tabs>
          <w:tab w:val="clear" w:pos="567"/>
        </w:tabs>
        <w:spacing w:line="240" w:lineRule="auto"/>
        <w:rPr>
          <w:ins w:id="1998" w:author="Author"/>
          <w:b/>
          <w:bCs/>
          <w:color w:val="000000"/>
          <w:szCs w:val="22"/>
          <w:lang w:val="sv-SE"/>
        </w:rPr>
      </w:pPr>
      <w:ins w:id="1999" w:author="Author">
        <w:r>
          <w:rPr>
            <w:b/>
            <w:bCs/>
            <w:color w:val="000000"/>
            <w:szCs w:val="22"/>
            <w:lang w:val="sv-SE"/>
          </w:rPr>
          <w:lastRenderedPageBreak/>
          <w:t>F. Hur vet jag om injektionen är klar?</w:t>
        </w:r>
      </w:ins>
    </w:p>
    <w:p w14:paraId="0BA58FDD" w14:textId="77777777" w:rsidR="007A4384" w:rsidRPr="008D389D" w:rsidRDefault="007A4384" w:rsidP="007A4384">
      <w:pPr>
        <w:keepNext/>
        <w:tabs>
          <w:tab w:val="clear" w:pos="567"/>
        </w:tabs>
        <w:spacing w:line="240" w:lineRule="auto"/>
        <w:rPr>
          <w:ins w:id="2000" w:author="Author"/>
          <w:color w:val="000000"/>
          <w:szCs w:val="22"/>
          <w:lang w:val="sv-SE"/>
        </w:rPr>
      </w:pPr>
      <w:ins w:id="2001" w:author="Author">
        <w:r>
          <w:rPr>
            <w:b/>
            <w:bCs/>
            <w:color w:val="000000"/>
            <w:szCs w:val="22"/>
            <w:lang w:val="sv-SE"/>
          </w:rPr>
          <w:t>S</w:t>
        </w:r>
        <w:r>
          <w:rPr>
            <w:color w:val="000000"/>
            <w:szCs w:val="22"/>
            <w:lang w:val="sv-SE"/>
          </w:rPr>
          <w:t>. Injektionen är klar när:</w:t>
        </w:r>
      </w:ins>
    </w:p>
    <w:p w14:paraId="698CC3C9" w14:textId="77777777" w:rsidR="007A4384" w:rsidRPr="008D389D" w:rsidRDefault="007A4384" w:rsidP="007A4384">
      <w:pPr>
        <w:keepNext/>
        <w:tabs>
          <w:tab w:val="clear" w:pos="567"/>
        </w:tabs>
        <w:spacing w:line="240" w:lineRule="auto"/>
        <w:rPr>
          <w:ins w:id="2002" w:author="Author"/>
          <w:color w:val="000000"/>
          <w:szCs w:val="22"/>
          <w:lang w:val="sv-SE"/>
        </w:rPr>
      </w:pPr>
      <w:ins w:id="2003" w:author="Author">
        <w:r>
          <w:rPr>
            <w:color w:val="000000"/>
            <w:szCs w:val="22"/>
            <w:lang w:val="sv-SE"/>
          </w:rPr>
          <w:t>• Den blå kolvstången syns i sprutcylindern.</w:t>
        </w:r>
      </w:ins>
    </w:p>
    <w:p w14:paraId="583FE031" w14:textId="77777777" w:rsidR="007A4384" w:rsidRPr="008D389D" w:rsidRDefault="007A4384" w:rsidP="007A4384">
      <w:pPr>
        <w:tabs>
          <w:tab w:val="clear" w:pos="567"/>
        </w:tabs>
        <w:spacing w:line="240" w:lineRule="auto"/>
        <w:rPr>
          <w:ins w:id="2004" w:author="Author"/>
          <w:color w:val="000000"/>
          <w:szCs w:val="22"/>
          <w:lang w:val="sv-SE"/>
        </w:rPr>
      </w:pPr>
      <w:ins w:id="2005" w:author="Author">
        <w:r>
          <w:rPr>
            <w:color w:val="000000"/>
            <w:szCs w:val="22"/>
            <w:lang w:val="sv-SE"/>
          </w:rPr>
          <w:t>• Den grå sprutkolven ska vara intryckt hela vägen in till nålen i sprutan.</w:t>
        </w:r>
      </w:ins>
    </w:p>
    <w:p w14:paraId="2588A067" w14:textId="77777777" w:rsidR="007A4384" w:rsidRPr="008D389D" w:rsidRDefault="007A4384" w:rsidP="007A4384">
      <w:pPr>
        <w:tabs>
          <w:tab w:val="clear" w:pos="567"/>
        </w:tabs>
        <w:spacing w:line="240" w:lineRule="auto"/>
        <w:rPr>
          <w:ins w:id="2006" w:author="Author"/>
          <w:color w:val="000000"/>
          <w:szCs w:val="22"/>
          <w:lang w:val="sv-SE"/>
        </w:rPr>
      </w:pPr>
    </w:p>
    <w:p w14:paraId="057E58C7" w14:textId="77777777" w:rsidR="007A4384" w:rsidRPr="008D389D" w:rsidRDefault="007A4384" w:rsidP="007A4384">
      <w:pPr>
        <w:rPr>
          <w:ins w:id="2007" w:author="Author"/>
          <w:szCs w:val="22"/>
          <w:lang w:val="sv-SE"/>
        </w:rPr>
      </w:pPr>
    </w:p>
    <w:p w14:paraId="5B207719" w14:textId="77777777" w:rsidR="007A4384" w:rsidRPr="008D389D" w:rsidRDefault="007A4384" w:rsidP="007A4384">
      <w:pPr>
        <w:tabs>
          <w:tab w:val="clear" w:pos="567"/>
        </w:tabs>
        <w:spacing w:line="240" w:lineRule="auto"/>
        <w:rPr>
          <w:ins w:id="2008" w:author="Author"/>
          <w:b/>
          <w:bCs/>
          <w:color w:val="000000"/>
          <w:szCs w:val="22"/>
          <w:lang w:val="sv-SE"/>
        </w:rPr>
      </w:pPr>
      <w:ins w:id="2009" w:author="Author">
        <w:r>
          <w:rPr>
            <w:b/>
            <w:bCs/>
            <w:color w:val="000000"/>
            <w:szCs w:val="22"/>
            <w:lang w:val="sv-SE"/>
          </w:rPr>
          <w:t>Läs hela bipacksedeln till Omvoh som finns i ytterkartongen om du vill veta mer om läkemedlet.</w:t>
        </w:r>
      </w:ins>
    </w:p>
    <w:p w14:paraId="0785EBC1" w14:textId="77777777" w:rsidR="007A4384" w:rsidRPr="008D389D" w:rsidRDefault="007A4384" w:rsidP="007A4384">
      <w:pPr>
        <w:tabs>
          <w:tab w:val="clear" w:pos="567"/>
        </w:tabs>
        <w:spacing w:line="240" w:lineRule="auto"/>
        <w:rPr>
          <w:ins w:id="2010" w:author="Author"/>
          <w:b/>
          <w:bCs/>
          <w:color w:val="000000"/>
          <w:szCs w:val="22"/>
          <w:lang w:val="sv-SE"/>
        </w:rPr>
      </w:pPr>
    </w:p>
    <w:p w14:paraId="312EDD69" w14:textId="5FABA3AC" w:rsidR="007A4384" w:rsidRDefault="007A4384" w:rsidP="007A4384">
      <w:pPr>
        <w:tabs>
          <w:tab w:val="clear" w:pos="567"/>
        </w:tabs>
        <w:spacing w:line="240" w:lineRule="auto"/>
        <w:outlineLvl w:val="0"/>
        <w:rPr>
          <w:ins w:id="2011" w:author="Author"/>
          <w:b/>
          <w:bCs/>
          <w:szCs w:val="22"/>
          <w:lang w:val="sv-SE"/>
        </w:rPr>
      </w:pPr>
      <w:ins w:id="2012" w:author="Author">
        <w:r>
          <w:rPr>
            <w:b/>
            <w:bCs/>
            <w:szCs w:val="22"/>
            <w:lang w:val="sv-SE"/>
          </w:rPr>
          <w:t>Ändrades senast</w:t>
        </w:r>
      </w:ins>
      <w:r w:rsidR="009F61BE">
        <w:rPr>
          <w:b/>
          <w:bCs/>
          <w:szCs w:val="22"/>
          <w:lang w:val="sv-SE"/>
        </w:rPr>
        <w:fldChar w:fldCharType="begin"/>
      </w:r>
      <w:r w:rsidR="009F61BE">
        <w:rPr>
          <w:b/>
          <w:bCs/>
          <w:szCs w:val="22"/>
          <w:lang w:val="sv-SE"/>
        </w:rPr>
        <w:instrText xml:space="preserve"> DOCVARIABLE vault_nd_ada5e4cd-bde9-4144-9f59-d071d0a8aafa \* MERGEFORMAT </w:instrText>
      </w:r>
      <w:r w:rsidR="009F61BE">
        <w:rPr>
          <w:b/>
          <w:bCs/>
          <w:szCs w:val="22"/>
          <w:lang w:val="sv-SE"/>
        </w:rPr>
        <w:fldChar w:fldCharType="separate"/>
      </w:r>
      <w:r w:rsidR="009F61BE">
        <w:rPr>
          <w:b/>
          <w:bCs/>
          <w:szCs w:val="22"/>
          <w:lang w:val="sv-SE"/>
        </w:rPr>
        <w:t xml:space="preserve"> </w:t>
      </w:r>
      <w:r w:rsidR="009F61BE">
        <w:rPr>
          <w:b/>
          <w:bCs/>
          <w:szCs w:val="22"/>
          <w:lang w:val="sv-SE"/>
        </w:rPr>
        <w:fldChar w:fldCharType="end"/>
      </w:r>
    </w:p>
    <w:p w14:paraId="4D95D07C" w14:textId="77777777" w:rsidR="007A4384" w:rsidRDefault="007A4384">
      <w:pPr>
        <w:tabs>
          <w:tab w:val="clear" w:pos="567"/>
        </w:tabs>
        <w:spacing w:line="240" w:lineRule="auto"/>
        <w:rPr>
          <w:ins w:id="2013" w:author="Author"/>
          <w:b/>
          <w:bCs/>
          <w:szCs w:val="22"/>
          <w:lang w:val="sv-SE"/>
        </w:rPr>
      </w:pPr>
      <w:ins w:id="2014" w:author="Author">
        <w:r>
          <w:rPr>
            <w:b/>
            <w:bCs/>
            <w:szCs w:val="22"/>
            <w:lang w:val="sv-SE"/>
          </w:rPr>
          <w:br w:type="page"/>
        </w:r>
      </w:ins>
    </w:p>
    <w:p w14:paraId="0E410A50" w14:textId="747446FF" w:rsidR="00F47291" w:rsidRPr="008D389D" w:rsidRDefault="00F47291" w:rsidP="007A4384">
      <w:pPr>
        <w:tabs>
          <w:tab w:val="clear" w:pos="567"/>
        </w:tabs>
        <w:spacing w:line="240" w:lineRule="auto"/>
        <w:jc w:val="center"/>
        <w:outlineLvl w:val="0"/>
        <w:rPr>
          <w:noProof/>
          <w:szCs w:val="22"/>
          <w:lang w:val="sv-SE"/>
        </w:rPr>
      </w:pPr>
      <w:r>
        <w:rPr>
          <w:b/>
          <w:bCs/>
          <w:noProof/>
          <w:szCs w:val="22"/>
          <w:lang w:val="sv-SE"/>
        </w:rPr>
        <w:lastRenderedPageBreak/>
        <w:t>Bipacksedel: Information till patienten</w:t>
      </w:r>
      <w:r w:rsidR="009F61BE">
        <w:rPr>
          <w:b/>
          <w:bCs/>
          <w:noProof/>
          <w:szCs w:val="22"/>
          <w:lang w:val="sv-SE"/>
        </w:rPr>
        <w:fldChar w:fldCharType="begin"/>
      </w:r>
      <w:r w:rsidR="009F61BE">
        <w:rPr>
          <w:b/>
          <w:bCs/>
          <w:noProof/>
          <w:szCs w:val="22"/>
          <w:lang w:val="sv-SE"/>
        </w:rPr>
        <w:instrText xml:space="preserve"> DOCVARIABLE vault_nd_bc8f3d75-1405-4d5e-9723-c0dcb09112e8 \* MERGEFORMAT </w:instrText>
      </w:r>
      <w:r w:rsidR="009F61BE">
        <w:rPr>
          <w:b/>
          <w:bCs/>
          <w:noProof/>
          <w:szCs w:val="22"/>
          <w:lang w:val="sv-SE"/>
        </w:rPr>
        <w:fldChar w:fldCharType="separate"/>
      </w:r>
      <w:r w:rsidR="009F61BE">
        <w:rPr>
          <w:b/>
          <w:bCs/>
          <w:noProof/>
          <w:szCs w:val="22"/>
          <w:lang w:val="sv-SE"/>
        </w:rPr>
        <w:t xml:space="preserve"> </w:t>
      </w:r>
      <w:r w:rsidR="009F61BE">
        <w:rPr>
          <w:b/>
          <w:bCs/>
          <w:noProof/>
          <w:szCs w:val="22"/>
          <w:lang w:val="sv-SE"/>
        </w:rPr>
        <w:fldChar w:fldCharType="end"/>
      </w:r>
    </w:p>
    <w:p w14:paraId="7035462C" w14:textId="77777777" w:rsidR="00F47291" w:rsidRPr="008D389D" w:rsidRDefault="00F47291" w:rsidP="00F47291">
      <w:pPr>
        <w:numPr>
          <w:ilvl w:val="12"/>
          <w:numId w:val="0"/>
        </w:numPr>
        <w:tabs>
          <w:tab w:val="clear" w:pos="567"/>
        </w:tabs>
        <w:spacing w:line="240" w:lineRule="auto"/>
        <w:jc w:val="center"/>
        <w:rPr>
          <w:noProof/>
          <w:szCs w:val="22"/>
          <w:lang w:val="sv-SE"/>
        </w:rPr>
      </w:pPr>
    </w:p>
    <w:p w14:paraId="46D1FF25" w14:textId="77777777" w:rsidR="00F47291" w:rsidRDefault="00F47291" w:rsidP="00F47291">
      <w:pPr>
        <w:numPr>
          <w:ilvl w:val="12"/>
          <w:numId w:val="0"/>
        </w:numPr>
        <w:tabs>
          <w:tab w:val="clear" w:pos="567"/>
        </w:tabs>
        <w:spacing w:line="240" w:lineRule="auto"/>
        <w:jc w:val="center"/>
        <w:rPr>
          <w:b/>
          <w:bCs/>
          <w:noProof/>
          <w:szCs w:val="22"/>
          <w:lang w:val="sv-SE"/>
        </w:rPr>
      </w:pPr>
      <w:r>
        <w:rPr>
          <w:b/>
          <w:bCs/>
          <w:noProof/>
          <w:szCs w:val="22"/>
          <w:lang w:val="sv-SE"/>
        </w:rPr>
        <w:t>Omvoh 100</w:t>
      </w:r>
      <w:r>
        <w:rPr>
          <w:noProof/>
          <w:szCs w:val="22"/>
          <w:lang w:val="sv-SE"/>
        </w:rPr>
        <w:t> </w:t>
      </w:r>
      <w:r>
        <w:rPr>
          <w:b/>
          <w:bCs/>
          <w:noProof/>
          <w:szCs w:val="22"/>
          <w:lang w:val="sv-SE"/>
        </w:rPr>
        <w:t>mg injektionsvätska, lösning, i förfylld spruta</w:t>
      </w:r>
    </w:p>
    <w:p w14:paraId="18DA4028" w14:textId="71AC9846" w:rsidR="00F75DA2" w:rsidRPr="008D389D" w:rsidRDefault="00F75DA2" w:rsidP="00F47291">
      <w:pPr>
        <w:numPr>
          <w:ilvl w:val="12"/>
          <w:numId w:val="0"/>
        </w:numPr>
        <w:tabs>
          <w:tab w:val="clear" w:pos="567"/>
        </w:tabs>
        <w:spacing w:line="240" w:lineRule="auto"/>
        <w:jc w:val="center"/>
        <w:rPr>
          <w:b/>
          <w:bCs/>
          <w:noProof/>
          <w:szCs w:val="22"/>
          <w:lang w:val="sv-SE"/>
        </w:rPr>
      </w:pPr>
      <w:r>
        <w:rPr>
          <w:b/>
          <w:bCs/>
          <w:noProof/>
          <w:szCs w:val="22"/>
          <w:lang w:val="sv-SE"/>
        </w:rPr>
        <w:t>Omvoh 200 mg injektionsvätska, lösning, i förfylld spruta</w:t>
      </w:r>
    </w:p>
    <w:p w14:paraId="0135FD58" w14:textId="77777777" w:rsidR="00F47291" w:rsidRPr="008D389D" w:rsidRDefault="00F47291" w:rsidP="00F47291">
      <w:pPr>
        <w:numPr>
          <w:ilvl w:val="12"/>
          <w:numId w:val="0"/>
        </w:numPr>
        <w:tabs>
          <w:tab w:val="clear" w:pos="567"/>
        </w:tabs>
        <w:spacing w:line="240" w:lineRule="auto"/>
        <w:jc w:val="center"/>
        <w:rPr>
          <w:b/>
          <w:bCs/>
          <w:noProof/>
          <w:szCs w:val="22"/>
          <w:lang w:val="sv-SE"/>
        </w:rPr>
      </w:pPr>
    </w:p>
    <w:p w14:paraId="0F44D6B7" w14:textId="77777777" w:rsidR="00F47291" w:rsidRPr="008D389D" w:rsidRDefault="00F47291" w:rsidP="00F47291">
      <w:pPr>
        <w:numPr>
          <w:ilvl w:val="12"/>
          <w:numId w:val="0"/>
        </w:numPr>
        <w:tabs>
          <w:tab w:val="clear" w:pos="567"/>
        </w:tabs>
        <w:spacing w:line="240" w:lineRule="auto"/>
        <w:jc w:val="center"/>
        <w:rPr>
          <w:noProof/>
          <w:szCs w:val="22"/>
          <w:lang w:val="sv-SE"/>
        </w:rPr>
      </w:pPr>
      <w:r>
        <w:rPr>
          <w:noProof/>
          <w:szCs w:val="22"/>
          <w:lang w:val="sv-SE"/>
        </w:rPr>
        <w:t>mirikizumab</w:t>
      </w:r>
    </w:p>
    <w:p w14:paraId="5EEDD15E" w14:textId="77777777" w:rsidR="00F47291" w:rsidRPr="008D389D" w:rsidRDefault="00F47291" w:rsidP="00F47291">
      <w:pPr>
        <w:tabs>
          <w:tab w:val="clear" w:pos="567"/>
        </w:tabs>
        <w:spacing w:line="240" w:lineRule="auto"/>
        <w:rPr>
          <w:noProof/>
          <w:szCs w:val="22"/>
          <w:lang w:val="sv-SE"/>
        </w:rPr>
      </w:pPr>
    </w:p>
    <w:p w14:paraId="6485F2E7" w14:textId="77777777" w:rsidR="00F47291" w:rsidRPr="008D389D" w:rsidRDefault="00F47291" w:rsidP="00F47291">
      <w:pPr>
        <w:spacing w:line="240" w:lineRule="auto"/>
        <w:rPr>
          <w:szCs w:val="22"/>
          <w:lang w:val="sv-SE"/>
        </w:rPr>
      </w:pPr>
      <w:r>
        <w:rPr>
          <w:noProof/>
          <w:lang w:val="sv-SE"/>
        </w:rPr>
        <w:drawing>
          <wp:inline distT="0" distB="0" distL="0" distR="0" wp14:anchorId="1ADC4143" wp14:editId="4605BC93">
            <wp:extent cx="200025" cy="171450"/>
            <wp:effectExtent l="0" t="0" r="9525" b="0"/>
            <wp:docPr id="215084014"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57196"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Pr>
          <w:lang w:val="sv-SE"/>
        </w:rPr>
        <w:t>Detta läkemedel är föremål för utökad övervakning. Detta kommer att göra det möjligt att snabbt identifiera ny säkerhetsinformation. Du kan hjälpa till genom att rapportera de biverkningar du eventuellt får. Information om hur du rapporterar biverkningar finns i slutet av avsnitt 4.</w:t>
      </w:r>
    </w:p>
    <w:p w14:paraId="01C471B9" w14:textId="77777777" w:rsidR="00F47291" w:rsidRPr="008D389D" w:rsidRDefault="00F47291" w:rsidP="00F47291">
      <w:pPr>
        <w:tabs>
          <w:tab w:val="clear" w:pos="567"/>
        </w:tabs>
        <w:suppressAutoHyphens/>
        <w:spacing w:line="240" w:lineRule="auto"/>
        <w:ind w:left="142" w:hanging="142"/>
        <w:rPr>
          <w:b/>
          <w:noProof/>
          <w:szCs w:val="22"/>
          <w:lang w:val="sv-SE"/>
        </w:rPr>
      </w:pPr>
    </w:p>
    <w:p w14:paraId="684B659A" w14:textId="77777777" w:rsidR="00F47291" w:rsidRPr="00451A3D" w:rsidRDefault="00F47291" w:rsidP="00F47291">
      <w:pPr>
        <w:tabs>
          <w:tab w:val="clear" w:pos="567"/>
        </w:tabs>
        <w:suppressAutoHyphens/>
        <w:spacing w:line="240" w:lineRule="auto"/>
        <w:rPr>
          <w:noProof/>
          <w:szCs w:val="22"/>
        </w:rPr>
      </w:pPr>
      <w:r>
        <w:rPr>
          <w:b/>
          <w:bCs/>
          <w:noProof/>
          <w:szCs w:val="22"/>
          <w:lang w:val="sv-SE"/>
        </w:rPr>
        <w:t>Läs noga igenom denna bipacksedel innan du börjar använda detta läkemedel. Den innehåller information som är viktig för dig.</w:t>
      </w:r>
    </w:p>
    <w:p w14:paraId="2F85A2E9" w14:textId="77777777" w:rsidR="00F47291" w:rsidRPr="008D389D" w:rsidRDefault="00F47291" w:rsidP="00F47291">
      <w:pPr>
        <w:numPr>
          <w:ilvl w:val="0"/>
          <w:numId w:val="24"/>
        </w:numPr>
        <w:tabs>
          <w:tab w:val="clear" w:pos="567"/>
        </w:tabs>
        <w:spacing w:line="240" w:lineRule="auto"/>
        <w:ind w:left="567" w:hanging="567"/>
        <w:rPr>
          <w:lang w:val="sv-SE"/>
        </w:rPr>
      </w:pPr>
      <w:r>
        <w:rPr>
          <w:lang w:val="sv-SE"/>
        </w:rPr>
        <w:t>Spara denna information, du kan behöva läsa den igen.</w:t>
      </w:r>
    </w:p>
    <w:p w14:paraId="34C78695" w14:textId="77777777" w:rsidR="00F47291" w:rsidRPr="008D389D" w:rsidRDefault="00F47291" w:rsidP="00F47291">
      <w:pPr>
        <w:numPr>
          <w:ilvl w:val="0"/>
          <w:numId w:val="24"/>
        </w:numPr>
        <w:tabs>
          <w:tab w:val="clear" w:pos="567"/>
        </w:tabs>
        <w:spacing w:line="240" w:lineRule="auto"/>
        <w:ind w:left="567" w:hanging="567"/>
        <w:rPr>
          <w:lang w:val="sv-SE"/>
        </w:rPr>
      </w:pPr>
      <w:r>
        <w:rPr>
          <w:lang w:val="sv-SE"/>
        </w:rPr>
        <w:t>Om du har ytterligare frågor, vänd dig till läkare, apotekspersonal eller sjuksköterska.</w:t>
      </w:r>
    </w:p>
    <w:p w14:paraId="6582D5F9" w14:textId="77777777" w:rsidR="00F47291" w:rsidRPr="008D389D" w:rsidRDefault="00F47291" w:rsidP="00F47291">
      <w:pPr>
        <w:tabs>
          <w:tab w:val="clear" w:pos="567"/>
        </w:tabs>
        <w:spacing w:line="240" w:lineRule="auto"/>
        <w:ind w:left="567" w:hanging="567"/>
        <w:rPr>
          <w:noProof/>
          <w:szCs w:val="22"/>
          <w:lang w:val="sv-SE"/>
        </w:rPr>
      </w:pPr>
      <w:r>
        <w:rPr>
          <w:noProof/>
          <w:szCs w:val="22"/>
          <w:lang w:val="sv-SE"/>
        </w:rPr>
        <w:t>-</w:t>
      </w:r>
      <w:r>
        <w:rPr>
          <w:noProof/>
          <w:szCs w:val="22"/>
          <w:lang w:val="sv-SE"/>
        </w:rPr>
        <w:tab/>
        <w:t>Detta läkemedel har ordinerats enbart åt dig. Ge det inte till andra. Det kan skada dem, även om de uppvisar sjukdomstecken som liknar dina.</w:t>
      </w:r>
    </w:p>
    <w:p w14:paraId="6757951C" w14:textId="77777777" w:rsidR="00F47291" w:rsidRPr="00451A3D" w:rsidRDefault="00F47291" w:rsidP="00F47291">
      <w:pPr>
        <w:numPr>
          <w:ilvl w:val="0"/>
          <w:numId w:val="24"/>
        </w:numPr>
        <w:tabs>
          <w:tab w:val="clear" w:pos="567"/>
        </w:tabs>
        <w:spacing w:line="240" w:lineRule="auto"/>
        <w:ind w:left="567" w:hanging="567"/>
      </w:pPr>
      <w:r>
        <w:rPr>
          <w:lang w:val="sv-SE"/>
        </w:rPr>
        <w:t>Om du får biverkningar, tala med läkare, apotekspersonal eller sjuksköterska. Detta gäller även eventuella biverkningar som inte nämns i denna information. Se avsnitt 4.</w:t>
      </w:r>
    </w:p>
    <w:p w14:paraId="26004357" w14:textId="77777777" w:rsidR="00F47291" w:rsidRPr="00451A3D" w:rsidRDefault="00F47291" w:rsidP="00F47291">
      <w:pPr>
        <w:tabs>
          <w:tab w:val="clear" w:pos="567"/>
        </w:tabs>
        <w:spacing w:line="240" w:lineRule="auto"/>
        <w:ind w:right="-2"/>
        <w:rPr>
          <w:noProof/>
          <w:szCs w:val="22"/>
        </w:rPr>
      </w:pPr>
    </w:p>
    <w:p w14:paraId="73243738" w14:textId="1C399CB6" w:rsidR="00F47291" w:rsidRPr="008D389D" w:rsidRDefault="00F47291" w:rsidP="00F47291">
      <w:pPr>
        <w:keepNext/>
        <w:numPr>
          <w:ilvl w:val="12"/>
          <w:numId w:val="0"/>
        </w:numPr>
        <w:tabs>
          <w:tab w:val="clear" w:pos="567"/>
        </w:tabs>
        <w:spacing w:line="240" w:lineRule="auto"/>
        <w:ind w:right="-2"/>
        <w:outlineLvl w:val="0"/>
        <w:rPr>
          <w:noProof/>
          <w:szCs w:val="22"/>
          <w:lang w:val="sv-SE"/>
        </w:rPr>
      </w:pPr>
      <w:r>
        <w:rPr>
          <w:b/>
          <w:bCs/>
          <w:szCs w:val="22"/>
          <w:lang w:val="sv-SE"/>
        </w:rPr>
        <w:t xml:space="preserve">I denna </w:t>
      </w:r>
      <w:r>
        <w:rPr>
          <w:b/>
          <w:bCs/>
          <w:lang w:val="sv-SE"/>
        </w:rPr>
        <w:t>bipacksedel finns information om följande:</w:t>
      </w:r>
      <w:r w:rsidR="009F61BE">
        <w:rPr>
          <w:b/>
          <w:bCs/>
          <w:lang w:val="sv-SE"/>
        </w:rPr>
        <w:fldChar w:fldCharType="begin"/>
      </w:r>
      <w:r w:rsidR="009F61BE">
        <w:rPr>
          <w:b/>
          <w:bCs/>
          <w:lang w:val="sv-SE"/>
        </w:rPr>
        <w:instrText xml:space="preserve"> DOCVARIABLE vault_nd_7f198750-7483-4667-be37-076ae87ab1f3 \* MERGEFORMAT </w:instrText>
      </w:r>
      <w:r w:rsidR="009F61BE">
        <w:rPr>
          <w:b/>
          <w:bCs/>
          <w:lang w:val="sv-SE"/>
        </w:rPr>
        <w:fldChar w:fldCharType="separate"/>
      </w:r>
      <w:r w:rsidR="009F61BE">
        <w:rPr>
          <w:b/>
          <w:bCs/>
          <w:lang w:val="sv-SE"/>
        </w:rPr>
        <w:t xml:space="preserve"> </w:t>
      </w:r>
      <w:r w:rsidR="009F61BE">
        <w:rPr>
          <w:b/>
          <w:bCs/>
          <w:lang w:val="sv-SE"/>
        </w:rPr>
        <w:fldChar w:fldCharType="end"/>
      </w:r>
    </w:p>
    <w:p w14:paraId="4F675EA5" w14:textId="77777777" w:rsidR="00F47291" w:rsidRPr="008D389D" w:rsidRDefault="00F47291" w:rsidP="00F47291">
      <w:pPr>
        <w:numPr>
          <w:ilvl w:val="12"/>
          <w:numId w:val="0"/>
        </w:numPr>
        <w:tabs>
          <w:tab w:val="clear" w:pos="567"/>
        </w:tabs>
        <w:spacing w:line="240" w:lineRule="auto"/>
        <w:ind w:right="-2"/>
        <w:outlineLvl w:val="0"/>
        <w:rPr>
          <w:noProof/>
          <w:szCs w:val="22"/>
          <w:lang w:val="sv-SE"/>
        </w:rPr>
      </w:pPr>
    </w:p>
    <w:p w14:paraId="4BA6D128" w14:textId="77777777" w:rsidR="00F47291" w:rsidRPr="008D389D" w:rsidRDefault="00F47291" w:rsidP="00F47291">
      <w:pPr>
        <w:numPr>
          <w:ilvl w:val="12"/>
          <w:numId w:val="0"/>
        </w:numPr>
        <w:tabs>
          <w:tab w:val="clear" w:pos="567"/>
        </w:tabs>
        <w:spacing w:line="240" w:lineRule="auto"/>
        <w:ind w:left="567" w:hanging="567"/>
        <w:rPr>
          <w:noProof/>
          <w:szCs w:val="22"/>
          <w:lang w:val="sv-SE"/>
        </w:rPr>
      </w:pPr>
      <w:r>
        <w:rPr>
          <w:noProof/>
          <w:szCs w:val="22"/>
          <w:lang w:val="sv-SE"/>
        </w:rPr>
        <w:t>1.</w:t>
      </w:r>
      <w:r>
        <w:rPr>
          <w:noProof/>
          <w:szCs w:val="22"/>
          <w:lang w:val="sv-SE"/>
        </w:rPr>
        <w:tab/>
        <w:t>Vad Omvoh är och vad det används för</w:t>
      </w:r>
    </w:p>
    <w:p w14:paraId="59B2D6FA" w14:textId="77777777" w:rsidR="00F47291" w:rsidRPr="008D389D" w:rsidRDefault="00F47291" w:rsidP="00F47291">
      <w:pPr>
        <w:numPr>
          <w:ilvl w:val="12"/>
          <w:numId w:val="0"/>
        </w:numPr>
        <w:tabs>
          <w:tab w:val="clear" w:pos="567"/>
        </w:tabs>
        <w:spacing w:line="240" w:lineRule="auto"/>
        <w:ind w:left="567" w:hanging="567"/>
        <w:rPr>
          <w:noProof/>
          <w:szCs w:val="22"/>
          <w:lang w:val="sv-SE"/>
        </w:rPr>
      </w:pPr>
      <w:r>
        <w:rPr>
          <w:noProof/>
          <w:szCs w:val="22"/>
          <w:lang w:val="sv-SE"/>
        </w:rPr>
        <w:t>2.</w:t>
      </w:r>
      <w:r>
        <w:rPr>
          <w:noProof/>
          <w:szCs w:val="22"/>
          <w:lang w:val="sv-SE"/>
        </w:rPr>
        <w:tab/>
        <w:t>Vad du behöver veta innan du använder Omvoh</w:t>
      </w:r>
    </w:p>
    <w:p w14:paraId="3CEE20CB" w14:textId="77777777" w:rsidR="00F47291" w:rsidRPr="008D389D" w:rsidRDefault="00F47291" w:rsidP="00F47291">
      <w:pPr>
        <w:numPr>
          <w:ilvl w:val="12"/>
          <w:numId w:val="0"/>
        </w:numPr>
        <w:tabs>
          <w:tab w:val="clear" w:pos="567"/>
        </w:tabs>
        <w:spacing w:line="240" w:lineRule="auto"/>
        <w:ind w:left="567" w:hanging="567"/>
        <w:rPr>
          <w:noProof/>
          <w:szCs w:val="22"/>
          <w:lang w:val="sv-SE"/>
        </w:rPr>
      </w:pPr>
      <w:r>
        <w:rPr>
          <w:noProof/>
          <w:szCs w:val="22"/>
          <w:lang w:val="sv-SE"/>
        </w:rPr>
        <w:t>3.</w:t>
      </w:r>
      <w:r>
        <w:rPr>
          <w:noProof/>
          <w:szCs w:val="22"/>
          <w:lang w:val="sv-SE"/>
        </w:rPr>
        <w:tab/>
        <w:t>Hur du använder Omvoh</w:t>
      </w:r>
    </w:p>
    <w:p w14:paraId="166CDBC6" w14:textId="77777777" w:rsidR="00F47291" w:rsidRPr="008D389D" w:rsidRDefault="00F47291" w:rsidP="00F47291">
      <w:pPr>
        <w:numPr>
          <w:ilvl w:val="12"/>
          <w:numId w:val="0"/>
        </w:numPr>
        <w:tabs>
          <w:tab w:val="clear" w:pos="567"/>
        </w:tabs>
        <w:spacing w:line="240" w:lineRule="auto"/>
        <w:ind w:left="567" w:hanging="567"/>
        <w:rPr>
          <w:noProof/>
          <w:szCs w:val="22"/>
          <w:lang w:val="sv-SE"/>
        </w:rPr>
      </w:pPr>
      <w:r>
        <w:rPr>
          <w:noProof/>
          <w:szCs w:val="22"/>
          <w:lang w:val="sv-SE"/>
        </w:rPr>
        <w:t>4.</w:t>
      </w:r>
      <w:r>
        <w:rPr>
          <w:noProof/>
          <w:szCs w:val="22"/>
          <w:lang w:val="sv-SE"/>
        </w:rPr>
        <w:tab/>
        <w:t>Eventuella biverkningar</w:t>
      </w:r>
    </w:p>
    <w:p w14:paraId="6937EE1B" w14:textId="77777777" w:rsidR="00F47291" w:rsidRPr="008D389D" w:rsidRDefault="00F47291" w:rsidP="00F47291">
      <w:pPr>
        <w:tabs>
          <w:tab w:val="clear" w:pos="567"/>
        </w:tabs>
        <w:spacing w:line="240" w:lineRule="auto"/>
        <w:ind w:left="567" w:hanging="567"/>
        <w:rPr>
          <w:noProof/>
          <w:szCs w:val="22"/>
          <w:lang w:val="sv-SE"/>
        </w:rPr>
      </w:pPr>
      <w:r>
        <w:rPr>
          <w:noProof/>
          <w:szCs w:val="22"/>
          <w:lang w:val="sv-SE"/>
        </w:rPr>
        <w:t>5.</w:t>
      </w:r>
      <w:r>
        <w:rPr>
          <w:noProof/>
          <w:szCs w:val="22"/>
          <w:lang w:val="sv-SE"/>
        </w:rPr>
        <w:tab/>
        <w:t>Hur Omvoh ska förvaras</w:t>
      </w:r>
    </w:p>
    <w:p w14:paraId="21B65DF9" w14:textId="77777777" w:rsidR="00F47291" w:rsidRPr="008D389D" w:rsidRDefault="00F47291" w:rsidP="00F47291">
      <w:pPr>
        <w:tabs>
          <w:tab w:val="clear" w:pos="567"/>
        </w:tabs>
        <w:spacing w:line="240" w:lineRule="auto"/>
        <w:ind w:left="567" w:hanging="567"/>
        <w:rPr>
          <w:noProof/>
          <w:szCs w:val="22"/>
          <w:lang w:val="sv-SE"/>
        </w:rPr>
      </w:pPr>
      <w:r>
        <w:rPr>
          <w:noProof/>
          <w:szCs w:val="22"/>
          <w:lang w:val="sv-SE"/>
        </w:rPr>
        <w:t>6.</w:t>
      </w:r>
      <w:r>
        <w:rPr>
          <w:noProof/>
          <w:szCs w:val="22"/>
          <w:lang w:val="sv-SE"/>
        </w:rPr>
        <w:tab/>
        <w:t>Förpackningens innehåll och övriga upplysningar</w:t>
      </w:r>
    </w:p>
    <w:p w14:paraId="6C3FDCF7" w14:textId="77777777" w:rsidR="00F47291" w:rsidRPr="008D389D" w:rsidRDefault="00F47291" w:rsidP="00F47291">
      <w:pPr>
        <w:numPr>
          <w:ilvl w:val="12"/>
          <w:numId w:val="0"/>
        </w:numPr>
        <w:tabs>
          <w:tab w:val="clear" w:pos="567"/>
        </w:tabs>
        <w:spacing w:line="240" w:lineRule="auto"/>
        <w:ind w:right="-2"/>
        <w:rPr>
          <w:noProof/>
          <w:szCs w:val="22"/>
          <w:lang w:val="sv-SE"/>
        </w:rPr>
      </w:pPr>
    </w:p>
    <w:p w14:paraId="690CE2D1" w14:textId="77777777" w:rsidR="00F47291" w:rsidRPr="008D389D" w:rsidRDefault="00F47291" w:rsidP="00F47291">
      <w:pPr>
        <w:numPr>
          <w:ilvl w:val="12"/>
          <w:numId w:val="0"/>
        </w:numPr>
        <w:tabs>
          <w:tab w:val="clear" w:pos="567"/>
        </w:tabs>
        <w:spacing w:line="240" w:lineRule="auto"/>
        <w:ind w:right="-2"/>
        <w:rPr>
          <w:noProof/>
          <w:szCs w:val="22"/>
          <w:lang w:val="sv-SE"/>
        </w:rPr>
      </w:pPr>
    </w:p>
    <w:p w14:paraId="2E666C21" w14:textId="77777777" w:rsidR="00F47291" w:rsidRPr="008D389D" w:rsidRDefault="00F47291" w:rsidP="00C65F4B">
      <w:pPr>
        <w:keepNext/>
        <w:numPr>
          <w:ilvl w:val="0"/>
          <w:numId w:val="47"/>
        </w:numPr>
        <w:tabs>
          <w:tab w:val="clear" w:pos="567"/>
          <w:tab w:val="clear" w:pos="930"/>
        </w:tabs>
        <w:spacing w:line="240" w:lineRule="auto"/>
        <w:ind w:left="567" w:right="-2"/>
        <w:rPr>
          <w:b/>
          <w:noProof/>
          <w:szCs w:val="22"/>
          <w:lang w:val="sv-SE"/>
        </w:rPr>
      </w:pPr>
      <w:r>
        <w:rPr>
          <w:b/>
          <w:bCs/>
          <w:noProof/>
          <w:szCs w:val="22"/>
          <w:lang w:val="sv-SE"/>
        </w:rPr>
        <w:t>Vad Omvoh är och vad det används för</w:t>
      </w:r>
    </w:p>
    <w:p w14:paraId="2A4EFFA9" w14:textId="77777777" w:rsidR="00F47291" w:rsidRPr="008D389D" w:rsidRDefault="00F47291" w:rsidP="00F47291">
      <w:pPr>
        <w:keepNext/>
        <w:numPr>
          <w:ilvl w:val="12"/>
          <w:numId w:val="0"/>
        </w:numPr>
        <w:tabs>
          <w:tab w:val="clear" w:pos="567"/>
        </w:tabs>
        <w:spacing w:line="240" w:lineRule="auto"/>
        <w:rPr>
          <w:noProof/>
          <w:szCs w:val="22"/>
          <w:lang w:val="sv-SE"/>
        </w:rPr>
      </w:pPr>
    </w:p>
    <w:p w14:paraId="3AE088E4" w14:textId="77777777" w:rsidR="00F30F09" w:rsidRDefault="00F47291" w:rsidP="00F47291">
      <w:pPr>
        <w:pStyle w:val="CommentText"/>
        <w:keepNext/>
        <w:rPr>
          <w:sz w:val="22"/>
          <w:szCs w:val="22"/>
          <w:lang w:val="sv-SE"/>
        </w:rPr>
      </w:pPr>
      <w:r>
        <w:rPr>
          <w:sz w:val="22"/>
          <w:szCs w:val="22"/>
          <w:lang w:val="sv-SE"/>
        </w:rPr>
        <w:t>Omvoh innehåller den aktiva substansen mirikizumab, en monoklonal antikropp.</w:t>
      </w:r>
    </w:p>
    <w:p w14:paraId="33B2CFC9" w14:textId="23355F41" w:rsidR="00F47291" w:rsidRPr="008D389D" w:rsidRDefault="00F47291" w:rsidP="00F47291">
      <w:pPr>
        <w:pStyle w:val="CommentText"/>
        <w:keepNext/>
        <w:rPr>
          <w:rFonts w:eastAsia="TimesNewRomanPSMT"/>
          <w:szCs w:val="22"/>
          <w:lang w:val="sv-SE"/>
        </w:rPr>
      </w:pPr>
      <w:r>
        <w:rPr>
          <w:sz w:val="22"/>
          <w:szCs w:val="22"/>
          <w:lang w:val="sv-SE"/>
        </w:rPr>
        <w:t xml:space="preserve">Monoklonala antikroppar är proteiner som känner igen och binder specifikt till vissa målproteiner i kroppen. Omvoh verkar genom att binda till och blockera ett protein i kroppen som kallas IL-23 (interleukin-23), som är involverat i inflammation. Genom att blockera IL-23:s verkan minskar Omvoh inflammation och andra symtom som förknippas med </w:t>
      </w:r>
      <w:r w:rsidR="00F30F09">
        <w:rPr>
          <w:sz w:val="22"/>
          <w:szCs w:val="22"/>
          <w:lang w:val="sv-SE"/>
        </w:rPr>
        <w:t>Crohns sjukdom</w:t>
      </w:r>
      <w:r>
        <w:rPr>
          <w:sz w:val="22"/>
          <w:szCs w:val="22"/>
          <w:lang w:val="sv-SE"/>
        </w:rPr>
        <w:t>.</w:t>
      </w:r>
    </w:p>
    <w:p w14:paraId="6DDA203E" w14:textId="77777777" w:rsidR="00F47291" w:rsidRPr="008D389D" w:rsidRDefault="00F47291" w:rsidP="00F47291">
      <w:pPr>
        <w:keepNext/>
        <w:spacing w:line="240" w:lineRule="auto"/>
        <w:ind w:right="148"/>
        <w:rPr>
          <w:sz w:val="24"/>
          <w:szCs w:val="24"/>
          <w:lang w:val="sv-SE"/>
        </w:rPr>
      </w:pPr>
    </w:p>
    <w:p w14:paraId="6413DCA3" w14:textId="78D9768B" w:rsidR="00F47291" w:rsidRDefault="00F30F09" w:rsidP="00F47291">
      <w:pPr>
        <w:pStyle w:val="CommentText"/>
        <w:keepNext/>
        <w:rPr>
          <w:sz w:val="22"/>
          <w:szCs w:val="22"/>
          <w:u w:val="single"/>
          <w:lang w:val="sv-SE"/>
        </w:rPr>
      </w:pPr>
      <w:r>
        <w:rPr>
          <w:sz w:val="22"/>
          <w:szCs w:val="22"/>
          <w:u w:val="single"/>
          <w:lang w:val="sv-SE"/>
        </w:rPr>
        <w:t>Crohns sjukdom</w:t>
      </w:r>
    </w:p>
    <w:p w14:paraId="2A169E5B" w14:textId="77777777" w:rsidR="00997A81" w:rsidRPr="007815E8" w:rsidRDefault="00997A81" w:rsidP="00F47291">
      <w:pPr>
        <w:pStyle w:val="CommentText"/>
        <w:keepNext/>
        <w:rPr>
          <w:sz w:val="22"/>
          <w:szCs w:val="22"/>
          <w:u w:val="single"/>
          <w:lang w:val="sv-SE"/>
        </w:rPr>
      </w:pPr>
    </w:p>
    <w:p w14:paraId="69044BA1" w14:textId="12E408DE" w:rsidR="00F47291" w:rsidRPr="008D389D" w:rsidRDefault="00F47291" w:rsidP="00F47291">
      <w:pPr>
        <w:pStyle w:val="CommentText"/>
        <w:keepNext/>
        <w:rPr>
          <w:sz w:val="22"/>
          <w:szCs w:val="22"/>
          <w:lang w:val="sv-SE"/>
        </w:rPr>
      </w:pPr>
      <w:r>
        <w:rPr>
          <w:sz w:val="22"/>
          <w:szCs w:val="22"/>
          <w:lang w:val="sv-SE"/>
        </w:rPr>
        <w:t xml:space="preserve">Ulcerös kolit är en kronisk inflammatorisk sjukdom i </w:t>
      </w:r>
      <w:r w:rsidR="00F30F09">
        <w:rPr>
          <w:sz w:val="22"/>
          <w:szCs w:val="22"/>
          <w:lang w:val="sv-SE"/>
        </w:rPr>
        <w:t>magtarmkanalen</w:t>
      </w:r>
      <w:r>
        <w:rPr>
          <w:sz w:val="22"/>
          <w:szCs w:val="22"/>
          <w:lang w:val="sv-SE"/>
        </w:rPr>
        <w:t xml:space="preserve">. Om du har </w:t>
      </w:r>
      <w:r w:rsidR="006E1DDF">
        <w:rPr>
          <w:sz w:val="22"/>
          <w:szCs w:val="22"/>
          <w:lang w:val="sv-SE"/>
        </w:rPr>
        <w:t xml:space="preserve">aktiv </w:t>
      </w:r>
      <w:r w:rsidR="00F30F09">
        <w:rPr>
          <w:sz w:val="22"/>
          <w:szCs w:val="22"/>
          <w:lang w:val="sv-SE"/>
        </w:rPr>
        <w:t>Crohns sjukdom</w:t>
      </w:r>
      <w:r>
        <w:rPr>
          <w:sz w:val="22"/>
          <w:szCs w:val="22"/>
          <w:lang w:val="sv-SE"/>
        </w:rPr>
        <w:t xml:space="preserve"> får du först andra läkemedel. Om du inte svarar tillräckligt bra på eller inte tål dessa läkemedel kan du få Omvoh för att minska tecken och symtom på </w:t>
      </w:r>
      <w:r w:rsidR="00F30F09">
        <w:rPr>
          <w:sz w:val="22"/>
          <w:szCs w:val="22"/>
          <w:lang w:val="sv-SE"/>
        </w:rPr>
        <w:t>Crohns sjukdom</w:t>
      </w:r>
      <w:r>
        <w:rPr>
          <w:sz w:val="22"/>
          <w:szCs w:val="22"/>
          <w:lang w:val="sv-SE"/>
        </w:rPr>
        <w:t xml:space="preserve"> som diarré, buksmärta, </w:t>
      </w:r>
      <w:r w:rsidR="00F30F09">
        <w:rPr>
          <w:sz w:val="22"/>
          <w:szCs w:val="22"/>
          <w:lang w:val="sv-SE"/>
        </w:rPr>
        <w:t xml:space="preserve">trötthet och </w:t>
      </w:r>
      <w:r>
        <w:rPr>
          <w:sz w:val="22"/>
          <w:szCs w:val="22"/>
          <w:lang w:val="sv-SE"/>
        </w:rPr>
        <w:t>trängningar.</w:t>
      </w:r>
    </w:p>
    <w:p w14:paraId="64D64756" w14:textId="77777777" w:rsidR="00F47291" w:rsidRPr="008D389D" w:rsidRDefault="00F47291" w:rsidP="00F47291">
      <w:pPr>
        <w:tabs>
          <w:tab w:val="clear" w:pos="567"/>
        </w:tabs>
        <w:autoSpaceDE w:val="0"/>
        <w:autoSpaceDN w:val="0"/>
        <w:adjustRightInd w:val="0"/>
        <w:spacing w:line="240" w:lineRule="auto"/>
        <w:rPr>
          <w:rFonts w:eastAsia="TimesNewRoman"/>
          <w:szCs w:val="22"/>
          <w:lang w:val="sv-SE"/>
        </w:rPr>
      </w:pPr>
    </w:p>
    <w:p w14:paraId="0B7BA502" w14:textId="77777777" w:rsidR="00F47291" w:rsidRPr="008D389D" w:rsidRDefault="00F47291" w:rsidP="00F47291">
      <w:pPr>
        <w:tabs>
          <w:tab w:val="clear" w:pos="567"/>
        </w:tabs>
        <w:autoSpaceDE w:val="0"/>
        <w:autoSpaceDN w:val="0"/>
        <w:adjustRightInd w:val="0"/>
        <w:spacing w:line="240" w:lineRule="auto"/>
        <w:rPr>
          <w:rFonts w:eastAsia="TimesNewRoman"/>
          <w:szCs w:val="22"/>
          <w:lang w:val="sv-SE"/>
        </w:rPr>
      </w:pPr>
    </w:p>
    <w:p w14:paraId="2175ED62" w14:textId="77777777" w:rsidR="00F47291" w:rsidRPr="008D389D" w:rsidRDefault="00F47291" w:rsidP="00C65F4B">
      <w:pPr>
        <w:keepNext/>
        <w:numPr>
          <w:ilvl w:val="0"/>
          <w:numId w:val="48"/>
        </w:numPr>
        <w:spacing w:line="240" w:lineRule="auto"/>
        <w:ind w:right="-2"/>
        <w:rPr>
          <w:b/>
          <w:noProof/>
          <w:szCs w:val="22"/>
          <w:lang w:val="sv-SE"/>
        </w:rPr>
      </w:pPr>
      <w:r>
        <w:rPr>
          <w:b/>
          <w:bCs/>
          <w:noProof/>
          <w:szCs w:val="22"/>
          <w:lang w:val="sv-SE"/>
        </w:rPr>
        <w:t>Vad du behöver veta innan du använder Omvoh</w:t>
      </w:r>
    </w:p>
    <w:p w14:paraId="44209028" w14:textId="77777777" w:rsidR="00F47291" w:rsidRPr="008D389D" w:rsidRDefault="00F47291" w:rsidP="00F47291">
      <w:pPr>
        <w:keepNext/>
        <w:numPr>
          <w:ilvl w:val="12"/>
          <w:numId w:val="0"/>
        </w:numPr>
        <w:tabs>
          <w:tab w:val="clear" w:pos="567"/>
        </w:tabs>
        <w:spacing w:line="240" w:lineRule="auto"/>
        <w:ind w:right="-2"/>
        <w:rPr>
          <w:noProof/>
          <w:szCs w:val="22"/>
          <w:lang w:val="sv-SE"/>
        </w:rPr>
      </w:pPr>
    </w:p>
    <w:p w14:paraId="30473A48" w14:textId="54FD52DD" w:rsidR="00F47291" w:rsidRPr="00451A3D" w:rsidRDefault="00F47291" w:rsidP="00F47291">
      <w:pPr>
        <w:keepNext/>
        <w:numPr>
          <w:ilvl w:val="12"/>
          <w:numId w:val="0"/>
        </w:numPr>
        <w:tabs>
          <w:tab w:val="clear" w:pos="567"/>
        </w:tabs>
        <w:spacing w:line="240" w:lineRule="auto"/>
        <w:outlineLvl w:val="0"/>
        <w:rPr>
          <w:b/>
          <w:noProof/>
          <w:szCs w:val="22"/>
        </w:rPr>
      </w:pPr>
      <w:r>
        <w:rPr>
          <w:b/>
          <w:bCs/>
          <w:noProof/>
          <w:szCs w:val="22"/>
          <w:lang w:val="sv-SE"/>
        </w:rPr>
        <w:t>Använd inte Omvoh</w:t>
      </w:r>
      <w:r w:rsidR="009F61BE">
        <w:rPr>
          <w:b/>
          <w:bCs/>
          <w:noProof/>
          <w:szCs w:val="22"/>
          <w:lang w:val="sv-SE"/>
        </w:rPr>
        <w:fldChar w:fldCharType="begin"/>
      </w:r>
      <w:r w:rsidR="009F61BE">
        <w:rPr>
          <w:b/>
          <w:bCs/>
          <w:noProof/>
          <w:szCs w:val="22"/>
          <w:lang w:val="sv-SE"/>
        </w:rPr>
        <w:instrText xml:space="preserve"> DOCVARIABLE vault_nd_04fbf807-fd74-4899-bcff-d2814ef420e2 \* MERGEFORMAT </w:instrText>
      </w:r>
      <w:r w:rsidR="009F61BE">
        <w:rPr>
          <w:b/>
          <w:bCs/>
          <w:noProof/>
          <w:szCs w:val="22"/>
          <w:lang w:val="sv-SE"/>
        </w:rPr>
        <w:fldChar w:fldCharType="separate"/>
      </w:r>
      <w:r w:rsidR="009F61BE">
        <w:rPr>
          <w:b/>
          <w:bCs/>
          <w:noProof/>
          <w:szCs w:val="22"/>
          <w:lang w:val="sv-SE"/>
        </w:rPr>
        <w:t xml:space="preserve"> </w:t>
      </w:r>
      <w:r w:rsidR="009F61BE">
        <w:rPr>
          <w:b/>
          <w:bCs/>
          <w:noProof/>
          <w:szCs w:val="22"/>
          <w:lang w:val="sv-SE"/>
        </w:rPr>
        <w:fldChar w:fldCharType="end"/>
      </w:r>
    </w:p>
    <w:p w14:paraId="37939747" w14:textId="77777777" w:rsidR="00F47291" w:rsidRPr="008D389D" w:rsidRDefault="00F47291" w:rsidP="00F47291">
      <w:pPr>
        <w:keepNext/>
        <w:numPr>
          <w:ilvl w:val="0"/>
          <w:numId w:val="3"/>
        </w:numPr>
        <w:tabs>
          <w:tab w:val="clear" w:pos="567"/>
        </w:tabs>
        <w:spacing w:line="240" w:lineRule="auto"/>
        <w:ind w:left="567" w:right="-2" w:hanging="567"/>
        <w:rPr>
          <w:spacing w:val="1"/>
          <w:lang w:val="sv-SE"/>
        </w:rPr>
      </w:pPr>
      <w:r>
        <w:rPr>
          <w:lang w:val="sv-SE"/>
        </w:rPr>
        <w:t>om du är allergisk mot mirikizumab eller något annat innehållsämne i detta läkemedel (anges i avsnitt 6). Om du tror att du är allergisk ska du rådgöra med din läkare innan du använder Omvoh.</w:t>
      </w:r>
    </w:p>
    <w:p w14:paraId="341F3E55" w14:textId="77777777" w:rsidR="00F47291" w:rsidRPr="008D389D" w:rsidRDefault="00F47291" w:rsidP="00F47291">
      <w:pPr>
        <w:keepNext/>
        <w:numPr>
          <w:ilvl w:val="0"/>
          <w:numId w:val="3"/>
        </w:numPr>
        <w:tabs>
          <w:tab w:val="clear" w:pos="567"/>
        </w:tabs>
        <w:spacing w:line="240" w:lineRule="auto"/>
        <w:ind w:left="567" w:right="-2" w:hanging="567"/>
        <w:rPr>
          <w:rFonts w:ascii="Segoe UI" w:hAnsi="Segoe UI" w:cs="Segoe UI"/>
          <w:i/>
          <w:iCs/>
          <w:spacing w:val="1"/>
          <w:sz w:val="24"/>
          <w:lang w:val="sv-SE"/>
        </w:rPr>
      </w:pPr>
      <w:r>
        <w:rPr>
          <w:szCs w:val="22"/>
          <w:lang w:val="sv-SE"/>
        </w:rPr>
        <w:t xml:space="preserve">Om du har </w:t>
      </w:r>
      <w:r>
        <w:rPr>
          <w:rStyle w:val="cf01"/>
          <w:rFonts w:ascii="Times New Roman" w:hAnsi="Times New Roman" w:cs="Times New Roman"/>
          <w:i w:val="0"/>
          <w:iCs w:val="0"/>
          <w:sz w:val="22"/>
          <w:szCs w:val="22"/>
          <w:lang w:val="sv-SE"/>
        </w:rPr>
        <w:t>aktiva infektioner som din läkare anser är betydelsefulla (aktiv tuberkulos).</w:t>
      </w:r>
    </w:p>
    <w:p w14:paraId="2DA71DEB" w14:textId="77777777" w:rsidR="00F47291" w:rsidRPr="008D389D" w:rsidRDefault="00F47291" w:rsidP="00F47291">
      <w:pPr>
        <w:tabs>
          <w:tab w:val="clear" w:pos="567"/>
        </w:tabs>
        <w:spacing w:line="240" w:lineRule="auto"/>
        <w:ind w:left="567"/>
        <w:rPr>
          <w:noProof/>
          <w:szCs w:val="22"/>
          <w:lang w:val="sv-SE"/>
        </w:rPr>
      </w:pPr>
    </w:p>
    <w:p w14:paraId="7F338E71" w14:textId="77777777" w:rsidR="00F47291" w:rsidRPr="00451A3D" w:rsidRDefault="00F47291" w:rsidP="00F47291">
      <w:pPr>
        <w:keepNext/>
        <w:numPr>
          <w:ilvl w:val="12"/>
          <w:numId w:val="0"/>
        </w:numPr>
        <w:tabs>
          <w:tab w:val="clear" w:pos="567"/>
        </w:tabs>
        <w:spacing w:line="240" w:lineRule="auto"/>
        <w:ind w:right="-2"/>
        <w:rPr>
          <w:b/>
          <w:noProof/>
          <w:szCs w:val="22"/>
        </w:rPr>
      </w:pPr>
      <w:r>
        <w:rPr>
          <w:b/>
          <w:bCs/>
          <w:noProof/>
          <w:szCs w:val="22"/>
          <w:lang w:val="sv-SE"/>
        </w:rPr>
        <w:lastRenderedPageBreak/>
        <w:t>Varningar och försiktighet</w:t>
      </w:r>
    </w:p>
    <w:p w14:paraId="77EC8F97" w14:textId="77777777" w:rsidR="00F47291" w:rsidRPr="008D389D" w:rsidRDefault="00F47291" w:rsidP="00F47291">
      <w:pPr>
        <w:pStyle w:val="CommentText"/>
        <w:keepNext/>
        <w:numPr>
          <w:ilvl w:val="0"/>
          <w:numId w:val="26"/>
        </w:numPr>
        <w:ind w:left="426"/>
        <w:rPr>
          <w:sz w:val="22"/>
          <w:szCs w:val="22"/>
          <w:lang w:val="sv-SE"/>
        </w:rPr>
      </w:pPr>
      <w:r>
        <w:rPr>
          <w:sz w:val="22"/>
          <w:szCs w:val="22"/>
          <w:lang w:val="sv-SE"/>
        </w:rPr>
        <w:t xml:space="preserve">Tala med läkare eller apotekspersonal innan du använder detta läkemedel. </w:t>
      </w:r>
    </w:p>
    <w:p w14:paraId="494D8E83" w14:textId="77777777" w:rsidR="00F47291" w:rsidRPr="008D389D" w:rsidRDefault="00F47291" w:rsidP="00F47291">
      <w:pPr>
        <w:pStyle w:val="CommentText"/>
        <w:keepNext/>
        <w:numPr>
          <w:ilvl w:val="0"/>
          <w:numId w:val="26"/>
        </w:numPr>
        <w:ind w:left="426"/>
        <w:rPr>
          <w:sz w:val="22"/>
          <w:szCs w:val="22"/>
          <w:lang w:val="sv-SE"/>
        </w:rPr>
      </w:pPr>
      <w:r>
        <w:rPr>
          <w:sz w:val="22"/>
          <w:szCs w:val="22"/>
          <w:lang w:val="sv-SE"/>
        </w:rPr>
        <w:t xml:space="preserve">Läkaren kommer att kontrollera hur du mår före behandlingen. </w:t>
      </w:r>
    </w:p>
    <w:p w14:paraId="3F611EC4" w14:textId="77777777" w:rsidR="00F47291" w:rsidRPr="008D389D" w:rsidRDefault="00F47291" w:rsidP="00F47291">
      <w:pPr>
        <w:pStyle w:val="CommentText"/>
        <w:keepNext/>
        <w:numPr>
          <w:ilvl w:val="0"/>
          <w:numId w:val="26"/>
        </w:numPr>
        <w:ind w:left="426"/>
        <w:rPr>
          <w:sz w:val="22"/>
          <w:szCs w:val="22"/>
          <w:lang w:val="sv-SE"/>
        </w:rPr>
      </w:pPr>
      <w:r>
        <w:rPr>
          <w:sz w:val="22"/>
          <w:szCs w:val="22"/>
          <w:lang w:val="sv-SE"/>
        </w:rPr>
        <w:t xml:space="preserve">Var noga med att tala om för läkaren om du har någon sjukdom före behandlingen. </w:t>
      </w:r>
    </w:p>
    <w:p w14:paraId="0BE6239E" w14:textId="77777777" w:rsidR="00F47291" w:rsidRPr="008D389D" w:rsidRDefault="00F47291" w:rsidP="00F47291">
      <w:pPr>
        <w:spacing w:line="240" w:lineRule="auto"/>
        <w:rPr>
          <w:szCs w:val="22"/>
          <w:lang w:val="sv-SE"/>
        </w:rPr>
      </w:pPr>
    </w:p>
    <w:p w14:paraId="16F112C8" w14:textId="77777777" w:rsidR="00F47291" w:rsidRPr="00084083" w:rsidRDefault="00F47291" w:rsidP="00F47291">
      <w:pPr>
        <w:keepNext/>
        <w:spacing w:line="240" w:lineRule="auto"/>
        <w:ind w:right="-20"/>
        <w:rPr>
          <w:i/>
          <w:iCs/>
        </w:rPr>
      </w:pPr>
      <w:r>
        <w:rPr>
          <w:i/>
          <w:iCs/>
          <w:lang w:val="sv-SE"/>
        </w:rPr>
        <w:t>Infektioner</w:t>
      </w:r>
    </w:p>
    <w:p w14:paraId="396A46D7" w14:textId="77777777" w:rsidR="00F47291" w:rsidRPr="008D389D" w:rsidRDefault="00F47291" w:rsidP="00F47291">
      <w:pPr>
        <w:pStyle w:val="ListParagraph"/>
        <w:keepNext/>
        <w:numPr>
          <w:ilvl w:val="0"/>
          <w:numId w:val="30"/>
        </w:numPr>
        <w:spacing w:line="240" w:lineRule="auto"/>
        <w:ind w:left="426" w:right="-20"/>
        <w:rPr>
          <w:rFonts w:ascii="Times New Roman" w:hAnsi="Times New Roman"/>
          <w:lang w:val="sv-SE"/>
        </w:rPr>
      </w:pPr>
      <w:r>
        <w:rPr>
          <w:rFonts w:ascii="Times New Roman" w:hAnsi="Times New Roman"/>
          <w:lang w:val="sv-SE"/>
        </w:rPr>
        <w:t>Omvoh kan orsaka allvarliga infektioner. Om du har en aktiv infektion ska behandling med Omvoh inte påbörjas förrän infektionen har läkt ut.</w:t>
      </w:r>
    </w:p>
    <w:p w14:paraId="3D2C8B2F" w14:textId="77777777" w:rsidR="00F47291" w:rsidRPr="008D389D" w:rsidRDefault="00F47291" w:rsidP="00F47291">
      <w:pPr>
        <w:pStyle w:val="ListParagraph"/>
        <w:keepNext/>
        <w:numPr>
          <w:ilvl w:val="0"/>
          <w:numId w:val="30"/>
        </w:numPr>
        <w:spacing w:after="0" w:line="240" w:lineRule="auto"/>
        <w:ind w:left="426" w:right="-20"/>
        <w:rPr>
          <w:rFonts w:ascii="Times New Roman" w:hAnsi="Times New Roman"/>
          <w:lang w:val="sv-SE"/>
        </w:rPr>
      </w:pPr>
      <w:r>
        <w:rPr>
          <w:rFonts w:ascii="Times New Roman" w:hAnsi="Times New Roman"/>
          <w:lang w:val="sv-SE"/>
        </w:rPr>
        <w:t>När du har påbörjat behandlingen ska du omedelbart tala om för läkaren om du får några symtom på en infektion, t.ex.:</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F47291" w:rsidRPr="00CD5902" w14:paraId="072DC9D2" w14:textId="77777777" w:rsidTr="007815E8">
        <w:trPr>
          <w:trHeight w:hRule="exact" w:val="340"/>
        </w:trPr>
        <w:tc>
          <w:tcPr>
            <w:tcW w:w="3375" w:type="dxa"/>
          </w:tcPr>
          <w:p w14:paraId="70E4652F" w14:textId="77777777" w:rsidR="00F47291" w:rsidRPr="00CD5902" w:rsidRDefault="00F47291" w:rsidP="007815E8">
            <w:pPr>
              <w:pStyle w:val="ListParagraph"/>
              <w:keepNext/>
              <w:numPr>
                <w:ilvl w:val="1"/>
                <w:numId w:val="27"/>
              </w:numPr>
              <w:spacing w:after="0" w:line="240" w:lineRule="auto"/>
              <w:ind w:left="425"/>
              <w:rPr>
                <w:rFonts w:ascii="Times New Roman" w:hAnsi="Times New Roman"/>
              </w:rPr>
            </w:pPr>
            <w:r>
              <w:rPr>
                <w:rFonts w:ascii="Times New Roman" w:hAnsi="Times New Roman"/>
                <w:lang w:val="sv-SE"/>
              </w:rPr>
              <w:t>feber</w:t>
            </w:r>
          </w:p>
        </w:tc>
        <w:tc>
          <w:tcPr>
            <w:tcW w:w="3260" w:type="dxa"/>
          </w:tcPr>
          <w:p w14:paraId="050AB77C" w14:textId="77777777" w:rsidR="00F47291" w:rsidRPr="00CD5902" w:rsidRDefault="00F47291" w:rsidP="007815E8">
            <w:pPr>
              <w:pStyle w:val="ListParagraph"/>
              <w:keepNext/>
              <w:numPr>
                <w:ilvl w:val="1"/>
                <w:numId w:val="27"/>
              </w:numPr>
              <w:spacing w:after="0" w:line="240" w:lineRule="auto"/>
              <w:ind w:left="453"/>
              <w:rPr>
                <w:rFonts w:ascii="Times New Roman" w:hAnsi="Times New Roman"/>
              </w:rPr>
            </w:pPr>
            <w:r>
              <w:rPr>
                <w:rFonts w:ascii="Times New Roman" w:hAnsi="Times New Roman"/>
                <w:lang w:val="sv-SE"/>
              </w:rPr>
              <w:t>andfåddhet</w:t>
            </w:r>
          </w:p>
        </w:tc>
      </w:tr>
      <w:tr w:rsidR="00F47291" w:rsidRPr="00CD5902" w14:paraId="3F4F0E41" w14:textId="77777777" w:rsidTr="007815E8">
        <w:trPr>
          <w:trHeight w:hRule="exact" w:val="340"/>
        </w:trPr>
        <w:tc>
          <w:tcPr>
            <w:tcW w:w="3375" w:type="dxa"/>
          </w:tcPr>
          <w:p w14:paraId="02A4327E" w14:textId="77777777" w:rsidR="00F47291" w:rsidRPr="00CD5902" w:rsidRDefault="00F47291" w:rsidP="007815E8">
            <w:pPr>
              <w:pStyle w:val="ListParagraph"/>
              <w:keepNext/>
              <w:numPr>
                <w:ilvl w:val="1"/>
                <w:numId w:val="27"/>
              </w:numPr>
              <w:spacing w:after="0" w:line="240" w:lineRule="auto"/>
              <w:ind w:left="425"/>
              <w:rPr>
                <w:rFonts w:ascii="Times New Roman" w:hAnsi="Times New Roman"/>
              </w:rPr>
            </w:pPr>
            <w:r>
              <w:rPr>
                <w:rFonts w:ascii="Times New Roman" w:hAnsi="Times New Roman"/>
                <w:lang w:val="sv-SE"/>
              </w:rPr>
              <w:t>frossa</w:t>
            </w:r>
          </w:p>
        </w:tc>
        <w:tc>
          <w:tcPr>
            <w:tcW w:w="3260" w:type="dxa"/>
          </w:tcPr>
          <w:p w14:paraId="7031BDE6" w14:textId="77777777" w:rsidR="00F47291" w:rsidRPr="00CD5902" w:rsidRDefault="00F47291" w:rsidP="007815E8">
            <w:pPr>
              <w:pStyle w:val="ListParagraph"/>
              <w:keepNext/>
              <w:numPr>
                <w:ilvl w:val="1"/>
                <w:numId w:val="27"/>
              </w:numPr>
              <w:spacing w:after="0" w:line="240" w:lineRule="auto"/>
              <w:ind w:left="453"/>
              <w:rPr>
                <w:rFonts w:ascii="Times New Roman" w:hAnsi="Times New Roman"/>
              </w:rPr>
            </w:pPr>
            <w:r>
              <w:rPr>
                <w:rFonts w:ascii="Times New Roman" w:hAnsi="Times New Roman"/>
                <w:lang w:val="sv-SE"/>
              </w:rPr>
              <w:t>snuva</w:t>
            </w:r>
          </w:p>
        </w:tc>
      </w:tr>
      <w:tr w:rsidR="00F47291" w:rsidRPr="00CD5902" w14:paraId="7A4C73A0" w14:textId="77777777" w:rsidTr="007815E8">
        <w:trPr>
          <w:trHeight w:hRule="exact" w:val="340"/>
        </w:trPr>
        <w:tc>
          <w:tcPr>
            <w:tcW w:w="3375" w:type="dxa"/>
          </w:tcPr>
          <w:p w14:paraId="56E29B2B" w14:textId="77777777" w:rsidR="00F47291" w:rsidRPr="00CD5902" w:rsidRDefault="00F47291" w:rsidP="007815E8">
            <w:pPr>
              <w:pStyle w:val="ListParagraph"/>
              <w:keepNext/>
              <w:numPr>
                <w:ilvl w:val="1"/>
                <w:numId w:val="27"/>
              </w:numPr>
              <w:spacing w:after="0" w:line="240" w:lineRule="auto"/>
              <w:ind w:left="425"/>
              <w:rPr>
                <w:rFonts w:ascii="Times New Roman" w:hAnsi="Times New Roman"/>
              </w:rPr>
            </w:pPr>
            <w:r>
              <w:rPr>
                <w:rFonts w:ascii="Times New Roman" w:hAnsi="Times New Roman"/>
                <w:lang w:val="sv-SE"/>
              </w:rPr>
              <w:t>muskelvärk</w:t>
            </w:r>
          </w:p>
        </w:tc>
        <w:tc>
          <w:tcPr>
            <w:tcW w:w="3260" w:type="dxa"/>
          </w:tcPr>
          <w:p w14:paraId="4E67AC5E" w14:textId="77777777" w:rsidR="00F47291" w:rsidRPr="00CD5902" w:rsidRDefault="00F47291" w:rsidP="007815E8">
            <w:pPr>
              <w:pStyle w:val="ListParagraph"/>
              <w:keepNext/>
              <w:numPr>
                <w:ilvl w:val="1"/>
                <w:numId w:val="27"/>
              </w:numPr>
              <w:spacing w:after="0" w:line="240" w:lineRule="auto"/>
              <w:ind w:left="453"/>
              <w:rPr>
                <w:rFonts w:ascii="Times New Roman" w:hAnsi="Times New Roman"/>
              </w:rPr>
            </w:pPr>
            <w:r>
              <w:rPr>
                <w:rFonts w:ascii="Times New Roman" w:hAnsi="Times New Roman"/>
                <w:lang w:val="sv-SE"/>
              </w:rPr>
              <w:t>halsont</w:t>
            </w:r>
          </w:p>
        </w:tc>
      </w:tr>
      <w:tr w:rsidR="00F47291" w:rsidRPr="00CD5902" w14:paraId="1BF7F43A" w14:textId="77777777" w:rsidTr="007815E8">
        <w:trPr>
          <w:trHeight w:hRule="exact" w:val="340"/>
        </w:trPr>
        <w:tc>
          <w:tcPr>
            <w:tcW w:w="3375" w:type="dxa"/>
          </w:tcPr>
          <w:p w14:paraId="61FCCD64" w14:textId="77777777" w:rsidR="00F47291" w:rsidRPr="00CD5902" w:rsidRDefault="00F47291" w:rsidP="007815E8">
            <w:pPr>
              <w:pStyle w:val="ListParagraph"/>
              <w:keepNext/>
              <w:numPr>
                <w:ilvl w:val="1"/>
                <w:numId w:val="27"/>
              </w:numPr>
              <w:spacing w:after="0" w:line="240" w:lineRule="auto"/>
              <w:ind w:left="425"/>
              <w:rPr>
                <w:rFonts w:ascii="Times New Roman" w:hAnsi="Times New Roman"/>
              </w:rPr>
            </w:pPr>
            <w:r>
              <w:rPr>
                <w:rFonts w:ascii="Times New Roman" w:hAnsi="Times New Roman"/>
                <w:lang w:val="sv-SE"/>
              </w:rPr>
              <w:t>hosta</w:t>
            </w:r>
          </w:p>
        </w:tc>
        <w:tc>
          <w:tcPr>
            <w:tcW w:w="3260" w:type="dxa"/>
          </w:tcPr>
          <w:p w14:paraId="3A60505E" w14:textId="77777777" w:rsidR="00F47291" w:rsidRPr="00CD5902" w:rsidRDefault="00F47291" w:rsidP="007815E8">
            <w:pPr>
              <w:pStyle w:val="ListParagraph"/>
              <w:keepNext/>
              <w:numPr>
                <w:ilvl w:val="1"/>
                <w:numId w:val="27"/>
              </w:numPr>
              <w:spacing w:after="0" w:line="240" w:lineRule="auto"/>
              <w:ind w:left="453"/>
              <w:rPr>
                <w:rFonts w:ascii="Times New Roman" w:hAnsi="Times New Roman"/>
              </w:rPr>
            </w:pPr>
            <w:r>
              <w:rPr>
                <w:rFonts w:ascii="Times New Roman" w:hAnsi="Times New Roman"/>
                <w:lang w:val="sv-SE"/>
              </w:rPr>
              <w:t>smärta vid urinering.</w:t>
            </w:r>
          </w:p>
        </w:tc>
      </w:tr>
    </w:tbl>
    <w:p w14:paraId="126112E4" w14:textId="77777777" w:rsidR="00F47291" w:rsidRDefault="00F47291" w:rsidP="00F47291">
      <w:pPr>
        <w:keepNext/>
        <w:spacing w:line="240" w:lineRule="auto"/>
        <w:ind w:right="-23"/>
        <w:rPr>
          <w:szCs w:val="22"/>
        </w:rPr>
      </w:pPr>
    </w:p>
    <w:p w14:paraId="311E62AF" w14:textId="77777777" w:rsidR="00F47291" w:rsidRPr="008D389D" w:rsidRDefault="00F47291" w:rsidP="00F47291">
      <w:pPr>
        <w:pStyle w:val="PPIBulletedList1"/>
        <w:numPr>
          <w:ilvl w:val="0"/>
          <w:numId w:val="32"/>
        </w:numPr>
        <w:spacing w:after="0"/>
        <w:ind w:left="426"/>
        <w:rPr>
          <w:rFonts w:ascii="Times New Roman" w:hAnsi="Times New Roman"/>
          <w:sz w:val="22"/>
          <w:szCs w:val="22"/>
          <w:lang w:val="sv-SE"/>
        </w:rPr>
      </w:pPr>
      <w:r>
        <w:rPr>
          <w:rFonts w:ascii="Times New Roman" w:hAnsi="Times New Roman"/>
          <w:sz w:val="22"/>
          <w:szCs w:val="22"/>
          <w:lang w:val="sv-SE"/>
        </w:rPr>
        <w:t xml:space="preserve">Tala också om för läkaren om du nyligen har varit i närheten av någon som kan ha tuberkulos. </w:t>
      </w:r>
    </w:p>
    <w:p w14:paraId="75BCB3B4" w14:textId="77777777" w:rsidR="00F47291" w:rsidRPr="008D389D" w:rsidRDefault="00F47291" w:rsidP="00F47291">
      <w:pPr>
        <w:pStyle w:val="PPIBulletedList1"/>
        <w:numPr>
          <w:ilvl w:val="0"/>
          <w:numId w:val="29"/>
        </w:numPr>
        <w:spacing w:after="0"/>
        <w:ind w:left="426"/>
        <w:rPr>
          <w:rFonts w:ascii="Times New Roman" w:hAnsi="Times New Roman"/>
          <w:sz w:val="22"/>
          <w:szCs w:val="22"/>
          <w:lang w:val="sv-SE"/>
        </w:rPr>
      </w:pPr>
      <w:r>
        <w:rPr>
          <w:rFonts w:ascii="Times New Roman" w:hAnsi="Times New Roman"/>
          <w:sz w:val="22"/>
          <w:szCs w:val="22"/>
          <w:lang w:val="sv-SE"/>
        </w:rPr>
        <w:t xml:space="preserve">Läkaren kommer att undersöka dig och eventuellt göra ett tuberkulostest innan du får Omvoh. </w:t>
      </w:r>
    </w:p>
    <w:p w14:paraId="63470251" w14:textId="77777777" w:rsidR="00F47291" w:rsidRPr="008D389D" w:rsidRDefault="00F47291" w:rsidP="00F47291">
      <w:pPr>
        <w:pStyle w:val="PPIBulletedList1"/>
        <w:numPr>
          <w:ilvl w:val="0"/>
          <w:numId w:val="29"/>
        </w:numPr>
        <w:spacing w:after="0"/>
        <w:ind w:left="426"/>
        <w:rPr>
          <w:rFonts w:ascii="Times New Roman" w:hAnsi="Times New Roman"/>
          <w:sz w:val="22"/>
          <w:szCs w:val="22"/>
          <w:lang w:val="sv-SE"/>
        </w:rPr>
      </w:pPr>
      <w:r>
        <w:rPr>
          <w:rFonts w:ascii="Times New Roman" w:hAnsi="Times New Roman"/>
          <w:sz w:val="22"/>
          <w:szCs w:val="22"/>
          <w:lang w:val="sv-SE"/>
        </w:rPr>
        <w:t>Om läkaren anser att du löper risk att få aktiv tuberkulos kan du få läkemedel för att behandla sjukdomen.</w:t>
      </w:r>
    </w:p>
    <w:p w14:paraId="3630B611" w14:textId="77777777" w:rsidR="00F47291" w:rsidRPr="008D389D" w:rsidRDefault="00F47291" w:rsidP="00F47291">
      <w:pPr>
        <w:pStyle w:val="PPIBulletedList1"/>
        <w:spacing w:after="0"/>
        <w:ind w:left="0" w:firstLine="0"/>
        <w:rPr>
          <w:rFonts w:ascii="Times New Roman" w:hAnsi="Times New Roman"/>
          <w:sz w:val="22"/>
          <w:szCs w:val="22"/>
          <w:lang w:val="sv-SE"/>
        </w:rPr>
      </w:pPr>
    </w:p>
    <w:p w14:paraId="05C57F73" w14:textId="77777777" w:rsidR="00F47291" w:rsidRPr="008D389D" w:rsidRDefault="00F47291" w:rsidP="00F47291">
      <w:pPr>
        <w:keepNext/>
        <w:shd w:val="clear" w:color="auto" w:fill="FFFFFF" w:themeFill="background1"/>
        <w:spacing w:line="240" w:lineRule="auto"/>
        <w:textAlignment w:val="baseline"/>
        <w:rPr>
          <w:i/>
          <w:iCs/>
          <w:color w:val="000000" w:themeColor="text1"/>
          <w:szCs w:val="22"/>
          <w:lang w:val="sv-SE"/>
        </w:rPr>
      </w:pPr>
      <w:r>
        <w:rPr>
          <w:i/>
          <w:iCs/>
          <w:color w:val="000000" w:themeColor="text1"/>
          <w:szCs w:val="22"/>
          <w:lang w:val="sv-SE"/>
        </w:rPr>
        <w:t>Vaccinationer</w:t>
      </w:r>
    </w:p>
    <w:p w14:paraId="04B70705" w14:textId="77777777" w:rsidR="00F47291" w:rsidRPr="008D389D" w:rsidRDefault="00F47291" w:rsidP="00F47291">
      <w:pPr>
        <w:keepNext/>
        <w:tabs>
          <w:tab w:val="clear" w:pos="567"/>
        </w:tabs>
        <w:rPr>
          <w:i/>
          <w:iCs/>
          <w:noProof/>
          <w:color w:val="000000" w:themeColor="text1"/>
          <w:szCs w:val="22"/>
          <w:lang w:val="sv-SE"/>
        </w:rPr>
      </w:pPr>
      <w:r>
        <w:rPr>
          <w:rStyle w:val="cf01"/>
          <w:rFonts w:ascii="Times New Roman" w:hAnsi="Times New Roman" w:cs="Times New Roman"/>
          <w:i w:val="0"/>
          <w:iCs w:val="0"/>
          <w:sz w:val="22"/>
          <w:szCs w:val="22"/>
          <w:lang w:val="sv-SE"/>
        </w:rPr>
        <w:t xml:space="preserve">Läkaren kommer att kontrollera om du behöver vaccineras innan behandlingen påbörjas. </w:t>
      </w:r>
      <w:r>
        <w:rPr>
          <w:noProof/>
          <w:szCs w:val="22"/>
          <w:lang w:val="sv-SE"/>
        </w:rPr>
        <w:t>Tala om för läkare, apotekspersonal eller sjuksköterska</w:t>
      </w:r>
      <w:r>
        <w:rPr>
          <w:szCs w:val="22"/>
          <w:lang w:val="sv-SE"/>
        </w:rPr>
        <w:t xml:space="preserve"> om du nyligen har vaccinerat dig eller ska vaccinera dig. Vissa typer av vacciner (levande vacciner) ska inte ges medan du använder Omvoh.</w:t>
      </w:r>
    </w:p>
    <w:p w14:paraId="7C94ECAE" w14:textId="77777777" w:rsidR="00F47291" w:rsidRPr="008D389D" w:rsidRDefault="00F47291" w:rsidP="00F47291">
      <w:pPr>
        <w:pStyle w:val="PPIBulletedList1"/>
        <w:spacing w:after="0"/>
        <w:ind w:left="0" w:firstLine="0"/>
        <w:rPr>
          <w:rFonts w:ascii="Times New Roman" w:hAnsi="Times New Roman"/>
          <w:sz w:val="22"/>
          <w:szCs w:val="22"/>
          <w:lang w:val="sv-SE"/>
        </w:rPr>
      </w:pPr>
    </w:p>
    <w:p w14:paraId="7848D34E" w14:textId="77777777" w:rsidR="00F47291" w:rsidRPr="00BC5E09" w:rsidRDefault="00F47291" w:rsidP="00F47291">
      <w:pPr>
        <w:pStyle w:val="PPIBulletedList1"/>
        <w:spacing w:after="0"/>
        <w:ind w:left="0" w:firstLine="0"/>
        <w:rPr>
          <w:rFonts w:ascii="Times New Roman" w:hAnsi="Times New Roman"/>
          <w:i/>
          <w:iCs/>
          <w:sz w:val="22"/>
          <w:szCs w:val="22"/>
        </w:rPr>
      </w:pPr>
      <w:r>
        <w:rPr>
          <w:rFonts w:ascii="Times New Roman" w:hAnsi="Times New Roman"/>
          <w:i/>
          <w:iCs/>
          <w:sz w:val="22"/>
          <w:szCs w:val="22"/>
          <w:lang w:val="sv-SE"/>
        </w:rPr>
        <w:t>Allergiska reaktioner</w:t>
      </w:r>
    </w:p>
    <w:p w14:paraId="1CDF6088" w14:textId="77777777" w:rsidR="00F47291" w:rsidRPr="008D389D" w:rsidRDefault="00F47291" w:rsidP="00F47291">
      <w:pPr>
        <w:pStyle w:val="PPIBulletedList1"/>
        <w:numPr>
          <w:ilvl w:val="0"/>
          <w:numId w:val="31"/>
        </w:numPr>
        <w:spacing w:after="0"/>
        <w:ind w:left="426"/>
        <w:rPr>
          <w:rFonts w:ascii="Times New Roman" w:hAnsi="Times New Roman"/>
          <w:sz w:val="22"/>
          <w:szCs w:val="18"/>
          <w:lang w:val="sv-SE"/>
        </w:rPr>
      </w:pPr>
      <w:r>
        <w:rPr>
          <w:rFonts w:ascii="Times New Roman" w:hAnsi="Times New Roman"/>
          <w:sz w:val="22"/>
          <w:szCs w:val="18"/>
          <w:lang w:val="sv-SE"/>
        </w:rPr>
        <w:t>Omvoh kan orsaka allvarliga allergiska reaktioner.</w:t>
      </w:r>
    </w:p>
    <w:p w14:paraId="40870B5C" w14:textId="77777777" w:rsidR="00F47291" w:rsidRPr="008D389D" w:rsidRDefault="00F47291" w:rsidP="00F47291">
      <w:pPr>
        <w:pStyle w:val="PPIBulletedList1"/>
        <w:numPr>
          <w:ilvl w:val="0"/>
          <w:numId w:val="31"/>
        </w:numPr>
        <w:spacing w:after="0"/>
        <w:ind w:left="426"/>
        <w:rPr>
          <w:rFonts w:ascii="Times New Roman" w:hAnsi="Times New Roman"/>
          <w:sz w:val="22"/>
          <w:szCs w:val="18"/>
          <w:lang w:val="sv-SE"/>
        </w:rPr>
      </w:pPr>
      <w:r>
        <w:rPr>
          <w:rFonts w:ascii="Times New Roman" w:hAnsi="Times New Roman"/>
          <w:sz w:val="22"/>
          <w:szCs w:val="18"/>
          <w:lang w:val="sv-SE"/>
        </w:rPr>
        <w:t>Sluta att använda Omvoh och sök omedelbart akut vård om du får något av följande symtom på en allvarlig allergisk reaktion:</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3"/>
        <w:gridCol w:w="4252"/>
      </w:tblGrid>
      <w:tr w:rsidR="00F47291" w:rsidRPr="00CD5902" w14:paraId="53D490D8" w14:textId="77777777" w:rsidTr="007815E8">
        <w:tc>
          <w:tcPr>
            <w:tcW w:w="2383" w:type="dxa"/>
          </w:tcPr>
          <w:p w14:paraId="17CBACFA" w14:textId="77777777" w:rsidR="00F47291" w:rsidRPr="005F4AD9" w:rsidRDefault="00F47291" w:rsidP="007815E8">
            <w:pPr>
              <w:pStyle w:val="PPIBulletedList1"/>
              <w:numPr>
                <w:ilvl w:val="1"/>
                <w:numId w:val="27"/>
              </w:numPr>
              <w:spacing w:after="0"/>
              <w:ind w:left="425"/>
              <w:rPr>
                <w:rFonts w:ascii="Times New Roman" w:hAnsi="Times New Roman"/>
                <w:spacing w:val="1"/>
                <w:sz w:val="22"/>
                <w:szCs w:val="18"/>
              </w:rPr>
            </w:pPr>
            <w:r>
              <w:rPr>
                <w:rFonts w:ascii="Times New Roman" w:hAnsi="Times New Roman"/>
                <w:color w:val="000000" w:themeColor="text1"/>
                <w:sz w:val="22"/>
                <w:szCs w:val="22"/>
                <w:bdr w:val="none" w:sz="0" w:space="0" w:color="auto" w:frame="1"/>
                <w:lang w:val="sv-SE"/>
              </w:rPr>
              <w:t>hudutslag</w:t>
            </w:r>
          </w:p>
        </w:tc>
        <w:tc>
          <w:tcPr>
            <w:tcW w:w="4252" w:type="dxa"/>
          </w:tcPr>
          <w:p w14:paraId="7BB7C384" w14:textId="77777777" w:rsidR="00F47291" w:rsidRPr="005F4AD9" w:rsidRDefault="00F47291" w:rsidP="007815E8">
            <w:pPr>
              <w:pStyle w:val="PPIBulletedList1"/>
              <w:numPr>
                <w:ilvl w:val="1"/>
                <w:numId w:val="27"/>
              </w:numPr>
              <w:spacing w:after="0"/>
              <w:ind w:left="453"/>
              <w:rPr>
                <w:rFonts w:ascii="Times New Roman" w:hAnsi="Times New Roman"/>
                <w:spacing w:val="1"/>
                <w:sz w:val="22"/>
                <w:szCs w:val="18"/>
              </w:rPr>
            </w:pPr>
            <w:r>
              <w:rPr>
                <w:rFonts w:ascii="Times New Roman" w:hAnsi="Times New Roman"/>
                <w:color w:val="000000" w:themeColor="text1"/>
                <w:sz w:val="22"/>
                <w:szCs w:val="22"/>
                <w:bdr w:val="none" w:sz="0" w:space="0" w:color="auto" w:frame="1"/>
                <w:lang w:val="sv-SE"/>
              </w:rPr>
              <w:t>lågt blodtryck</w:t>
            </w:r>
          </w:p>
        </w:tc>
      </w:tr>
      <w:tr w:rsidR="00F47291" w:rsidRPr="00A5313C" w14:paraId="2DB3C0A8" w14:textId="77777777" w:rsidTr="007815E8">
        <w:tc>
          <w:tcPr>
            <w:tcW w:w="2383" w:type="dxa"/>
          </w:tcPr>
          <w:p w14:paraId="1CC58BE8" w14:textId="77777777" w:rsidR="00F47291" w:rsidRPr="005F4AD9" w:rsidRDefault="00F47291" w:rsidP="007815E8">
            <w:pPr>
              <w:pStyle w:val="PPIBulletedList1"/>
              <w:numPr>
                <w:ilvl w:val="1"/>
                <w:numId w:val="27"/>
              </w:numPr>
              <w:spacing w:after="0"/>
              <w:ind w:left="425"/>
              <w:rPr>
                <w:rFonts w:ascii="Times New Roman" w:hAnsi="Times New Roman"/>
                <w:spacing w:val="1"/>
                <w:sz w:val="22"/>
                <w:szCs w:val="18"/>
              </w:rPr>
            </w:pPr>
            <w:r>
              <w:rPr>
                <w:rFonts w:ascii="Times New Roman" w:hAnsi="Times New Roman"/>
                <w:color w:val="000000" w:themeColor="text1"/>
                <w:sz w:val="22"/>
                <w:szCs w:val="22"/>
                <w:bdr w:val="none" w:sz="0" w:space="0" w:color="auto" w:frame="1"/>
                <w:lang w:val="sv-SE"/>
              </w:rPr>
              <w:t>svimning</w:t>
            </w:r>
          </w:p>
        </w:tc>
        <w:tc>
          <w:tcPr>
            <w:tcW w:w="4252" w:type="dxa"/>
          </w:tcPr>
          <w:p w14:paraId="61950A29" w14:textId="77777777" w:rsidR="00F47291" w:rsidRPr="008D389D" w:rsidRDefault="00F47291" w:rsidP="007815E8">
            <w:pPr>
              <w:pStyle w:val="PPIBulletedList1"/>
              <w:numPr>
                <w:ilvl w:val="1"/>
                <w:numId w:val="27"/>
              </w:numPr>
              <w:spacing w:after="0"/>
              <w:ind w:left="453"/>
              <w:rPr>
                <w:rFonts w:ascii="Times New Roman" w:hAnsi="Times New Roman"/>
                <w:spacing w:val="1"/>
                <w:sz w:val="22"/>
                <w:szCs w:val="18"/>
                <w:lang w:val="sv-SE"/>
              </w:rPr>
            </w:pPr>
            <w:r>
              <w:rPr>
                <w:rFonts w:ascii="Times New Roman" w:hAnsi="Times New Roman"/>
                <w:color w:val="000000" w:themeColor="text1"/>
                <w:sz w:val="22"/>
                <w:szCs w:val="22"/>
                <w:bdr w:val="none" w:sz="0" w:space="0" w:color="auto" w:frame="1"/>
                <w:lang w:val="sv-SE"/>
              </w:rPr>
              <w:t>svullnad i ansikte, läppar, mun, tunga eller svalg, andningssvårigheter</w:t>
            </w:r>
          </w:p>
        </w:tc>
      </w:tr>
      <w:tr w:rsidR="00F47291" w:rsidRPr="00A5313C" w14:paraId="5833B5A6" w14:textId="77777777" w:rsidTr="007815E8">
        <w:tc>
          <w:tcPr>
            <w:tcW w:w="2383" w:type="dxa"/>
          </w:tcPr>
          <w:p w14:paraId="63F2A6E0" w14:textId="77777777" w:rsidR="00F47291" w:rsidRPr="005F4AD9" w:rsidRDefault="00F47291" w:rsidP="007815E8">
            <w:pPr>
              <w:pStyle w:val="PPIBulletedList1"/>
              <w:numPr>
                <w:ilvl w:val="1"/>
                <w:numId w:val="27"/>
              </w:numPr>
              <w:spacing w:after="0"/>
              <w:ind w:left="425"/>
              <w:rPr>
                <w:rFonts w:ascii="Times New Roman" w:hAnsi="Times New Roman"/>
                <w:spacing w:val="1"/>
                <w:sz w:val="22"/>
                <w:szCs w:val="18"/>
              </w:rPr>
            </w:pPr>
            <w:r>
              <w:rPr>
                <w:rFonts w:ascii="Times New Roman" w:hAnsi="Times New Roman"/>
                <w:color w:val="000000" w:themeColor="text1"/>
                <w:sz w:val="22"/>
                <w:szCs w:val="22"/>
                <w:bdr w:val="none" w:sz="0" w:space="0" w:color="auto" w:frame="1"/>
                <w:lang w:val="sv-SE"/>
              </w:rPr>
              <w:t>yrsel</w:t>
            </w:r>
          </w:p>
        </w:tc>
        <w:tc>
          <w:tcPr>
            <w:tcW w:w="4252" w:type="dxa"/>
          </w:tcPr>
          <w:p w14:paraId="6EF8C1E7" w14:textId="77777777" w:rsidR="00F47291" w:rsidRPr="008D389D" w:rsidRDefault="00F47291" w:rsidP="007815E8">
            <w:pPr>
              <w:pStyle w:val="PPIBulletedList1"/>
              <w:numPr>
                <w:ilvl w:val="1"/>
                <w:numId w:val="27"/>
              </w:numPr>
              <w:spacing w:after="0"/>
              <w:ind w:left="453"/>
              <w:rPr>
                <w:rFonts w:ascii="Times New Roman" w:hAnsi="Times New Roman"/>
                <w:spacing w:val="1"/>
                <w:sz w:val="22"/>
                <w:szCs w:val="18"/>
                <w:lang w:val="sv-SE"/>
              </w:rPr>
            </w:pPr>
            <w:r>
              <w:rPr>
                <w:rFonts w:ascii="Times New Roman" w:hAnsi="Times New Roman"/>
                <w:color w:val="000000" w:themeColor="text1"/>
                <w:sz w:val="22"/>
                <w:szCs w:val="22"/>
                <w:bdr w:val="none" w:sz="0" w:space="0" w:color="auto" w:frame="1"/>
                <w:lang w:val="sv-SE"/>
              </w:rPr>
              <w:t>känsla av trånghet i halsen eller tryck över bröstet.</w:t>
            </w:r>
          </w:p>
        </w:tc>
      </w:tr>
    </w:tbl>
    <w:p w14:paraId="52CC8F86" w14:textId="77777777" w:rsidR="00F47291" w:rsidRPr="008D389D" w:rsidRDefault="00F47291" w:rsidP="00F47291">
      <w:pPr>
        <w:pStyle w:val="PPIBulletedList1"/>
        <w:spacing w:after="0"/>
        <w:ind w:left="0" w:firstLine="0"/>
        <w:rPr>
          <w:rFonts w:ascii="Times New Roman" w:hAnsi="Times New Roman"/>
          <w:sz w:val="22"/>
          <w:szCs w:val="22"/>
          <w:lang w:val="sv-SE"/>
        </w:rPr>
      </w:pPr>
    </w:p>
    <w:p w14:paraId="0CAAE8F1" w14:textId="77777777" w:rsidR="00F47291" w:rsidRPr="008D389D" w:rsidRDefault="00F47291" w:rsidP="00F47291">
      <w:pPr>
        <w:keepNext/>
        <w:tabs>
          <w:tab w:val="clear" w:pos="567"/>
        </w:tabs>
        <w:rPr>
          <w:i/>
          <w:iCs/>
          <w:noProof/>
          <w:color w:val="000000" w:themeColor="text1"/>
          <w:szCs w:val="22"/>
          <w:u w:val="single"/>
          <w:lang w:val="sv-SE"/>
        </w:rPr>
      </w:pPr>
      <w:r>
        <w:rPr>
          <w:i/>
          <w:iCs/>
          <w:noProof/>
          <w:color w:val="000000" w:themeColor="text1"/>
          <w:szCs w:val="22"/>
          <w:lang w:val="sv-SE"/>
        </w:rPr>
        <w:t>Leverblodprov</w:t>
      </w:r>
    </w:p>
    <w:p w14:paraId="13B71030" w14:textId="77777777" w:rsidR="00F47291" w:rsidRPr="008D389D" w:rsidRDefault="00F47291" w:rsidP="00F47291">
      <w:pPr>
        <w:pStyle w:val="PLRHeading1"/>
        <w:keepNext/>
        <w:tabs>
          <w:tab w:val="clear" w:pos="648"/>
        </w:tabs>
        <w:spacing w:before="0" w:after="0"/>
        <w:ind w:left="0" w:firstLine="0"/>
        <w:rPr>
          <w:rFonts w:ascii="Times New Roman" w:hAnsi="Times New Roman" w:cs="Times New Roman"/>
          <w:b w:val="0"/>
          <w:sz w:val="22"/>
          <w:szCs w:val="24"/>
          <w:lang w:val="sv-SE"/>
        </w:rPr>
      </w:pPr>
      <w:r>
        <w:rPr>
          <w:rFonts w:ascii="Times New Roman" w:hAnsi="Times New Roman" w:cs="Times New Roman"/>
          <w:b w:val="0"/>
          <w:sz w:val="22"/>
          <w:szCs w:val="24"/>
          <w:lang w:val="sv-SE"/>
        </w:rPr>
        <w:t xml:space="preserve">Läkaren kommer att ta blodprover </w:t>
      </w:r>
      <w:r>
        <w:rPr>
          <w:rFonts w:ascii="Times New Roman" w:hAnsi="Times New Roman" w:cs="Times New Roman"/>
          <w:b w:val="0"/>
          <w:sz w:val="22"/>
          <w:lang w:val="sv-SE"/>
        </w:rPr>
        <w:t>innan du börjar med och under behandlingen med Omvoh för att kontrollera om din lever fungerar normalt. Om blodproverna är onormala kan läkaren avbryta behandlingen med Omvoh och göra ytterligare levertester för att fastställa orsaken.</w:t>
      </w:r>
    </w:p>
    <w:p w14:paraId="70F4C279" w14:textId="77777777" w:rsidR="00F47291" w:rsidRPr="008D389D" w:rsidRDefault="00F47291" w:rsidP="00F47291">
      <w:pPr>
        <w:numPr>
          <w:ilvl w:val="12"/>
          <w:numId w:val="0"/>
        </w:numPr>
        <w:tabs>
          <w:tab w:val="clear" w:pos="567"/>
        </w:tabs>
        <w:spacing w:line="240" w:lineRule="auto"/>
        <w:rPr>
          <w:b/>
          <w:bCs/>
          <w:noProof/>
          <w:szCs w:val="22"/>
          <w:lang w:val="sv-SE"/>
        </w:rPr>
      </w:pPr>
    </w:p>
    <w:p w14:paraId="78D58F45" w14:textId="77777777" w:rsidR="00F47291" w:rsidRPr="008D389D" w:rsidRDefault="00F47291" w:rsidP="00F47291">
      <w:pPr>
        <w:keepNext/>
        <w:numPr>
          <w:ilvl w:val="12"/>
          <w:numId w:val="0"/>
        </w:numPr>
        <w:tabs>
          <w:tab w:val="clear" w:pos="567"/>
        </w:tabs>
        <w:spacing w:line="240" w:lineRule="auto"/>
        <w:rPr>
          <w:b/>
          <w:bCs/>
          <w:noProof/>
          <w:szCs w:val="22"/>
          <w:lang w:val="sv-SE"/>
        </w:rPr>
      </w:pPr>
      <w:r>
        <w:rPr>
          <w:b/>
          <w:bCs/>
          <w:noProof/>
          <w:szCs w:val="22"/>
          <w:lang w:val="sv-SE"/>
        </w:rPr>
        <w:t>Barn och ungdomar</w:t>
      </w:r>
    </w:p>
    <w:p w14:paraId="33E638E3" w14:textId="77777777" w:rsidR="00F47291" w:rsidRPr="008D389D" w:rsidRDefault="00F47291" w:rsidP="00F47291">
      <w:pPr>
        <w:keepNext/>
        <w:numPr>
          <w:ilvl w:val="12"/>
          <w:numId w:val="0"/>
        </w:numPr>
        <w:tabs>
          <w:tab w:val="clear" w:pos="567"/>
        </w:tabs>
        <w:spacing w:line="240" w:lineRule="auto"/>
        <w:ind w:right="-2"/>
        <w:rPr>
          <w:noProof/>
          <w:szCs w:val="22"/>
          <w:lang w:val="sv-SE"/>
        </w:rPr>
      </w:pPr>
      <w:r>
        <w:rPr>
          <w:noProof/>
          <w:szCs w:val="22"/>
          <w:lang w:val="sv-SE"/>
        </w:rPr>
        <w:t>Omvoh rekommenderas inte till barn och ungdomar under 18 år eftersom det inte har studerats i denna patientgrupp.</w:t>
      </w:r>
    </w:p>
    <w:p w14:paraId="222128D2" w14:textId="77777777" w:rsidR="00F47291" w:rsidRPr="008D389D" w:rsidRDefault="00F47291" w:rsidP="00F47291">
      <w:pPr>
        <w:numPr>
          <w:ilvl w:val="12"/>
          <w:numId w:val="0"/>
        </w:numPr>
        <w:tabs>
          <w:tab w:val="clear" w:pos="567"/>
        </w:tabs>
        <w:spacing w:line="240" w:lineRule="auto"/>
        <w:ind w:right="-2"/>
        <w:rPr>
          <w:noProof/>
          <w:szCs w:val="22"/>
          <w:lang w:val="sv-SE"/>
        </w:rPr>
      </w:pPr>
    </w:p>
    <w:p w14:paraId="6D27B749" w14:textId="77777777" w:rsidR="00F47291" w:rsidRPr="008D389D" w:rsidRDefault="00F47291" w:rsidP="00F47291">
      <w:pPr>
        <w:keepNext/>
        <w:numPr>
          <w:ilvl w:val="12"/>
          <w:numId w:val="0"/>
        </w:numPr>
        <w:tabs>
          <w:tab w:val="clear" w:pos="567"/>
        </w:tabs>
        <w:spacing w:line="240" w:lineRule="auto"/>
        <w:ind w:right="-2"/>
        <w:rPr>
          <w:noProof/>
          <w:szCs w:val="22"/>
          <w:lang w:val="sv-SE"/>
        </w:rPr>
      </w:pPr>
      <w:r>
        <w:rPr>
          <w:b/>
          <w:bCs/>
          <w:noProof/>
          <w:szCs w:val="22"/>
          <w:lang w:val="sv-SE"/>
        </w:rPr>
        <w:t>Andra läkemedel och Omvoh</w:t>
      </w:r>
    </w:p>
    <w:p w14:paraId="27AF51CC" w14:textId="77777777" w:rsidR="00F47291" w:rsidRPr="008D389D" w:rsidRDefault="00F47291" w:rsidP="00F47291">
      <w:pPr>
        <w:keepNext/>
        <w:numPr>
          <w:ilvl w:val="12"/>
          <w:numId w:val="0"/>
        </w:numPr>
        <w:tabs>
          <w:tab w:val="clear" w:pos="567"/>
        </w:tabs>
        <w:spacing w:line="240" w:lineRule="auto"/>
        <w:ind w:right="-2"/>
        <w:rPr>
          <w:noProof/>
          <w:szCs w:val="22"/>
          <w:lang w:val="sv-SE"/>
        </w:rPr>
      </w:pPr>
      <w:r>
        <w:rPr>
          <w:noProof/>
          <w:szCs w:val="22"/>
          <w:lang w:val="sv-SE"/>
        </w:rPr>
        <w:t xml:space="preserve">Tala om för läkare, apotekspersonal eller sjuksköterska </w:t>
      </w:r>
    </w:p>
    <w:p w14:paraId="0BE1D6B4" w14:textId="77777777" w:rsidR="00F47291" w:rsidRPr="008D389D" w:rsidRDefault="00F47291" w:rsidP="00F47291">
      <w:pPr>
        <w:keepNext/>
        <w:numPr>
          <w:ilvl w:val="0"/>
          <w:numId w:val="3"/>
        </w:numPr>
        <w:tabs>
          <w:tab w:val="clear" w:pos="567"/>
        </w:tabs>
        <w:spacing w:line="240" w:lineRule="auto"/>
        <w:ind w:left="567" w:hanging="567"/>
        <w:rPr>
          <w:spacing w:val="1"/>
          <w:lang w:val="sv-SE"/>
        </w:rPr>
      </w:pPr>
      <w:r>
        <w:rPr>
          <w:lang w:val="sv-SE"/>
        </w:rPr>
        <w:t>om du använder, nyligen har använt eller kan tänkas använda andra läkemedel</w:t>
      </w:r>
    </w:p>
    <w:p w14:paraId="71F677D4" w14:textId="77777777" w:rsidR="00F47291" w:rsidRPr="008D389D" w:rsidRDefault="00F47291" w:rsidP="00F47291">
      <w:pPr>
        <w:pStyle w:val="CommentText"/>
        <w:numPr>
          <w:ilvl w:val="0"/>
          <w:numId w:val="3"/>
        </w:numPr>
        <w:spacing w:line="240" w:lineRule="auto"/>
        <w:ind w:left="567" w:hanging="567"/>
        <w:rPr>
          <w:sz w:val="22"/>
          <w:szCs w:val="22"/>
          <w:lang w:val="sv-SE"/>
        </w:rPr>
      </w:pPr>
      <w:r>
        <w:rPr>
          <w:sz w:val="22"/>
          <w:szCs w:val="22"/>
          <w:lang w:val="sv-SE"/>
        </w:rPr>
        <w:t>om du nyligen vaccinerats eller snart ska vaccineras. Vissa typer av vacciner (levande vacciner) ska inte ges medan du använder Omvoh.</w:t>
      </w:r>
    </w:p>
    <w:p w14:paraId="175FE1F3" w14:textId="77777777" w:rsidR="00F47291" w:rsidRPr="008D389D" w:rsidRDefault="00F47291" w:rsidP="00F47291">
      <w:pPr>
        <w:numPr>
          <w:ilvl w:val="12"/>
          <w:numId w:val="0"/>
        </w:numPr>
        <w:tabs>
          <w:tab w:val="clear" w:pos="567"/>
        </w:tabs>
        <w:spacing w:line="240" w:lineRule="auto"/>
        <w:ind w:right="-2"/>
        <w:rPr>
          <w:noProof/>
          <w:szCs w:val="22"/>
          <w:lang w:val="sv-SE"/>
        </w:rPr>
      </w:pPr>
    </w:p>
    <w:p w14:paraId="546BEA56" w14:textId="42B01D64" w:rsidR="00F47291" w:rsidRPr="008D389D" w:rsidRDefault="00F47291" w:rsidP="00F47291">
      <w:pPr>
        <w:keepNext/>
        <w:numPr>
          <w:ilvl w:val="12"/>
          <w:numId w:val="0"/>
        </w:numPr>
        <w:tabs>
          <w:tab w:val="clear" w:pos="567"/>
        </w:tabs>
        <w:spacing w:line="240" w:lineRule="auto"/>
        <w:ind w:right="-2"/>
        <w:outlineLvl w:val="0"/>
        <w:rPr>
          <w:b/>
          <w:noProof/>
          <w:szCs w:val="22"/>
          <w:lang w:val="sv-SE"/>
        </w:rPr>
      </w:pPr>
      <w:r>
        <w:rPr>
          <w:b/>
          <w:bCs/>
          <w:noProof/>
          <w:szCs w:val="22"/>
          <w:lang w:val="sv-SE"/>
        </w:rPr>
        <w:t xml:space="preserve">Graviditet och </w:t>
      </w:r>
      <w:r>
        <w:rPr>
          <w:b/>
          <w:bCs/>
          <w:lang w:val="sv-SE"/>
        </w:rPr>
        <w:t>amning</w:t>
      </w:r>
      <w:r w:rsidR="009F61BE">
        <w:rPr>
          <w:b/>
          <w:bCs/>
          <w:lang w:val="sv-SE"/>
        </w:rPr>
        <w:fldChar w:fldCharType="begin"/>
      </w:r>
      <w:r w:rsidR="009F61BE">
        <w:rPr>
          <w:b/>
          <w:bCs/>
          <w:lang w:val="sv-SE"/>
        </w:rPr>
        <w:instrText xml:space="preserve"> DOCVARIABLE vault_nd_13c7820c-332a-4851-8b86-32e75323f009 \* MERGEFORMAT </w:instrText>
      </w:r>
      <w:r w:rsidR="009F61BE">
        <w:rPr>
          <w:b/>
          <w:bCs/>
          <w:lang w:val="sv-SE"/>
        </w:rPr>
        <w:fldChar w:fldCharType="separate"/>
      </w:r>
      <w:r w:rsidR="009F61BE">
        <w:rPr>
          <w:b/>
          <w:bCs/>
          <w:lang w:val="sv-SE"/>
        </w:rPr>
        <w:t xml:space="preserve"> </w:t>
      </w:r>
      <w:r w:rsidR="009F61BE">
        <w:rPr>
          <w:b/>
          <w:bCs/>
          <w:lang w:val="sv-SE"/>
        </w:rPr>
        <w:fldChar w:fldCharType="end"/>
      </w:r>
    </w:p>
    <w:p w14:paraId="4B09D4E3" w14:textId="54E1BF52" w:rsidR="00F47291" w:rsidRPr="008D389D" w:rsidRDefault="00F47291" w:rsidP="00F47291">
      <w:pPr>
        <w:pStyle w:val="Default"/>
        <w:keepNext/>
        <w:rPr>
          <w:spacing w:val="-2"/>
          <w:sz w:val="22"/>
          <w:szCs w:val="22"/>
          <w:lang w:val="sv-SE"/>
        </w:rPr>
      </w:pPr>
      <w:r>
        <w:rPr>
          <w:color w:val="auto"/>
          <w:sz w:val="22"/>
          <w:szCs w:val="20"/>
          <w:lang w:val="sv-SE"/>
        </w:rPr>
        <w:t>Om du är gravid, tror att du kan vara gravid eller planerar att skaffa barn, rådfråga läkaren innan du använder detta läkemedel. Det är bäst att undvika att använda Omvoh under graviditet. Omvohs effekt på gravida kvinnor är okänd.</w:t>
      </w:r>
      <w:r>
        <w:rPr>
          <w:lang w:val="sv-SE"/>
        </w:rPr>
        <w:t xml:space="preserve"> </w:t>
      </w:r>
      <w:r>
        <w:rPr>
          <w:sz w:val="22"/>
          <w:szCs w:val="22"/>
          <w:lang w:val="sv-SE"/>
        </w:rPr>
        <w:t xml:space="preserve">Om du är kvinna och kan bli gravid rekommenderas att du </w:t>
      </w:r>
      <w:r>
        <w:rPr>
          <w:sz w:val="22"/>
          <w:szCs w:val="22"/>
          <w:lang w:val="sv-SE"/>
        </w:rPr>
        <w:lastRenderedPageBreak/>
        <w:t xml:space="preserve">undviker att bli gravid. Du måste använda </w:t>
      </w:r>
      <w:r w:rsidR="00C741DA">
        <w:rPr>
          <w:sz w:val="22"/>
          <w:szCs w:val="22"/>
          <w:lang w:val="sv-SE"/>
        </w:rPr>
        <w:t>effektiva</w:t>
      </w:r>
      <w:r>
        <w:rPr>
          <w:sz w:val="22"/>
          <w:szCs w:val="22"/>
          <w:lang w:val="sv-SE"/>
        </w:rPr>
        <w:t xml:space="preserve"> preventivmedel medan du behandlas med Omvoh och i minst 10 veckor efter den sista dosen Omvoh.</w:t>
      </w:r>
    </w:p>
    <w:p w14:paraId="5338D4AB" w14:textId="77777777" w:rsidR="00F47291" w:rsidRPr="008D389D" w:rsidRDefault="00F47291" w:rsidP="00F47291">
      <w:pPr>
        <w:numPr>
          <w:ilvl w:val="12"/>
          <w:numId w:val="0"/>
        </w:numPr>
        <w:tabs>
          <w:tab w:val="clear" w:pos="567"/>
        </w:tabs>
        <w:spacing w:line="240" w:lineRule="auto"/>
        <w:rPr>
          <w:strike/>
          <w:szCs w:val="22"/>
          <w:lang w:val="sv-SE"/>
        </w:rPr>
      </w:pPr>
    </w:p>
    <w:p w14:paraId="4643738C" w14:textId="77777777" w:rsidR="00F47291" w:rsidRPr="008D389D" w:rsidRDefault="00F47291" w:rsidP="00F47291">
      <w:pPr>
        <w:numPr>
          <w:ilvl w:val="12"/>
          <w:numId w:val="0"/>
        </w:numPr>
        <w:tabs>
          <w:tab w:val="clear" w:pos="567"/>
        </w:tabs>
        <w:spacing w:line="240" w:lineRule="auto"/>
        <w:rPr>
          <w:lang w:val="sv-SE"/>
        </w:rPr>
      </w:pPr>
      <w:r>
        <w:rPr>
          <w:lang w:val="sv-SE"/>
        </w:rPr>
        <w:t>Om du ammar eller planerar att amma, tala med läkaren innan du använder detta läkemedel.</w:t>
      </w:r>
    </w:p>
    <w:p w14:paraId="24B48A04" w14:textId="77777777" w:rsidR="00F47291" w:rsidRPr="008D389D" w:rsidRDefault="00F47291" w:rsidP="00F47291">
      <w:pPr>
        <w:numPr>
          <w:ilvl w:val="12"/>
          <w:numId w:val="0"/>
        </w:numPr>
        <w:tabs>
          <w:tab w:val="clear" w:pos="567"/>
        </w:tabs>
        <w:spacing w:line="240" w:lineRule="auto"/>
        <w:rPr>
          <w:noProof/>
          <w:szCs w:val="22"/>
          <w:lang w:val="sv-SE"/>
        </w:rPr>
      </w:pPr>
    </w:p>
    <w:p w14:paraId="3D1F9238" w14:textId="257B3391" w:rsidR="00F47291" w:rsidRPr="008D389D" w:rsidRDefault="00F47291" w:rsidP="00F47291">
      <w:pPr>
        <w:keepNext/>
        <w:numPr>
          <w:ilvl w:val="12"/>
          <w:numId w:val="0"/>
        </w:numPr>
        <w:tabs>
          <w:tab w:val="clear" w:pos="567"/>
        </w:tabs>
        <w:spacing w:line="240" w:lineRule="auto"/>
        <w:ind w:right="-2"/>
        <w:outlineLvl w:val="0"/>
        <w:rPr>
          <w:b/>
          <w:noProof/>
          <w:szCs w:val="22"/>
          <w:lang w:val="sv-SE"/>
        </w:rPr>
      </w:pPr>
      <w:r>
        <w:rPr>
          <w:b/>
          <w:bCs/>
          <w:noProof/>
          <w:szCs w:val="22"/>
          <w:lang w:val="sv-SE"/>
        </w:rPr>
        <w:t>Körförmåga och användning av maskiner</w:t>
      </w:r>
      <w:r w:rsidR="009F61BE">
        <w:rPr>
          <w:b/>
          <w:bCs/>
          <w:noProof/>
          <w:szCs w:val="22"/>
          <w:lang w:val="sv-SE"/>
        </w:rPr>
        <w:fldChar w:fldCharType="begin"/>
      </w:r>
      <w:r w:rsidR="009F61BE">
        <w:rPr>
          <w:b/>
          <w:bCs/>
          <w:noProof/>
          <w:szCs w:val="22"/>
          <w:lang w:val="sv-SE"/>
        </w:rPr>
        <w:instrText xml:space="preserve"> DOCVARIABLE vault_nd_2a10cabc-9588-4db0-91e7-5a19ff4f53c8 \* MERGEFORMAT </w:instrText>
      </w:r>
      <w:r w:rsidR="009F61BE">
        <w:rPr>
          <w:b/>
          <w:bCs/>
          <w:noProof/>
          <w:szCs w:val="22"/>
          <w:lang w:val="sv-SE"/>
        </w:rPr>
        <w:fldChar w:fldCharType="separate"/>
      </w:r>
      <w:r w:rsidR="009F61BE">
        <w:rPr>
          <w:b/>
          <w:bCs/>
          <w:noProof/>
          <w:szCs w:val="22"/>
          <w:lang w:val="sv-SE"/>
        </w:rPr>
        <w:t xml:space="preserve"> </w:t>
      </w:r>
      <w:r w:rsidR="009F61BE">
        <w:rPr>
          <w:b/>
          <w:bCs/>
          <w:noProof/>
          <w:szCs w:val="22"/>
          <w:lang w:val="sv-SE"/>
        </w:rPr>
        <w:fldChar w:fldCharType="end"/>
      </w:r>
    </w:p>
    <w:p w14:paraId="7F395537" w14:textId="77777777" w:rsidR="00F47291" w:rsidRPr="008D389D" w:rsidRDefault="00F47291" w:rsidP="00F47291">
      <w:pPr>
        <w:keepNext/>
        <w:spacing w:line="240" w:lineRule="auto"/>
        <w:ind w:right="-20"/>
        <w:rPr>
          <w:lang w:val="sv-SE"/>
        </w:rPr>
      </w:pPr>
      <w:r>
        <w:rPr>
          <w:lang w:val="sv-SE"/>
        </w:rPr>
        <w:t>Omvoh påverkar sannolikt inte din förmåga att köra bil eller använda maskiner</w:t>
      </w:r>
      <w:r>
        <w:rPr>
          <w:szCs w:val="22"/>
          <w:lang w:val="sv-SE"/>
        </w:rPr>
        <w:t>.</w:t>
      </w:r>
    </w:p>
    <w:p w14:paraId="55872E3E" w14:textId="77777777" w:rsidR="00F47291" w:rsidRPr="008D389D" w:rsidRDefault="00F47291" w:rsidP="00F47291">
      <w:pPr>
        <w:numPr>
          <w:ilvl w:val="12"/>
          <w:numId w:val="0"/>
        </w:numPr>
        <w:tabs>
          <w:tab w:val="clear" w:pos="567"/>
        </w:tabs>
        <w:spacing w:line="240" w:lineRule="auto"/>
        <w:ind w:right="-2"/>
        <w:rPr>
          <w:noProof/>
          <w:szCs w:val="22"/>
          <w:lang w:val="sv-SE"/>
        </w:rPr>
      </w:pPr>
    </w:p>
    <w:p w14:paraId="3E05E5C1" w14:textId="77777777" w:rsidR="00F47291" w:rsidRPr="008D389D" w:rsidRDefault="00F47291" w:rsidP="00F47291">
      <w:pPr>
        <w:keepNext/>
        <w:tabs>
          <w:tab w:val="clear" w:pos="567"/>
        </w:tabs>
        <w:spacing w:line="240" w:lineRule="auto"/>
        <w:rPr>
          <w:rFonts w:eastAsia="Calibri"/>
          <w:b/>
          <w:color w:val="000000"/>
          <w:szCs w:val="22"/>
          <w:lang w:val="sv-SE"/>
        </w:rPr>
      </w:pPr>
      <w:r>
        <w:rPr>
          <w:rFonts w:eastAsia="Calibri"/>
          <w:b/>
          <w:bCs/>
          <w:color w:val="000000"/>
          <w:szCs w:val="22"/>
          <w:lang w:val="sv-SE"/>
        </w:rPr>
        <w:t>Omvoh innehåller natrium</w:t>
      </w:r>
    </w:p>
    <w:p w14:paraId="034BDFCE" w14:textId="77777777" w:rsidR="00F47291" w:rsidRPr="008D389D" w:rsidRDefault="00F47291" w:rsidP="00F47291">
      <w:pPr>
        <w:keepNext/>
        <w:tabs>
          <w:tab w:val="clear" w:pos="567"/>
        </w:tabs>
        <w:spacing w:line="240" w:lineRule="auto"/>
        <w:rPr>
          <w:rFonts w:eastAsia="Calibri"/>
          <w:lang w:val="sv-SE"/>
        </w:rPr>
      </w:pPr>
      <w:r>
        <w:rPr>
          <w:lang w:val="sv-SE"/>
        </w:rPr>
        <w:t xml:space="preserve">Detta läkemedel innehåller mindre än 1 mmol (23 mg) natrium per dos, d.v.s. är näst intill ”natriumfritt”. </w:t>
      </w:r>
    </w:p>
    <w:p w14:paraId="10D58847" w14:textId="77777777" w:rsidR="00F47291" w:rsidRPr="008D389D" w:rsidRDefault="00F47291" w:rsidP="00F47291">
      <w:pPr>
        <w:numPr>
          <w:ilvl w:val="12"/>
          <w:numId w:val="0"/>
        </w:numPr>
        <w:tabs>
          <w:tab w:val="clear" w:pos="567"/>
        </w:tabs>
        <w:spacing w:line="240" w:lineRule="auto"/>
        <w:ind w:right="-2"/>
        <w:rPr>
          <w:noProof/>
          <w:szCs w:val="22"/>
          <w:lang w:val="sv-SE"/>
        </w:rPr>
      </w:pPr>
    </w:p>
    <w:p w14:paraId="6AD9C63D" w14:textId="77777777" w:rsidR="00F47291" w:rsidRDefault="00F47291" w:rsidP="00F47291">
      <w:pPr>
        <w:numPr>
          <w:ilvl w:val="12"/>
          <w:numId w:val="0"/>
        </w:numPr>
        <w:tabs>
          <w:tab w:val="clear" w:pos="567"/>
        </w:tabs>
        <w:spacing w:line="240" w:lineRule="auto"/>
        <w:ind w:right="-2"/>
        <w:rPr>
          <w:b/>
          <w:bCs/>
          <w:noProof/>
          <w:szCs w:val="22"/>
          <w:lang w:val="sv-SE"/>
        </w:rPr>
      </w:pPr>
      <w:r>
        <w:rPr>
          <w:b/>
          <w:bCs/>
          <w:noProof/>
          <w:szCs w:val="22"/>
          <w:lang w:val="sv-SE"/>
        </w:rPr>
        <w:t>Omvoh innehåller polysorbat</w:t>
      </w:r>
    </w:p>
    <w:p w14:paraId="3F96F6B7" w14:textId="56BC13E4" w:rsidR="00F47291" w:rsidRDefault="00F47291" w:rsidP="00F47291">
      <w:pPr>
        <w:numPr>
          <w:ilvl w:val="12"/>
          <w:numId w:val="0"/>
        </w:numPr>
        <w:tabs>
          <w:tab w:val="clear" w:pos="567"/>
        </w:tabs>
        <w:spacing w:line="240" w:lineRule="auto"/>
        <w:ind w:right="-2"/>
        <w:rPr>
          <w:noProof/>
          <w:szCs w:val="22"/>
          <w:lang w:val="sv-SE"/>
        </w:rPr>
      </w:pPr>
      <w:r>
        <w:rPr>
          <w:noProof/>
          <w:szCs w:val="22"/>
          <w:lang w:val="sv-SE"/>
        </w:rPr>
        <w:t>Detta läkemedel innehåller 0,3 mg/ml polysorbat 80 i varje spruta, vilket motsvarar 0,</w:t>
      </w:r>
      <w:r w:rsidR="00C741DA">
        <w:rPr>
          <w:noProof/>
          <w:szCs w:val="22"/>
          <w:lang w:val="sv-SE"/>
        </w:rPr>
        <w:t>9</w:t>
      </w:r>
      <w:r>
        <w:rPr>
          <w:noProof/>
          <w:szCs w:val="22"/>
          <w:lang w:val="sv-SE"/>
        </w:rPr>
        <w:t xml:space="preserve"> mg i underhållsdosen för behandling av </w:t>
      </w:r>
      <w:r w:rsidR="00C741DA">
        <w:rPr>
          <w:noProof/>
          <w:szCs w:val="22"/>
          <w:lang w:val="sv-SE"/>
        </w:rPr>
        <w:t>Crohns sjukdom</w:t>
      </w:r>
      <w:r>
        <w:rPr>
          <w:noProof/>
          <w:szCs w:val="22"/>
          <w:lang w:val="sv-SE"/>
        </w:rPr>
        <w:t>. Polysorbater kan orsaka allergiska reaktioner. Ta om för läkaren om du har någon känd allergi.</w:t>
      </w:r>
    </w:p>
    <w:p w14:paraId="1D839B55" w14:textId="77777777" w:rsidR="00F47291" w:rsidRDefault="00F47291" w:rsidP="00F47291">
      <w:pPr>
        <w:numPr>
          <w:ilvl w:val="12"/>
          <w:numId w:val="0"/>
        </w:numPr>
        <w:tabs>
          <w:tab w:val="clear" w:pos="567"/>
        </w:tabs>
        <w:spacing w:line="240" w:lineRule="auto"/>
        <w:ind w:right="-2"/>
        <w:rPr>
          <w:noProof/>
          <w:szCs w:val="22"/>
          <w:lang w:val="sv-SE"/>
        </w:rPr>
      </w:pPr>
    </w:p>
    <w:p w14:paraId="5CEABEFB" w14:textId="77777777" w:rsidR="00F47291" w:rsidRPr="00E8679E" w:rsidRDefault="00F47291" w:rsidP="00F47291">
      <w:pPr>
        <w:numPr>
          <w:ilvl w:val="12"/>
          <w:numId w:val="0"/>
        </w:numPr>
        <w:tabs>
          <w:tab w:val="clear" w:pos="567"/>
        </w:tabs>
        <w:spacing w:line="240" w:lineRule="auto"/>
        <w:ind w:right="-2"/>
        <w:rPr>
          <w:noProof/>
          <w:szCs w:val="22"/>
          <w:lang w:val="sv-SE"/>
        </w:rPr>
      </w:pPr>
    </w:p>
    <w:p w14:paraId="34AD7861" w14:textId="77777777" w:rsidR="00F47291" w:rsidRPr="00451A3D" w:rsidRDefault="00F47291" w:rsidP="00C65F4B">
      <w:pPr>
        <w:keepNext/>
        <w:numPr>
          <w:ilvl w:val="0"/>
          <w:numId w:val="48"/>
        </w:numPr>
        <w:spacing w:line="240" w:lineRule="auto"/>
        <w:ind w:left="0" w:right="-2" w:firstLine="0"/>
        <w:rPr>
          <w:b/>
          <w:noProof/>
          <w:szCs w:val="22"/>
        </w:rPr>
      </w:pPr>
      <w:r>
        <w:rPr>
          <w:b/>
          <w:bCs/>
          <w:noProof/>
          <w:szCs w:val="22"/>
          <w:lang w:val="sv-SE"/>
        </w:rPr>
        <w:t>Hur du använder Omvoh</w:t>
      </w:r>
    </w:p>
    <w:p w14:paraId="7DEFE8DE" w14:textId="77777777" w:rsidR="00F47291" w:rsidRPr="00451A3D" w:rsidRDefault="00F47291" w:rsidP="00F47291">
      <w:pPr>
        <w:keepNext/>
        <w:numPr>
          <w:ilvl w:val="12"/>
          <w:numId w:val="0"/>
        </w:numPr>
        <w:tabs>
          <w:tab w:val="clear" w:pos="567"/>
        </w:tabs>
        <w:spacing w:line="240" w:lineRule="auto"/>
        <w:ind w:right="-2"/>
        <w:rPr>
          <w:noProof/>
          <w:szCs w:val="22"/>
        </w:rPr>
      </w:pPr>
    </w:p>
    <w:p w14:paraId="77C57F5C" w14:textId="77777777" w:rsidR="00F47291" w:rsidRPr="008D389D" w:rsidRDefault="00F47291" w:rsidP="00F47291">
      <w:pPr>
        <w:keepNext/>
        <w:tabs>
          <w:tab w:val="clear" w:pos="567"/>
        </w:tabs>
        <w:spacing w:line="240" w:lineRule="auto"/>
        <w:ind w:right="292"/>
        <w:rPr>
          <w:szCs w:val="22"/>
          <w:lang w:val="sv-SE"/>
        </w:rPr>
      </w:pPr>
      <w:r>
        <w:rPr>
          <w:szCs w:val="22"/>
          <w:lang w:val="sv-SE"/>
        </w:rPr>
        <w:t xml:space="preserve">Använd alltid detta läkemedel enligt </w:t>
      </w:r>
      <w:r>
        <w:rPr>
          <w:lang w:val="sv-SE"/>
        </w:rPr>
        <w:t>läkarens eller sjuksköterskans</w:t>
      </w:r>
      <w:r>
        <w:rPr>
          <w:szCs w:val="22"/>
          <w:lang w:val="sv-SE"/>
        </w:rPr>
        <w:t xml:space="preserve"> anvisningar. Rådfråga läkare, sjuksköterska eller apotekspersonal om du är osäker på hur du ska använda detta läkemedel.</w:t>
      </w:r>
    </w:p>
    <w:p w14:paraId="6EB3F038" w14:textId="77777777" w:rsidR="00F47291" w:rsidRPr="008D389D" w:rsidRDefault="00F47291" w:rsidP="00F47291">
      <w:pPr>
        <w:keepNext/>
        <w:spacing w:line="240" w:lineRule="auto"/>
        <w:ind w:right="-20"/>
        <w:rPr>
          <w:b/>
          <w:bCs/>
          <w:spacing w:val="1"/>
          <w:lang w:val="sv-SE"/>
        </w:rPr>
      </w:pPr>
    </w:p>
    <w:p w14:paraId="081381AB" w14:textId="77777777" w:rsidR="00F47291" w:rsidRPr="008D389D" w:rsidRDefault="00F47291" w:rsidP="00F47291">
      <w:pPr>
        <w:keepNext/>
        <w:spacing w:line="240" w:lineRule="auto"/>
        <w:ind w:right="-20"/>
        <w:rPr>
          <w:lang w:val="sv-SE"/>
        </w:rPr>
      </w:pPr>
      <w:r>
        <w:rPr>
          <w:b/>
          <w:bCs/>
          <w:lang w:val="sv-SE"/>
        </w:rPr>
        <w:t>Hur mycket Omvoh ges och hur länge</w:t>
      </w:r>
    </w:p>
    <w:p w14:paraId="6F623132" w14:textId="77777777" w:rsidR="00F47291" w:rsidRPr="008D389D" w:rsidRDefault="00F47291" w:rsidP="00F47291">
      <w:pPr>
        <w:keepNext/>
        <w:spacing w:line="240" w:lineRule="auto"/>
        <w:ind w:right="-20"/>
        <w:rPr>
          <w:lang w:val="sv-SE"/>
        </w:rPr>
      </w:pPr>
      <w:r>
        <w:rPr>
          <w:lang w:val="sv-SE"/>
        </w:rPr>
        <w:t xml:space="preserve">Läkaren avgör hur mycket Omvoh du behöver och hur länge. Omvoh är avsett för långtidsbehandling. </w:t>
      </w:r>
      <w:r>
        <w:rPr>
          <w:noProof/>
          <w:szCs w:val="22"/>
          <w:lang w:val="sv-SE"/>
        </w:rPr>
        <w:t>Läkaren eller sjuksköterskan</w:t>
      </w:r>
      <w:r>
        <w:rPr>
          <w:lang w:val="sv-SE"/>
        </w:rPr>
        <w:t xml:space="preserve"> kommer att följa upp dig regelbundet för att se att behandlingen har önskad verkan.</w:t>
      </w:r>
    </w:p>
    <w:p w14:paraId="25062E39" w14:textId="77777777" w:rsidR="00F47291" w:rsidRDefault="00F47291" w:rsidP="00F47291">
      <w:pPr>
        <w:keepNext/>
        <w:tabs>
          <w:tab w:val="clear" w:pos="567"/>
        </w:tabs>
        <w:spacing w:line="240" w:lineRule="auto"/>
        <w:ind w:right="292"/>
        <w:rPr>
          <w:lang w:val="sv-SE"/>
        </w:rPr>
      </w:pPr>
    </w:p>
    <w:p w14:paraId="7927F946" w14:textId="77D161AD" w:rsidR="00F47291" w:rsidRPr="007815E8" w:rsidRDefault="00374F58" w:rsidP="00F47291">
      <w:pPr>
        <w:keepNext/>
        <w:tabs>
          <w:tab w:val="clear" w:pos="567"/>
        </w:tabs>
        <w:spacing w:line="240" w:lineRule="auto"/>
        <w:ind w:right="292"/>
        <w:rPr>
          <w:u w:val="single"/>
          <w:lang w:val="sv-SE"/>
        </w:rPr>
      </w:pPr>
      <w:r>
        <w:rPr>
          <w:u w:val="single"/>
          <w:lang w:val="sv-SE"/>
        </w:rPr>
        <w:t>Crohns sjukdom</w:t>
      </w:r>
    </w:p>
    <w:p w14:paraId="0D92F7F5" w14:textId="6E091C9C" w:rsidR="00F47291" w:rsidRPr="008D389D" w:rsidRDefault="00F47291" w:rsidP="00F47291">
      <w:pPr>
        <w:pStyle w:val="ListParagraph"/>
        <w:numPr>
          <w:ilvl w:val="0"/>
          <w:numId w:val="8"/>
        </w:numPr>
        <w:autoSpaceDE w:val="0"/>
        <w:autoSpaceDN w:val="0"/>
        <w:adjustRightInd w:val="0"/>
        <w:spacing w:after="0" w:line="240" w:lineRule="auto"/>
        <w:ind w:left="567" w:hanging="567"/>
        <w:rPr>
          <w:rFonts w:ascii="Times New Roman" w:eastAsia="TimesNewRoman" w:hAnsi="Times New Roman"/>
          <w:lang w:val="sv-SE"/>
        </w:rPr>
      </w:pPr>
      <w:r>
        <w:rPr>
          <w:rFonts w:ascii="Times New Roman" w:hAnsi="Times New Roman"/>
          <w:lang w:val="sv-SE"/>
        </w:rPr>
        <w:t xml:space="preserve">Behandlingsstart: Den första dosen Omvoh är </w:t>
      </w:r>
      <w:r w:rsidR="00374F58">
        <w:rPr>
          <w:rFonts w:ascii="Times New Roman" w:hAnsi="Times New Roman"/>
          <w:lang w:val="sv-SE"/>
        </w:rPr>
        <w:t>9</w:t>
      </w:r>
      <w:r>
        <w:rPr>
          <w:rFonts w:ascii="Times New Roman" w:hAnsi="Times New Roman"/>
          <w:lang w:val="sv-SE"/>
        </w:rPr>
        <w:t>00</w:t>
      </w:r>
      <w:r>
        <w:rPr>
          <w:lang w:val="sv-SE"/>
        </w:rPr>
        <w:t> </w:t>
      </w:r>
      <w:r>
        <w:rPr>
          <w:rFonts w:ascii="Times New Roman" w:hAnsi="Times New Roman"/>
          <w:lang w:val="sv-SE"/>
        </w:rPr>
        <w:t>mg</w:t>
      </w:r>
      <w:r w:rsidR="00374F58">
        <w:rPr>
          <w:rFonts w:ascii="Times New Roman" w:hAnsi="Times New Roman"/>
          <w:lang w:val="sv-SE"/>
        </w:rPr>
        <w:t xml:space="preserve"> (tre injektionsflaskor om 300 mg vardera)</w:t>
      </w:r>
      <w:r>
        <w:rPr>
          <w:rFonts w:ascii="Times New Roman" w:hAnsi="Times New Roman"/>
          <w:lang w:val="sv-SE"/>
        </w:rPr>
        <w:t xml:space="preserve"> och ges av din läkare som intravenös infusion (dropp i en ven i armen) under minst </w:t>
      </w:r>
      <w:r w:rsidR="00374F58">
        <w:rPr>
          <w:rFonts w:ascii="Times New Roman" w:hAnsi="Times New Roman"/>
          <w:lang w:val="sv-SE"/>
        </w:rPr>
        <w:t>9</w:t>
      </w:r>
      <w:r>
        <w:rPr>
          <w:rFonts w:ascii="Times New Roman" w:hAnsi="Times New Roman"/>
          <w:lang w:val="sv-SE"/>
        </w:rPr>
        <w:t xml:space="preserve">0 minuter. Efter den första dosen får du ytterligare en dos Omvoh på </w:t>
      </w:r>
      <w:r w:rsidR="00374F58">
        <w:rPr>
          <w:rFonts w:ascii="Times New Roman" w:hAnsi="Times New Roman"/>
          <w:lang w:val="sv-SE"/>
        </w:rPr>
        <w:t>9</w:t>
      </w:r>
      <w:r>
        <w:rPr>
          <w:rFonts w:ascii="Times New Roman" w:hAnsi="Times New Roman"/>
          <w:lang w:val="sv-SE"/>
        </w:rPr>
        <w:t>00</w:t>
      </w:r>
      <w:r>
        <w:rPr>
          <w:lang w:val="sv-SE"/>
        </w:rPr>
        <w:t> </w:t>
      </w:r>
      <w:r>
        <w:rPr>
          <w:rFonts w:ascii="Times New Roman" w:hAnsi="Times New Roman"/>
          <w:lang w:val="sv-SE"/>
        </w:rPr>
        <w:t>mg 4</w:t>
      </w:r>
      <w:r>
        <w:rPr>
          <w:lang w:val="sv-SE"/>
        </w:rPr>
        <w:t> </w:t>
      </w:r>
      <w:r>
        <w:rPr>
          <w:rFonts w:ascii="Times New Roman" w:hAnsi="Times New Roman"/>
          <w:lang w:val="sv-SE"/>
        </w:rPr>
        <w:t>veckor senare och igen efter ytterligare 4</w:t>
      </w:r>
      <w:r>
        <w:rPr>
          <w:lang w:val="sv-SE"/>
        </w:rPr>
        <w:t> </w:t>
      </w:r>
      <w:r>
        <w:rPr>
          <w:rFonts w:ascii="Times New Roman" w:hAnsi="Times New Roman"/>
          <w:lang w:val="sv-SE"/>
        </w:rPr>
        <w:t>veckor.</w:t>
      </w:r>
    </w:p>
    <w:p w14:paraId="41C1C60C" w14:textId="77777777" w:rsidR="00F47291" w:rsidRPr="008D389D" w:rsidRDefault="00F47291" w:rsidP="00F47291">
      <w:pPr>
        <w:widowControl w:val="0"/>
        <w:spacing w:line="240" w:lineRule="auto"/>
        <w:ind w:left="360"/>
        <w:rPr>
          <w:noProof/>
          <w:color w:val="000000" w:themeColor="text1"/>
          <w:u w:val="single"/>
          <w:lang w:val="sv-SE"/>
        </w:rPr>
      </w:pPr>
    </w:p>
    <w:p w14:paraId="41D79AF1" w14:textId="0CF88FF3" w:rsidR="00F47291" w:rsidRPr="006D6F49" w:rsidRDefault="00F47291" w:rsidP="00F47291">
      <w:pPr>
        <w:pStyle w:val="ListParagraph"/>
        <w:numPr>
          <w:ilvl w:val="0"/>
          <w:numId w:val="8"/>
        </w:numPr>
        <w:autoSpaceDE w:val="0"/>
        <w:autoSpaceDN w:val="0"/>
        <w:adjustRightInd w:val="0"/>
        <w:spacing w:after="0" w:line="240" w:lineRule="auto"/>
        <w:ind w:left="567" w:right="856" w:hanging="567"/>
        <w:rPr>
          <w:rFonts w:ascii="Times New Roman" w:hAnsi="Times New Roman"/>
          <w:lang w:val="sv-SE"/>
        </w:rPr>
      </w:pPr>
      <w:r w:rsidRPr="00394F92">
        <w:rPr>
          <w:rFonts w:ascii="Times New Roman" w:hAnsi="Times New Roman"/>
          <w:lang w:val="sv-SE"/>
        </w:rPr>
        <w:t>Underhållsbehandling: 4</w:t>
      </w:r>
      <w:r w:rsidRPr="006D6F49">
        <w:rPr>
          <w:rFonts w:ascii="Times New Roman" w:hAnsi="Times New Roman"/>
          <w:lang w:val="sv-SE"/>
        </w:rPr>
        <w:t> </w:t>
      </w:r>
      <w:r w:rsidRPr="00394F92">
        <w:rPr>
          <w:rFonts w:ascii="Times New Roman" w:hAnsi="Times New Roman"/>
          <w:lang w:val="sv-SE"/>
        </w:rPr>
        <w:t xml:space="preserve">veckor efter den sista intravenösa infusionen ges en underhållsdos på </w:t>
      </w:r>
      <w:r w:rsidR="005B1636">
        <w:rPr>
          <w:rFonts w:ascii="Times New Roman" w:hAnsi="Times New Roman"/>
          <w:lang w:val="sv-SE"/>
        </w:rPr>
        <w:t>3</w:t>
      </w:r>
      <w:r w:rsidRPr="00394F92">
        <w:rPr>
          <w:rFonts w:ascii="Times New Roman" w:hAnsi="Times New Roman"/>
          <w:lang w:val="sv-SE"/>
        </w:rPr>
        <w:t>00</w:t>
      </w:r>
      <w:r w:rsidRPr="006D6F49">
        <w:rPr>
          <w:rFonts w:ascii="Times New Roman" w:hAnsi="Times New Roman"/>
          <w:lang w:val="sv-SE"/>
        </w:rPr>
        <w:t> </w:t>
      </w:r>
      <w:r w:rsidRPr="00394F92">
        <w:rPr>
          <w:rFonts w:ascii="Times New Roman" w:hAnsi="Times New Roman"/>
          <w:lang w:val="sv-SE"/>
        </w:rPr>
        <w:t>mg Omvoh som injektion under huden (</w:t>
      </w:r>
      <w:r w:rsidR="00662CD6">
        <w:rPr>
          <w:rFonts w:ascii="Times New Roman" w:hAnsi="Times New Roman"/>
          <w:lang w:val="sv-SE"/>
        </w:rPr>
        <w:t>”</w:t>
      </w:r>
      <w:r w:rsidRPr="00394F92">
        <w:rPr>
          <w:rFonts w:ascii="Times New Roman" w:hAnsi="Times New Roman"/>
          <w:lang w:val="sv-SE"/>
        </w:rPr>
        <w:t>subkutant</w:t>
      </w:r>
      <w:r w:rsidR="00662CD6">
        <w:rPr>
          <w:rFonts w:ascii="Times New Roman" w:hAnsi="Times New Roman"/>
          <w:lang w:val="sv-SE"/>
        </w:rPr>
        <w:t>”</w:t>
      </w:r>
      <w:r w:rsidRPr="00394F92">
        <w:rPr>
          <w:rFonts w:ascii="Times New Roman" w:hAnsi="Times New Roman"/>
          <w:lang w:val="sv-SE"/>
        </w:rPr>
        <w:t xml:space="preserve">) och därefter var 4:e vecka. </w:t>
      </w:r>
      <w:r w:rsidRPr="00394F92">
        <w:rPr>
          <w:rFonts w:ascii="Times New Roman" w:hAnsi="Times New Roman"/>
          <w:noProof/>
          <w:lang w:val="sv-SE"/>
        </w:rPr>
        <w:t xml:space="preserve">Underhållsdosen på </w:t>
      </w:r>
      <w:r w:rsidR="005B1636">
        <w:rPr>
          <w:rFonts w:ascii="Times New Roman" w:hAnsi="Times New Roman"/>
          <w:noProof/>
          <w:lang w:val="sv-SE"/>
        </w:rPr>
        <w:t>3</w:t>
      </w:r>
      <w:r w:rsidRPr="00394F92">
        <w:rPr>
          <w:rFonts w:ascii="Times New Roman" w:hAnsi="Times New Roman"/>
          <w:noProof/>
          <w:lang w:val="sv-SE"/>
        </w:rPr>
        <w:t>00</w:t>
      </w:r>
      <w:r w:rsidRPr="00394F92">
        <w:rPr>
          <w:rFonts w:ascii="Times New Roman" w:hAnsi="Times New Roman"/>
          <w:lang w:val="sv-SE"/>
        </w:rPr>
        <w:t> </w:t>
      </w:r>
      <w:r w:rsidRPr="00394F92">
        <w:rPr>
          <w:rFonts w:ascii="Times New Roman" w:hAnsi="Times New Roman"/>
          <w:noProof/>
          <w:lang w:val="sv-SE"/>
        </w:rPr>
        <w:t>mg ges som 2 injektioner</w:t>
      </w:r>
      <w:r w:rsidR="005B1636">
        <w:rPr>
          <w:rFonts w:ascii="Times New Roman" w:hAnsi="Times New Roman"/>
          <w:noProof/>
          <w:lang w:val="sv-SE"/>
        </w:rPr>
        <w:t>: en som innehåller 100 mg (1 ml) Omvoh och en som innehåller 200 mg (2 ml) Omvoh. De båda injektionerna kan ges i valfri ordning</w:t>
      </w:r>
      <w:r w:rsidR="00223FF0">
        <w:rPr>
          <w:rFonts w:ascii="Times New Roman" w:hAnsi="Times New Roman"/>
          <w:noProof/>
          <w:lang w:val="sv-SE"/>
        </w:rPr>
        <w:t>.</w:t>
      </w:r>
    </w:p>
    <w:p w14:paraId="075FEE90" w14:textId="4621FD94" w:rsidR="00F47291" w:rsidRPr="006D6F49" w:rsidDel="00547F6A" w:rsidRDefault="005B1636" w:rsidP="00F47291">
      <w:pPr>
        <w:pStyle w:val="ListParagraph"/>
        <w:autoSpaceDE w:val="0"/>
        <w:autoSpaceDN w:val="0"/>
        <w:adjustRightInd w:val="0"/>
        <w:spacing w:after="0" w:line="240" w:lineRule="auto"/>
        <w:ind w:left="567" w:right="856"/>
        <w:rPr>
          <w:del w:id="2015" w:author="Author"/>
          <w:rFonts w:ascii="Times New Roman" w:hAnsi="Times New Roman"/>
          <w:lang w:val="sv-SE"/>
        </w:rPr>
      </w:pPr>
      <w:del w:id="2016" w:author="Author">
        <w:r w:rsidDel="00547F6A">
          <w:rPr>
            <w:rFonts w:ascii="Times New Roman" w:hAnsi="Times New Roman"/>
            <w:lang w:val="sv-SE"/>
          </w:rPr>
          <w:delText xml:space="preserve">Den förfyllda sprutan </w:delText>
        </w:r>
        <w:r w:rsidR="00236248" w:rsidDel="00547F6A">
          <w:rPr>
            <w:rFonts w:ascii="Times New Roman" w:hAnsi="Times New Roman"/>
            <w:lang w:val="sv-SE"/>
          </w:rPr>
          <w:delText>med</w:delText>
        </w:r>
        <w:r w:rsidDel="00547F6A">
          <w:rPr>
            <w:rFonts w:ascii="Times New Roman" w:hAnsi="Times New Roman"/>
            <w:lang w:val="sv-SE"/>
          </w:rPr>
          <w:delText xml:space="preserve"> </w:delText>
        </w:r>
        <w:r w:rsidR="00223FF0" w:rsidDel="00547F6A">
          <w:rPr>
            <w:rFonts w:ascii="Times New Roman" w:hAnsi="Times New Roman"/>
            <w:lang w:val="sv-SE"/>
          </w:rPr>
          <w:delText>200 mg</w:delText>
        </w:r>
        <w:r w:rsidDel="00547F6A">
          <w:rPr>
            <w:rFonts w:ascii="Times New Roman" w:hAnsi="Times New Roman"/>
            <w:lang w:val="sv-SE"/>
          </w:rPr>
          <w:delText xml:space="preserve"> är endast avsedd för behandling av Crohns sjukdom.</w:delText>
        </w:r>
      </w:del>
    </w:p>
    <w:p w14:paraId="064FCA15" w14:textId="77777777" w:rsidR="00F47291" w:rsidRPr="008D389D" w:rsidRDefault="00F47291" w:rsidP="00F47291">
      <w:pPr>
        <w:autoSpaceDE w:val="0"/>
        <w:autoSpaceDN w:val="0"/>
        <w:adjustRightInd w:val="0"/>
        <w:spacing w:line="240" w:lineRule="auto"/>
        <w:ind w:left="567" w:right="856"/>
        <w:rPr>
          <w:noProof/>
          <w:szCs w:val="22"/>
          <w:lang w:val="sv-SE"/>
        </w:rPr>
      </w:pPr>
    </w:p>
    <w:p w14:paraId="3E082AD8" w14:textId="77777777" w:rsidR="00F47291" w:rsidRPr="008D389D" w:rsidRDefault="00F47291" w:rsidP="00F47291">
      <w:pPr>
        <w:pStyle w:val="ListParagraph"/>
        <w:autoSpaceDE w:val="0"/>
        <w:autoSpaceDN w:val="0"/>
        <w:adjustRightInd w:val="0"/>
        <w:spacing w:after="0" w:line="240" w:lineRule="auto"/>
        <w:ind w:left="567"/>
        <w:rPr>
          <w:rFonts w:ascii="Times New Roman" w:hAnsi="Times New Roman"/>
          <w:lang w:val="sv-SE"/>
        </w:rPr>
      </w:pPr>
      <w:r>
        <w:rPr>
          <w:rFonts w:ascii="Times New Roman" w:hAnsi="Times New Roman"/>
          <w:noProof/>
          <w:lang w:val="sv-SE"/>
        </w:rPr>
        <w:t>Läkaren eller sjuksköterskan</w:t>
      </w:r>
      <w:r>
        <w:rPr>
          <w:rFonts w:ascii="Times New Roman" w:hAnsi="Times New Roman"/>
          <w:lang w:val="sv-SE"/>
        </w:rPr>
        <w:t xml:space="preserve"> talar om för dig när du ska byta till subkutana injektioner.</w:t>
      </w:r>
    </w:p>
    <w:p w14:paraId="5A60888B" w14:textId="77777777" w:rsidR="00F47291" w:rsidRPr="00F377C4" w:rsidRDefault="00F47291" w:rsidP="00F47291">
      <w:pPr>
        <w:pStyle w:val="ListParagraph"/>
        <w:autoSpaceDE w:val="0"/>
        <w:autoSpaceDN w:val="0"/>
        <w:adjustRightInd w:val="0"/>
        <w:spacing w:after="0" w:line="240" w:lineRule="auto"/>
        <w:ind w:left="567"/>
        <w:rPr>
          <w:rFonts w:ascii="Times New Roman" w:hAnsi="Times New Roman"/>
          <w:lang w:val="sv-SE"/>
        </w:rPr>
      </w:pPr>
      <w:r>
        <w:rPr>
          <w:rFonts w:ascii="Times New Roman" w:hAnsi="Times New Roman"/>
          <w:lang w:val="sv-SE"/>
        </w:rPr>
        <w:t>Under underhållsbehandlingen ska du och läkaren eller sjuksköterskan bestämma om du ska injicera Omvoh själv</w:t>
      </w:r>
      <w:r>
        <w:rPr>
          <w:rFonts w:ascii="Times New Roman" w:hAnsi="Times New Roman"/>
          <w:noProof/>
          <w:lang w:val="sv-SE"/>
        </w:rPr>
        <w:t xml:space="preserve"> efter att ha fått träna på subkutan injektionsteknik</w:t>
      </w:r>
      <w:r>
        <w:rPr>
          <w:rFonts w:ascii="Times New Roman" w:hAnsi="Times New Roman"/>
          <w:lang w:val="sv-SE"/>
        </w:rPr>
        <w:t>. Det är viktigt att du inte försöker att ge injektionerna själv förrän läkaren eller sjuksköterskan har visat dig hur du ska göra. Läkaren eller sjuksköterskan kommer att erbjuda nödvändig träning.</w:t>
      </w:r>
    </w:p>
    <w:p w14:paraId="446321CD" w14:textId="77777777" w:rsidR="00F47291" w:rsidRPr="008D389D" w:rsidRDefault="00F47291" w:rsidP="00F47291">
      <w:pPr>
        <w:tabs>
          <w:tab w:val="clear" w:pos="567"/>
        </w:tabs>
        <w:autoSpaceDE w:val="0"/>
        <w:autoSpaceDN w:val="0"/>
        <w:adjustRightInd w:val="0"/>
        <w:spacing w:line="240" w:lineRule="auto"/>
        <w:ind w:left="567" w:right="855"/>
        <w:rPr>
          <w:lang w:val="sv-SE"/>
        </w:rPr>
      </w:pPr>
      <w:r>
        <w:rPr>
          <w:lang w:val="sv-SE"/>
        </w:rPr>
        <w:t>En vårdare kan också ge dig Omvoh-injektioner efter att ha fått träning.</w:t>
      </w:r>
    </w:p>
    <w:p w14:paraId="2A147F21" w14:textId="77777777" w:rsidR="00F47291" w:rsidRPr="008D389D" w:rsidRDefault="00F47291" w:rsidP="00F47291">
      <w:pPr>
        <w:spacing w:line="240" w:lineRule="auto"/>
        <w:ind w:left="567" w:right="221"/>
        <w:rPr>
          <w:lang w:val="sv-SE"/>
        </w:rPr>
      </w:pPr>
      <w:r>
        <w:rPr>
          <w:lang w:val="sv-SE"/>
        </w:rPr>
        <w:t>Använd någon form av påminnelse, skriv t.ex. upp injektionerna i din kalender eller dagbok, så att du inte missar någon dos eller tar dubbla doser.</w:t>
      </w:r>
    </w:p>
    <w:p w14:paraId="6F5DDDAB" w14:textId="77777777" w:rsidR="00F47291" w:rsidRPr="008D389D" w:rsidRDefault="00F47291" w:rsidP="00F47291">
      <w:pPr>
        <w:spacing w:line="240" w:lineRule="auto"/>
        <w:ind w:right="221"/>
        <w:rPr>
          <w:lang w:val="sv-SE"/>
        </w:rPr>
      </w:pPr>
    </w:p>
    <w:p w14:paraId="7F0DCA4D" w14:textId="4FF27A8B" w:rsidR="00F47291" w:rsidRPr="008D389D" w:rsidRDefault="00F47291" w:rsidP="00F47291">
      <w:pPr>
        <w:keepNext/>
        <w:numPr>
          <w:ilvl w:val="12"/>
          <w:numId w:val="0"/>
        </w:numPr>
        <w:tabs>
          <w:tab w:val="clear" w:pos="567"/>
        </w:tabs>
        <w:spacing w:line="240" w:lineRule="auto"/>
        <w:ind w:right="-2"/>
        <w:outlineLvl w:val="0"/>
        <w:rPr>
          <w:noProof/>
          <w:szCs w:val="22"/>
          <w:lang w:val="sv-SE"/>
        </w:rPr>
      </w:pPr>
      <w:r>
        <w:rPr>
          <w:b/>
          <w:bCs/>
          <w:noProof/>
          <w:szCs w:val="22"/>
          <w:lang w:val="sv-SE"/>
        </w:rPr>
        <w:t>Om du har fått för stor mängd av Omvoh</w:t>
      </w:r>
      <w:r w:rsidR="009F61BE">
        <w:rPr>
          <w:b/>
          <w:bCs/>
          <w:noProof/>
          <w:szCs w:val="22"/>
          <w:lang w:val="sv-SE"/>
        </w:rPr>
        <w:fldChar w:fldCharType="begin"/>
      </w:r>
      <w:r w:rsidR="009F61BE">
        <w:rPr>
          <w:b/>
          <w:bCs/>
          <w:noProof/>
          <w:szCs w:val="22"/>
          <w:lang w:val="sv-SE"/>
        </w:rPr>
        <w:instrText xml:space="preserve"> DOCVARIABLE vault_nd_40cd2fd1-9dfc-46e4-998e-ecc53c7bb782 \* MERGEFORMAT </w:instrText>
      </w:r>
      <w:r w:rsidR="009F61BE">
        <w:rPr>
          <w:b/>
          <w:bCs/>
          <w:noProof/>
          <w:szCs w:val="22"/>
          <w:lang w:val="sv-SE"/>
        </w:rPr>
        <w:fldChar w:fldCharType="separate"/>
      </w:r>
      <w:r w:rsidR="009F61BE">
        <w:rPr>
          <w:b/>
          <w:bCs/>
          <w:noProof/>
          <w:szCs w:val="22"/>
          <w:lang w:val="sv-SE"/>
        </w:rPr>
        <w:t xml:space="preserve"> </w:t>
      </w:r>
      <w:r w:rsidR="009F61BE">
        <w:rPr>
          <w:b/>
          <w:bCs/>
          <w:noProof/>
          <w:szCs w:val="22"/>
          <w:lang w:val="sv-SE"/>
        </w:rPr>
        <w:fldChar w:fldCharType="end"/>
      </w:r>
    </w:p>
    <w:p w14:paraId="4F16DC70" w14:textId="77777777" w:rsidR="00F47291" w:rsidRPr="008D389D" w:rsidRDefault="00F47291" w:rsidP="00F47291">
      <w:pPr>
        <w:keepNext/>
        <w:spacing w:line="240" w:lineRule="auto"/>
        <w:ind w:right="-20"/>
        <w:rPr>
          <w:lang w:val="sv-SE"/>
        </w:rPr>
      </w:pPr>
      <w:r>
        <w:rPr>
          <w:lang w:val="sv-SE"/>
        </w:rPr>
        <w:t>Om du har fått mer Omvoh än du skulle eller om du har fått dosen för tidigt ska du tala om det för din läkare.</w:t>
      </w:r>
    </w:p>
    <w:p w14:paraId="3B13A741" w14:textId="77777777" w:rsidR="00F47291" w:rsidRPr="008D389D" w:rsidRDefault="00F47291" w:rsidP="00F47291">
      <w:pPr>
        <w:numPr>
          <w:ilvl w:val="12"/>
          <w:numId w:val="0"/>
        </w:numPr>
        <w:tabs>
          <w:tab w:val="clear" w:pos="567"/>
        </w:tabs>
        <w:spacing w:line="240" w:lineRule="auto"/>
        <w:rPr>
          <w:noProof/>
          <w:szCs w:val="22"/>
          <w:lang w:val="sv-SE"/>
        </w:rPr>
      </w:pPr>
    </w:p>
    <w:p w14:paraId="7C043809" w14:textId="08E3444C" w:rsidR="00F47291" w:rsidRPr="008D389D" w:rsidRDefault="00F47291" w:rsidP="00F47291">
      <w:pPr>
        <w:keepNext/>
        <w:numPr>
          <w:ilvl w:val="12"/>
          <w:numId w:val="0"/>
        </w:numPr>
        <w:tabs>
          <w:tab w:val="clear" w:pos="567"/>
        </w:tabs>
        <w:spacing w:line="240" w:lineRule="auto"/>
        <w:ind w:right="-2"/>
        <w:outlineLvl w:val="0"/>
        <w:rPr>
          <w:b/>
          <w:noProof/>
          <w:szCs w:val="22"/>
          <w:lang w:val="sv-SE"/>
        </w:rPr>
      </w:pPr>
      <w:r>
        <w:rPr>
          <w:b/>
          <w:bCs/>
          <w:noProof/>
          <w:szCs w:val="22"/>
          <w:lang w:val="sv-SE"/>
        </w:rPr>
        <w:lastRenderedPageBreak/>
        <w:t>Om du har glömt att använda Omvoh</w:t>
      </w:r>
      <w:r w:rsidR="009F61BE">
        <w:rPr>
          <w:b/>
          <w:bCs/>
          <w:noProof/>
          <w:szCs w:val="22"/>
          <w:lang w:val="sv-SE"/>
        </w:rPr>
        <w:fldChar w:fldCharType="begin"/>
      </w:r>
      <w:r w:rsidR="009F61BE">
        <w:rPr>
          <w:b/>
          <w:bCs/>
          <w:noProof/>
          <w:szCs w:val="22"/>
          <w:lang w:val="sv-SE"/>
        </w:rPr>
        <w:instrText xml:space="preserve"> DOCVARIABLE vault_nd_b2458752-e1af-45e9-a586-34f86e0568db \* MERGEFORMAT </w:instrText>
      </w:r>
      <w:r w:rsidR="009F61BE">
        <w:rPr>
          <w:b/>
          <w:bCs/>
          <w:noProof/>
          <w:szCs w:val="22"/>
          <w:lang w:val="sv-SE"/>
        </w:rPr>
        <w:fldChar w:fldCharType="separate"/>
      </w:r>
      <w:r w:rsidR="009F61BE">
        <w:rPr>
          <w:b/>
          <w:bCs/>
          <w:noProof/>
          <w:szCs w:val="22"/>
          <w:lang w:val="sv-SE"/>
        </w:rPr>
        <w:t xml:space="preserve"> </w:t>
      </w:r>
      <w:r w:rsidR="009F61BE">
        <w:rPr>
          <w:b/>
          <w:bCs/>
          <w:noProof/>
          <w:szCs w:val="22"/>
          <w:lang w:val="sv-SE"/>
        </w:rPr>
        <w:fldChar w:fldCharType="end"/>
      </w:r>
    </w:p>
    <w:p w14:paraId="48E69FCA" w14:textId="77777777" w:rsidR="00F47291" w:rsidRPr="006D6F49" w:rsidRDefault="00F47291" w:rsidP="00F47291">
      <w:pPr>
        <w:keepNext/>
        <w:tabs>
          <w:tab w:val="clear" w:pos="567"/>
        </w:tabs>
        <w:spacing w:line="240" w:lineRule="auto"/>
        <w:ind w:right="-20"/>
        <w:rPr>
          <w:szCs w:val="22"/>
          <w:lang w:val="sv-SE"/>
        </w:rPr>
      </w:pPr>
      <w:r>
        <w:rPr>
          <w:lang w:val="sv-SE"/>
        </w:rPr>
        <w:t xml:space="preserve">Om du har glömt att injicera en dos Omvoh </w:t>
      </w:r>
      <w:r>
        <w:rPr>
          <w:color w:val="000000" w:themeColor="text1"/>
          <w:szCs w:val="22"/>
          <w:lang w:val="sv-SE"/>
        </w:rPr>
        <w:t>ska du injicera den så snart som möjligt. Därefter ska du återuppta doseringen var 4:e vecka.</w:t>
      </w:r>
    </w:p>
    <w:p w14:paraId="528CDF39" w14:textId="77777777" w:rsidR="00F47291" w:rsidRPr="006D6F49" w:rsidRDefault="00F47291" w:rsidP="00F47291">
      <w:pPr>
        <w:numPr>
          <w:ilvl w:val="12"/>
          <w:numId w:val="0"/>
        </w:numPr>
        <w:tabs>
          <w:tab w:val="clear" w:pos="567"/>
        </w:tabs>
        <w:spacing w:line="240" w:lineRule="auto"/>
        <w:ind w:right="-2"/>
        <w:rPr>
          <w:noProof/>
          <w:szCs w:val="22"/>
          <w:lang w:val="sv-SE"/>
        </w:rPr>
      </w:pPr>
    </w:p>
    <w:p w14:paraId="015C7B8E" w14:textId="6ACBE994" w:rsidR="00F47291" w:rsidRPr="008D389D" w:rsidRDefault="00F47291" w:rsidP="00F47291">
      <w:pPr>
        <w:keepNext/>
        <w:numPr>
          <w:ilvl w:val="12"/>
          <w:numId w:val="0"/>
        </w:numPr>
        <w:tabs>
          <w:tab w:val="clear" w:pos="567"/>
        </w:tabs>
        <w:spacing w:line="240" w:lineRule="auto"/>
        <w:ind w:right="-2"/>
        <w:outlineLvl w:val="0"/>
        <w:rPr>
          <w:szCs w:val="22"/>
          <w:lang w:val="sv-SE"/>
        </w:rPr>
      </w:pPr>
      <w:r>
        <w:rPr>
          <w:b/>
          <w:bCs/>
          <w:noProof/>
          <w:szCs w:val="22"/>
          <w:lang w:val="sv-SE"/>
        </w:rPr>
        <w:t>Om du slutar att använda Omvoh</w:t>
      </w:r>
      <w:r w:rsidR="009F61BE">
        <w:rPr>
          <w:b/>
          <w:bCs/>
          <w:noProof/>
          <w:szCs w:val="22"/>
          <w:lang w:val="sv-SE"/>
        </w:rPr>
        <w:fldChar w:fldCharType="begin"/>
      </w:r>
      <w:r w:rsidR="009F61BE">
        <w:rPr>
          <w:b/>
          <w:bCs/>
          <w:noProof/>
          <w:szCs w:val="22"/>
          <w:lang w:val="sv-SE"/>
        </w:rPr>
        <w:instrText xml:space="preserve"> DOCVARIABLE vault_nd_2efb50a3-a51c-40db-be08-2c9bc120c2df \* MERGEFORMAT </w:instrText>
      </w:r>
      <w:r w:rsidR="009F61BE">
        <w:rPr>
          <w:b/>
          <w:bCs/>
          <w:noProof/>
          <w:szCs w:val="22"/>
          <w:lang w:val="sv-SE"/>
        </w:rPr>
        <w:fldChar w:fldCharType="separate"/>
      </w:r>
      <w:r w:rsidR="009F61BE">
        <w:rPr>
          <w:b/>
          <w:bCs/>
          <w:noProof/>
          <w:szCs w:val="22"/>
          <w:lang w:val="sv-SE"/>
        </w:rPr>
        <w:t xml:space="preserve"> </w:t>
      </w:r>
      <w:r w:rsidR="009F61BE">
        <w:rPr>
          <w:b/>
          <w:bCs/>
          <w:noProof/>
          <w:szCs w:val="22"/>
          <w:lang w:val="sv-SE"/>
        </w:rPr>
        <w:fldChar w:fldCharType="end"/>
      </w:r>
    </w:p>
    <w:p w14:paraId="53FCB500" w14:textId="0BFD3F76" w:rsidR="00F47291" w:rsidRPr="008D389D" w:rsidRDefault="00F47291" w:rsidP="00F47291">
      <w:pPr>
        <w:keepNext/>
        <w:numPr>
          <w:ilvl w:val="12"/>
          <w:numId w:val="0"/>
        </w:numPr>
        <w:tabs>
          <w:tab w:val="clear" w:pos="567"/>
        </w:tabs>
        <w:spacing w:line="240" w:lineRule="auto"/>
        <w:ind w:right="-29"/>
        <w:rPr>
          <w:lang w:val="sv-SE"/>
        </w:rPr>
      </w:pPr>
      <w:r>
        <w:rPr>
          <w:lang w:val="sv-SE"/>
        </w:rPr>
        <w:t xml:space="preserve">Sluta inte att använda Omvoh utan att först tala med läkaren. Om du avbryter behandlingen kan </w:t>
      </w:r>
      <w:r w:rsidR="00A552B0">
        <w:rPr>
          <w:lang w:val="sv-SE"/>
        </w:rPr>
        <w:t>dina sjukdomssymtom</w:t>
      </w:r>
      <w:r>
        <w:rPr>
          <w:lang w:val="sv-SE"/>
        </w:rPr>
        <w:t xml:space="preserve"> komma tillbaka.</w:t>
      </w:r>
    </w:p>
    <w:p w14:paraId="20B8A69B" w14:textId="77777777" w:rsidR="00F47291" w:rsidRPr="008D389D" w:rsidRDefault="00F47291" w:rsidP="00F47291">
      <w:pPr>
        <w:numPr>
          <w:ilvl w:val="12"/>
          <w:numId w:val="0"/>
        </w:numPr>
        <w:tabs>
          <w:tab w:val="clear" w:pos="567"/>
        </w:tabs>
        <w:spacing w:line="240" w:lineRule="auto"/>
        <w:ind w:right="-29"/>
        <w:rPr>
          <w:noProof/>
          <w:szCs w:val="22"/>
          <w:lang w:val="sv-SE"/>
        </w:rPr>
      </w:pPr>
    </w:p>
    <w:p w14:paraId="66DC52EF" w14:textId="77777777" w:rsidR="00F47291" w:rsidRPr="008D389D" w:rsidRDefault="00F47291" w:rsidP="00F47291">
      <w:pPr>
        <w:numPr>
          <w:ilvl w:val="12"/>
          <w:numId w:val="0"/>
        </w:numPr>
        <w:tabs>
          <w:tab w:val="clear" w:pos="567"/>
        </w:tabs>
        <w:spacing w:line="240" w:lineRule="auto"/>
        <w:ind w:right="-29"/>
        <w:rPr>
          <w:noProof/>
          <w:szCs w:val="22"/>
          <w:lang w:val="sv-SE"/>
        </w:rPr>
      </w:pPr>
      <w:r>
        <w:rPr>
          <w:noProof/>
          <w:szCs w:val="22"/>
          <w:lang w:val="sv-SE"/>
        </w:rPr>
        <w:t>Om du har ytterligare frågor om detta läkemedel, kontakta läkare, apotekspersonal eller sjuksköterska.</w:t>
      </w:r>
    </w:p>
    <w:p w14:paraId="2D6697BB" w14:textId="77777777" w:rsidR="00F47291" w:rsidRPr="008D389D" w:rsidRDefault="00F47291" w:rsidP="00F47291">
      <w:pPr>
        <w:numPr>
          <w:ilvl w:val="12"/>
          <w:numId w:val="0"/>
        </w:numPr>
        <w:tabs>
          <w:tab w:val="clear" w:pos="567"/>
        </w:tabs>
        <w:spacing w:line="240" w:lineRule="auto"/>
        <w:rPr>
          <w:noProof/>
          <w:szCs w:val="22"/>
          <w:lang w:val="sv-SE"/>
        </w:rPr>
      </w:pPr>
    </w:p>
    <w:p w14:paraId="53D7B2E7" w14:textId="77777777" w:rsidR="00F47291" w:rsidRPr="008D389D" w:rsidRDefault="00F47291" w:rsidP="00F47291">
      <w:pPr>
        <w:numPr>
          <w:ilvl w:val="12"/>
          <w:numId w:val="0"/>
        </w:numPr>
        <w:tabs>
          <w:tab w:val="clear" w:pos="567"/>
        </w:tabs>
        <w:spacing w:line="240" w:lineRule="auto"/>
        <w:rPr>
          <w:noProof/>
          <w:szCs w:val="22"/>
          <w:lang w:val="sv-SE"/>
        </w:rPr>
      </w:pPr>
    </w:p>
    <w:p w14:paraId="14F73D2F" w14:textId="77777777" w:rsidR="00F47291" w:rsidRPr="008D389D" w:rsidRDefault="00F47291" w:rsidP="00F47291">
      <w:pPr>
        <w:keepNext/>
        <w:numPr>
          <w:ilvl w:val="12"/>
          <w:numId w:val="0"/>
        </w:numPr>
        <w:spacing w:line="240" w:lineRule="auto"/>
        <w:ind w:right="-2"/>
        <w:rPr>
          <w:noProof/>
          <w:szCs w:val="22"/>
          <w:lang w:val="sv-SE"/>
        </w:rPr>
      </w:pPr>
      <w:r>
        <w:rPr>
          <w:b/>
          <w:bCs/>
          <w:noProof/>
          <w:szCs w:val="22"/>
          <w:lang w:val="sv-SE"/>
        </w:rPr>
        <w:t>4.</w:t>
      </w:r>
      <w:r>
        <w:rPr>
          <w:b/>
          <w:bCs/>
          <w:noProof/>
          <w:szCs w:val="22"/>
          <w:lang w:val="sv-SE"/>
        </w:rPr>
        <w:tab/>
        <w:t>Eventuella biverkningar</w:t>
      </w:r>
    </w:p>
    <w:p w14:paraId="6BF2F1D0" w14:textId="77777777" w:rsidR="00F47291" w:rsidRPr="008D389D" w:rsidRDefault="00F47291" w:rsidP="00F47291">
      <w:pPr>
        <w:keepNext/>
        <w:numPr>
          <w:ilvl w:val="12"/>
          <w:numId w:val="0"/>
        </w:numPr>
        <w:tabs>
          <w:tab w:val="clear" w:pos="567"/>
        </w:tabs>
        <w:spacing w:line="240" w:lineRule="auto"/>
        <w:rPr>
          <w:noProof/>
          <w:szCs w:val="22"/>
          <w:lang w:val="sv-SE"/>
        </w:rPr>
      </w:pPr>
    </w:p>
    <w:p w14:paraId="6233AC2D" w14:textId="77777777" w:rsidR="00F47291" w:rsidRPr="008D389D" w:rsidRDefault="00F47291" w:rsidP="00F47291">
      <w:pPr>
        <w:keepNext/>
        <w:numPr>
          <w:ilvl w:val="12"/>
          <w:numId w:val="0"/>
        </w:numPr>
        <w:tabs>
          <w:tab w:val="clear" w:pos="567"/>
        </w:tabs>
        <w:spacing w:line="240" w:lineRule="auto"/>
        <w:ind w:right="-29"/>
        <w:rPr>
          <w:noProof/>
          <w:szCs w:val="22"/>
          <w:lang w:val="sv-SE"/>
        </w:rPr>
      </w:pPr>
      <w:r>
        <w:rPr>
          <w:noProof/>
          <w:szCs w:val="22"/>
          <w:lang w:val="sv-SE"/>
        </w:rPr>
        <w:t>Liksom alla läkemedel kan detta läkemedel orsaka biverkningar, men alla användare behöver inte få dem.</w:t>
      </w:r>
    </w:p>
    <w:p w14:paraId="73611EAC" w14:textId="77777777" w:rsidR="00F47291" w:rsidRDefault="00F47291" w:rsidP="00F47291">
      <w:pPr>
        <w:tabs>
          <w:tab w:val="clear" w:pos="567"/>
        </w:tabs>
        <w:spacing w:line="240" w:lineRule="auto"/>
        <w:ind w:right="-20"/>
        <w:jc w:val="both"/>
        <w:rPr>
          <w:lang w:val="sv-SE"/>
        </w:rPr>
      </w:pPr>
    </w:p>
    <w:p w14:paraId="6FE2B500" w14:textId="77777777" w:rsidR="00F47291" w:rsidRPr="008D389D" w:rsidRDefault="00F47291" w:rsidP="00F47291">
      <w:pPr>
        <w:keepNext/>
        <w:tabs>
          <w:tab w:val="clear" w:pos="567"/>
        </w:tabs>
        <w:spacing w:line="240" w:lineRule="auto"/>
        <w:ind w:left="284" w:right="-20" w:hanging="284"/>
        <w:jc w:val="both"/>
        <w:rPr>
          <w:lang w:val="sv-SE"/>
        </w:rPr>
      </w:pPr>
      <w:r>
        <w:rPr>
          <w:b/>
          <w:bCs/>
          <w:lang w:val="sv-SE"/>
        </w:rPr>
        <w:t xml:space="preserve">Mycket vanliga </w:t>
      </w:r>
      <w:r>
        <w:rPr>
          <w:lang w:val="sv-SE"/>
        </w:rPr>
        <w:t>(kan förekomma hos fler än 1 av 10 användare):</w:t>
      </w:r>
    </w:p>
    <w:p w14:paraId="6746BF67" w14:textId="77777777" w:rsidR="00F47291" w:rsidRPr="008D389D" w:rsidRDefault="00F47291" w:rsidP="00F47291">
      <w:pPr>
        <w:keepNext/>
        <w:numPr>
          <w:ilvl w:val="0"/>
          <w:numId w:val="3"/>
        </w:numPr>
        <w:tabs>
          <w:tab w:val="clear" w:pos="567"/>
        </w:tabs>
        <w:spacing w:line="240" w:lineRule="auto"/>
        <w:ind w:left="567" w:right="-20" w:hanging="567"/>
        <w:jc w:val="both"/>
        <w:rPr>
          <w:lang w:val="sv-SE"/>
        </w:rPr>
      </w:pPr>
      <w:r>
        <w:rPr>
          <w:lang w:val="sv-SE"/>
        </w:rPr>
        <w:t>Reaktioner på injektionsstället (t.ex. hudrodnad, smärta).</w:t>
      </w:r>
    </w:p>
    <w:p w14:paraId="2029BCBE" w14:textId="77777777" w:rsidR="00F47291" w:rsidRPr="008D389D" w:rsidRDefault="00F47291" w:rsidP="00F47291">
      <w:pPr>
        <w:tabs>
          <w:tab w:val="clear" w:pos="567"/>
        </w:tabs>
        <w:spacing w:line="240" w:lineRule="auto"/>
        <w:ind w:right="-20"/>
        <w:jc w:val="both"/>
        <w:rPr>
          <w:lang w:val="sv-SE"/>
        </w:rPr>
      </w:pPr>
    </w:p>
    <w:p w14:paraId="7C3A9532" w14:textId="77777777" w:rsidR="00F47291" w:rsidRPr="008D389D" w:rsidRDefault="00F47291" w:rsidP="00F47291">
      <w:pPr>
        <w:keepNext/>
        <w:tabs>
          <w:tab w:val="clear" w:pos="567"/>
        </w:tabs>
        <w:spacing w:line="240" w:lineRule="auto"/>
        <w:ind w:left="284" w:right="-20" w:hanging="284"/>
        <w:jc w:val="both"/>
        <w:rPr>
          <w:lang w:val="sv-SE"/>
        </w:rPr>
      </w:pPr>
      <w:r>
        <w:rPr>
          <w:b/>
          <w:bCs/>
          <w:lang w:val="sv-SE"/>
        </w:rPr>
        <w:t xml:space="preserve">Vanliga </w:t>
      </w:r>
      <w:r>
        <w:rPr>
          <w:lang w:val="sv-SE"/>
        </w:rPr>
        <w:t>(kan förekomma hos upp till 1 av 10 användare):</w:t>
      </w:r>
    </w:p>
    <w:p w14:paraId="6E7A86A3" w14:textId="77777777" w:rsidR="00F47291" w:rsidRPr="008D389D" w:rsidRDefault="00F47291" w:rsidP="00F47291">
      <w:pPr>
        <w:keepNext/>
        <w:numPr>
          <w:ilvl w:val="0"/>
          <w:numId w:val="3"/>
        </w:numPr>
        <w:tabs>
          <w:tab w:val="clear" w:pos="567"/>
        </w:tabs>
        <w:spacing w:line="240" w:lineRule="auto"/>
        <w:ind w:left="567" w:right="-20" w:hanging="567"/>
        <w:jc w:val="both"/>
        <w:rPr>
          <w:lang w:val="sv-SE"/>
        </w:rPr>
      </w:pPr>
      <w:r>
        <w:rPr>
          <w:lang w:val="sv-SE"/>
        </w:rPr>
        <w:t>Övre luftvägsinfektioner (näs- och halsinfektioner)</w:t>
      </w:r>
    </w:p>
    <w:p w14:paraId="6D8C1592" w14:textId="77777777" w:rsidR="00F47291" w:rsidRDefault="00F47291" w:rsidP="00F47291">
      <w:pPr>
        <w:keepNext/>
        <w:numPr>
          <w:ilvl w:val="0"/>
          <w:numId w:val="3"/>
        </w:numPr>
        <w:tabs>
          <w:tab w:val="clear" w:pos="567"/>
        </w:tabs>
        <w:spacing w:line="240" w:lineRule="auto"/>
        <w:ind w:left="567" w:right="-20" w:hanging="567"/>
        <w:jc w:val="both"/>
      </w:pPr>
      <w:r>
        <w:rPr>
          <w:lang w:val="sv-SE"/>
        </w:rPr>
        <w:t>Ledvärk</w:t>
      </w:r>
    </w:p>
    <w:p w14:paraId="322473B5" w14:textId="77777777" w:rsidR="00F47291" w:rsidRDefault="00F47291" w:rsidP="00F47291">
      <w:pPr>
        <w:keepNext/>
        <w:numPr>
          <w:ilvl w:val="0"/>
          <w:numId w:val="3"/>
        </w:numPr>
        <w:tabs>
          <w:tab w:val="clear" w:pos="567"/>
        </w:tabs>
        <w:spacing w:line="240" w:lineRule="auto"/>
        <w:ind w:left="567" w:right="-20" w:hanging="567"/>
        <w:jc w:val="both"/>
      </w:pPr>
      <w:r>
        <w:rPr>
          <w:lang w:val="sv-SE"/>
        </w:rPr>
        <w:t>Huvudvärk</w:t>
      </w:r>
    </w:p>
    <w:p w14:paraId="3B77AF5C" w14:textId="77777777" w:rsidR="00F47291" w:rsidRDefault="00F47291" w:rsidP="00F47291">
      <w:pPr>
        <w:keepNext/>
        <w:numPr>
          <w:ilvl w:val="0"/>
          <w:numId w:val="3"/>
        </w:numPr>
        <w:tabs>
          <w:tab w:val="clear" w:pos="567"/>
        </w:tabs>
        <w:spacing w:line="240" w:lineRule="auto"/>
        <w:ind w:left="567" w:right="-20" w:hanging="567"/>
        <w:jc w:val="both"/>
      </w:pPr>
      <w:r>
        <w:rPr>
          <w:lang w:val="sv-SE"/>
        </w:rPr>
        <w:t>Hudutslag</w:t>
      </w:r>
    </w:p>
    <w:p w14:paraId="798F36A2" w14:textId="77777777" w:rsidR="00F47291" w:rsidRPr="008D389D" w:rsidRDefault="00F47291" w:rsidP="00F47291">
      <w:pPr>
        <w:tabs>
          <w:tab w:val="clear" w:pos="567"/>
        </w:tabs>
        <w:spacing w:line="240" w:lineRule="auto"/>
        <w:ind w:left="284" w:right="-20"/>
        <w:jc w:val="both"/>
        <w:rPr>
          <w:highlight w:val="yellow"/>
          <w:lang w:val="sv-SE"/>
        </w:rPr>
      </w:pPr>
    </w:p>
    <w:p w14:paraId="062FD95E" w14:textId="77777777" w:rsidR="00F47291" w:rsidRPr="008D389D" w:rsidRDefault="00F47291" w:rsidP="00F47291">
      <w:pPr>
        <w:keepNext/>
        <w:spacing w:line="240" w:lineRule="auto"/>
        <w:ind w:left="284" w:right="-20" w:hanging="284"/>
        <w:rPr>
          <w:lang w:val="sv-SE"/>
        </w:rPr>
      </w:pPr>
      <w:r>
        <w:rPr>
          <w:b/>
          <w:bCs/>
          <w:lang w:val="sv-SE"/>
        </w:rPr>
        <w:t xml:space="preserve">Mindre vanliga </w:t>
      </w:r>
      <w:r>
        <w:rPr>
          <w:lang w:val="sv-SE"/>
        </w:rPr>
        <w:t>(kan förekomma hos upp till 1 av 100 användare):</w:t>
      </w:r>
    </w:p>
    <w:p w14:paraId="74B2B001" w14:textId="77777777" w:rsidR="00F47291" w:rsidRPr="0004711A" w:rsidRDefault="00F47291" w:rsidP="00F47291">
      <w:pPr>
        <w:numPr>
          <w:ilvl w:val="0"/>
          <w:numId w:val="3"/>
        </w:numPr>
        <w:tabs>
          <w:tab w:val="clear" w:pos="567"/>
        </w:tabs>
        <w:autoSpaceDE w:val="0"/>
        <w:autoSpaceDN w:val="0"/>
        <w:adjustRightInd w:val="0"/>
        <w:spacing w:line="240" w:lineRule="auto"/>
        <w:ind w:left="567" w:right="-20" w:hanging="567"/>
        <w:jc w:val="both"/>
        <w:rPr>
          <w:rFonts w:eastAsia="SimSun"/>
          <w:szCs w:val="22"/>
        </w:rPr>
      </w:pPr>
      <w:r>
        <w:rPr>
          <w:szCs w:val="22"/>
          <w:lang w:val="sv-SE"/>
        </w:rPr>
        <w:t>Bältros</w:t>
      </w:r>
    </w:p>
    <w:p w14:paraId="061713CC" w14:textId="77777777" w:rsidR="00F47291" w:rsidRPr="008D389D" w:rsidRDefault="00F47291" w:rsidP="00F47291">
      <w:pPr>
        <w:numPr>
          <w:ilvl w:val="0"/>
          <w:numId w:val="3"/>
        </w:numPr>
        <w:tabs>
          <w:tab w:val="clear" w:pos="567"/>
        </w:tabs>
        <w:autoSpaceDE w:val="0"/>
        <w:autoSpaceDN w:val="0"/>
        <w:adjustRightInd w:val="0"/>
        <w:spacing w:line="240" w:lineRule="auto"/>
        <w:ind w:left="567" w:right="-20" w:hanging="567"/>
        <w:jc w:val="both"/>
        <w:rPr>
          <w:rFonts w:eastAsia="SimSun"/>
          <w:szCs w:val="22"/>
          <w:lang w:val="sv-SE"/>
        </w:rPr>
      </w:pPr>
      <w:r>
        <w:rPr>
          <w:szCs w:val="22"/>
          <w:lang w:val="sv-SE"/>
        </w:rPr>
        <w:t xml:space="preserve">Infusionsrelaterad allergisk reaktion (t.ex. klåda, nässelutslag) </w:t>
      </w:r>
    </w:p>
    <w:p w14:paraId="3E5F2F48" w14:textId="77777777" w:rsidR="00F47291" w:rsidRPr="00394F92" w:rsidRDefault="00F47291" w:rsidP="00F47291">
      <w:pPr>
        <w:numPr>
          <w:ilvl w:val="0"/>
          <w:numId w:val="3"/>
        </w:numPr>
        <w:tabs>
          <w:tab w:val="clear" w:pos="567"/>
        </w:tabs>
        <w:autoSpaceDE w:val="0"/>
        <w:autoSpaceDN w:val="0"/>
        <w:adjustRightInd w:val="0"/>
        <w:spacing w:line="240" w:lineRule="auto"/>
        <w:ind w:left="567" w:right="-20" w:hanging="567"/>
        <w:jc w:val="both"/>
        <w:rPr>
          <w:bCs/>
          <w:noProof/>
          <w:szCs w:val="22"/>
          <w:lang w:val="sv-SE"/>
        </w:rPr>
      </w:pPr>
      <w:r>
        <w:rPr>
          <w:rFonts w:eastAsia="TimesNewRoman"/>
          <w:szCs w:val="22"/>
          <w:lang w:val="sv-SE"/>
        </w:rPr>
        <w:t>Förhöjda nivåer av leverenzymer i blodet</w:t>
      </w:r>
    </w:p>
    <w:p w14:paraId="64A5C382" w14:textId="77777777" w:rsidR="00F47291" w:rsidRPr="00394F92" w:rsidRDefault="00F47291" w:rsidP="00F47291">
      <w:pPr>
        <w:tabs>
          <w:tab w:val="clear" w:pos="567"/>
        </w:tabs>
        <w:autoSpaceDE w:val="0"/>
        <w:autoSpaceDN w:val="0"/>
        <w:adjustRightInd w:val="0"/>
        <w:spacing w:line="240" w:lineRule="auto"/>
        <w:ind w:right="-20"/>
        <w:jc w:val="both"/>
        <w:rPr>
          <w:bCs/>
          <w:noProof/>
          <w:szCs w:val="22"/>
          <w:lang w:val="sv-SE"/>
        </w:rPr>
      </w:pPr>
    </w:p>
    <w:p w14:paraId="464A30B6" w14:textId="17C344AA" w:rsidR="00F47291" w:rsidRPr="00580202" w:rsidRDefault="00F47291" w:rsidP="00F47291">
      <w:pPr>
        <w:keepNext/>
        <w:numPr>
          <w:ilvl w:val="12"/>
          <w:numId w:val="0"/>
        </w:numPr>
        <w:spacing w:line="240" w:lineRule="auto"/>
        <w:outlineLvl w:val="0"/>
        <w:rPr>
          <w:b/>
          <w:noProof/>
          <w:szCs w:val="22"/>
          <w:lang w:val="sv-SE"/>
        </w:rPr>
      </w:pPr>
      <w:r>
        <w:rPr>
          <w:b/>
          <w:bCs/>
          <w:noProof/>
          <w:szCs w:val="22"/>
          <w:lang w:val="sv-SE"/>
        </w:rPr>
        <w:t>Rapportering av biverkningar</w:t>
      </w:r>
      <w:r w:rsidR="009F61BE">
        <w:rPr>
          <w:b/>
          <w:bCs/>
          <w:noProof/>
          <w:szCs w:val="22"/>
          <w:lang w:val="sv-SE"/>
        </w:rPr>
        <w:fldChar w:fldCharType="begin"/>
      </w:r>
      <w:r w:rsidR="009F61BE">
        <w:rPr>
          <w:b/>
          <w:bCs/>
          <w:noProof/>
          <w:szCs w:val="22"/>
          <w:lang w:val="sv-SE"/>
        </w:rPr>
        <w:instrText xml:space="preserve"> DOCVARIABLE vault_nd_733cc097-cfff-4297-b718-bf94ba4957b0 \* MERGEFORMAT </w:instrText>
      </w:r>
      <w:r w:rsidR="009F61BE">
        <w:rPr>
          <w:b/>
          <w:bCs/>
          <w:noProof/>
          <w:szCs w:val="22"/>
          <w:lang w:val="sv-SE"/>
        </w:rPr>
        <w:fldChar w:fldCharType="separate"/>
      </w:r>
      <w:r w:rsidR="009F61BE">
        <w:rPr>
          <w:b/>
          <w:bCs/>
          <w:noProof/>
          <w:szCs w:val="22"/>
          <w:lang w:val="sv-SE"/>
        </w:rPr>
        <w:t xml:space="preserve"> </w:t>
      </w:r>
      <w:r w:rsidR="009F61BE">
        <w:rPr>
          <w:b/>
          <w:bCs/>
          <w:noProof/>
          <w:szCs w:val="22"/>
          <w:lang w:val="sv-SE"/>
        </w:rPr>
        <w:fldChar w:fldCharType="end"/>
      </w:r>
    </w:p>
    <w:p w14:paraId="273B91D5" w14:textId="77777777" w:rsidR="00F47291" w:rsidRPr="008D389D" w:rsidRDefault="00F47291" w:rsidP="00F47291">
      <w:pPr>
        <w:keepNext/>
        <w:numPr>
          <w:ilvl w:val="12"/>
          <w:numId w:val="0"/>
        </w:numPr>
        <w:tabs>
          <w:tab w:val="clear" w:pos="567"/>
        </w:tabs>
        <w:spacing w:line="240" w:lineRule="auto"/>
        <w:ind w:right="-29"/>
        <w:rPr>
          <w:noProof/>
          <w:szCs w:val="22"/>
          <w:lang w:val="sv-SE"/>
        </w:rPr>
      </w:pPr>
      <w:r>
        <w:rPr>
          <w:noProof/>
          <w:szCs w:val="22"/>
          <w:lang w:val="sv-SE"/>
        </w:rPr>
        <w:t xml:space="preserve">Om du får biverkningar, tala med läkare, apotekspersonal eller sjuksköterska. </w:t>
      </w:r>
      <w:r>
        <w:rPr>
          <w:szCs w:val="22"/>
          <w:lang w:val="sv-SE"/>
        </w:rPr>
        <w:t xml:space="preserve">Detta gäller även eventuella </w:t>
      </w:r>
      <w:r>
        <w:rPr>
          <w:noProof/>
          <w:szCs w:val="22"/>
          <w:lang w:val="sv-SE"/>
        </w:rPr>
        <w:t>biverkningar som inte nämns i denna information.</w:t>
      </w:r>
      <w:r>
        <w:rPr>
          <w:lang w:val="sv-SE"/>
        </w:rPr>
        <w:t xml:space="preserve"> </w:t>
      </w:r>
      <w:r>
        <w:rPr>
          <w:szCs w:val="22"/>
          <w:lang w:val="sv-SE"/>
        </w:rPr>
        <w:t xml:space="preserve">Du kan också rapportera biverkningar direkt via </w:t>
      </w:r>
      <w:r>
        <w:rPr>
          <w:szCs w:val="22"/>
          <w:highlight w:val="lightGray"/>
          <w:lang w:val="sv-SE"/>
        </w:rPr>
        <w:t xml:space="preserve">det nationella rapporteringssystemet listat i </w:t>
      </w:r>
      <w:r>
        <w:fldChar w:fldCharType="begin"/>
      </w:r>
      <w:r w:rsidRPr="00F62CE2">
        <w:rPr>
          <w:lang w:val="sv-SE"/>
          <w:rPrChange w:id="2017" w:author="Author">
            <w:rPr/>
          </w:rPrChange>
        </w:rPr>
        <w:instrText xml:space="preserve"> HYPERLINK "http://www.ema.europa.eu/docs/en_GB/document_library/Template_or_form/2013/03/WC500139752.doc"</w:instrText>
      </w:r>
      <w:r>
        <w:fldChar w:fldCharType="separate"/>
      </w:r>
      <w:r>
        <w:rPr>
          <w:rStyle w:val="Hyperlink"/>
          <w:szCs w:val="22"/>
          <w:highlight w:val="lightGray"/>
          <w:lang w:val="sv-SE"/>
        </w:rPr>
        <w:t>bilaga</w:t>
      </w:r>
      <w:r>
        <w:rPr>
          <w:rStyle w:val="Hyperlink"/>
          <w:szCs w:val="22"/>
          <w:highlight w:val="lightGray"/>
          <w:u w:val="none"/>
          <w:lang w:val="sv-SE"/>
        </w:rPr>
        <w:t> </w:t>
      </w:r>
      <w:r>
        <w:rPr>
          <w:rStyle w:val="Hyperlink"/>
          <w:szCs w:val="22"/>
          <w:highlight w:val="lightGray"/>
          <w:lang w:val="sv-SE"/>
        </w:rPr>
        <w:t>V</w:t>
      </w:r>
      <w:r>
        <w:fldChar w:fldCharType="end"/>
      </w:r>
      <w:r>
        <w:rPr>
          <w:szCs w:val="22"/>
          <w:lang w:val="sv-SE"/>
        </w:rPr>
        <w:t>. Genom att rapportera biverkningar kan du bidra till att öka informationen om läkemedels säkerhet.</w:t>
      </w:r>
    </w:p>
    <w:p w14:paraId="33565872" w14:textId="77777777" w:rsidR="00F47291" w:rsidRPr="008D389D" w:rsidRDefault="00F47291" w:rsidP="00F47291">
      <w:pPr>
        <w:numPr>
          <w:ilvl w:val="12"/>
          <w:numId w:val="0"/>
        </w:numPr>
        <w:tabs>
          <w:tab w:val="clear" w:pos="567"/>
        </w:tabs>
        <w:spacing w:line="240" w:lineRule="auto"/>
        <w:ind w:right="-29"/>
        <w:rPr>
          <w:noProof/>
          <w:szCs w:val="22"/>
          <w:lang w:val="sv-SE"/>
        </w:rPr>
      </w:pPr>
    </w:p>
    <w:p w14:paraId="128BCC82" w14:textId="77777777" w:rsidR="00F47291" w:rsidRPr="008D389D" w:rsidRDefault="00F47291" w:rsidP="00F47291">
      <w:pPr>
        <w:numPr>
          <w:ilvl w:val="12"/>
          <w:numId w:val="0"/>
        </w:numPr>
        <w:tabs>
          <w:tab w:val="clear" w:pos="567"/>
        </w:tabs>
        <w:spacing w:line="240" w:lineRule="auto"/>
        <w:ind w:right="-29"/>
        <w:rPr>
          <w:noProof/>
          <w:szCs w:val="22"/>
          <w:lang w:val="sv-SE"/>
        </w:rPr>
      </w:pPr>
    </w:p>
    <w:p w14:paraId="18314875" w14:textId="77777777" w:rsidR="00F47291" w:rsidRPr="008D389D" w:rsidRDefault="00F47291" w:rsidP="00F47291">
      <w:pPr>
        <w:keepNext/>
        <w:numPr>
          <w:ilvl w:val="12"/>
          <w:numId w:val="0"/>
        </w:numPr>
        <w:spacing w:line="240" w:lineRule="auto"/>
        <w:ind w:right="-2"/>
        <w:rPr>
          <w:b/>
          <w:noProof/>
          <w:szCs w:val="22"/>
          <w:lang w:val="sv-SE"/>
        </w:rPr>
      </w:pPr>
      <w:r>
        <w:rPr>
          <w:b/>
          <w:bCs/>
          <w:noProof/>
          <w:szCs w:val="22"/>
          <w:lang w:val="sv-SE"/>
        </w:rPr>
        <w:t>5.</w:t>
      </w:r>
      <w:r>
        <w:rPr>
          <w:b/>
          <w:bCs/>
          <w:noProof/>
          <w:szCs w:val="22"/>
          <w:lang w:val="sv-SE"/>
        </w:rPr>
        <w:tab/>
        <w:t>Hur Omvoh ska förvaras</w:t>
      </w:r>
    </w:p>
    <w:p w14:paraId="35B570F1" w14:textId="77777777" w:rsidR="00F47291" w:rsidRPr="008D389D" w:rsidRDefault="00F47291" w:rsidP="00F47291">
      <w:pPr>
        <w:keepNext/>
        <w:numPr>
          <w:ilvl w:val="12"/>
          <w:numId w:val="0"/>
        </w:numPr>
        <w:tabs>
          <w:tab w:val="clear" w:pos="567"/>
        </w:tabs>
        <w:spacing w:line="240" w:lineRule="auto"/>
        <w:ind w:right="-2"/>
        <w:rPr>
          <w:noProof/>
          <w:szCs w:val="22"/>
          <w:lang w:val="sv-SE"/>
        </w:rPr>
      </w:pPr>
    </w:p>
    <w:p w14:paraId="0CBAAF7C" w14:textId="77777777" w:rsidR="00F47291" w:rsidRPr="008D389D" w:rsidRDefault="00F47291" w:rsidP="00F47291">
      <w:pPr>
        <w:keepNext/>
        <w:numPr>
          <w:ilvl w:val="12"/>
          <w:numId w:val="0"/>
        </w:numPr>
        <w:tabs>
          <w:tab w:val="clear" w:pos="567"/>
        </w:tabs>
        <w:spacing w:line="240" w:lineRule="auto"/>
        <w:ind w:right="-2"/>
        <w:rPr>
          <w:noProof/>
          <w:szCs w:val="22"/>
          <w:lang w:val="sv-SE"/>
        </w:rPr>
      </w:pPr>
      <w:r>
        <w:rPr>
          <w:noProof/>
          <w:szCs w:val="22"/>
          <w:lang w:val="sv-SE"/>
        </w:rPr>
        <w:t>Förvara detta läkemedel utom syn- och räckhåll för barn.</w:t>
      </w:r>
    </w:p>
    <w:p w14:paraId="70EAEB08" w14:textId="77777777" w:rsidR="00F47291" w:rsidRPr="008D389D" w:rsidRDefault="00F47291" w:rsidP="00F47291">
      <w:pPr>
        <w:numPr>
          <w:ilvl w:val="12"/>
          <w:numId w:val="0"/>
        </w:numPr>
        <w:tabs>
          <w:tab w:val="clear" w:pos="567"/>
        </w:tabs>
        <w:spacing w:line="240" w:lineRule="auto"/>
        <w:ind w:right="-2"/>
        <w:rPr>
          <w:noProof/>
          <w:szCs w:val="22"/>
          <w:lang w:val="sv-SE"/>
        </w:rPr>
      </w:pPr>
    </w:p>
    <w:p w14:paraId="7F477A94" w14:textId="77777777" w:rsidR="00F47291" w:rsidRPr="008D389D" w:rsidRDefault="00F47291" w:rsidP="00F47291">
      <w:pPr>
        <w:numPr>
          <w:ilvl w:val="12"/>
          <w:numId w:val="0"/>
        </w:numPr>
        <w:tabs>
          <w:tab w:val="clear" w:pos="567"/>
        </w:tabs>
        <w:spacing w:line="240" w:lineRule="auto"/>
        <w:ind w:right="-2"/>
        <w:rPr>
          <w:noProof/>
          <w:szCs w:val="22"/>
          <w:lang w:val="sv-SE"/>
        </w:rPr>
      </w:pPr>
      <w:r>
        <w:rPr>
          <w:noProof/>
          <w:szCs w:val="22"/>
          <w:lang w:val="sv-SE"/>
        </w:rPr>
        <w:t>Används före utgångsdatum som anges på etiketten och på ytterkartongen efter ”EXP”. Utgångsdatumet är den sista dagen i angiven månad.</w:t>
      </w:r>
    </w:p>
    <w:p w14:paraId="74367686" w14:textId="77777777" w:rsidR="00F47291" w:rsidRPr="008D389D" w:rsidRDefault="00F47291" w:rsidP="00F47291">
      <w:pPr>
        <w:numPr>
          <w:ilvl w:val="12"/>
          <w:numId w:val="0"/>
        </w:numPr>
        <w:tabs>
          <w:tab w:val="clear" w:pos="567"/>
        </w:tabs>
        <w:spacing w:line="240" w:lineRule="auto"/>
        <w:ind w:right="-2"/>
        <w:rPr>
          <w:noProof/>
          <w:szCs w:val="22"/>
          <w:lang w:val="sv-SE"/>
        </w:rPr>
      </w:pPr>
    </w:p>
    <w:p w14:paraId="686DEF22" w14:textId="77777777" w:rsidR="00F47291" w:rsidRPr="008D389D" w:rsidRDefault="00F47291" w:rsidP="00F47291">
      <w:pPr>
        <w:numPr>
          <w:ilvl w:val="12"/>
          <w:numId w:val="0"/>
        </w:numPr>
        <w:tabs>
          <w:tab w:val="clear" w:pos="567"/>
        </w:tabs>
        <w:spacing w:line="240" w:lineRule="auto"/>
        <w:ind w:right="-2"/>
        <w:rPr>
          <w:szCs w:val="22"/>
          <w:lang w:val="sv-SE"/>
        </w:rPr>
      </w:pPr>
      <w:r>
        <w:rPr>
          <w:noProof/>
          <w:szCs w:val="22"/>
          <w:lang w:val="sv-SE"/>
        </w:rPr>
        <w:t>Förvaras i kylskåp (</w:t>
      </w:r>
      <w:r>
        <w:rPr>
          <w:szCs w:val="22"/>
          <w:lang w:val="sv-SE"/>
        </w:rPr>
        <w:t>2 °C</w:t>
      </w:r>
      <w:r>
        <w:rPr>
          <w:szCs w:val="22"/>
          <w:lang w:val="sv-SE"/>
        </w:rPr>
        <w:noBreakHyphen/>
        <w:t>8 °C). Får ej frysas.</w:t>
      </w:r>
    </w:p>
    <w:p w14:paraId="5C7BE050" w14:textId="77777777" w:rsidR="00F47291" w:rsidRPr="008D389D" w:rsidRDefault="00F47291" w:rsidP="00F47291">
      <w:pPr>
        <w:numPr>
          <w:ilvl w:val="12"/>
          <w:numId w:val="0"/>
        </w:numPr>
        <w:tabs>
          <w:tab w:val="clear" w:pos="567"/>
        </w:tabs>
        <w:spacing w:line="240" w:lineRule="auto"/>
        <w:ind w:right="-2"/>
        <w:rPr>
          <w:szCs w:val="22"/>
          <w:lang w:val="sv-SE"/>
        </w:rPr>
      </w:pPr>
    </w:p>
    <w:p w14:paraId="17594BA9" w14:textId="77777777" w:rsidR="00F47291" w:rsidRPr="008D389D" w:rsidRDefault="00F47291" w:rsidP="00F47291">
      <w:pPr>
        <w:tabs>
          <w:tab w:val="clear" w:pos="567"/>
        </w:tabs>
        <w:spacing w:line="240" w:lineRule="auto"/>
        <w:rPr>
          <w:color w:val="000000"/>
          <w:szCs w:val="22"/>
          <w:lang w:val="sv-SE"/>
        </w:rPr>
      </w:pPr>
      <w:r>
        <w:rPr>
          <w:color w:val="000000"/>
          <w:szCs w:val="22"/>
          <w:lang w:val="sv-SE"/>
        </w:rPr>
        <w:t xml:space="preserve">Sprutorna får </w:t>
      </w:r>
      <w:r>
        <w:rPr>
          <w:b/>
          <w:bCs/>
          <w:color w:val="000000"/>
          <w:szCs w:val="22"/>
          <w:lang w:val="sv-SE"/>
        </w:rPr>
        <w:t>inte</w:t>
      </w:r>
      <w:r>
        <w:rPr>
          <w:color w:val="000000"/>
          <w:szCs w:val="22"/>
          <w:lang w:val="sv-SE"/>
        </w:rPr>
        <w:t xml:space="preserve"> värmas i mikrovågsugn, sköljas i hett vatten eller lämnas i direkt solljus.</w:t>
      </w:r>
    </w:p>
    <w:p w14:paraId="57B849C4" w14:textId="77777777" w:rsidR="00F47291" w:rsidRPr="008D389D" w:rsidRDefault="00F47291" w:rsidP="00F47291">
      <w:pPr>
        <w:tabs>
          <w:tab w:val="clear" w:pos="567"/>
        </w:tabs>
        <w:spacing w:line="240" w:lineRule="auto"/>
        <w:ind w:left="142" w:hanging="142"/>
        <w:rPr>
          <w:color w:val="000000"/>
          <w:szCs w:val="22"/>
          <w:lang w:val="sv-SE"/>
        </w:rPr>
      </w:pPr>
      <w:r>
        <w:rPr>
          <w:color w:val="000000"/>
          <w:szCs w:val="22"/>
          <w:lang w:val="sv-SE"/>
        </w:rPr>
        <w:t xml:space="preserve">Skaka </w:t>
      </w:r>
      <w:r>
        <w:rPr>
          <w:b/>
          <w:bCs/>
          <w:color w:val="000000"/>
          <w:szCs w:val="22"/>
          <w:lang w:val="sv-SE"/>
        </w:rPr>
        <w:t>inte</w:t>
      </w:r>
      <w:r>
        <w:rPr>
          <w:color w:val="000000"/>
          <w:szCs w:val="22"/>
          <w:lang w:val="sv-SE"/>
        </w:rPr>
        <w:t xml:space="preserve"> den </w:t>
      </w:r>
      <w:r w:rsidRPr="000F608C">
        <w:rPr>
          <w:color w:val="000000"/>
          <w:szCs w:val="22"/>
          <w:lang w:val="sv-SE"/>
        </w:rPr>
        <w:t>förfyllda</w:t>
      </w:r>
      <w:r w:rsidRPr="006D6F49">
        <w:rPr>
          <w:noProof/>
          <w:szCs w:val="22"/>
          <w:lang w:val="sv-SE"/>
        </w:rPr>
        <w:t xml:space="preserve"> sprutan.</w:t>
      </w:r>
    </w:p>
    <w:p w14:paraId="53F2C6F5" w14:textId="77777777" w:rsidR="00F47291" w:rsidRPr="008D389D" w:rsidRDefault="00F47291" w:rsidP="00F47291">
      <w:pPr>
        <w:numPr>
          <w:ilvl w:val="12"/>
          <w:numId w:val="0"/>
        </w:numPr>
        <w:tabs>
          <w:tab w:val="clear" w:pos="567"/>
        </w:tabs>
        <w:spacing w:line="240" w:lineRule="auto"/>
        <w:ind w:right="-2"/>
        <w:rPr>
          <w:szCs w:val="22"/>
          <w:lang w:val="sv-SE"/>
        </w:rPr>
      </w:pPr>
    </w:p>
    <w:p w14:paraId="23C78E48" w14:textId="77777777" w:rsidR="00F47291" w:rsidRPr="008D389D" w:rsidRDefault="00F47291" w:rsidP="00F47291">
      <w:pPr>
        <w:numPr>
          <w:ilvl w:val="12"/>
          <w:numId w:val="0"/>
        </w:numPr>
        <w:tabs>
          <w:tab w:val="clear" w:pos="567"/>
        </w:tabs>
        <w:spacing w:line="240" w:lineRule="auto"/>
        <w:ind w:right="-2"/>
        <w:rPr>
          <w:szCs w:val="22"/>
          <w:lang w:val="sv-SE"/>
        </w:rPr>
      </w:pPr>
      <w:r>
        <w:rPr>
          <w:szCs w:val="22"/>
          <w:lang w:val="sv-SE"/>
        </w:rPr>
        <w:t>Förvaras i originalförpackningen. Ljuskänsligt.</w:t>
      </w:r>
    </w:p>
    <w:p w14:paraId="39AA1B80" w14:textId="77777777" w:rsidR="00F47291" w:rsidRPr="008D389D" w:rsidRDefault="00F47291" w:rsidP="00F47291">
      <w:pPr>
        <w:spacing w:line="240" w:lineRule="auto"/>
        <w:rPr>
          <w:szCs w:val="22"/>
          <w:lang w:val="sv-SE"/>
        </w:rPr>
      </w:pPr>
      <w:r>
        <w:rPr>
          <w:szCs w:val="22"/>
          <w:lang w:val="sv-SE"/>
        </w:rPr>
        <w:t>Omvoh kan förvaras utanför kylskåp i upp till 2 veckor vid högst 30 ºC.</w:t>
      </w:r>
    </w:p>
    <w:p w14:paraId="4DEDD1F2" w14:textId="77777777" w:rsidR="00F47291" w:rsidRPr="008D389D" w:rsidRDefault="00F47291" w:rsidP="00F47291">
      <w:pPr>
        <w:widowControl w:val="0"/>
        <w:rPr>
          <w:rFonts w:cs="Arial"/>
          <w:lang w:val="sv-SE"/>
        </w:rPr>
      </w:pPr>
      <w:r>
        <w:rPr>
          <w:rFonts w:cs="Arial"/>
          <w:lang w:val="sv-SE"/>
        </w:rPr>
        <w:t>Om dessa villkor överskrids ska Omvoh kasseras.</w:t>
      </w:r>
    </w:p>
    <w:p w14:paraId="379BFF97" w14:textId="77777777" w:rsidR="00F47291" w:rsidRPr="008D389D" w:rsidRDefault="00F47291" w:rsidP="00F47291">
      <w:pPr>
        <w:numPr>
          <w:ilvl w:val="12"/>
          <w:numId w:val="0"/>
        </w:numPr>
        <w:tabs>
          <w:tab w:val="clear" w:pos="567"/>
        </w:tabs>
        <w:spacing w:line="240" w:lineRule="auto"/>
        <w:ind w:right="-2"/>
        <w:rPr>
          <w:noProof/>
          <w:szCs w:val="22"/>
          <w:lang w:val="sv-SE"/>
        </w:rPr>
      </w:pPr>
    </w:p>
    <w:p w14:paraId="76A9130D" w14:textId="77777777" w:rsidR="00F47291" w:rsidRPr="008D389D" w:rsidRDefault="00F47291" w:rsidP="00F47291">
      <w:pPr>
        <w:numPr>
          <w:ilvl w:val="12"/>
          <w:numId w:val="0"/>
        </w:numPr>
        <w:tabs>
          <w:tab w:val="clear" w:pos="567"/>
        </w:tabs>
        <w:spacing w:line="240" w:lineRule="auto"/>
        <w:ind w:right="-2"/>
        <w:rPr>
          <w:noProof/>
          <w:szCs w:val="22"/>
          <w:highlight w:val="lightGray"/>
          <w:lang w:val="sv-SE"/>
        </w:rPr>
      </w:pPr>
      <w:r>
        <w:rPr>
          <w:noProof/>
          <w:szCs w:val="22"/>
          <w:lang w:val="sv-SE"/>
        </w:rPr>
        <w:t>Använd inte läkemedlet om den förfyllda sprutan</w:t>
      </w:r>
      <w:r w:rsidRPr="006D6F49">
        <w:rPr>
          <w:noProof/>
          <w:szCs w:val="22"/>
          <w:lang w:val="sv-SE"/>
        </w:rPr>
        <w:t xml:space="preserve"> </w:t>
      </w:r>
      <w:r>
        <w:rPr>
          <w:noProof/>
          <w:szCs w:val="22"/>
          <w:lang w:val="sv-SE"/>
        </w:rPr>
        <w:t>är skadad eller om läkemedlet är grumligt, tydligt brunt eller innehåller partiklar.</w:t>
      </w:r>
      <w:r>
        <w:rPr>
          <w:noProof/>
          <w:szCs w:val="22"/>
          <w:highlight w:val="lightGray"/>
          <w:lang w:val="sv-SE"/>
        </w:rPr>
        <w:t xml:space="preserve"> </w:t>
      </w:r>
    </w:p>
    <w:p w14:paraId="4F4CD9B3" w14:textId="77777777" w:rsidR="00F47291" w:rsidRPr="008D389D" w:rsidRDefault="00F47291" w:rsidP="00F47291">
      <w:pPr>
        <w:numPr>
          <w:ilvl w:val="12"/>
          <w:numId w:val="0"/>
        </w:numPr>
        <w:tabs>
          <w:tab w:val="clear" w:pos="567"/>
        </w:tabs>
        <w:spacing w:line="240" w:lineRule="auto"/>
        <w:ind w:right="-2"/>
        <w:rPr>
          <w:noProof/>
          <w:szCs w:val="22"/>
          <w:highlight w:val="lightGray"/>
          <w:lang w:val="sv-SE"/>
        </w:rPr>
      </w:pPr>
    </w:p>
    <w:p w14:paraId="52488B28" w14:textId="77777777" w:rsidR="00F47291" w:rsidRPr="008D389D" w:rsidRDefault="00F47291" w:rsidP="00F47291">
      <w:pPr>
        <w:numPr>
          <w:ilvl w:val="12"/>
          <w:numId w:val="0"/>
        </w:numPr>
        <w:tabs>
          <w:tab w:val="clear" w:pos="567"/>
        </w:tabs>
        <w:spacing w:line="240" w:lineRule="auto"/>
        <w:ind w:right="-2"/>
        <w:rPr>
          <w:noProof/>
          <w:szCs w:val="22"/>
          <w:lang w:val="sv-SE"/>
        </w:rPr>
      </w:pPr>
      <w:r>
        <w:rPr>
          <w:lang w:val="sv-SE"/>
        </w:rPr>
        <w:lastRenderedPageBreak/>
        <w:t xml:space="preserve">Detta läkemedel är endast avsett för engångsbruk. </w:t>
      </w:r>
    </w:p>
    <w:p w14:paraId="440F6349" w14:textId="77777777" w:rsidR="00F47291" w:rsidRPr="008D389D" w:rsidRDefault="00F47291" w:rsidP="00F47291">
      <w:pPr>
        <w:numPr>
          <w:ilvl w:val="12"/>
          <w:numId w:val="0"/>
        </w:numPr>
        <w:tabs>
          <w:tab w:val="clear" w:pos="567"/>
        </w:tabs>
        <w:spacing w:line="240" w:lineRule="auto"/>
        <w:ind w:right="-2"/>
        <w:rPr>
          <w:noProof/>
          <w:szCs w:val="22"/>
          <w:lang w:val="sv-SE"/>
        </w:rPr>
      </w:pPr>
    </w:p>
    <w:p w14:paraId="1D60B4A0" w14:textId="77777777" w:rsidR="00F47291" w:rsidRPr="008D389D" w:rsidRDefault="00F47291" w:rsidP="00F47291">
      <w:pPr>
        <w:numPr>
          <w:ilvl w:val="12"/>
          <w:numId w:val="0"/>
        </w:numPr>
        <w:tabs>
          <w:tab w:val="clear" w:pos="567"/>
        </w:tabs>
        <w:spacing w:line="240" w:lineRule="auto"/>
        <w:ind w:right="-2"/>
        <w:rPr>
          <w:i/>
          <w:iCs/>
          <w:noProof/>
          <w:szCs w:val="22"/>
          <w:lang w:val="sv-SE"/>
        </w:rPr>
      </w:pPr>
      <w:r>
        <w:rPr>
          <w:noProof/>
          <w:szCs w:val="22"/>
          <w:lang w:val="sv-SE"/>
        </w:rPr>
        <w:t>Läkemedel ska inte kastas i avloppet. Fråga läkaren, sjuksköterskan eller apotekspersonalen hur man kastar läkemedel som inte längre används. Dessa åtgärder är till för att skydda miljön.</w:t>
      </w:r>
    </w:p>
    <w:p w14:paraId="21FE0E15" w14:textId="77777777" w:rsidR="00F47291" w:rsidRPr="008D389D" w:rsidRDefault="00F47291" w:rsidP="00F47291">
      <w:pPr>
        <w:numPr>
          <w:ilvl w:val="12"/>
          <w:numId w:val="0"/>
        </w:numPr>
        <w:tabs>
          <w:tab w:val="clear" w:pos="567"/>
        </w:tabs>
        <w:spacing w:line="240" w:lineRule="auto"/>
        <w:ind w:right="-2"/>
        <w:rPr>
          <w:noProof/>
          <w:szCs w:val="22"/>
          <w:lang w:val="sv-SE"/>
        </w:rPr>
      </w:pPr>
    </w:p>
    <w:p w14:paraId="2A6EF8B2" w14:textId="77777777" w:rsidR="00F47291" w:rsidRPr="008D389D" w:rsidRDefault="00F47291" w:rsidP="00F47291">
      <w:pPr>
        <w:numPr>
          <w:ilvl w:val="12"/>
          <w:numId w:val="0"/>
        </w:numPr>
        <w:tabs>
          <w:tab w:val="clear" w:pos="567"/>
        </w:tabs>
        <w:spacing w:line="240" w:lineRule="auto"/>
        <w:ind w:right="-2"/>
        <w:rPr>
          <w:noProof/>
          <w:szCs w:val="22"/>
          <w:lang w:val="sv-SE"/>
        </w:rPr>
      </w:pPr>
    </w:p>
    <w:p w14:paraId="7E479FEC" w14:textId="77777777" w:rsidR="00F47291" w:rsidRPr="00394F92" w:rsidRDefault="00F47291" w:rsidP="00F47291">
      <w:pPr>
        <w:keepNext/>
        <w:numPr>
          <w:ilvl w:val="12"/>
          <w:numId w:val="0"/>
        </w:numPr>
        <w:spacing w:line="240" w:lineRule="auto"/>
        <w:ind w:right="-2"/>
        <w:rPr>
          <w:b/>
          <w:bCs/>
          <w:noProof/>
          <w:szCs w:val="22"/>
          <w:lang w:val="sv-SE"/>
        </w:rPr>
      </w:pPr>
      <w:r w:rsidRPr="00394F92">
        <w:rPr>
          <w:b/>
          <w:bCs/>
          <w:noProof/>
          <w:szCs w:val="22"/>
          <w:lang w:val="sv-SE"/>
        </w:rPr>
        <w:t>6.</w:t>
      </w:r>
      <w:r w:rsidRPr="00394F92">
        <w:rPr>
          <w:b/>
          <w:bCs/>
          <w:noProof/>
          <w:szCs w:val="22"/>
          <w:lang w:val="sv-SE"/>
        </w:rPr>
        <w:tab/>
        <w:t>Förpackningens innehåll och övriga upplysningar</w:t>
      </w:r>
    </w:p>
    <w:p w14:paraId="1CCF2A15" w14:textId="77777777" w:rsidR="00F47291" w:rsidRPr="008D389D" w:rsidRDefault="00F47291" w:rsidP="00F47291">
      <w:pPr>
        <w:keepNext/>
        <w:numPr>
          <w:ilvl w:val="12"/>
          <w:numId w:val="0"/>
        </w:numPr>
        <w:tabs>
          <w:tab w:val="clear" w:pos="567"/>
        </w:tabs>
        <w:spacing w:line="240" w:lineRule="auto"/>
        <w:ind w:right="-2"/>
        <w:rPr>
          <w:b/>
          <w:bCs/>
          <w:noProof/>
          <w:szCs w:val="22"/>
          <w:lang w:val="sv-SE"/>
        </w:rPr>
      </w:pPr>
    </w:p>
    <w:p w14:paraId="528E1928" w14:textId="77777777" w:rsidR="00F47291" w:rsidRPr="008D389D" w:rsidRDefault="00F47291" w:rsidP="00F47291">
      <w:pPr>
        <w:keepNext/>
        <w:numPr>
          <w:ilvl w:val="12"/>
          <w:numId w:val="0"/>
        </w:numPr>
        <w:tabs>
          <w:tab w:val="clear" w:pos="567"/>
        </w:tabs>
        <w:spacing w:line="240" w:lineRule="auto"/>
        <w:ind w:right="-2"/>
        <w:rPr>
          <w:b/>
          <w:bCs/>
          <w:noProof/>
          <w:szCs w:val="22"/>
          <w:lang w:val="sv-SE"/>
        </w:rPr>
      </w:pPr>
      <w:r>
        <w:rPr>
          <w:b/>
          <w:bCs/>
          <w:noProof/>
          <w:szCs w:val="22"/>
          <w:lang w:val="sv-SE"/>
        </w:rPr>
        <w:t>Innehållsdeklaration</w:t>
      </w:r>
    </w:p>
    <w:p w14:paraId="3067EFD8" w14:textId="77777777" w:rsidR="00F47291" w:rsidRPr="008D389D" w:rsidRDefault="00F47291" w:rsidP="00F47291">
      <w:pPr>
        <w:keepNext/>
        <w:numPr>
          <w:ilvl w:val="12"/>
          <w:numId w:val="0"/>
        </w:numPr>
        <w:tabs>
          <w:tab w:val="clear" w:pos="567"/>
        </w:tabs>
        <w:spacing w:line="240" w:lineRule="auto"/>
        <w:ind w:left="567" w:hanging="283"/>
        <w:rPr>
          <w:bCs/>
          <w:noProof/>
          <w:szCs w:val="22"/>
          <w:lang w:val="sv-SE"/>
        </w:rPr>
      </w:pPr>
      <w:r>
        <w:rPr>
          <w:noProof/>
          <w:szCs w:val="22"/>
          <w:lang w:val="sv-SE"/>
        </w:rPr>
        <w:t>-</w:t>
      </w:r>
      <w:r>
        <w:rPr>
          <w:noProof/>
          <w:szCs w:val="22"/>
          <w:lang w:val="sv-SE"/>
        </w:rPr>
        <w:tab/>
        <w:t>Den aktiva substansen är mirikizumab.</w:t>
      </w:r>
    </w:p>
    <w:p w14:paraId="1E6902EB" w14:textId="31334122" w:rsidR="00F47291" w:rsidRPr="008D389D" w:rsidRDefault="00F47291" w:rsidP="00F47291">
      <w:pPr>
        <w:widowControl w:val="0"/>
        <w:tabs>
          <w:tab w:val="clear" w:pos="567"/>
        </w:tabs>
        <w:spacing w:line="240" w:lineRule="auto"/>
        <w:ind w:left="567" w:hanging="283"/>
        <w:rPr>
          <w:bCs/>
          <w:noProof/>
          <w:szCs w:val="22"/>
          <w:lang w:val="sv-SE"/>
        </w:rPr>
      </w:pPr>
      <w:r>
        <w:rPr>
          <w:noProof/>
          <w:szCs w:val="22"/>
          <w:lang w:val="sv-SE"/>
        </w:rPr>
        <w:tab/>
        <w:t>En förfylld spruta innehåller 100 mg mirikizumab i 1 ml lösning</w:t>
      </w:r>
      <w:r w:rsidR="009C078B">
        <w:rPr>
          <w:noProof/>
          <w:szCs w:val="22"/>
          <w:lang w:val="sv-SE"/>
        </w:rPr>
        <w:t xml:space="preserve"> och en förfylld spruta innehåller 200 mg mirikizumab i 2 ml lösning</w:t>
      </w:r>
      <w:r>
        <w:rPr>
          <w:noProof/>
          <w:szCs w:val="22"/>
          <w:lang w:val="sv-SE"/>
        </w:rPr>
        <w:t>.</w:t>
      </w:r>
    </w:p>
    <w:p w14:paraId="3DA1B5DB" w14:textId="3C03280C" w:rsidR="00F47291" w:rsidRPr="008D389D" w:rsidRDefault="00F47291" w:rsidP="00F47291">
      <w:pPr>
        <w:tabs>
          <w:tab w:val="clear" w:pos="567"/>
        </w:tabs>
        <w:spacing w:line="240" w:lineRule="auto"/>
        <w:ind w:left="567" w:hanging="283"/>
        <w:rPr>
          <w:lang w:val="sv-SE"/>
        </w:rPr>
      </w:pPr>
      <w:r>
        <w:rPr>
          <w:noProof/>
          <w:szCs w:val="22"/>
          <w:lang w:val="sv-SE"/>
        </w:rPr>
        <w:t>-</w:t>
      </w:r>
      <w:r>
        <w:rPr>
          <w:noProof/>
          <w:szCs w:val="22"/>
          <w:lang w:val="sv-SE"/>
        </w:rPr>
        <w:tab/>
        <w:t xml:space="preserve">Övriga innehållsämnen är </w:t>
      </w:r>
      <w:r w:rsidR="00223FF0" w:rsidRPr="00223FF0">
        <w:rPr>
          <w:noProof/>
          <w:szCs w:val="22"/>
          <w:lang w:val="sv-SE"/>
        </w:rPr>
        <w:t>histidin, histidinmonohydroklorid</w:t>
      </w:r>
      <w:r>
        <w:rPr>
          <w:noProof/>
          <w:szCs w:val="22"/>
          <w:lang w:val="sv-SE"/>
        </w:rPr>
        <w:t>,</w:t>
      </w:r>
      <w:r>
        <w:rPr>
          <w:lang w:val="sv-SE"/>
        </w:rPr>
        <w:t xml:space="preserve"> natriumklorid, mannitol</w:t>
      </w:r>
      <w:r w:rsidR="00223FF0">
        <w:rPr>
          <w:lang w:val="sv-SE"/>
        </w:rPr>
        <w:t xml:space="preserve"> </w:t>
      </w:r>
      <w:r w:rsidR="00223FF0" w:rsidRPr="00223FF0">
        <w:rPr>
          <w:lang w:val="sv-SE"/>
        </w:rPr>
        <w:t>(E421)</w:t>
      </w:r>
      <w:r>
        <w:rPr>
          <w:lang w:val="sv-SE"/>
        </w:rPr>
        <w:t>, polysorbat 80</w:t>
      </w:r>
      <w:r w:rsidR="00223FF0">
        <w:rPr>
          <w:lang w:val="sv-SE"/>
        </w:rPr>
        <w:t xml:space="preserve"> </w:t>
      </w:r>
      <w:r w:rsidR="00223FF0" w:rsidRPr="00223FF0">
        <w:rPr>
          <w:lang w:val="sv-SE"/>
        </w:rPr>
        <w:t>(E433)</w:t>
      </w:r>
      <w:r>
        <w:rPr>
          <w:lang w:val="sv-SE"/>
        </w:rPr>
        <w:t xml:space="preserve"> och vatten för injektionsvätskor.</w:t>
      </w:r>
    </w:p>
    <w:p w14:paraId="7FCA6D25" w14:textId="77777777" w:rsidR="00F47291" w:rsidRPr="008D389D" w:rsidRDefault="00F47291" w:rsidP="00F47291">
      <w:pPr>
        <w:numPr>
          <w:ilvl w:val="12"/>
          <w:numId w:val="0"/>
        </w:numPr>
        <w:tabs>
          <w:tab w:val="clear" w:pos="567"/>
        </w:tabs>
        <w:spacing w:line="240" w:lineRule="auto"/>
        <w:ind w:left="567" w:hanging="454"/>
        <w:rPr>
          <w:b/>
          <w:bCs/>
          <w:noProof/>
          <w:szCs w:val="22"/>
          <w:lang w:val="sv-SE"/>
        </w:rPr>
      </w:pPr>
    </w:p>
    <w:p w14:paraId="13CA1570" w14:textId="77777777" w:rsidR="00F47291" w:rsidRPr="008D389D" w:rsidRDefault="00F47291" w:rsidP="00F47291">
      <w:pPr>
        <w:keepNext/>
        <w:numPr>
          <w:ilvl w:val="12"/>
          <w:numId w:val="0"/>
        </w:numPr>
        <w:tabs>
          <w:tab w:val="clear" w:pos="567"/>
        </w:tabs>
        <w:spacing w:line="240" w:lineRule="auto"/>
        <w:ind w:right="-2"/>
        <w:rPr>
          <w:b/>
          <w:bCs/>
          <w:noProof/>
          <w:szCs w:val="22"/>
          <w:lang w:val="sv-SE"/>
        </w:rPr>
      </w:pPr>
      <w:r>
        <w:rPr>
          <w:b/>
          <w:bCs/>
          <w:noProof/>
          <w:szCs w:val="22"/>
          <w:lang w:val="sv-SE"/>
        </w:rPr>
        <w:t>Läkemedlets utseende och förpackningsstorlekar</w:t>
      </w:r>
    </w:p>
    <w:p w14:paraId="4AA519DE" w14:textId="77777777" w:rsidR="00F47291" w:rsidRPr="008D389D" w:rsidRDefault="00F47291" w:rsidP="00F47291">
      <w:pPr>
        <w:widowControl w:val="0"/>
        <w:spacing w:line="240" w:lineRule="auto"/>
        <w:rPr>
          <w:noProof/>
          <w:color w:val="000000" w:themeColor="text1"/>
          <w:u w:val="single"/>
          <w:lang w:val="sv-SE"/>
        </w:rPr>
      </w:pPr>
    </w:p>
    <w:p w14:paraId="3ADE2B9F" w14:textId="77777777" w:rsidR="00F47291" w:rsidRPr="008D389D" w:rsidRDefault="00F47291" w:rsidP="00F47291">
      <w:pPr>
        <w:keepNext/>
        <w:numPr>
          <w:ilvl w:val="12"/>
          <w:numId w:val="0"/>
        </w:numPr>
        <w:tabs>
          <w:tab w:val="clear" w:pos="567"/>
        </w:tabs>
        <w:spacing w:line="240" w:lineRule="auto"/>
        <w:ind w:right="-2"/>
        <w:rPr>
          <w:noProof/>
          <w:szCs w:val="22"/>
          <w:lang w:val="sv-SE"/>
        </w:rPr>
      </w:pPr>
      <w:r>
        <w:rPr>
          <w:noProof/>
          <w:szCs w:val="22"/>
          <w:lang w:val="sv-SE"/>
        </w:rPr>
        <w:t xml:space="preserve">Omvoh är en lösning i en klar glasampull innesluten i en engångsspruta. </w:t>
      </w:r>
      <w:r>
        <w:rPr>
          <w:lang w:val="sv-SE"/>
        </w:rPr>
        <w:t xml:space="preserve">Färgen kan variera från </w:t>
      </w:r>
      <w:r>
        <w:rPr>
          <w:noProof/>
          <w:szCs w:val="22"/>
          <w:lang w:val="sv-SE"/>
        </w:rPr>
        <w:t xml:space="preserve">färglös till svagt gul. </w:t>
      </w:r>
    </w:p>
    <w:p w14:paraId="783C41A8" w14:textId="77777777" w:rsidR="00F47291" w:rsidRPr="008D389D" w:rsidRDefault="00F47291" w:rsidP="00F47291">
      <w:pPr>
        <w:numPr>
          <w:ilvl w:val="12"/>
          <w:numId w:val="0"/>
        </w:numPr>
        <w:tabs>
          <w:tab w:val="clear" w:pos="567"/>
        </w:tabs>
        <w:spacing w:line="240" w:lineRule="auto"/>
        <w:ind w:right="-2"/>
        <w:rPr>
          <w:noProof/>
          <w:szCs w:val="22"/>
          <w:lang w:val="sv-SE"/>
        </w:rPr>
      </w:pPr>
    </w:p>
    <w:p w14:paraId="568F60B6" w14:textId="5A2A9C31" w:rsidR="00223FF0" w:rsidRDefault="00223FF0" w:rsidP="00223FF0">
      <w:pPr>
        <w:numPr>
          <w:ilvl w:val="12"/>
          <w:numId w:val="0"/>
        </w:numPr>
        <w:tabs>
          <w:tab w:val="clear" w:pos="567"/>
        </w:tabs>
        <w:spacing w:line="240" w:lineRule="auto"/>
        <w:ind w:right="-2"/>
        <w:rPr>
          <w:noProof/>
          <w:szCs w:val="22"/>
          <w:lang w:val="sv-SE"/>
        </w:rPr>
      </w:pPr>
      <w:r w:rsidRPr="00223FF0">
        <w:rPr>
          <w:noProof/>
          <w:szCs w:val="22"/>
          <w:lang w:val="sv-SE"/>
        </w:rPr>
        <w:t xml:space="preserve">Omvoh finns i förpackningar med 2 förfyllda sprutor eller i </w:t>
      </w:r>
      <w:r w:rsidR="00AB2636" w:rsidRPr="00AB2636">
        <w:rPr>
          <w:noProof/>
          <w:szCs w:val="22"/>
          <w:lang w:val="sv-SE"/>
        </w:rPr>
        <w:t>flerpack</w:t>
      </w:r>
      <w:r w:rsidRPr="00223FF0">
        <w:rPr>
          <w:noProof/>
          <w:szCs w:val="22"/>
          <w:lang w:val="sv-SE"/>
        </w:rPr>
        <w:t xml:space="preserve"> bestående av 3 förpackningar à 2 förfyllda sprutor.</w:t>
      </w:r>
    </w:p>
    <w:p w14:paraId="591EB07B" w14:textId="66D00CFE" w:rsidR="00223FF0" w:rsidRPr="00223FF0" w:rsidRDefault="00223FF0" w:rsidP="00223FF0">
      <w:pPr>
        <w:numPr>
          <w:ilvl w:val="12"/>
          <w:numId w:val="0"/>
        </w:numPr>
        <w:tabs>
          <w:tab w:val="clear" w:pos="567"/>
        </w:tabs>
        <w:spacing w:line="240" w:lineRule="auto"/>
        <w:ind w:right="-2"/>
        <w:rPr>
          <w:noProof/>
          <w:szCs w:val="22"/>
          <w:lang w:val="sv-SE"/>
        </w:rPr>
      </w:pPr>
      <w:r w:rsidRPr="00223FF0">
        <w:rPr>
          <w:noProof/>
          <w:szCs w:val="22"/>
          <w:lang w:val="sv-SE"/>
        </w:rPr>
        <w:t xml:space="preserve"> </w:t>
      </w:r>
      <w:r w:rsidRPr="00223FF0">
        <w:rPr>
          <w:noProof/>
          <w:szCs w:val="22"/>
          <w:lang w:val="sv-SE"/>
        </w:rPr>
        <w:br/>
        <w:t>Eventuellt kommer inte alla förpackningsstorlekar att marknadsföras.</w:t>
      </w:r>
    </w:p>
    <w:p w14:paraId="14E5FA8E" w14:textId="77777777" w:rsidR="00F47291" w:rsidRPr="008D389D" w:rsidRDefault="00F47291" w:rsidP="00F47291">
      <w:pPr>
        <w:numPr>
          <w:ilvl w:val="12"/>
          <w:numId w:val="0"/>
        </w:numPr>
        <w:tabs>
          <w:tab w:val="clear" w:pos="567"/>
        </w:tabs>
        <w:spacing w:line="240" w:lineRule="auto"/>
        <w:ind w:right="-2"/>
        <w:rPr>
          <w:b/>
          <w:bCs/>
          <w:noProof/>
          <w:szCs w:val="22"/>
          <w:lang w:val="sv-SE"/>
        </w:rPr>
      </w:pPr>
    </w:p>
    <w:p w14:paraId="55C9CF3C" w14:textId="77777777" w:rsidR="00F47291" w:rsidRPr="008D389D" w:rsidRDefault="00F47291" w:rsidP="00F47291">
      <w:pPr>
        <w:keepNext/>
        <w:numPr>
          <w:ilvl w:val="12"/>
          <w:numId w:val="0"/>
        </w:numPr>
        <w:tabs>
          <w:tab w:val="clear" w:pos="567"/>
        </w:tabs>
        <w:spacing w:line="240" w:lineRule="auto"/>
        <w:ind w:right="-2"/>
        <w:rPr>
          <w:b/>
          <w:bCs/>
          <w:noProof/>
          <w:szCs w:val="22"/>
          <w:lang w:val="sv-SE"/>
        </w:rPr>
      </w:pPr>
      <w:r>
        <w:rPr>
          <w:b/>
          <w:bCs/>
          <w:noProof/>
          <w:szCs w:val="22"/>
          <w:lang w:val="sv-SE"/>
        </w:rPr>
        <w:t xml:space="preserve">Innehavare av godkännande för försäljning </w:t>
      </w:r>
    </w:p>
    <w:p w14:paraId="3A200CBC" w14:textId="77777777" w:rsidR="00F47291" w:rsidRPr="008D389D" w:rsidRDefault="00F47291" w:rsidP="00F47291">
      <w:pPr>
        <w:keepNext/>
        <w:numPr>
          <w:ilvl w:val="12"/>
          <w:numId w:val="0"/>
        </w:numPr>
        <w:tabs>
          <w:tab w:val="clear" w:pos="567"/>
        </w:tabs>
        <w:spacing w:line="240" w:lineRule="auto"/>
        <w:ind w:right="-2"/>
        <w:rPr>
          <w:szCs w:val="22"/>
          <w:lang w:val="sv-SE"/>
        </w:rPr>
      </w:pPr>
      <w:r>
        <w:rPr>
          <w:szCs w:val="22"/>
          <w:lang w:val="sv-SE"/>
        </w:rPr>
        <w:t>Eli Lilly Nederland B.V.</w:t>
      </w:r>
    </w:p>
    <w:p w14:paraId="7A955D43" w14:textId="77777777" w:rsidR="00F47291" w:rsidRPr="008D389D" w:rsidRDefault="00F47291" w:rsidP="00F47291">
      <w:pPr>
        <w:keepNext/>
        <w:numPr>
          <w:ilvl w:val="12"/>
          <w:numId w:val="0"/>
        </w:numPr>
        <w:tabs>
          <w:tab w:val="clear" w:pos="567"/>
        </w:tabs>
        <w:spacing w:line="240" w:lineRule="auto"/>
        <w:ind w:right="-2"/>
        <w:rPr>
          <w:szCs w:val="22"/>
          <w:lang w:val="sv-SE"/>
        </w:rPr>
      </w:pPr>
      <w:r>
        <w:rPr>
          <w:szCs w:val="22"/>
          <w:lang w:val="sv-SE"/>
        </w:rPr>
        <w:t>Papendorpseweg 83</w:t>
      </w:r>
    </w:p>
    <w:p w14:paraId="4F27D2CB" w14:textId="77777777" w:rsidR="00F47291" w:rsidRPr="008D389D" w:rsidRDefault="00F47291" w:rsidP="00F47291">
      <w:pPr>
        <w:keepNext/>
        <w:numPr>
          <w:ilvl w:val="12"/>
          <w:numId w:val="0"/>
        </w:numPr>
        <w:tabs>
          <w:tab w:val="clear" w:pos="567"/>
        </w:tabs>
        <w:spacing w:line="240" w:lineRule="auto"/>
        <w:ind w:right="-2"/>
        <w:rPr>
          <w:szCs w:val="22"/>
          <w:lang w:val="sv-SE"/>
        </w:rPr>
      </w:pPr>
      <w:r>
        <w:rPr>
          <w:szCs w:val="22"/>
          <w:lang w:val="sv-SE"/>
        </w:rPr>
        <w:t>3528 BJ Utrecht</w:t>
      </w:r>
    </w:p>
    <w:p w14:paraId="45CE8E89" w14:textId="77777777" w:rsidR="00F47291" w:rsidRPr="008D389D" w:rsidRDefault="00F47291" w:rsidP="00F47291">
      <w:pPr>
        <w:keepNext/>
        <w:numPr>
          <w:ilvl w:val="12"/>
          <w:numId w:val="0"/>
        </w:numPr>
        <w:tabs>
          <w:tab w:val="clear" w:pos="567"/>
        </w:tabs>
        <w:spacing w:line="240" w:lineRule="auto"/>
        <w:ind w:right="-2"/>
        <w:rPr>
          <w:szCs w:val="22"/>
          <w:lang w:val="sv-SE"/>
        </w:rPr>
      </w:pPr>
      <w:r>
        <w:rPr>
          <w:szCs w:val="22"/>
          <w:lang w:val="sv-SE"/>
        </w:rPr>
        <w:t>Nederländerna</w:t>
      </w:r>
    </w:p>
    <w:p w14:paraId="203F00FA" w14:textId="77777777" w:rsidR="00F47291" w:rsidRPr="008D389D" w:rsidRDefault="00F47291" w:rsidP="00F47291">
      <w:pPr>
        <w:numPr>
          <w:ilvl w:val="12"/>
          <w:numId w:val="0"/>
        </w:numPr>
        <w:tabs>
          <w:tab w:val="clear" w:pos="567"/>
        </w:tabs>
        <w:spacing w:line="240" w:lineRule="auto"/>
        <w:ind w:right="-2"/>
        <w:rPr>
          <w:b/>
          <w:bCs/>
          <w:noProof/>
          <w:szCs w:val="22"/>
          <w:lang w:val="sv-SE"/>
        </w:rPr>
      </w:pPr>
    </w:p>
    <w:p w14:paraId="2C153D2E" w14:textId="77777777" w:rsidR="00F47291" w:rsidRPr="008D389D" w:rsidRDefault="00F47291" w:rsidP="00F47291">
      <w:pPr>
        <w:keepNext/>
        <w:numPr>
          <w:ilvl w:val="12"/>
          <w:numId w:val="0"/>
        </w:numPr>
        <w:tabs>
          <w:tab w:val="clear" w:pos="567"/>
        </w:tabs>
        <w:spacing w:line="240" w:lineRule="auto"/>
        <w:ind w:right="-2"/>
        <w:rPr>
          <w:noProof/>
          <w:szCs w:val="22"/>
          <w:lang w:val="sv-SE"/>
        </w:rPr>
      </w:pPr>
      <w:r>
        <w:rPr>
          <w:b/>
          <w:bCs/>
          <w:noProof/>
          <w:szCs w:val="22"/>
          <w:lang w:val="sv-SE"/>
        </w:rPr>
        <w:t>Tillverkare</w:t>
      </w:r>
    </w:p>
    <w:p w14:paraId="45D8D6B1" w14:textId="66CF49B5" w:rsidR="00F47291" w:rsidRPr="008D389D" w:rsidRDefault="00F47291" w:rsidP="00F47291">
      <w:pPr>
        <w:widowControl w:val="0"/>
        <w:autoSpaceDE w:val="0"/>
        <w:autoSpaceDN w:val="0"/>
        <w:adjustRightInd w:val="0"/>
        <w:spacing w:line="240" w:lineRule="auto"/>
        <w:ind w:right="120"/>
        <w:rPr>
          <w:szCs w:val="22"/>
          <w:lang w:val="sv-SE"/>
        </w:rPr>
      </w:pPr>
      <w:r>
        <w:rPr>
          <w:szCs w:val="22"/>
          <w:lang w:val="sv-SE"/>
        </w:rPr>
        <w:t>Lilly France S.A.</w:t>
      </w:r>
      <w:r w:rsidR="006E4CA6">
        <w:rPr>
          <w:szCs w:val="22"/>
          <w:lang w:val="sv-SE"/>
        </w:rPr>
        <w:t>S</w:t>
      </w:r>
    </w:p>
    <w:p w14:paraId="2AB11AFF" w14:textId="77777777" w:rsidR="00F47291" w:rsidRPr="008D389D" w:rsidRDefault="00F47291" w:rsidP="00F47291">
      <w:pPr>
        <w:widowControl w:val="0"/>
        <w:autoSpaceDE w:val="0"/>
        <w:autoSpaceDN w:val="0"/>
        <w:adjustRightInd w:val="0"/>
        <w:spacing w:line="240" w:lineRule="auto"/>
        <w:ind w:right="120"/>
        <w:rPr>
          <w:szCs w:val="22"/>
          <w:lang w:val="sv-SE"/>
        </w:rPr>
      </w:pPr>
      <w:r>
        <w:rPr>
          <w:szCs w:val="22"/>
          <w:lang w:val="sv-SE"/>
        </w:rPr>
        <w:t>Rue du Colonel Lilly</w:t>
      </w:r>
    </w:p>
    <w:p w14:paraId="6765622E" w14:textId="77777777" w:rsidR="00F47291" w:rsidRPr="008D389D" w:rsidRDefault="00F47291" w:rsidP="00F47291">
      <w:pPr>
        <w:widowControl w:val="0"/>
        <w:autoSpaceDE w:val="0"/>
        <w:autoSpaceDN w:val="0"/>
        <w:adjustRightInd w:val="0"/>
        <w:spacing w:line="240" w:lineRule="auto"/>
        <w:ind w:right="120"/>
        <w:rPr>
          <w:szCs w:val="22"/>
          <w:lang w:val="sv-SE"/>
        </w:rPr>
      </w:pPr>
      <w:r>
        <w:rPr>
          <w:szCs w:val="22"/>
          <w:lang w:val="sv-SE"/>
        </w:rPr>
        <w:t>67640 Fegersheim</w:t>
      </w:r>
    </w:p>
    <w:p w14:paraId="37746BBC" w14:textId="77777777" w:rsidR="00F47291" w:rsidRPr="008D389D" w:rsidRDefault="00F47291" w:rsidP="00F47291">
      <w:pPr>
        <w:widowControl w:val="0"/>
        <w:autoSpaceDE w:val="0"/>
        <w:autoSpaceDN w:val="0"/>
        <w:adjustRightInd w:val="0"/>
        <w:spacing w:line="240" w:lineRule="auto"/>
        <w:ind w:right="120"/>
        <w:rPr>
          <w:szCs w:val="22"/>
          <w:lang w:val="sv-SE"/>
        </w:rPr>
      </w:pPr>
      <w:r>
        <w:rPr>
          <w:szCs w:val="22"/>
          <w:lang w:val="sv-SE"/>
        </w:rPr>
        <w:t>Frankrike</w:t>
      </w:r>
    </w:p>
    <w:p w14:paraId="5E2B1097" w14:textId="77777777" w:rsidR="00F47291" w:rsidRPr="008D389D" w:rsidRDefault="00F47291" w:rsidP="00F47291">
      <w:pPr>
        <w:numPr>
          <w:ilvl w:val="12"/>
          <w:numId w:val="0"/>
        </w:numPr>
        <w:tabs>
          <w:tab w:val="clear" w:pos="567"/>
        </w:tabs>
        <w:spacing w:line="240" w:lineRule="auto"/>
        <w:ind w:right="-2"/>
        <w:rPr>
          <w:noProof/>
          <w:szCs w:val="22"/>
          <w:lang w:val="sv-SE"/>
        </w:rPr>
      </w:pPr>
    </w:p>
    <w:p w14:paraId="35285243" w14:textId="77777777" w:rsidR="00F47291" w:rsidRPr="008D389D" w:rsidRDefault="00F47291" w:rsidP="00F47291">
      <w:pPr>
        <w:numPr>
          <w:ilvl w:val="12"/>
          <w:numId w:val="0"/>
        </w:numPr>
        <w:tabs>
          <w:tab w:val="clear" w:pos="567"/>
        </w:tabs>
        <w:spacing w:line="240" w:lineRule="auto"/>
        <w:ind w:right="-2"/>
        <w:rPr>
          <w:noProof/>
          <w:szCs w:val="22"/>
          <w:lang w:val="sv-SE"/>
        </w:rPr>
      </w:pPr>
      <w:r>
        <w:rPr>
          <w:noProof/>
          <w:szCs w:val="22"/>
          <w:lang w:val="sv-SE"/>
        </w:rPr>
        <w:t>Kontakta ombudet för innehavaren av godkännandet för försäljning om du vill veta mer om detta läkemedel:</w:t>
      </w:r>
    </w:p>
    <w:p w14:paraId="66E8B346" w14:textId="77777777" w:rsidR="00F47291" w:rsidRPr="008D389D" w:rsidRDefault="00F47291" w:rsidP="00F47291">
      <w:pPr>
        <w:spacing w:line="240" w:lineRule="auto"/>
        <w:rPr>
          <w:noProof/>
          <w:szCs w:val="22"/>
          <w:lang w:val="sv-SE"/>
        </w:rPr>
      </w:pPr>
    </w:p>
    <w:tbl>
      <w:tblPr>
        <w:tblW w:w="9326" w:type="dxa"/>
        <w:tblInd w:w="-4" w:type="dxa"/>
        <w:tblLayout w:type="fixed"/>
        <w:tblLook w:val="0000" w:firstRow="0" w:lastRow="0" w:firstColumn="0" w:lastColumn="0" w:noHBand="0" w:noVBand="0"/>
      </w:tblPr>
      <w:tblGrid>
        <w:gridCol w:w="4648"/>
        <w:gridCol w:w="4678"/>
      </w:tblGrid>
      <w:tr w:rsidR="00F47291" w:rsidRPr="00A5313C" w14:paraId="78030189" w14:textId="77777777" w:rsidTr="007815E8">
        <w:tc>
          <w:tcPr>
            <w:tcW w:w="4648" w:type="dxa"/>
          </w:tcPr>
          <w:p w14:paraId="08326398" w14:textId="77777777" w:rsidR="00F47291" w:rsidRPr="00844290" w:rsidRDefault="00F47291" w:rsidP="007815E8">
            <w:pPr>
              <w:spacing w:line="240" w:lineRule="auto"/>
              <w:rPr>
                <w:szCs w:val="22"/>
              </w:rPr>
            </w:pPr>
            <w:r w:rsidRPr="004834E7">
              <w:rPr>
                <w:b/>
                <w:bCs/>
                <w:szCs w:val="22"/>
                <w:lang w:val="en-US"/>
              </w:rPr>
              <w:t>Belgique/België/Belgien</w:t>
            </w:r>
          </w:p>
          <w:p w14:paraId="1023658F" w14:textId="77777777" w:rsidR="00F47291" w:rsidRPr="00844290" w:rsidRDefault="00F47291" w:rsidP="007815E8">
            <w:pPr>
              <w:spacing w:line="240" w:lineRule="auto"/>
              <w:rPr>
                <w:szCs w:val="22"/>
              </w:rPr>
            </w:pPr>
            <w:r w:rsidRPr="004834E7">
              <w:rPr>
                <w:szCs w:val="22"/>
                <w:lang w:val="en-US"/>
              </w:rPr>
              <w:t>Eli Lilly Benelux S.A./N.V.</w:t>
            </w:r>
          </w:p>
          <w:p w14:paraId="38FBE04A" w14:textId="77777777" w:rsidR="00F47291" w:rsidRPr="00451A3D" w:rsidRDefault="00F47291" w:rsidP="007815E8">
            <w:pPr>
              <w:spacing w:line="240" w:lineRule="auto"/>
              <w:rPr>
                <w:szCs w:val="22"/>
              </w:rPr>
            </w:pPr>
            <w:r>
              <w:rPr>
                <w:szCs w:val="22"/>
                <w:lang w:val="sv-SE"/>
              </w:rPr>
              <w:t>Tél/Tel: + 32-(0)2 548 84 84</w:t>
            </w:r>
          </w:p>
          <w:p w14:paraId="31D83958" w14:textId="77777777" w:rsidR="00F47291" w:rsidRPr="00E84919" w:rsidRDefault="00F47291" w:rsidP="007815E8">
            <w:pPr>
              <w:spacing w:line="240" w:lineRule="auto"/>
              <w:rPr>
                <w:szCs w:val="22"/>
              </w:rPr>
            </w:pPr>
          </w:p>
        </w:tc>
        <w:tc>
          <w:tcPr>
            <w:tcW w:w="4678" w:type="dxa"/>
          </w:tcPr>
          <w:p w14:paraId="4F1CC33A" w14:textId="77777777" w:rsidR="00F47291" w:rsidRPr="00D620CD" w:rsidRDefault="00F47291" w:rsidP="007815E8">
            <w:pPr>
              <w:spacing w:line="240" w:lineRule="auto"/>
              <w:rPr>
                <w:szCs w:val="22"/>
                <w:lang w:val="fi-FI"/>
              </w:rPr>
            </w:pPr>
            <w:r w:rsidRPr="00D620CD">
              <w:rPr>
                <w:b/>
                <w:bCs/>
                <w:szCs w:val="22"/>
                <w:lang w:val="fi-FI"/>
              </w:rPr>
              <w:t>Lietuva</w:t>
            </w:r>
          </w:p>
          <w:p w14:paraId="1D7A753E" w14:textId="77777777" w:rsidR="00F47291" w:rsidRPr="00D620CD" w:rsidRDefault="00F47291" w:rsidP="007815E8">
            <w:pPr>
              <w:spacing w:line="240" w:lineRule="auto"/>
              <w:ind w:right="-449"/>
              <w:rPr>
                <w:szCs w:val="22"/>
                <w:lang w:val="fi-FI"/>
              </w:rPr>
            </w:pPr>
            <w:r w:rsidRPr="00C24DA0">
              <w:rPr>
                <w:szCs w:val="22"/>
                <w:lang w:val="fi-FI"/>
              </w:rPr>
              <w:t>Eli Lilly Lietuva</w:t>
            </w:r>
            <w:r w:rsidRPr="00D620CD" w:rsidDel="00692262">
              <w:rPr>
                <w:szCs w:val="22"/>
                <w:lang w:val="fi-FI"/>
              </w:rPr>
              <w:t xml:space="preserve"> </w:t>
            </w:r>
          </w:p>
          <w:p w14:paraId="7DF097F2" w14:textId="77777777" w:rsidR="00F47291" w:rsidRPr="00D620CD" w:rsidRDefault="00F47291" w:rsidP="007815E8">
            <w:pPr>
              <w:spacing w:line="240" w:lineRule="auto"/>
              <w:ind w:right="-449"/>
              <w:rPr>
                <w:szCs w:val="22"/>
                <w:lang w:val="fi-FI"/>
              </w:rPr>
            </w:pPr>
            <w:r w:rsidRPr="00D620CD">
              <w:rPr>
                <w:szCs w:val="22"/>
                <w:lang w:val="fi-FI"/>
              </w:rPr>
              <w:t>Tel. +370 (5) 2649600</w:t>
            </w:r>
          </w:p>
          <w:p w14:paraId="1202299C" w14:textId="77777777" w:rsidR="00F47291" w:rsidRPr="00D620CD" w:rsidRDefault="00F47291" w:rsidP="007815E8">
            <w:pPr>
              <w:spacing w:line="240" w:lineRule="auto"/>
              <w:rPr>
                <w:szCs w:val="22"/>
                <w:lang w:val="fi-FI"/>
              </w:rPr>
            </w:pPr>
          </w:p>
        </w:tc>
      </w:tr>
      <w:tr w:rsidR="00F47291" w14:paraId="41258F23" w14:textId="77777777" w:rsidTr="007815E8">
        <w:tc>
          <w:tcPr>
            <w:tcW w:w="4648" w:type="dxa"/>
          </w:tcPr>
          <w:p w14:paraId="265EE9FE" w14:textId="77777777" w:rsidR="00F47291" w:rsidRPr="00D620CD" w:rsidRDefault="00F47291" w:rsidP="007815E8">
            <w:pPr>
              <w:autoSpaceDE w:val="0"/>
              <w:autoSpaceDN w:val="0"/>
              <w:adjustRightInd w:val="0"/>
              <w:spacing w:line="240" w:lineRule="auto"/>
              <w:rPr>
                <w:b/>
                <w:szCs w:val="22"/>
                <w:lang w:val="fi-FI"/>
              </w:rPr>
            </w:pPr>
            <w:r>
              <w:rPr>
                <w:b/>
                <w:bCs/>
                <w:szCs w:val="22"/>
                <w:lang w:val="sv-SE"/>
              </w:rPr>
              <w:t>България</w:t>
            </w:r>
          </w:p>
          <w:p w14:paraId="22438D9E" w14:textId="77777777" w:rsidR="00F47291" w:rsidRPr="00D620CD" w:rsidRDefault="00F47291" w:rsidP="007815E8">
            <w:pPr>
              <w:autoSpaceDE w:val="0"/>
              <w:autoSpaceDN w:val="0"/>
              <w:adjustRightInd w:val="0"/>
              <w:spacing w:line="240" w:lineRule="auto"/>
              <w:rPr>
                <w:szCs w:val="22"/>
                <w:lang w:val="fi-FI"/>
              </w:rPr>
            </w:pPr>
            <w:r>
              <w:rPr>
                <w:szCs w:val="22"/>
                <w:lang w:val="sv-SE"/>
              </w:rPr>
              <w:t>ТП</w:t>
            </w:r>
            <w:r w:rsidRPr="00D620CD">
              <w:rPr>
                <w:szCs w:val="22"/>
                <w:lang w:val="fi-FI"/>
              </w:rPr>
              <w:t xml:space="preserve"> "</w:t>
            </w:r>
            <w:r>
              <w:rPr>
                <w:szCs w:val="22"/>
                <w:lang w:val="sv-SE"/>
              </w:rPr>
              <w:t>Ели</w:t>
            </w:r>
            <w:r w:rsidRPr="00D620CD">
              <w:rPr>
                <w:szCs w:val="22"/>
                <w:lang w:val="fi-FI"/>
              </w:rPr>
              <w:t xml:space="preserve"> </w:t>
            </w:r>
            <w:r>
              <w:rPr>
                <w:szCs w:val="22"/>
                <w:lang w:val="sv-SE"/>
              </w:rPr>
              <w:t>Лили</w:t>
            </w:r>
            <w:r w:rsidRPr="00D620CD">
              <w:rPr>
                <w:szCs w:val="22"/>
                <w:lang w:val="fi-FI"/>
              </w:rPr>
              <w:t xml:space="preserve"> </w:t>
            </w:r>
            <w:r>
              <w:rPr>
                <w:szCs w:val="22"/>
                <w:lang w:val="sv-SE"/>
              </w:rPr>
              <w:t>Недерланд</w:t>
            </w:r>
            <w:r w:rsidRPr="00D620CD">
              <w:rPr>
                <w:szCs w:val="22"/>
                <w:lang w:val="fi-FI"/>
              </w:rPr>
              <w:t xml:space="preserve">" </w:t>
            </w:r>
            <w:r>
              <w:rPr>
                <w:szCs w:val="22"/>
                <w:lang w:val="sv-SE"/>
              </w:rPr>
              <w:t>Б</w:t>
            </w:r>
            <w:r w:rsidRPr="00D620CD">
              <w:rPr>
                <w:szCs w:val="22"/>
                <w:lang w:val="fi-FI"/>
              </w:rPr>
              <w:t>.</w:t>
            </w:r>
            <w:r>
              <w:rPr>
                <w:szCs w:val="22"/>
                <w:lang w:val="sv-SE"/>
              </w:rPr>
              <w:t>В</w:t>
            </w:r>
            <w:r w:rsidRPr="00D620CD">
              <w:rPr>
                <w:szCs w:val="22"/>
                <w:lang w:val="fi-FI"/>
              </w:rPr>
              <w:t xml:space="preserve">. - </w:t>
            </w:r>
            <w:r>
              <w:rPr>
                <w:szCs w:val="22"/>
                <w:lang w:val="sv-SE"/>
              </w:rPr>
              <w:t>България</w:t>
            </w:r>
          </w:p>
          <w:p w14:paraId="149C9FCC" w14:textId="77777777" w:rsidR="00F47291" w:rsidRPr="00E84919" w:rsidRDefault="00F47291" w:rsidP="007815E8">
            <w:pPr>
              <w:spacing w:line="240" w:lineRule="auto"/>
              <w:rPr>
                <w:szCs w:val="22"/>
              </w:rPr>
            </w:pPr>
            <w:r>
              <w:rPr>
                <w:szCs w:val="22"/>
                <w:lang w:val="sv-SE"/>
              </w:rPr>
              <w:t>тел. + 359 2 491 41 40</w:t>
            </w:r>
          </w:p>
          <w:p w14:paraId="57AB0DD4" w14:textId="77777777" w:rsidR="00F47291" w:rsidRPr="00E84919" w:rsidRDefault="00F47291" w:rsidP="007815E8">
            <w:pPr>
              <w:spacing w:line="240" w:lineRule="auto"/>
              <w:rPr>
                <w:szCs w:val="22"/>
              </w:rPr>
            </w:pPr>
          </w:p>
        </w:tc>
        <w:tc>
          <w:tcPr>
            <w:tcW w:w="4678" w:type="dxa"/>
          </w:tcPr>
          <w:p w14:paraId="583E6B1C" w14:textId="77777777" w:rsidR="00F47291" w:rsidRPr="004E35EA" w:rsidRDefault="00F47291" w:rsidP="007815E8">
            <w:pPr>
              <w:spacing w:line="240" w:lineRule="auto"/>
              <w:rPr>
                <w:szCs w:val="22"/>
              </w:rPr>
            </w:pPr>
            <w:r w:rsidRPr="008D389D">
              <w:rPr>
                <w:b/>
                <w:bCs/>
                <w:szCs w:val="22"/>
              </w:rPr>
              <w:t>Luxembourg/Luxemburg</w:t>
            </w:r>
          </w:p>
          <w:p w14:paraId="6D9FFCFE" w14:textId="77777777" w:rsidR="00F47291" w:rsidRPr="004E35EA" w:rsidRDefault="00F47291" w:rsidP="007815E8">
            <w:pPr>
              <w:spacing w:line="240" w:lineRule="auto"/>
              <w:rPr>
                <w:szCs w:val="22"/>
              </w:rPr>
            </w:pPr>
            <w:r w:rsidRPr="008D389D">
              <w:rPr>
                <w:szCs w:val="22"/>
              </w:rPr>
              <w:t>Eli Lilly Benelux S.A./N.V.</w:t>
            </w:r>
          </w:p>
          <w:p w14:paraId="2DB984BA" w14:textId="77777777" w:rsidR="00F47291" w:rsidRPr="00E84919" w:rsidRDefault="00F47291" w:rsidP="007815E8">
            <w:pPr>
              <w:tabs>
                <w:tab w:val="left" w:pos="-720"/>
              </w:tabs>
              <w:suppressAutoHyphens/>
              <w:spacing w:line="240" w:lineRule="auto"/>
              <w:rPr>
                <w:szCs w:val="22"/>
              </w:rPr>
            </w:pPr>
            <w:r>
              <w:rPr>
                <w:szCs w:val="22"/>
                <w:lang w:val="sv-SE"/>
              </w:rPr>
              <w:t>Tél/Tel: + 32-(0)2 548 84 84</w:t>
            </w:r>
          </w:p>
        </w:tc>
      </w:tr>
      <w:tr w:rsidR="00F47291" w14:paraId="3EF3C523" w14:textId="77777777" w:rsidTr="007815E8">
        <w:tc>
          <w:tcPr>
            <w:tcW w:w="4648" w:type="dxa"/>
          </w:tcPr>
          <w:p w14:paraId="58F11B10" w14:textId="77777777" w:rsidR="00F47291" w:rsidRPr="008D389D" w:rsidRDefault="00F47291" w:rsidP="007815E8">
            <w:pPr>
              <w:tabs>
                <w:tab w:val="left" w:pos="-720"/>
              </w:tabs>
              <w:suppressAutoHyphens/>
              <w:spacing w:line="240" w:lineRule="auto"/>
              <w:rPr>
                <w:szCs w:val="22"/>
                <w:lang w:val="sv-SE"/>
              </w:rPr>
            </w:pPr>
            <w:r>
              <w:rPr>
                <w:b/>
                <w:bCs/>
                <w:szCs w:val="22"/>
                <w:lang w:val="sv-SE"/>
              </w:rPr>
              <w:t>Česká republika</w:t>
            </w:r>
          </w:p>
          <w:p w14:paraId="34A81D7D" w14:textId="77777777" w:rsidR="00F47291" w:rsidRPr="008D389D" w:rsidRDefault="00F47291" w:rsidP="007815E8">
            <w:pPr>
              <w:tabs>
                <w:tab w:val="left" w:pos="-720"/>
              </w:tabs>
              <w:suppressAutoHyphens/>
              <w:spacing w:line="240" w:lineRule="auto"/>
              <w:rPr>
                <w:szCs w:val="22"/>
                <w:lang w:val="sv-SE"/>
              </w:rPr>
            </w:pPr>
            <w:r>
              <w:rPr>
                <w:szCs w:val="22"/>
                <w:lang w:val="sv-SE"/>
              </w:rPr>
              <w:t>ELI LILLY ČR, s.r.o.</w:t>
            </w:r>
          </w:p>
          <w:p w14:paraId="308014BC" w14:textId="77777777" w:rsidR="00F47291" w:rsidRPr="00E84919" w:rsidRDefault="00F47291" w:rsidP="007815E8">
            <w:pPr>
              <w:spacing w:line="240" w:lineRule="auto"/>
              <w:rPr>
                <w:szCs w:val="22"/>
              </w:rPr>
            </w:pPr>
            <w:r>
              <w:rPr>
                <w:szCs w:val="22"/>
                <w:lang w:val="sv-SE"/>
              </w:rPr>
              <w:t>Tel: + 420 234 664 111</w:t>
            </w:r>
          </w:p>
          <w:p w14:paraId="3CA83F59" w14:textId="77777777" w:rsidR="00F47291" w:rsidRPr="00E84919" w:rsidRDefault="00F47291" w:rsidP="007815E8">
            <w:pPr>
              <w:spacing w:line="240" w:lineRule="auto"/>
              <w:rPr>
                <w:szCs w:val="22"/>
              </w:rPr>
            </w:pPr>
          </w:p>
        </w:tc>
        <w:tc>
          <w:tcPr>
            <w:tcW w:w="4678" w:type="dxa"/>
          </w:tcPr>
          <w:p w14:paraId="1D930503" w14:textId="77777777" w:rsidR="00F47291" w:rsidRPr="00E84919" w:rsidRDefault="00F47291" w:rsidP="007815E8">
            <w:pPr>
              <w:spacing w:line="240" w:lineRule="auto"/>
              <w:rPr>
                <w:b/>
                <w:szCs w:val="22"/>
              </w:rPr>
            </w:pPr>
            <w:r w:rsidRPr="008D389D">
              <w:rPr>
                <w:b/>
                <w:bCs/>
                <w:szCs w:val="22"/>
              </w:rPr>
              <w:t>Magyarország</w:t>
            </w:r>
          </w:p>
          <w:p w14:paraId="2C34091A" w14:textId="77777777" w:rsidR="00F47291" w:rsidRPr="00E84919" w:rsidRDefault="00F47291" w:rsidP="007815E8">
            <w:pPr>
              <w:autoSpaceDE w:val="0"/>
              <w:autoSpaceDN w:val="0"/>
              <w:adjustRightInd w:val="0"/>
              <w:spacing w:line="240" w:lineRule="auto"/>
              <w:rPr>
                <w:szCs w:val="22"/>
              </w:rPr>
            </w:pPr>
            <w:r w:rsidRPr="008D389D">
              <w:rPr>
                <w:szCs w:val="22"/>
              </w:rPr>
              <w:t>Lilly Hungária Kft.</w:t>
            </w:r>
          </w:p>
          <w:p w14:paraId="634DE915" w14:textId="77777777" w:rsidR="00F47291" w:rsidRPr="00E84919" w:rsidRDefault="00F47291" w:rsidP="007815E8">
            <w:pPr>
              <w:spacing w:line="240" w:lineRule="auto"/>
              <w:rPr>
                <w:szCs w:val="22"/>
              </w:rPr>
            </w:pPr>
            <w:r w:rsidRPr="008D389D">
              <w:rPr>
                <w:szCs w:val="22"/>
              </w:rPr>
              <w:t>Tel: + 36 1 328 5100</w:t>
            </w:r>
          </w:p>
        </w:tc>
      </w:tr>
      <w:tr w:rsidR="00F47291" w14:paraId="4495C2D8" w14:textId="77777777" w:rsidTr="007815E8">
        <w:tc>
          <w:tcPr>
            <w:tcW w:w="4648" w:type="dxa"/>
          </w:tcPr>
          <w:p w14:paraId="28DEA8E2" w14:textId="77777777" w:rsidR="00F47291" w:rsidRPr="00D23CA7" w:rsidRDefault="00F47291" w:rsidP="007815E8">
            <w:pPr>
              <w:spacing w:line="240" w:lineRule="auto"/>
              <w:rPr>
                <w:szCs w:val="22"/>
              </w:rPr>
            </w:pPr>
            <w:r>
              <w:rPr>
                <w:b/>
                <w:bCs/>
                <w:szCs w:val="22"/>
                <w:lang w:val="sv-SE"/>
              </w:rPr>
              <w:t>Danmark</w:t>
            </w:r>
          </w:p>
          <w:p w14:paraId="01019F6D" w14:textId="77777777" w:rsidR="00F47291" w:rsidRPr="00D23CA7" w:rsidRDefault="00F47291" w:rsidP="007815E8">
            <w:pPr>
              <w:tabs>
                <w:tab w:val="left" w:pos="-720"/>
              </w:tabs>
              <w:suppressAutoHyphens/>
              <w:spacing w:line="240" w:lineRule="auto"/>
              <w:rPr>
                <w:szCs w:val="22"/>
              </w:rPr>
            </w:pPr>
            <w:r>
              <w:rPr>
                <w:szCs w:val="22"/>
                <w:lang w:val="sv-SE"/>
              </w:rPr>
              <w:t xml:space="preserve">Eli Lilly Danmark A/S </w:t>
            </w:r>
          </w:p>
          <w:p w14:paraId="364DCA5A" w14:textId="77777777" w:rsidR="00F47291" w:rsidRPr="00E84919" w:rsidRDefault="00F47291" w:rsidP="007815E8">
            <w:pPr>
              <w:tabs>
                <w:tab w:val="left" w:pos="-720"/>
              </w:tabs>
              <w:suppressAutoHyphens/>
              <w:spacing w:line="240" w:lineRule="auto"/>
              <w:rPr>
                <w:szCs w:val="22"/>
              </w:rPr>
            </w:pPr>
            <w:r>
              <w:rPr>
                <w:szCs w:val="22"/>
                <w:lang w:val="sv-SE"/>
              </w:rPr>
              <w:t>Tlf: +45 45 26 60 00</w:t>
            </w:r>
          </w:p>
          <w:p w14:paraId="33ABC44D" w14:textId="77777777" w:rsidR="00F47291" w:rsidRDefault="00F47291" w:rsidP="007815E8">
            <w:pPr>
              <w:tabs>
                <w:tab w:val="left" w:pos="-720"/>
              </w:tabs>
              <w:suppressAutoHyphens/>
              <w:spacing w:line="240" w:lineRule="auto"/>
              <w:rPr>
                <w:szCs w:val="22"/>
              </w:rPr>
            </w:pPr>
          </w:p>
          <w:p w14:paraId="6158A98C" w14:textId="77777777" w:rsidR="00773840" w:rsidRPr="00E84919" w:rsidRDefault="00773840" w:rsidP="007815E8">
            <w:pPr>
              <w:tabs>
                <w:tab w:val="left" w:pos="-720"/>
              </w:tabs>
              <w:suppressAutoHyphens/>
              <w:spacing w:line="240" w:lineRule="auto"/>
              <w:rPr>
                <w:szCs w:val="22"/>
              </w:rPr>
            </w:pPr>
          </w:p>
        </w:tc>
        <w:tc>
          <w:tcPr>
            <w:tcW w:w="4678" w:type="dxa"/>
          </w:tcPr>
          <w:p w14:paraId="216D56C6" w14:textId="77777777" w:rsidR="00F47291" w:rsidRPr="008D389D" w:rsidRDefault="00F47291" w:rsidP="007815E8">
            <w:pPr>
              <w:tabs>
                <w:tab w:val="left" w:pos="-720"/>
                <w:tab w:val="left" w:pos="4536"/>
              </w:tabs>
              <w:suppressAutoHyphens/>
              <w:spacing w:line="240" w:lineRule="auto"/>
              <w:rPr>
                <w:b/>
                <w:szCs w:val="22"/>
                <w:lang w:val="es-ES"/>
              </w:rPr>
            </w:pPr>
            <w:r w:rsidRPr="008D389D">
              <w:rPr>
                <w:b/>
                <w:bCs/>
                <w:szCs w:val="22"/>
                <w:lang w:val="es-ES"/>
              </w:rPr>
              <w:t>Malta</w:t>
            </w:r>
          </w:p>
          <w:p w14:paraId="7AA6A784" w14:textId="77777777" w:rsidR="00F47291" w:rsidRPr="008D389D" w:rsidRDefault="00F47291" w:rsidP="007815E8">
            <w:pPr>
              <w:spacing w:line="240" w:lineRule="auto"/>
              <w:rPr>
                <w:szCs w:val="22"/>
                <w:lang w:val="es-ES"/>
              </w:rPr>
            </w:pPr>
            <w:r w:rsidRPr="008D389D">
              <w:rPr>
                <w:szCs w:val="22"/>
                <w:lang w:val="es-ES"/>
              </w:rPr>
              <w:t>Charles de Giorgio Ltd.</w:t>
            </w:r>
          </w:p>
          <w:p w14:paraId="66757EFE" w14:textId="77777777" w:rsidR="00F47291" w:rsidRPr="00E84919" w:rsidRDefault="00F47291" w:rsidP="007815E8">
            <w:pPr>
              <w:spacing w:line="240" w:lineRule="auto"/>
              <w:rPr>
                <w:szCs w:val="22"/>
              </w:rPr>
            </w:pPr>
            <w:r>
              <w:rPr>
                <w:szCs w:val="22"/>
                <w:lang w:val="sv-SE"/>
              </w:rPr>
              <w:t>Tel: + 356 25600 500</w:t>
            </w:r>
          </w:p>
        </w:tc>
      </w:tr>
      <w:tr w:rsidR="00F47291" w14:paraId="6494681E" w14:textId="77777777" w:rsidTr="007815E8">
        <w:tc>
          <w:tcPr>
            <w:tcW w:w="4648" w:type="dxa"/>
          </w:tcPr>
          <w:p w14:paraId="4060B9E0" w14:textId="77777777" w:rsidR="00F47291" w:rsidRPr="008D389D" w:rsidRDefault="00F47291" w:rsidP="007815E8">
            <w:pPr>
              <w:spacing w:line="240" w:lineRule="auto"/>
              <w:rPr>
                <w:szCs w:val="22"/>
                <w:lang w:val="de-DE"/>
              </w:rPr>
            </w:pPr>
            <w:r w:rsidRPr="008D389D">
              <w:rPr>
                <w:b/>
                <w:bCs/>
                <w:szCs w:val="22"/>
                <w:lang w:val="de-DE"/>
              </w:rPr>
              <w:lastRenderedPageBreak/>
              <w:t>Deutschland</w:t>
            </w:r>
          </w:p>
          <w:p w14:paraId="59C7A54F" w14:textId="77777777" w:rsidR="00F47291" w:rsidRPr="008D389D" w:rsidRDefault="00F47291" w:rsidP="007815E8">
            <w:pPr>
              <w:tabs>
                <w:tab w:val="left" w:pos="-720"/>
              </w:tabs>
              <w:suppressAutoHyphens/>
              <w:spacing w:line="240" w:lineRule="auto"/>
              <w:rPr>
                <w:szCs w:val="22"/>
                <w:lang w:val="de-DE"/>
              </w:rPr>
            </w:pPr>
            <w:r w:rsidRPr="008D389D">
              <w:rPr>
                <w:szCs w:val="22"/>
                <w:lang w:val="de-DE"/>
              </w:rPr>
              <w:t>Lilly Deutschland GmbH</w:t>
            </w:r>
          </w:p>
          <w:p w14:paraId="5B1DA6DB" w14:textId="77777777" w:rsidR="00F47291" w:rsidRPr="008D389D" w:rsidRDefault="00F47291" w:rsidP="007815E8">
            <w:pPr>
              <w:tabs>
                <w:tab w:val="left" w:pos="-720"/>
              </w:tabs>
              <w:suppressAutoHyphens/>
              <w:spacing w:line="240" w:lineRule="auto"/>
              <w:rPr>
                <w:szCs w:val="22"/>
                <w:lang w:val="de-DE"/>
              </w:rPr>
            </w:pPr>
            <w:r w:rsidRPr="008D389D">
              <w:rPr>
                <w:szCs w:val="22"/>
                <w:lang w:val="de-DE"/>
              </w:rPr>
              <w:t>Tel. + 49-(0) 6172 273 2222</w:t>
            </w:r>
          </w:p>
          <w:p w14:paraId="1B9713A0" w14:textId="77777777" w:rsidR="00F47291" w:rsidRPr="008D389D" w:rsidRDefault="00F47291" w:rsidP="007815E8">
            <w:pPr>
              <w:tabs>
                <w:tab w:val="left" w:pos="-720"/>
              </w:tabs>
              <w:suppressAutoHyphens/>
              <w:spacing w:line="240" w:lineRule="auto"/>
              <w:rPr>
                <w:szCs w:val="22"/>
                <w:lang w:val="de-DE"/>
              </w:rPr>
            </w:pPr>
          </w:p>
        </w:tc>
        <w:tc>
          <w:tcPr>
            <w:tcW w:w="4678" w:type="dxa"/>
          </w:tcPr>
          <w:p w14:paraId="0DD8A277" w14:textId="77777777" w:rsidR="00F47291" w:rsidRPr="004834E7" w:rsidRDefault="00F47291" w:rsidP="007815E8">
            <w:pPr>
              <w:suppressAutoHyphens/>
              <w:spacing w:line="240" w:lineRule="auto"/>
              <w:rPr>
                <w:szCs w:val="22"/>
                <w:lang w:val="sv-SE"/>
              </w:rPr>
            </w:pPr>
            <w:r>
              <w:rPr>
                <w:b/>
                <w:bCs/>
                <w:szCs w:val="22"/>
                <w:lang w:val="sv-SE"/>
              </w:rPr>
              <w:t>Nederland</w:t>
            </w:r>
          </w:p>
          <w:p w14:paraId="4ADD71B1" w14:textId="77777777" w:rsidR="00F47291" w:rsidRPr="004834E7" w:rsidRDefault="00F47291" w:rsidP="007815E8">
            <w:pPr>
              <w:spacing w:line="240" w:lineRule="auto"/>
              <w:rPr>
                <w:szCs w:val="22"/>
                <w:lang w:val="sv-SE"/>
              </w:rPr>
            </w:pPr>
            <w:r>
              <w:rPr>
                <w:szCs w:val="22"/>
                <w:lang w:val="sv-SE"/>
              </w:rPr>
              <w:t xml:space="preserve">Eli Lilly Nederland B.V. </w:t>
            </w:r>
          </w:p>
          <w:p w14:paraId="2C5F7190" w14:textId="77777777" w:rsidR="00F47291" w:rsidRPr="00E84919" w:rsidRDefault="00F47291" w:rsidP="007815E8">
            <w:pPr>
              <w:tabs>
                <w:tab w:val="left" w:pos="-720"/>
              </w:tabs>
              <w:suppressAutoHyphens/>
              <w:spacing w:line="240" w:lineRule="auto"/>
              <w:rPr>
                <w:szCs w:val="22"/>
              </w:rPr>
            </w:pPr>
            <w:r>
              <w:rPr>
                <w:szCs w:val="22"/>
                <w:lang w:val="sv-SE"/>
              </w:rPr>
              <w:t>Tel: + 31-(0) 30 60 25 800</w:t>
            </w:r>
          </w:p>
        </w:tc>
      </w:tr>
      <w:tr w:rsidR="00F47291" w14:paraId="54B81F4D" w14:textId="77777777" w:rsidTr="007815E8">
        <w:tc>
          <w:tcPr>
            <w:tcW w:w="4648" w:type="dxa"/>
          </w:tcPr>
          <w:p w14:paraId="2C6B39B1" w14:textId="77777777" w:rsidR="00F47291" w:rsidRPr="00AC3B10" w:rsidRDefault="00F47291" w:rsidP="007815E8">
            <w:pPr>
              <w:tabs>
                <w:tab w:val="left" w:pos="-720"/>
              </w:tabs>
              <w:suppressAutoHyphens/>
              <w:spacing w:line="240" w:lineRule="auto"/>
              <w:rPr>
                <w:b/>
                <w:bCs/>
                <w:szCs w:val="22"/>
                <w:lang w:val="da-DK"/>
              </w:rPr>
            </w:pPr>
            <w:r w:rsidRPr="00AC3B10">
              <w:rPr>
                <w:b/>
                <w:bCs/>
                <w:szCs w:val="22"/>
                <w:lang w:val="da-DK"/>
              </w:rPr>
              <w:t>Eesti</w:t>
            </w:r>
          </w:p>
          <w:p w14:paraId="2890F945" w14:textId="77777777" w:rsidR="00F47291" w:rsidRPr="00AC3B10" w:rsidRDefault="00F47291" w:rsidP="007815E8">
            <w:pPr>
              <w:tabs>
                <w:tab w:val="left" w:pos="-720"/>
              </w:tabs>
              <w:suppressAutoHyphens/>
              <w:spacing w:line="240" w:lineRule="auto"/>
              <w:rPr>
                <w:szCs w:val="22"/>
                <w:lang w:val="da-DK"/>
              </w:rPr>
            </w:pPr>
            <w:r w:rsidRPr="008445A1">
              <w:rPr>
                <w:szCs w:val="22"/>
                <w:lang w:val="fi-FI"/>
              </w:rPr>
              <w:t>Eli Lilly Nederland B.V.</w:t>
            </w:r>
          </w:p>
          <w:p w14:paraId="5CB787DC" w14:textId="77777777" w:rsidR="00F47291" w:rsidRPr="00AC3B10" w:rsidRDefault="00F47291" w:rsidP="007815E8">
            <w:pPr>
              <w:tabs>
                <w:tab w:val="left" w:pos="-720"/>
              </w:tabs>
              <w:suppressAutoHyphens/>
              <w:spacing w:line="240" w:lineRule="auto"/>
              <w:rPr>
                <w:szCs w:val="22"/>
                <w:lang w:val="da-DK"/>
              </w:rPr>
            </w:pPr>
            <w:r w:rsidRPr="00AC3B10">
              <w:rPr>
                <w:szCs w:val="22"/>
                <w:lang w:val="da-DK"/>
              </w:rPr>
              <w:t>Tel: +372 6 817 280</w:t>
            </w:r>
          </w:p>
          <w:p w14:paraId="07E3DAD1" w14:textId="77777777" w:rsidR="00F47291" w:rsidRPr="00AC3B10" w:rsidRDefault="00F47291" w:rsidP="007815E8">
            <w:pPr>
              <w:tabs>
                <w:tab w:val="left" w:pos="-720"/>
              </w:tabs>
              <w:suppressAutoHyphens/>
              <w:spacing w:line="240" w:lineRule="auto"/>
              <w:rPr>
                <w:szCs w:val="22"/>
                <w:lang w:val="da-DK"/>
              </w:rPr>
            </w:pPr>
          </w:p>
        </w:tc>
        <w:tc>
          <w:tcPr>
            <w:tcW w:w="4678" w:type="dxa"/>
          </w:tcPr>
          <w:p w14:paraId="4B4E39E0" w14:textId="77777777" w:rsidR="00F47291" w:rsidRPr="008D389D" w:rsidRDefault="00F47291" w:rsidP="007815E8">
            <w:pPr>
              <w:spacing w:line="240" w:lineRule="auto"/>
              <w:rPr>
                <w:szCs w:val="22"/>
                <w:lang w:val="sv-SE"/>
              </w:rPr>
            </w:pPr>
            <w:r>
              <w:rPr>
                <w:b/>
                <w:bCs/>
                <w:szCs w:val="22"/>
                <w:lang w:val="sv-SE"/>
              </w:rPr>
              <w:t>Norge</w:t>
            </w:r>
          </w:p>
          <w:p w14:paraId="130F17D3" w14:textId="77777777" w:rsidR="00F47291" w:rsidRPr="008D389D" w:rsidRDefault="00F47291" w:rsidP="007815E8">
            <w:pPr>
              <w:tabs>
                <w:tab w:val="left" w:pos="-720"/>
              </w:tabs>
              <w:suppressAutoHyphens/>
              <w:spacing w:line="240" w:lineRule="auto"/>
              <w:rPr>
                <w:szCs w:val="22"/>
                <w:lang w:val="sv-SE"/>
              </w:rPr>
            </w:pPr>
            <w:r>
              <w:rPr>
                <w:szCs w:val="22"/>
                <w:lang w:val="sv-SE"/>
              </w:rPr>
              <w:t xml:space="preserve">Eli Lilly Norge A.S. </w:t>
            </w:r>
          </w:p>
          <w:p w14:paraId="4511BE23" w14:textId="77777777" w:rsidR="00F47291" w:rsidRPr="00E84919" w:rsidRDefault="00F47291" w:rsidP="007815E8">
            <w:pPr>
              <w:spacing w:line="240" w:lineRule="auto"/>
              <w:rPr>
                <w:szCs w:val="22"/>
              </w:rPr>
            </w:pPr>
            <w:r>
              <w:rPr>
                <w:szCs w:val="22"/>
                <w:lang w:val="sv-SE"/>
              </w:rPr>
              <w:t>Tlf: + 47 22 88 18 00</w:t>
            </w:r>
          </w:p>
        </w:tc>
      </w:tr>
      <w:tr w:rsidR="00F47291" w14:paraId="549CC5B5" w14:textId="77777777" w:rsidTr="007815E8">
        <w:tc>
          <w:tcPr>
            <w:tcW w:w="4648" w:type="dxa"/>
          </w:tcPr>
          <w:p w14:paraId="3695BDF7" w14:textId="77777777" w:rsidR="00F47291" w:rsidRPr="00D23CA7" w:rsidRDefault="00F47291" w:rsidP="007815E8">
            <w:pPr>
              <w:spacing w:line="240" w:lineRule="auto"/>
              <w:rPr>
                <w:szCs w:val="22"/>
              </w:rPr>
            </w:pPr>
            <w:r>
              <w:rPr>
                <w:b/>
                <w:bCs/>
                <w:szCs w:val="22"/>
                <w:lang w:val="sv-SE"/>
              </w:rPr>
              <w:t>Ελλάδα</w:t>
            </w:r>
          </w:p>
          <w:p w14:paraId="29A58346" w14:textId="77777777" w:rsidR="00F47291" w:rsidRPr="00D23CA7" w:rsidRDefault="00F47291" w:rsidP="007815E8">
            <w:pPr>
              <w:tabs>
                <w:tab w:val="left" w:pos="-720"/>
              </w:tabs>
              <w:suppressAutoHyphens/>
              <w:spacing w:line="240" w:lineRule="auto"/>
              <w:rPr>
                <w:snapToGrid w:val="0"/>
                <w:szCs w:val="22"/>
              </w:rPr>
            </w:pPr>
            <w:r>
              <w:rPr>
                <w:snapToGrid w:val="0"/>
                <w:szCs w:val="22"/>
                <w:lang w:val="sv-SE"/>
              </w:rPr>
              <w:t>ΦΑΡΜΑΣΕΡΒ</w:t>
            </w:r>
            <w:r w:rsidRPr="008D389D">
              <w:rPr>
                <w:snapToGrid w:val="0"/>
                <w:szCs w:val="22"/>
              </w:rPr>
              <w:t>-</w:t>
            </w:r>
            <w:r>
              <w:rPr>
                <w:snapToGrid w:val="0"/>
                <w:szCs w:val="22"/>
                <w:lang w:val="sv-SE"/>
              </w:rPr>
              <w:t>ΛΙΛΛΥ</w:t>
            </w:r>
            <w:r w:rsidRPr="008D389D">
              <w:rPr>
                <w:snapToGrid w:val="0"/>
                <w:szCs w:val="22"/>
              </w:rPr>
              <w:t xml:space="preserve"> </w:t>
            </w:r>
            <w:r>
              <w:rPr>
                <w:snapToGrid w:val="0"/>
                <w:szCs w:val="22"/>
                <w:lang w:val="sv-SE"/>
              </w:rPr>
              <w:t>Α</w:t>
            </w:r>
            <w:r w:rsidRPr="008D389D">
              <w:rPr>
                <w:snapToGrid w:val="0"/>
                <w:szCs w:val="22"/>
              </w:rPr>
              <w:t>.</w:t>
            </w:r>
            <w:r>
              <w:rPr>
                <w:snapToGrid w:val="0"/>
                <w:szCs w:val="22"/>
                <w:lang w:val="sv-SE"/>
              </w:rPr>
              <w:t>Ε</w:t>
            </w:r>
            <w:r w:rsidRPr="008D389D">
              <w:rPr>
                <w:snapToGrid w:val="0"/>
                <w:szCs w:val="22"/>
              </w:rPr>
              <w:t>.</w:t>
            </w:r>
            <w:r>
              <w:rPr>
                <w:snapToGrid w:val="0"/>
                <w:szCs w:val="22"/>
                <w:lang w:val="sv-SE"/>
              </w:rPr>
              <w:t>Β</w:t>
            </w:r>
            <w:r w:rsidRPr="008D389D">
              <w:rPr>
                <w:snapToGrid w:val="0"/>
                <w:szCs w:val="22"/>
              </w:rPr>
              <w:t>.</w:t>
            </w:r>
            <w:r>
              <w:rPr>
                <w:snapToGrid w:val="0"/>
                <w:szCs w:val="22"/>
                <w:lang w:val="sv-SE"/>
              </w:rPr>
              <w:t>Ε</w:t>
            </w:r>
            <w:r w:rsidRPr="008D389D">
              <w:rPr>
                <w:snapToGrid w:val="0"/>
                <w:szCs w:val="22"/>
              </w:rPr>
              <w:t xml:space="preserve">. </w:t>
            </w:r>
          </w:p>
          <w:p w14:paraId="4DA9E667" w14:textId="77777777" w:rsidR="00F47291" w:rsidRPr="00E84919" w:rsidRDefault="00F47291" w:rsidP="007815E8">
            <w:pPr>
              <w:tabs>
                <w:tab w:val="left" w:pos="-720"/>
              </w:tabs>
              <w:suppressAutoHyphens/>
              <w:spacing w:line="240" w:lineRule="auto"/>
              <w:rPr>
                <w:snapToGrid w:val="0"/>
                <w:szCs w:val="22"/>
              </w:rPr>
            </w:pPr>
            <w:r>
              <w:rPr>
                <w:snapToGrid w:val="0"/>
                <w:szCs w:val="22"/>
                <w:lang w:val="sv-SE"/>
              </w:rPr>
              <w:t>Τηλ: +30 210 629 4600</w:t>
            </w:r>
          </w:p>
          <w:p w14:paraId="09F8CC52" w14:textId="77777777" w:rsidR="00F47291" w:rsidRPr="00E84919" w:rsidRDefault="00F47291" w:rsidP="007815E8">
            <w:pPr>
              <w:tabs>
                <w:tab w:val="left" w:pos="-720"/>
              </w:tabs>
              <w:suppressAutoHyphens/>
              <w:spacing w:line="240" w:lineRule="auto"/>
              <w:rPr>
                <w:szCs w:val="22"/>
              </w:rPr>
            </w:pPr>
          </w:p>
        </w:tc>
        <w:tc>
          <w:tcPr>
            <w:tcW w:w="4678" w:type="dxa"/>
          </w:tcPr>
          <w:p w14:paraId="28C32388" w14:textId="77777777" w:rsidR="00F47291" w:rsidRPr="004834E7" w:rsidRDefault="00F47291" w:rsidP="007815E8">
            <w:pPr>
              <w:spacing w:line="240" w:lineRule="auto"/>
              <w:rPr>
                <w:szCs w:val="22"/>
                <w:lang w:val="sv-SE"/>
              </w:rPr>
            </w:pPr>
            <w:r>
              <w:rPr>
                <w:b/>
                <w:bCs/>
                <w:szCs w:val="22"/>
                <w:lang w:val="sv-SE"/>
              </w:rPr>
              <w:t>Österreich</w:t>
            </w:r>
          </w:p>
          <w:p w14:paraId="6136E5A8" w14:textId="77777777" w:rsidR="00F47291" w:rsidRPr="004834E7" w:rsidRDefault="00F47291" w:rsidP="007815E8">
            <w:pPr>
              <w:spacing w:line="240" w:lineRule="auto"/>
              <w:rPr>
                <w:szCs w:val="22"/>
                <w:lang w:val="sv-SE"/>
              </w:rPr>
            </w:pPr>
            <w:r>
              <w:rPr>
                <w:szCs w:val="22"/>
                <w:lang w:val="sv-SE"/>
              </w:rPr>
              <w:t xml:space="preserve">Eli Lilly Ges.m.b.H. </w:t>
            </w:r>
          </w:p>
          <w:p w14:paraId="1215424A" w14:textId="77777777" w:rsidR="00F47291" w:rsidRPr="00E84919" w:rsidRDefault="00F47291" w:rsidP="007815E8">
            <w:pPr>
              <w:spacing w:line="240" w:lineRule="auto"/>
              <w:rPr>
                <w:szCs w:val="22"/>
              </w:rPr>
            </w:pPr>
            <w:r>
              <w:rPr>
                <w:szCs w:val="22"/>
                <w:lang w:val="sv-SE"/>
              </w:rPr>
              <w:t>Tel: + 43-(0) 1 711 780</w:t>
            </w:r>
          </w:p>
        </w:tc>
      </w:tr>
      <w:tr w:rsidR="00F47291" w14:paraId="08D40AA6" w14:textId="77777777" w:rsidTr="007815E8">
        <w:tc>
          <w:tcPr>
            <w:tcW w:w="4648" w:type="dxa"/>
          </w:tcPr>
          <w:p w14:paraId="1D598CC5" w14:textId="77777777" w:rsidR="00F47291" w:rsidRPr="008D389D" w:rsidRDefault="00F47291" w:rsidP="007815E8">
            <w:pPr>
              <w:tabs>
                <w:tab w:val="left" w:pos="-720"/>
                <w:tab w:val="left" w:pos="4536"/>
              </w:tabs>
              <w:suppressAutoHyphens/>
              <w:spacing w:line="240" w:lineRule="auto"/>
              <w:rPr>
                <w:b/>
                <w:szCs w:val="22"/>
                <w:lang w:val="es-ES"/>
              </w:rPr>
            </w:pPr>
            <w:r w:rsidRPr="008D389D">
              <w:rPr>
                <w:b/>
                <w:bCs/>
                <w:szCs w:val="22"/>
                <w:lang w:val="es-ES"/>
              </w:rPr>
              <w:t>España</w:t>
            </w:r>
          </w:p>
          <w:p w14:paraId="0F7A1725" w14:textId="77777777" w:rsidR="00F47291" w:rsidRPr="008D389D" w:rsidRDefault="00F47291" w:rsidP="007815E8">
            <w:pPr>
              <w:tabs>
                <w:tab w:val="left" w:pos="-720"/>
              </w:tabs>
              <w:suppressAutoHyphens/>
              <w:spacing w:line="240" w:lineRule="auto"/>
              <w:rPr>
                <w:szCs w:val="22"/>
                <w:lang w:val="es-ES"/>
              </w:rPr>
            </w:pPr>
            <w:r w:rsidRPr="008D389D">
              <w:rPr>
                <w:szCs w:val="22"/>
                <w:lang w:val="es-ES"/>
              </w:rPr>
              <w:t>Lilly S.A.</w:t>
            </w:r>
          </w:p>
          <w:p w14:paraId="59D6950C" w14:textId="77777777" w:rsidR="00F47291" w:rsidRPr="008D389D" w:rsidRDefault="00F47291" w:rsidP="007815E8">
            <w:pPr>
              <w:tabs>
                <w:tab w:val="left" w:pos="-720"/>
              </w:tabs>
              <w:suppressAutoHyphens/>
              <w:spacing w:line="240" w:lineRule="auto"/>
              <w:rPr>
                <w:szCs w:val="22"/>
                <w:lang w:val="es-ES"/>
              </w:rPr>
            </w:pPr>
            <w:r w:rsidRPr="008D389D">
              <w:rPr>
                <w:szCs w:val="22"/>
                <w:lang w:val="es-ES"/>
              </w:rPr>
              <w:t>Tel: + 34-91 663 50 00</w:t>
            </w:r>
          </w:p>
          <w:p w14:paraId="1820C674" w14:textId="77777777" w:rsidR="00F47291" w:rsidRPr="008D389D" w:rsidRDefault="00F47291" w:rsidP="007815E8">
            <w:pPr>
              <w:tabs>
                <w:tab w:val="left" w:pos="-720"/>
              </w:tabs>
              <w:suppressAutoHyphens/>
              <w:spacing w:line="240" w:lineRule="auto"/>
              <w:rPr>
                <w:szCs w:val="22"/>
                <w:lang w:val="es-ES"/>
              </w:rPr>
            </w:pPr>
          </w:p>
        </w:tc>
        <w:tc>
          <w:tcPr>
            <w:tcW w:w="4678" w:type="dxa"/>
          </w:tcPr>
          <w:p w14:paraId="3C6A027E" w14:textId="457684ED" w:rsidR="00F47291" w:rsidRPr="008D389D" w:rsidRDefault="00F47291" w:rsidP="007815E8">
            <w:pPr>
              <w:keepNext/>
              <w:tabs>
                <w:tab w:val="left" w:pos="-720"/>
                <w:tab w:val="left" w:pos="4536"/>
              </w:tabs>
              <w:suppressAutoHyphens/>
              <w:spacing w:line="240" w:lineRule="auto"/>
              <w:jc w:val="both"/>
              <w:outlineLvl w:val="6"/>
              <w:rPr>
                <w:b/>
                <w:bCs/>
                <w:iCs/>
                <w:szCs w:val="22"/>
                <w:lang w:val="sv-SE"/>
              </w:rPr>
            </w:pPr>
            <w:r>
              <w:rPr>
                <w:b/>
                <w:bCs/>
                <w:szCs w:val="22"/>
                <w:lang w:val="sv-SE"/>
              </w:rPr>
              <w:t>Polska</w:t>
            </w:r>
            <w:r w:rsidR="009F61BE">
              <w:rPr>
                <w:b/>
                <w:bCs/>
                <w:szCs w:val="22"/>
                <w:lang w:val="sv-SE"/>
              </w:rPr>
              <w:fldChar w:fldCharType="begin"/>
            </w:r>
            <w:r w:rsidR="009F61BE">
              <w:rPr>
                <w:b/>
                <w:bCs/>
                <w:szCs w:val="22"/>
                <w:lang w:val="sv-SE"/>
              </w:rPr>
              <w:instrText xml:space="preserve"> DOCVARIABLE vault_nd_acd46e5b-2757-4ae5-9e89-2aa064687e5c \* MERGEFORMAT </w:instrText>
            </w:r>
            <w:r w:rsidR="009F61BE">
              <w:rPr>
                <w:b/>
                <w:bCs/>
                <w:szCs w:val="22"/>
                <w:lang w:val="sv-SE"/>
              </w:rPr>
              <w:fldChar w:fldCharType="separate"/>
            </w:r>
            <w:r w:rsidR="009F61BE">
              <w:rPr>
                <w:b/>
                <w:bCs/>
                <w:szCs w:val="22"/>
                <w:lang w:val="sv-SE"/>
              </w:rPr>
              <w:t xml:space="preserve"> </w:t>
            </w:r>
            <w:r w:rsidR="009F61BE">
              <w:rPr>
                <w:b/>
                <w:bCs/>
                <w:szCs w:val="22"/>
                <w:lang w:val="sv-SE"/>
              </w:rPr>
              <w:fldChar w:fldCharType="end"/>
            </w:r>
          </w:p>
          <w:p w14:paraId="49EE7803" w14:textId="77777777" w:rsidR="00F47291" w:rsidRPr="008D389D" w:rsidRDefault="00F47291" w:rsidP="007815E8">
            <w:pPr>
              <w:spacing w:line="240" w:lineRule="auto"/>
              <w:rPr>
                <w:szCs w:val="22"/>
                <w:lang w:val="sv-SE"/>
              </w:rPr>
            </w:pPr>
            <w:r>
              <w:rPr>
                <w:szCs w:val="22"/>
                <w:lang w:val="sv-SE"/>
              </w:rPr>
              <w:t>Eli Lilly Polska Sp. z o.o.</w:t>
            </w:r>
          </w:p>
          <w:p w14:paraId="5C7ED591" w14:textId="77777777" w:rsidR="00F47291" w:rsidRPr="00E84919" w:rsidRDefault="00F47291" w:rsidP="007815E8">
            <w:pPr>
              <w:tabs>
                <w:tab w:val="left" w:pos="-720"/>
              </w:tabs>
              <w:suppressAutoHyphens/>
              <w:spacing w:line="240" w:lineRule="auto"/>
              <w:rPr>
                <w:szCs w:val="22"/>
              </w:rPr>
            </w:pPr>
            <w:r>
              <w:rPr>
                <w:szCs w:val="22"/>
                <w:lang w:val="sv-SE"/>
              </w:rPr>
              <w:t>Tel: +48 22 440 33 00</w:t>
            </w:r>
          </w:p>
        </w:tc>
      </w:tr>
      <w:tr w:rsidR="00F47291" w14:paraId="0CFA5E2B" w14:textId="77777777" w:rsidTr="007815E8">
        <w:tc>
          <w:tcPr>
            <w:tcW w:w="4648" w:type="dxa"/>
          </w:tcPr>
          <w:p w14:paraId="49A93628" w14:textId="77777777" w:rsidR="00F47291" w:rsidRPr="000C1BAD" w:rsidRDefault="00F47291" w:rsidP="007815E8">
            <w:pPr>
              <w:tabs>
                <w:tab w:val="left" w:pos="-720"/>
                <w:tab w:val="left" w:pos="4536"/>
              </w:tabs>
              <w:suppressAutoHyphens/>
              <w:spacing w:line="240" w:lineRule="auto"/>
              <w:rPr>
                <w:b/>
                <w:szCs w:val="22"/>
              </w:rPr>
            </w:pPr>
            <w:r w:rsidRPr="008D389D">
              <w:rPr>
                <w:b/>
                <w:bCs/>
                <w:szCs w:val="22"/>
              </w:rPr>
              <w:t>France</w:t>
            </w:r>
          </w:p>
          <w:p w14:paraId="7B8F6AAE" w14:textId="77777777" w:rsidR="00F47291" w:rsidRPr="000C1BAD" w:rsidRDefault="00F47291" w:rsidP="007815E8">
            <w:pPr>
              <w:spacing w:line="240" w:lineRule="auto"/>
              <w:rPr>
                <w:szCs w:val="22"/>
              </w:rPr>
            </w:pPr>
            <w:r w:rsidRPr="008D389D">
              <w:rPr>
                <w:szCs w:val="22"/>
              </w:rPr>
              <w:t xml:space="preserve">Lilly France </w:t>
            </w:r>
          </w:p>
          <w:p w14:paraId="47FC805C" w14:textId="77777777" w:rsidR="00F47291" w:rsidRPr="000C1BAD" w:rsidRDefault="00F47291" w:rsidP="007815E8">
            <w:pPr>
              <w:spacing w:line="240" w:lineRule="auto"/>
              <w:rPr>
                <w:szCs w:val="22"/>
              </w:rPr>
            </w:pPr>
            <w:r w:rsidRPr="008D389D">
              <w:rPr>
                <w:szCs w:val="22"/>
              </w:rPr>
              <w:t>Tél: +33-(0) 1 55 49 34 34</w:t>
            </w:r>
          </w:p>
          <w:p w14:paraId="3CD519AC" w14:textId="77777777" w:rsidR="00F47291" w:rsidRPr="000C1BAD" w:rsidRDefault="00F47291" w:rsidP="007815E8">
            <w:pPr>
              <w:spacing w:line="240" w:lineRule="auto"/>
              <w:rPr>
                <w:b/>
                <w:szCs w:val="22"/>
              </w:rPr>
            </w:pPr>
          </w:p>
        </w:tc>
        <w:tc>
          <w:tcPr>
            <w:tcW w:w="4678" w:type="dxa"/>
          </w:tcPr>
          <w:p w14:paraId="5646A390" w14:textId="77777777" w:rsidR="00F47291" w:rsidRPr="008D389D" w:rsidRDefault="00F47291" w:rsidP="007815E8">
            <w:pPr>
              <w:spacing w:line="240" w:lineRule="auto"/>
              <w:rPr>
                <w:szCs w:val="22"/>
                <w:lang w:val="pt-BR"/>
              </w:rPr>
            </w:pPr>
            <w:r w:rsidRPr="008D389D">
              <w:rPr>
                <w:b/>
                <w:bCs/>
                <w:szCs w:val="22"/>
                <w:lang w:val="pt-BR"/>
              </w:rPr>
              <w:t>Portugal</w:t>
            </w:r>
          </w:p>
          <w:p w14:paraId="6EFDC179" w14:textId="77777777" w:rsidR="00F47291" w:rsidRPr="008D389D" w:rsidRDefault="00F47291" w:rsidP="007815E8">
            <w:pPr>
              <w:tabs>
                <w:tab w:val="left" w:pos="-720"/>
              </w:tabs>
              <w:suppressAutoHyphens/>
              <w:spacing w:line="240" w:lineRule="auto"/>
              <w:rPr>
                <w:szCs w:val="22"/>
                <w:lang w:val="pt-BR"/>
              </w:rPr>
            </w:pPr>
            <w:r w:rsidRPr="008D389D">
              <w:rPr>
                <w:szCs w:val="22"/>
                <w:lang w:val="pt-BR"/>
              </w:rPr>
              <w:t>Lilly Portugal Produtos Farmacêuticos, Lda</w:t>
            </w:r>
          </w:p>
          <w:p w14:paraId="17F429F5" w14:textId="77777777" w:rsidR="00F47291" w:rsidRPr="00E84919" w:rsidRDefault="00F47291" w:rsidP="007815E8">
            <w:pPr>
              <w:tabs>
                <w:tab w:val="left" w:pos="-720"/>
              </w:tabs>
              <w:suppressAutoHyphens/>
              <w:spacing w:line="240" w:lineRule="auto"/>
              <w:rPr>
                <w:szCs w:val="22"/>
              </w:rPr>
            </w:pPr>
            <w:r>
              <w:rPr>
                <w:szCs w:val="22"/>
                <w:lang w:val="sv-SE"/>
              </w:rPr>
              <w:t>Tel: + 351-21-4126600</w:t>
            </w:r>
          </w:p>
        </w:tc>
      </w:tr>
      <w:tr w:rsidR="00F47291" w14:paraId="4ABCE3A2" w14:textId="77777777" w:rsidTr="007815E8">
        <w:tc>
          <w:tcPr>
            <w:tcW w:w="4648" w:type="dxa"/>
          </w:tcPr>
          <w:p w14:paraId="7BFB5A01" w14:textId="77777777" w:rsidR="00F47291" w:rsidRPr="008D389D" w:rsidRDefault="00F47291" w:rsidP="007815E8">
            <w:pPr>
              <w:spacing w:line="240" w:lineRule="auto"/>
              <w:rPr>
                <w:b/>
                <w:bCs/>
                <w:szCs w:val="22"/>
                <w:lang w:val="sv-SE"/>
              </w:rPr>
            </w:pPr>
            <w:r>
              <w:rPr>
                <w:b/>
                <w:bCs/>
                <w:szCs w:val="22"/>
                <w:lang w:val="sv-SE"/>
              </w:rPr>
              <w:t>Hrvatska</w:t>
            </w:r>
          </w:p>
          <w:p w14:paraId="74B8D604" w14:textId="77777777" w:rsidR="00F47291" w:rsidRPr="008D389D" w:rsidRDefault="00F47291" w:rsidP="007815E8">
            <w:pPr>
              <w:autoSpaceDE w:val="0"/>
              <w:autoSpaceDN w:val="0"/>
              <w:spacing w:line="240" w:lineRule="auto"/>
              <w:rPr>
                <w:szCs w:val="22"/>
                <w:lang w:val="sv-SE"/>
              </w:rPr>
            </w:pPr>
            <w:r>
              <w:rPr>
                <w:szCs w:val="22"/>
                <w:lang w:val="sv-SE"/>
              </w:rPr>
              <w:t>Eli Lilly Hrvatska d.o.o.</w:t>
            </w:r>
          </w:p>
          <w:p w14:paraId="71F748D1" w14:textId="77777777" w:rsidR="00F47291" w:rsidRPr="00E84919" w:rsidRDefault="00F47291" w:rsidP="007815E8">
            <w:pPr>
              <w:autoSpaceDE w:val="0"/>
              <w:autoSpaceDN w:val="0"/>
              <w:spacing w:line="240" w:lineRule="auto"/>
              <w:rPr>
                <w:szCs w:val="22"/>
              </w:rPr>
            </w:pPr>
            <w:r>
              <w:rPr>
                <w:szCs w:val="22"/>
                <w:lang w:val="sv-SE"/>
              </w:rPr>
              <w:t>Tel: +385 1 2350 999</w:t>
            </w:r>
          </w:p>
          <w:p w14:paraId="36B17363" w14:textId="77777777" w:rsidR="00F47291" w:rsidRPr="00E84919" w:rsidRDefault="00F47291" w:rsidP="007815E8">
            <w:pPr>
              <w:tabs>
                <w:tab w:val="left" w:pos="-720"/>
              </w:tabs>
              <w:suppressAutoHyphens/>
              <w:spacing w:line="240" w:lineRule="auto"/>
              <w:rPr>
                <w:szCs w:val="22"/>
              </w:rPr>
            </w:pPr>
          </w:p>
        </w:tc>
        <w:tc>
          <w:tcPr>
            <w:tcW w:w="4678" w:type="dxa"/>
          </w:tcPr>
          <w:p w14:paraId="50A46160" w14:textId="77777777" w:rsidR="00F47291" w:rsidRPr="00F13219" w:rsidRDefault="00F47291" w:rsidP="007815E8">
            <w:pPr>
              <w:tabs>
                <w:tab w:val="left" w:pos="-720"/>
                <w:tab w:val="left" w:pos="4536"/>
              </w:tabs>
              <w:suppressAutoHyphens/>
              <w:spacing w:line="240" w:lineRule="auto"/>
              <w:rPr>
                <w:b/>
                <w:noProof/>
                <w:szCs w:val="22"/>
                <w:lang w:val="fi-FI"/>
              </w:rPr>
            </w:pPr>
            <w:r w:rsidRPr="00F13219">
              <w:rPr>
                <w:b/>
                <w:bCs/>
                <w:noProof/>
                <w:szCs w:val="22"/>
                <w:lang w:val="fi-FI"/>
              </w:rPr>
              <w:t>România</w:t>
            </w:r>
          </w:p>
          <w:p w14:paraId="4D38737F" w14:textId="77777777" w:rsidR="00F47291" w:rsidRPr="00F13219" w:rsidRDefault="00F47291" w:rsidP="007815E8">
            <w:pPr>
              <w:tabs>
                <w:tab w:val="left" w:pos="-720"/>
                <w:tab w:val="left" w:pos="4536"/>
              </w:tabs>
              <w:suppressAutoHyphens/>
              <w:spacing w:line="240" w:lineRule="auto"/>
              <w:rPr>
                <w:noProof/>
                <w:szCs w:val="22"/>
                <w:lang w:val="fi-FI"/>
              </w:rPr>
            </w:pPr>
            <w:r w:rsidRPr="00F13219">
              <w:rPr>
                <w:noProof/>
                <w:szCs w:val="22"/>
                <w:lang w:val="fi-FI"/>
              </w:rPr>
              <w:t>Eli Lilly România S.R.L.</w:t>
            </w:r>
          </w:p>
          <w:p w14:paraId="09B39DE4" w14:textId="77777777" w:rsidR="00F47291" w:rsidRPr="00E84919" w:rsidRDefault="00F47291" w:rsidP="007815E8">
            <w:pPr>
              <w:tabs>
                <w:tab w:val="left" w:pos="-720"/>
              </w:tabs>
              <w:suppressAutoHyphens/>
              <w:spacing w:line="240" w:lineRule="auto"/>
              <w:rPr>
                <w:szCs w:val="22"/>
              </w:rPr>
            </w:pPr>
            <w:r>
              <w:rPr>
                <w:noProof/>
                <w:szCs w:val="22"/>
                <w:lang w:val="sv-SE"/>
              </w:rPr>
              <w:t>Tel: + 40 21 4023000</w:t>
            </w:r>
          </w:p>
        </w:tc>
      </w:tr>
      <w:tr w:rsidR="00F47291" w14:paraId="0AFBC7A1" w14:textId="77777777" w:rsidTr="007815E8">
        <w:tc>
          <w:tcPr>
            <w:tcW w:w="4648" w:type="dxa"/>
          </w:tcPr>
          <w:p w14:paraId="4B759358" w14:textId="77777777" w:rsidR="00F47291" w:rsidRPr="00E84919" w:rsidRDefault="00F47291" w:rsidP="007815E8">
            <w:pPr>
              <w:keepNext/>
              <w:spacing w:line="240" w:lineRule="auto"/>
              <w:rPr>
                <w:szCs w:val="22"/>
              </w:rPr>
            </w:pPr>
            <w:r w:rsidRPr="008D389D">
              <w:rPr>
                <w:b/>
                <w:bCs/>
                <w:szCs w:val="22"/>
              </w:rPr>
              <w:t>Ireland</w:t>
            </w:r>
          </w:p>
          <w:p w14:paraId="78A27A78" w14:textId="77777777" w:rsidR="00F47291" w:rsidRPr="00E84919" w:rsidRDefault="00F47291" w:rsidP="007815E8">
            <w:pPr>
              <w:keepNext/>
              <w:tabs>
                <w:tab w:val="left" w:pos="-720"/>
              </w:tabs>
              <w:suppressAutoHyphens/>
              <w:spacing w:line="240" w:lineRule="auto"/>
              <w:rPr>
                <w:szCs w:val="22"/>
              </w:rPr>
            </w:pPr>
            <w:r w:rsidRPr="008D389D">
              <w:rPr>
                <w:szCs w:val="22"/>
              </w:rPr>
              <w:t>Eli Lilly and Company (Ireland) Limited</w:t>
            </w:r>
          </w:p>
          <w:p w14:paraId="0C415631" w14:textId="77777777" w:rsidR="00F47291" w:rsidRPr="00E84919" w:rsidRDefault="00F47291" w:rsidP="007815E8">
            <w:pPr>
              <w:keepNext/>
              <w:tabs>
                <w:tab w:val="left" w:pos="-720"/>
              </w:tabs>
              <w:suppressAutoHyphens/>
              <w:spacing w:line="240" w:lineRule="auto"/>
              <w:rPr>
                <w:szCs w:val="22"/>
              </w:rPr>
            </w:pPr>
            <w:r>
              <w:rPr>
                <w:szCs w:val="22"/>
                <w:lang w:val="sv-SE"/>
              </w:rPr>
              <w:t>Tel: + 353-(0) 1 661 4377</w:t>
            </w:r>
          </w:p>
          <w:p w14:paraId="41944E5F" w14:textId="77777777" w:rsidR="00F47291" w:rsidRPr="00E84919" w:rsidRDefault="00F47291" w:rsidP="007815E8">
            <w:pPr>
              <w:keepNext/>
              <w:tabs>
                <w:tab w:val="left" w:pos="-720"/>
              </w:tabs>
              <w:suppressAutoHyphens/>
              <w:spacing w:line="240" w:lineRule="auto"/>
              <w:rPr>
                <w:b/>
                <w:szCs w:val="22"/>
              </w:rPr>
            </w:pPr>
          </w:p>
        </w:tc>
        <w:tc>
          <w:tcPr>
            <w:tcW w:w="4678" w:type="dxa"/>
          </w:tcPr>
          <w:p w14:paraId="718F71AB" w14:textId="3C016198" w:rsidR="00F47291" w:rsidRPr="00E84919" w:rsidRDefault="00F47291" w:rsidP="007815E8">
            <w:pPr>
              <w:keepNext/>
              <w:spacing w:line="240" w:lineRule="auto"/>
              <w:ind w:left="357" w:hanging="357"/>
              <w:outlineLvl w:val="0"/>
              <w:rPr>
                <w:b/>
                <w:caps/>
                <w:szCs w:val="22"/>
              </w:rPr>
            </w:pPr>
            <w:r w:rsidRPr="008D389D">
              <w:rPr>
                <w:b/>
                <w:bCs/>
                <w:szCs w:val="22"/>
              </w:rPr>
              <w:t>Slovenija</w:t>
            </w:r>
            <w:r w:rsidR="009F61BE">
              <w:rPr>
                <w:b/>
                <w:bCs/>
                <w:szCs w:val="22"/>
              </w:rPr>
              <w:fldChar w:fldCharType="begin"/>
            </w:r>
            <w:r w:rsidR="009F61BE">
              <w:rPr>
                <w:b/>
                <w:bCs/>
                <w:szCs w:val="22"/>
              </w:rPr>
              <w:instrText xml:space="preserve"> DOCVARIABLE vault_nd_5030cdb0-7d1a-4d95-813b-5bfac3dde66b \* MERGEFORMAT </w:instrText>
            </w:r>
            <w:r w:rsidR="009F61BE">
              <w:rPr>
                <w:b/>
                <w:bCs/>
                <w:szCs w:val="22"/>
              </w:rPr>
              <w:fldChar w:fldCharType="separate"/>
            </w:r>
            <w:r w:rsidR="009F61BE">
              <w:rPr>
                <w:b/>
                <w:bCs/>
                <w:szCs w:val="22"/>
              </w:rPr>
              <w:t xml:space="preserve"> </w:t>
            </w:r>
            <w:r w:rsidR="009F61BE">
              <w:rPr>
                <w:b/>
                <w:bCs/>
                <w:szCs w:val="22"/>
              </w:rPr>
              <w:fldChar w:fldCharType="end"/>
            </w:r>
          </w:p>
          <w:p w14:paraId="2708A130" w14:textId="77777777" w:rsidR="00F47291" w:rsidRPr="00E84919" w:rsidRDefault="00F47291" w:rsidP="007815E8">
            <w:pPr>
              <w:keepNext/>
              <w:tabs>
                <w:tab w:val="left" w:pos="-720"/>
              </w:tabs>
              <w:suppressAutoHyphens/>
              <w:spacing w:line="240" w:lineRule="auto"/>
              <w:rPr>
                <w:szCs w:val="22"/>
              </w:rPr>
            </w:pPr>
            <w:r w:rsidRPr="008D389D">
              <w:rPr>
                <w:szCs w:val="22"/>
              </w:rPr>
              <w:t>Eli Lilly farmacevtska družba, d.o.o.</w:t>
            </w:r>
          </w:p>
          <w:p w14:paraId="111C6FDA" w14:textId="77777777" w:rsidR="00F47291" w:rsidRPr="00E84919" w:rsidRDefault="00F47291" w:rsidP="007815E8">
            <w:pPr>
              <w:keepNext/>
              <w:tabs>
                <w:tab w:val="left" w:pos="-720"/>
              </w:tabs>
              <w:suppressAutoHyphens/>
              <w:spacing w:line="240" w:lineRule="auto"/>
              <w:rPr>
                <w:b/>
                <w:szCs w:val="22"/>
              </w:rPr>
            </w:pPr>
            <w:r>
              <w:rPr>
                <w:szCs w:val="22"/>
                <w:lang w:val="sv-SE"/>
              </w:rPr>
              <w:t>Tel: +386 (0)1 580 00 10</w:t>
            </w:r>
          </w:p>
        </w:tc>
      </w:tr>
      <w:tr w:rsidR="00F47291" w14:paraId="46C2CA95" w14:textId="77777777" w:rsidTr="007815E8">
        <w:tc>
          <w:tcPr>
            <w:tcW w:w="4648" w:type="dxa"/>
          </w:tcPr>
          <w:p w14:paraId="78261F43" w14:textId="77777777" w:rsidR="00F47291" w:rsidRPr="00E84919" w:rsidRDefault="00F47291" w:rsidP="007815E8">
            <w:pPr>
              <w:autoSpaceDE w:val="0"/>
              <w:autoSpaceDN w:val="0"/>
              <w:adjustRightInd w:val="0"/>
              <w:spacing w:line="240" w:lineRule="auto"/>
              <w:rPr>
                <w:b/>
                <w:bCs/>
                <w:szCs w:val="22"/>
              </w:rPr>
            </w:pPr>
            <w:r>
              <w:rPr>
                <w:b/>
                <w:bCs/>
                <w:szCs w:val="22"/>
                <w:lang w:val="sv-SE"/>
              </w:rPr>
              <w:t>Ísland</w:t>
            </w:r>
          </w:p>
          <w:p w14:paraId="698A3AE2" w14:textId="77777777" w:rsidR="00F47291" w:rsidRPr="00E84919" w:rsidRDefault="00F47291" w:rsidP="007815E8">
            <w:pPr>
              <w:autoSpaceDE w:val="0"/>
              <w:autoSpaceDN w:val="0"/>
              <w:adjustRightInd w:val="0"/>
              <w:spacing w:line="240" w:lineRule="auto"/>
              <w:rPr>
                <w:szCs w:val="22"/>
              </w:rPr>
            </w:pPr>
            <w:r>
              <w:rPr>
                <w:szCs w:val="22"/>
                <w:lang w:val="sv-SE"/>
              </w:rPr>
              <w:t>Icepharma hf.</w:t>
            </w:r>
          </w:p>
          <w:p w14:paraId="7701DF84" w14:textId="77777777" w:rsidR="00F47291" w:rsidRPr="00E84919" w:rsidRDefault="00F47291" w:rsidP="007815E8">
            <w:pPr>
              <w:tabs>
                <w:tab w:val="left" w:pos="-720"/>
              </w:tabs>
              <w:suppressAutoHyphens/>
              <w:spacing w:line="240" w:lineRule="auto"/>
              <w:rPr>
                <w:szCs w:val="22"/>
              </w:rPr>
            </w:pPr>
            <w:r>
              <w:rPr>
                <w:szCs w:val="22"/>
                <w:lang w:val="sv-SE"/>
              </w:rPr>
              <w:t>Sími + 354 540 8000</w:t>
            </w:r>
          </w:p>
          <w:p w14:paraId="1DE8CEFB" w14:textId="77777777" w:rsidR="00F47291" w:rsidRPr="00E84919" w:rsidRDefault="00F47291" w:rsidP="007815E8">
            <w:pPr>
              <w:spacing w:line="240" w:lineRule="auto"/>
              <w:rPr>
                <w:b/>
                <w:szCs w:val="22"/>
              </w:rPr>
            </w:pPr>
          </w:p>
        </w:tc>
        <w:tc>
          <w:tcPr>
            <w:tcW w:w="4678" w:type="dxa"/>
          </w:tcPr>
          <w:p w14:paraId="075928C3" w14:textId="77777777" w:rsidR="00F47291" w:rsidRPr="008D389D" w:rsidRDefault="00F47291" w:rsidP="007815E8">
            <w:pPr>
              <w:tabs>
                <w:tab w:val="left" w:pos="-720"/>
              </w:tabs>
              <w:suppressAutoHyphens/>
              <w:spacing w:line="240" w:lineRule="auto"/>
              <w:rPr>
                <w:b/>
                <w:szCs w:val="22"/>
                <w:lang w:val="sv-SE"/>
              </w:rPr>
            </w:pPr>
            <w:r>
              <w:rPr>
                <w:b/>
                <w:bCs/>
                <w:szCs w:val="22"/>
                <w:lang w:val="sv-SE"/>
              </w:rPr>
              <w:t>Slovenská republika</w:t>
            </w:r>
          </w:p>
          <w:p w14:paraId="027D6F73" w14:textId="77777777" w:rsidR="00F47291" w:rsidRPr="008D389D" w:rsidRDefault="00F47291" w:rsidP="007815E8">
            <w:pPr>
              <w:spacing w:line="240" w:lineRule="auto"/>
              <w:rPr>
                <w:szCs w:val="22"/>
                <w:lang w:val="sv-SE"/>
              </w:rPr>
            </w:pPr>
            <w:r>
              <w:rPr>
                <w:szCs w:val="22"/>
                <w:lang w:val="sv-SE"/>
              </w:rPr>
              <w:t>Eli Lilly Slovakia, s.r.o.</w:t>
            </w:r>
          </w:p>
          <w:p w14:paraId="21294182" w14:textId="77777777" w:rsidR="00F47291" w:rsidRPr="00E84919" w:rsidRDefault="00F47291" w:rsidP="007815E8">
            <w:pPr>
              <w:tabs>
                <w:tab w:val="left" w:pos="-720"/>
              </w:tabs>
              <w:suppressAutoHyphens/>
              <w:spacing w:line="240" w:lineRule="auto"/>
              <w:rPr>
                <w:b/>
                <w:szCs w:val="22"/>
              </w:rPr>
            </w:pPr>
            <w:r>
              <w:rPr>
                <w:szCs w:val="22"/>
                <w:lang w:val="sv-SE"/>
              </w:rPr>
              <w:t>Tel: + 421 220 663 111</w:t>
            </w:r>
          </w:p>
        </w:tc>
      </w:tr>
      <w:tr w:rsidR="00F47291" w14:paraId="7E5BA90D" w14:textId="77777777" w:rsidTr="007815E8">
        <w:tc>
          <w:tcPr>
            <w:tcW w:w="4648" w:type="dxa"/>
          </w:tcPr>
          <w:p w14:paraId="39E28302" w14:textId="77777777" w:rsidR="00F47291" w:rsidRPr="00F13219" w:rsidRDefault="00F47291" w:rsidP="007815E8">
            <w:pPr>
              <w:spacing w:line="240" w:lineRule="auto"/>
              <w:rPr>
                <w:szCs w:val="22"/>
                <w:lang w:val="fi-FI"/>
              </w:rPr>
            </w:pPr>
            <w:r w:rsidRPr="00F13219">
              <w:rPr>
                <w:b/>
                <w:bCs/>
                <w:szCs w:val="22"/>
                <w:lang w:val="fi-FI"/>
              </w:rPr>
              <w:t>Italia</w:t>
            </w:r>
          </w:p>
          <w:p w14:paraId="41C8A524" w14:textId="77777777" w:rsidR="00F47291" w:rsidRPr="00F13219" w:rsidRDefault="00F47291" w:rsidP="007815E8">
            <w:pPr>
              <w:spacing w:line="240" w:lineRule="auto"/>
              <w:rPr>
                <w:szCs w:val="22"/>
                <w:lang w:val="fi-FI"/>
              </w:rPr>
            </w:pPr>
            <w:r w:rsidRPr="00F13219">
              <w:rPr>
                <w:szCs w:val="22"/>
                <w:lang w:val="fi-FI"/>
              </w:rPr>
              <w:t>Eli Lilly Italia S.p.A.</w:t>
            </w:r>
          </w:p>
          <w:p w14:paraId="49741F82" w14:textId="77777777" w:rsidR="00F47291" w:rsidRPr="00E84919" w:rsidRDefault="00F47291" w:rsidP="007815E8">
            <w:pPr>
              <w:spacing w:line="240" w:lineRule="auto"/>
              <w:rPr>
                <w:szCs w:val="22"/>
              </w:rPr>
            </w:pPr>
            <w:r>
              <w:rPr>
                <w:szCs w:val="22"/>
                <w:lang w:val="sv-SE"/>
              </w:rPr>
              <w:t>Tel: + 39- 055 42571</w:t>
            </w:r>
          </w:p>
          <w:p w14:paraId="06E9985E" w14:textId="77777777" w:rsidR="00F47291" w:rsidRPr="00E84919" w:rsidRDefault="00F47291" w:rsidP="007815E8">
            <w:pPr>
              <w:spacing w:line="240" w:lineRule="auto"/>
              <w:rPr>
                <w:b/>
                <w:szCs w:val="22"/>
              </w:rPr>
            </w:pPr>
          </w:p>
        </w:tc>
        <w:tc>
          <w:tcPr>
            <w:tcW w:w="4678" w:type="dxa"/>
          </w:tcPr>
          <w:p w14:paraId="4A871554" w14:textId="77777777" w:rsidR="00F47291" w:rsidRPr="008D389D" w:rsidRDefault="00F47291" w:rsidP="007815E8">
            <w:pPr>
              <w:tabs>
                <w:tab w:val="left" w:pos="-720"/>
                <w:tab w:val="left" w:pos="4536"/>
              </w:tabs>
              <w:suppressAutoHyphens/>
              <w:spacing w:line="240" w:lineRule="auto"/>
              <w:rPr>
                <w:szCs w:val="22"/>
                <w:lang w:val="sv-SE"/>
              </w:rPr>
            </w:pPr>
            <w:r>
              <w:rPr>
                <w:b/>
                <w:bCs/>
                <w:szCs w:val="22"/>
                <w:lang w:val="sv-SE"/>
              </w:rPr>
              <w:t>Suomi/Finland</w:t>
            </w:r>
          </w:p>
          <w:p w14:paraId="3B4A26C9" w14:textId="77777777" w:rsidR="00F47291" w:rsidRPr="008D389D" w:rsidRDefault="00F47291" w:rsidP="007815E8">
            <w:pPr>
              <w:spacing w:line="240" w:lineRule="auto"/>
              <w:rPr>
                <w:szCs w:val="22"/>
                <w:lang w:val="sv-SE"/>
              </w:rPr>
            </w:pPr>
            <w:r>
              <w:rPr>
                <w:szCs w:val="22"/>
                <w:lang w:val="sv-SE"/>
              </w:rPr>
              <w:t xml:space="preserve">Oy Eli Lilly Finland Ab </w:t>
            </w:r>
          </w:p>
          <w:p w14:paraId="26BEBCBF" w14:textId="77777777" w:rsidR="00F47291" w:rsidRPr="00E84919" w:rsidRDefault="00F47291" w:rsidP="007815E8">
            <w:pPr>
              <w:spacing w:line="240" w:lineRule="auto"/>
              <w:rPr>
                <w:b/>
                <w:szCs w:val="22"/>
              </w:rPr>
            </w:pPr>
            <w:r>
              <w:rPr>
                <w:szCs w:val="22"/>
                <w:lang w:val="sv-SE"/>
              </w:rPr>
              <w:t>Puh/Tel: + 358-(0) 9 85 45 250</w:t>
            </w:r>
          </w:p>
        </w:tc>
      </w:tr>
      <w:tr w:rsidR="00F47291" w:rsidRPr="00F62CE2" w14:paraId="1C590A6E" w14:textId="77777777" w:rsidTr="007815E8">
        <w:tc>
          <w:tcPr>
            <w:tcW w:w="4648" w:type="dxa"/>
          </w:tcPr>
          <w:p w14:paraId="1D71445F" w14:textId="77777777" w:rsidR="00F47291" w:rsidRPr="00E84919" w:rsidRDefault="00F47291" w:rsidP="007815E8">
            <w:pPr>
              <w:keepNext/>
              <w:spacing w:line="240" w:lineRule="auto"/>
              <w:rPr>
                <w:b/>
                <w:szCs w:val="22"/>
              </w:rPr>
            </w:pPr>
            <w:r>
              <w:rPr>
                <w:b/>
                <w:bCs/>
                <w:szCs w:val="22"/>
                <w:lang w:val="sv-SE"/>
              </w:rPr>
              <w:t>Κύπρος</w:t>
            </w:r>
          </w:p>
          <w:p w14:paraId="1D58B2AD" w14:textId="77777777" w:rsidR="00F47291" w:rsidRPr="00E84919" w:rsidRDefault="00F47291" w:rsidP="007815E8">
            <w:pPr>
              <w:keepNext/>
              <w:spacing w:line="240" w:lineRule="auto"/>
              <w:rPr>
                <w:szCs w:val="22"/>
              </w:rPr>
            </w:pPr>
            <w:r>
              <w:rPr>
                <w:szCs w:val="22"/>
                <w:lang w:val="sv-SE"/>
              </w:rPr>
              <w:t xml:space="preserve">Phadisco Ltd </w:t>
            </w:r>
          </w:p>
          <w:p w14:paraId="6ECB593B" w14:textId="77777777" w:rsidR="00F47291" w:rsidRPr="00E84919" w:rsidRDefault="00F47291" w:rsidP="007815E8">
            <w:pPr>
              <w:keepNext/>
              <w:spacing w:line="240" w:lineRule="auto"/>
              <w:rPr>
                <w:szCs w:val="22"/>
              </w:rPr>
            </w:pPr>
            <w:r>
              <w:rPr>
                <w:szCs w:val="22"/>
                <w:lang w:val="sv-SE"/>
              </w:rPr>
              <w:t>Τηλ: +357 22 715000</w:t>
            </w:r>
          </w:p>
          <w:p w14:paraId="0A2B2A18" w14:textId="77777777" w:rsidR="00F47291" w:rsidRPr="00E84919" w:rsidRDefault="00F47291" w:rsidP="007815E8">
            <w:pPr>
              <w:keepNext/>
              <w:tabs>
                <w:tab w:val="left" w:pos="-720"/>
              </w:tabs>
              <w:suppressAutoHyphens/>
              <w:spacing w:line="240" w:lineRule="auto"/>
              <w:rPr>
                <w:szCs w:val="22"/>
              </w:rPr>
            </w:pPr>
          </w:p>
        </w:tc>
        <w:tc>
          <w:tcPr>
            <w:tcW w:w="4678" w:type="dxa"/>
          </w:tcPr>
          <w:p w14:paraId="34FA7F5C" w14:textId="77777777" w:rsidR="00F47291" w:rsidRPr="004834E7" w:rsidRDefault="00F47291" w:rsidP="007815E8">
            <w:pPr>
              <w:keepNext/>
              <w:tabs>
                <w:tab w:val="left" w:pos="-720"/>
                <w:tab w:val="left" w:pos="4536"/>
              </w:tabs>
              <w:suppressAutoHyphens/>
              <w:spacing w:line="240" w:lineRule="auto"/>
              <w:rPr>
                <w:b/>
                <w:szCs w:val="22"/>
                <w:lang w:val="sv-SE"/>
              </w:rPr>
            </w:pPr>
            <w:r>
              <w:rPr>
                <w:b/>
                <w:bCs/>
                <w:szCs w:val="22"/>
                <w:lang w:val="sv-SE"/>
              </w:rPr>
              <w:t>Sverige</w:t>
            </w:r>
          </w:p>
          <w:p w14:paraId="08F4BF72" w14:textId="77777777" w:rsidR="00F47291" w:rsidRPr="004834E7" w:rsidRDefault="00F47291" w:rsidP="007815E8">
            <w:pPr>
              <w:keepNext/>
              <w:spacing w:line="240" w:lineRule="auto"/>
              <w:rPr>
                <w:szCs w:val="22"/>
                <w:lang w:val="sv-SE"/>
              </w:rPr>
            </w:pPr>
            <w:r>
              <w:rPr>
                <w:szCs w:val="22"/>
                <w:lang w:val="sv-SE"/>
              </w:rPr>
              <w:t>Eli Lilly Sweden AB</w:t>
            </w:r>
          </w:p>
          <w:p w14:paraId="306135C8" w14:textId="77777777" w:rsidR="00F47291" w:rsidRPr="004834E7" w:rsidRDefault="00F47291" w:rsidP="007815E8">
            <w:pPr>
              <w:keepNext/>
              <w:tabs>
                <w:tab w:val="left" w:pos="-720"/>
              </w:tabs>
              <w:suppressAutoHyphens/>
              <w:spacing w:line="240" w:lineRule="auto"/>
              <w:rPr>
                <w:szCs w:val="22"/>
                <w:lang w:val="sv-SE"/>
              </w:rPr>
            </w:pPr>
            <w:r>
              <w:rPr>
                <w:szCs w:val="22"/>
                <w:lang w:val="sv-SE"/>
              </w:rPr>
              <w:t>Tel: + 46-(0) 8 7378800</w:t>
            </w:r>
          </w:p>
        </w:tc>
      </w:tr>
      <w:tr w:rsidR="00F47291" w14:paraId="4D20A60D" w14:textId="77777777" w:rsidTr="007815E8">
        <w:tc>
          <w:tcPr>
            <w:tcW w:w="4648" w:type="dxa"/>
          </w:tcPr>
          <w:p w14:paraId="1EF1F076" w14:textId="77777777" w:rsidR="00F47291" w:rsidRPr="00A5313C" w:rsidRDefault="00F47291" w:rsidP="007815E8">
            <w:pPr>
              <w:keepNext/>
              <w:spacing w:line="240" w:lineRule="auto"/>
              <w:rPr>
                <w:b/>
                <w:szCs w:val="22"/>
              </w:rPr>
            </w:pPr>
            <w:r w:rsidRPr="00A5313C">
              <w:rPr>
                <w:b/>
                <w:bCs/>
                <w:szCs w:val="22"/>
              </w:rPr>
              <w:t>Latvija</w:t>
            </w:r>
          </w:p>
          <w:p w14:paraId="42A291D2" w14:textId="77777777" w:rsidR="00F47291" w:rsidRPr="00A5313C" w:rsidRDefault="00F47291" w:rsidP="007815E8">
            <w:pPr>
              <w:keepNext/>
              <w:spacing w:line="240" w:lineRule="auto"/>
              <w:rPr>
                <w:szCs w:val="22"/>
              </w:rPr>
            </w:pPr>
            <w:r w:rsidRPr="00A5313C">
              <w:rPr>
                <w:szCs w:val="22"/>
              </w:rPr>
              <w:t>Eli Lilly (Suisse) S.A. Pārstāvniecība Latvijā</w:t>
            </w:r>
          </w:p>
          <w:p w14:paraId="71C0EC8B" w14:textId="77777777" w:rsidR="00F47291" w:rsidRPr="00E84919" w:rsidRDefault="00F47291" w:rsidP="007815E8">
            <w:pPr>
              <w:keepNext/>
              <w:tabs>
                <w:tab w:val="left" w:pos="-720"/>
              </w:tabs>
              <w:suppressAutoHyphens/>
              <w:spacing w:line="240" w:lineRule="auto"/>
              <w:rPr>
                <w:szCs w:val="22"/>
              </w:rPr>
            </w:pPr>
            <w:r>
              <w:rPr>
                <w:szCs w:val="22"/>
                <w:lang w:val="sv-SE"/>
              </w:rPr>
              <w:t xml:space="preserve">Tel: </w:t>
            </w:r>
            <w:r>
              <w:rPr>
                <w:b/>
                <w:bCs/>
                <w:szCs w:val="22"/>
                <w:lang w:val="sv-SE"/>
              </w:rPr>
              <w:t>+</w:t>
            </w:r>
            <w:r>
              <w:rPr>
                <w:szCs w:val="22"/>
                <w:lang w:val="sv-SE"/>
              </w:rPr>
              <w:t>371 67364000</w:t>
            </w:r>
          </w:p>
        </w:tc>
        <w:tc>
          <w:tcPr>
            <w:tcW w:w="4678" w:type="dxa"/>
          </w:tcPr>
          <w:p w14:paraId="113F86BC" w14:textId="77777777" w:rsidR="00F47291" w:rsidRPr="00F2774F" w:rsidRDefault="00F47291" w:rsidP="007815E8"/>
        </w:tc>
      </w:tr>
    </w:tbl>
    <w:p w14:paraId="788F0CB2" w14:textId="77777777" w:rsidR="00F47291" w:rsidRPr="00451A3D" w:rsidRDefault="00F47291" w:rsidP="00F47291">
      <w:pPr>
        <w:numPr>
          <w:ilvl w:val="12"/>
          <w:numId w:val="0"/>
        </w:numPr>
        <w:tabs>
          <w:tab w:val="clear" w:pos="567"/>
        </w:tabs>
        <w:spacing w:line="240" w:lineRule="auto"/>
        <w:ind w:right="-2"/>
        <w:rPr>
          <w:noProof/>
          <w:szCs w:val="22"/>
        </w:rPr>
      </w:pPr>
    </w:p>
    <w:p w14:paraId="22E70FE9" w14:textId="20201DF5" w:rsidR="00F47291" w:rsidRPr="008D389D" w:rsidRDefault="00F47291" w:rsidP="00F47291">
      <w:pPr>
        <w:numPr>
          <w:ilvl w:val="12"/>
          <w:numId w:val="0"/>
        </w:numPr>
        <w:tabs>
          <w:tab w:val="clear" w:pos="567"/>
        </w:tabs>
        <w:spacing w:line="240" w:lineRule="auto"/>
        <w:ind w:right="-2"/>
        <w:outlineLvl w:val="0"/>
        <w:rPr>
          <w:b/>
          <w:noProof/>
          <w:szCs w:val="22"/>
          <w:lang w:val="sv-SE"/>
        </w:rPr>
      </w:pPr>
      <w:r>
        <w:rPr>
          <w:b/>
          <w:bCs/>
          <w:noProof/>
          <w:szCs w:val="22"/>
          <w:lang w:val="sv-SE"/>
        </w:rPr>
        <w:t>Denna bipacksedel ändrades senast</w:t>
      </w:r>
      <w:r w:rsidR="009F61BE">
        <w:rPr>
          <w:b/>
          <w:bCs/>
          <w:noProof/>
          <w:szCs w:val="22"/>
          <w:lang w:val="sv-SE"/>
        </w:rPr>
        <w:fldChar w:fldCharType="begin"/>
      </w:r>
      <w:r w:rsidR="009F61BE">
        <w:rPr>
          <w:b/>
          <w:bCs/>
          <w:noProof/>
          <w:szCs w:val="22"/>
          <w:lang w:val="sv-SE"/>
        </w:rPr>
        <w:instrText xml:space="preserve"> DOCVARIABLE vault_nd_8ee7395c-4aa6-4b24-b329-2ceb64a2d761 \* MERGEFORMAT </w:instrText>
      </w:r>
      <w:r w:rsidR="009F61BE">
        <w:rPr>
          <w:b/>
          <w:bCs/>
          <w:noProof/>
          <w:szCs w:val="22"/>
          <w:lang w:val="sv-SE"/>
        </w:rPr>
        <w:fldChar w:fldCharType="separate"/>
      </w:r>
      <w:r w:rsidR="009F61BE">
        <w:rPr>
          <w:b/>
          <w:bCs/>
          <w:noProof/>
          <w:szCs w:val="22"/>
          <w:lang w:val="sv-SE"/>
        </w:rPr>
        <w:t xml:space="preserve"> </w:t>
      </w:r>
      <w:r w:rsidR="009F61BE">
        <w:rPr>
          <w:b/>
          <w:bCs/>
          <w:noProof/>
          <w:szCs w:val="22"/>
          <w:lang w:val="sv-SE"/>
        </w:rPr>
        <w:fldChar w:fldCharType="end"/>
      </w:r>
    </w:p>
    <w:p w14:paraId="155A323E" w14:textId="77777777" w:rsidR="00F47291" w:rsidRPr="008D389D" w:rsidRDefault="00F47291" w:rsidP="00F47291">
      <w:pPr>
        <w:tabs>
          <w:tab w:val="clear" w:pos="567"/>
        </w:tabs>
        <w:spacing w:line="240" w:lineRule="auto"/>
        <w:outlineLvl w:val="0"/>
        <w:rPr>
          <w:noProof/>
          <w:szCs w:val="22"/>
          <w:lang w:val="sv-SE"/>
        </w:rPr>
      </w:pPr>
    </w:p>
    <w:p w14:paraId="40462AC6" w14:textId="77777777" w:rsidR="00F47291" w:rsidRPr="008D389D" w:rsidRDefault="00F47291" w:rsidP="00F47291">
      <w:pPr>
        <w:numPr>
          <w:ilvl w:val="12"/>
          <w:numId w:val="0"/>
        </w:numPr>
        <w:tabs>
          <w:tab w:val="clear" w:pos="567"/>
        </w:tabs>
        <w:spacing w:line="240" w:lineRule="auto"/>
        <w:ind w:right="-2"/>
        <w:rPr>
          <w:b/>
          <w:noProof/>
          <w:szCs w:val="22"/>
          <w:lang w:val="sv-SE"/>
        </w:rPr>
      </w:pPr>
      <w:r>
        <w:rPr>
          <w:b/>
          <w:bCs/>
          <w:noProof/>
          <w:szCs w:val="22"/>
          <w:lang w:val="sv-SE"/>
        </w:rPr>
        <w:t>Övriga informationskällor</w:t>
      </w:r>
    </w:p>
    <w:p w14:paraId="5EE3B4E3" w14:textId="77777777" w:rsidR="00F47291" w:rsidRPr="008D389D" w:rsidRDefault="00F47291" w:rsidP="00F47291">
      <w:pPr>
        <w:numPr>
          <w:ilvl w:val="12"/>
          <w:numId w:val="0"/>
        </w:numPr>
        <w:spacing w:line="240" w:lineRule="auto"/>
        <w:ind w:right="-2"/>
        <w:rPr>
          <w:iCs/>
          <w:noProof/>
          <w:szCs w:val="22"/>
          <w:lang w:val="sv-SE"/>
        </w:rPr>
      </w:pPr>
    </w:p>
    <w:p w14:paraId="609F42D4" w14:textId="77E93794" w:rsidR="00F47291" w:rsidRPr="008D389D" w:rsidRDefault="00F47291" w:rsidP="00F47291">
      <w:pPr>
        <w:numPr>
          <w:ilvl w:val="12"/>
          <w:numId w:val="0"/>
        </w:numPr>
        <w:spacing w:line="240" w:lineRule="auto"/>
        <w:ind w:right="-2"/>
        <w:rPr>
          <w:noProof/>
          <w:szCs w:val="22"/>
          <w:lang w:val="sv-SE"/>
        </w:rPr>
      </w:pPr>
      <w:r>
        <w:rPr>
          <w:noProof/>
          <w:szCs w:val="22"/>
          <w:lang w:val="sv-SE"/>
        </w:rPr>
        <w:t xml:space="preserve">Ytterligare information om detta läkemedel finns på Europeiska läkemedelsmyndighetens webbplats: </w:t>
      </w:r>
      <w:r w:rsidR="00223FF0">
        <w:fldChar w:fldCharType="begin"/>
      </w:r>
      <w:r w:rsidR="00223FF0" w:rsidRPr="00F62CE2">
        <w:rPr>
          <w:lang w:val="sv-SE"/>
          <w:rPrChange w:id="2018" w:author="Author">
            <w:rPr/>
          </w:rPrChange>
        </w:rPr>
        <w:instrText xml:space="preserve"> HYPERLINK "https://www.ema.europa.eu"</w:instrText>
      </w:r>
      <w:r w:rsidR="00223FF0">
        <w:fldChar w:fldCharType="separate"/>
      </w:r>
      <w:r w:rsidR="00223FF0" w:rsidRPr="00223FF0">
        <w:rPr>
          <w:rStyle w:val="Hyperlink"/>
          <w:rFonts w:eastAsia="Verdana"/>
          <w:noProof/>
          <w:szCs w:val="22"/>
          <w:lang w:val="sv-SE"/>
        </w:rPr>
        <w:t>https://www.ema.europa.eu</w:t>
      </w:r>
      <w:r w:rsidR="00223FF0">
        <w:fldChar w:fldCharType="end"/>
      </w:r>
      <w:r>
        <w:rPr>
          <w:noProof/>
          <w:szCs w:val="22"/>
          <w:lang w:val="sv-SE"/>
        </w:rPr>
        <w:t xml:space="preserve">. </w:t>
      </w:r>
    </w:p>
    <w:p w14:paraId="58D39B1A" w14:textId="77777777" w:rsidR="00F47291" w:rsidRPr="008D389D" w:rsidRDefault="00F47291" w:rsidP="00F47291">
      <w:pPr>
        <w:tabs>
          <w:tab w:val="clear" w:pos="567"/>
        </w:tabs>
        <w:spacing w:line="240" w:lineRule="auto"/>
        <w:rPr>
          <w:noProof/>
          <w:szCs w:val="22"/>
          <w:lang w:val="sv-SE"/>
        </w:rPr>
      </w:pPr>
      <w:r>
        <w:rPr>
          <w:noProof/>
          <w:szCs w:val="22"/>
          <w:lang w:val="sv-SE"/>
        </w:rPr>
        <w:br w:type="page"/>
      </w:r>
    </w:p>
    <w:tbl>
      <w:tblPr>
        <w:tblW w:w="0" w:type="auto"/>
        <w:tblLook w:val="04A0" w:firstRow="1" w:lastRow="0" w:firstColumn="1" w:lastColumn="0" w:noHBand="0" w:noVBand="1"/>
      </w:tblPr>
      <w:tblGrid>
        <w:gridCol w:w="8930"/>
      </w:tblGrid>
      <w:tr w:rsidR="00F47291" w14:paraId="4AE35FC3" w14:textId="77777777" w:rsidTr="007815E8">
        <w:tc>
          <w:tcPr>
            <w:tcW w:w="8920" w:type="dxa"/>
            <w:shd w:val="clear" w:color="auto" w:fill="auto"/>
          </w:tcPr>
          <w:p w14:paraId="48F2175A" w14:textId="77777777" w:rsidR="00F47291" w:rsidRPr="008D389D" w:rsidRDefault="00F47291" w:rsidP="007815E8">
            <w:pPr>
              <w:jc w:val="center"/>
              <w:rPr>
                <w:rFonts w:eastAsia="Calibri"/>
                <w:b/>
                <w:lang w:val="sv-SE"/>
              </w:rPr>
            </w:pPr>
            <w:r>
              <w:rPr>
                <w:rFonts w:eastAsia="Calibri"/>
                <w:b/>
                <w:bCs/>
                <w:lang w:val="sv-SE"/>
              </w:rPr>
              <w:lastRenderedPageBreak/>
              <w:t>Bruksanvisning</w:t>
            </w:r>
          </w:p>
          <w:p w14:paraId="0A76A88C" w14:textId="77777777" w:rsidR="00F47291" w:rsidRPr="008D389D" w:rsidRDefault="00F47291" w:rsidP="007815E8">
            <w:pPr>
              <w:jc w:val="center"/>
              <w:rPr>
                <w:rFonts w:eastAsia="Calibri"/>
                <w:b/>
                <w:lang w:val="sv-SE"/>
              </w:rPr>
            </w:pPr>
          </w:p>
          <w:p w14:paraId="052CB5F7" w14:textId="77777777" w:rsidR="00F47291" w:rsidRDefault="00F47291" w:rsidP="007815E8">
            <w:pPr>
              <w:jc w:val="center"/>
              <w:rPr>
                <w:rFonts w:eastAsia="Calibri"/>
                <w:b/>
                <w:bCs/>
                <w:lang w:val="sv-SE"/>
              </w:rPr>
            </w:pPr>
            <w:r>
              <w:rPr>
                <w:rFonts w:eastAsia="Calibri"/>
                <w:b/>
                <w:bCs/>
                <w:lang w:val="sv-SE"/>
              </w:rPr>
              <w:t>Omvoh 100</w:t>
            </w:r>
            <w:r>
              <w:rPr>
                <w:rFonts w:eastAsia="Calibri"/>
                <w:lang w:val="sv-SE"/>
              </w:rPr>
              <w:t> </w:t>
            </w:r>
            <w:r>
              <w:rPr>
                <w:rFonts w:eastAsia="Calibri"/>
                <w:b/>
                <w:bCs/>
                <w:lang w:val="sv-SE"/>
              </w:rPr>
              <w:t>mg injektionsvätska, lösning, i förfylld spruta</w:t>
            </w:r>
          </w:p>
          <w:p w14:paraId="6B1ACCBE" w14:textId="57055B78" w:rsidR="008A2DF3" w:rsidRPr="008D389D" w:rsidRDefault="008A2DF3" w:rsidP="007815E8">
            <w:pPr>
              <w:jc w:val="center"/>
              <w:rPr>
                <w:rFonts w:eastAsia="Calibri"/>
                <w:b/>
                <w:lang w:val="sv-SE"/>
              </w:rPr>
            </w:pPr>
            <w:r>
              <w:rPr>
                <w:rFonts w:eastAsia="Calibri"/>
                <w:b/>
                <w:bCs/>
                <w:lang w:val="sv-SE"/>
              </w:rPr>
              <w:t>Omvoh 200 mg injektionsvätska, lösning, i förfylld spruta</w:t>
            </w:r>
          </w:p>
          <w:p w14:paraId="1F4D7390" w14:textId="77777777" w:rsidR="00F47291" w:rsidRPr="008D389D" w:rsidRDefault="00F47291" w:rsidP="007815E8">
            <w:pPr>
              <w:jc w:val="center"/>
              <w:rPr>
                <w:rFonts w:eastAsia="Calibri"/>
                <w:lang w:val="sv-SE"/>
              </w:rPr>
            </w:pPr>
          </w:p>
          <w:p w14:paraId="795722F1" w14:textId="77777777" w:rsidR="00F47291" w:rsidRPr="00C65F4B" w:rsidRDefault="00F47291" w:rsidP="007815E8">
            <w:pPr>
              <w:jc w:val="center"/>
              <w:rPr>
                <w:rFonts w:eastAsia="Calibri"/>
                <w:lang w:val="sv-SE"/>
              </w:rPr>
            </w:pPr>
            <w:r>
              <w:rPr>
                <w:rFonts w:eastAsia="Calibri"/>
                <w:lang w:val="sv-SE"/>
              </w:rPr>
              <w:t>mirikizumab</w:t>
            </w:r>
          </w:p>
          <w:p w14:paraId="1EE46A45" w14:textId="77777777" w:rsidR="00F47291" w:rsidRPr="00C65F4B" w:rsidRDefault="00F47291" w:rsidP="007815E8">
            <w:pPr>
              <w:tabs>
                <w:tab w:val="left" w:pos="5670"/>
              </w:tabs>
              <w:jc w:val="center"/>
              <w:rPr>
                <w:lang w:val="sv-SE"/>
              </w:rPr>
            </w:pPr>
          </w:p>
          <w:p w14:paraId="3BCD9024" w14:textId="073B9469" w:rsidR="00F47291" w:rsidRPr="00C65F4B" w:rsidRDefault="00F47291" w:rsidP="007815E8">
            <w:pPr>
              <w:tabs>
                <w:tab w:val="clear" w:pos="567"/>
              </w:tabs>
              <w:spacing w:before="100" w:beforeAutospacing="1" w:after="100" w:afterAutospacing="1" w:line="240" w:lineRule="auto"/>
              <w:jc w:val="center"/>
              <w:rPr>
                <w:b/>
                <w:bCs/>
                <w:color w:val="000000"/>
                <w:szCs w:val="22"/>
                <w:lang w:val="sv-SE"/>
              </w:rPr>
            </w:pPr>
            <w:r>
              <w:rPr>
                <w:b/>
                <w:bCs/>
                <w:color w:val="000000"/>
                <w:szCs w:val="22"/>
                <w:lang w:val="sv-SE"/>
              </w:rPr>
              <w:t>2</w:t>
            </w:r>
            <w:r>
              <w:rPr>
                <w:color w:val="000000"/>
                <w:szCs w:val="22"/>
                <w:lang w:val="sv-SE"/>
              </w:rPr>
              <w:t> </w:t>
            </w:r>
            <w:r>
              <w:rPr>
                <w:b/>
                <w:bCs/>
                <w:color w:val="000000"/>
                <w:szCs w:val="22"/>
                <w:lang w:val="sv-SE"/>
              </w:rPr>
              <w:t xml:space="preserve">förfyllda sprutor: 1 spruta </w:t>
            </w:r>
            <w:r w:rsidR="00236248">
              <w:rPr>
                <w:b/>
                <w:bCs/>
                <w:color w:val="000000"/>
                <w:szCs w:val="22"/>
                <w:lang w:val="sv-SE"/>
              </w:rPr>
              <w:t>med</w:t>
            </w:r>
            <w:r>
              <w:rPr>
                <w:b/>
                <w:bCs/>
                <w:color w:val="000000"/>
                <w:szCs w:val="22"/>
                <w:lang w:val="sv-SE"/>
              </w:rPr>
              <w:t xml:space="preserve"> 100 mg och 1 spruta </w:t>
            </w:r>
            <w:r w:rsidR="00236248">
              <w:rPr>
                <w:b/>
                <w:bCs/>
                <w:color w:val="000000"/>
                <w:szCs w:val="22"/>
                <w:lang w:val="sv-SE"/>
              </w:rPr>
              <w:t>med</w:t>
            </w:r>
            <w:r>
              <w:rPr>
                <w:b/>
                <w:bCs/>
                <w:color w:val="000000"/>
                <w:szCs w:val="22"/>
                <w:lang w:val="sv-SE"/>
              </w:rPr>
              <w:t xml:space="preserve"> </w:t>
            </w:r>
            <w:r w:rsidR="008C56E8">
              <w:rPr>
                <w:b/>
                <w:bCs/>
                <w:color w:val="000000"/>
                <w:szCs w:val="22"/>
                <w:lang w:val="sv-SE"/>
              </w:rPr>
              <w:t>2</w:t>
            </w:r>
            <w:r>
              <w:rPr>
                <w:b/>
                <w:bCs/>
                <w:color w:val="000000"/>
                <w:szCs w:val="22"/>
                <w:lang w:val="sv-SE"/>
              </w:rPr>
              <w:t>00 mg</w:t>
            </w:r>
          </w:p>
          <w:p w14:paraId="581F7BF6" w14:textId="34B43A2C" w:rsidR="00F47291" w:rsidRPr="00451A3D" w:rsidRDefault="00E70B6D" w:rsidP="007815E8">
            <w:pPr>
              <w:tabs>
                <w:tab w:val="clear" w:pos="567"/>
              </w:tabs>
              <w:spacing w:before="100" w:beforeAutospacing="1" w:after="100" w:afterAutospacing="1" w:line="240" w:lineRule="auto"/>
              <w:jc w:val="center"/>
            </w:pPr>
            <w:r>
              <w:rPr>
                <w:noProof/>
              </w:rPr>
              <w:drawing>
                <wp:inline distT="0" distB="0" distL="0" distR="0" wp14:anchorId="07BC9DC1" wp14:editId="69FC9C60">
                  <wp:extent cx="1706438" cy="633465"/>
                  <wp:effectExtent l="3175" t="0" r="0" b="0"/>
                  <wp:docPr id="1299115873" name="Grafik 2" descr="Ein Bild, das Lautsprecher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115873" name="Grafik 2" descr="Ein Bild, das Lautsprecher enthält.&#10;&#10;Automatisch generierte Beschreibung mit mittlerer Zuverlässigkei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1753880" cy="651076"/>
                          </a:xfrm>
                          <a:prstGeom prst="rect">
                            <a:avLst/>
                          </a:prstGeom>
                          <a:noFill/>
                          <a:ln>
                            <a:noFill/>
                          </a:ln>
                        </pic:spPr>
                      </pic:pic>
                    </a:graphicData>
                  </a:graphic>
                </wp:inline>
              </w:drawing>
            </w:r>
            <w:r w:rsidR="00F47291">
              <w:rPr>
                <w:noProof/>
                <w:lang w:val="sv-SE"/>
              </w:rPr>
              <w:t xml:space="preserve"> </w:t>
            </w:r>
            <w:r>
              <w:rPr>
                <w:noProof/>
              </w:rPr>
              <w:drawing>
                <wp:inline distT="0" distB="0" distL="0" distR="0" wp14:anchorId="0128688E" wp14:editId="063FB667">
                  <wp:extent cx="1723109" cy="597010"/>
                  <wp:effectExtent l="0" t="8572" r="2222" b="2223"/>
                  <wp:docPr id="13874498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1780419" cy="616866"/>
                          </a:xfrm>
                          <a:prstGeom prst="rect">
                            <a:avLst/>
                          </a:prstGeom>
                          <a:noFill/>
                          <a:ln>
                            <a:noFill/>
                          </a:ln>
                        </pic:spPr>
                      </pic:pic>
                    </a:graphicData>
                  </a:graphic>
                </wp:inline>
              </w:drawing>
            </w:r>
            <w:r w:rsidR="00F47291">
              <w:rPr>
                <w:noProof/>
                <w:lang w:val="sv-SE"/>
              </w:rPr>
              <w:t xml:space="preserve"> </w:t>
            </w:r>
          </w:p>
        </w:tc>
      </w:tr>
      <w:tr w:rsidR="00F47291" w14:paraId="43B85AE4" w14:textId="77777777" w:rsidTr="007815E8">
        <w:tc>
          <w:tcPr>
            <w:tcW w:w="8920" w:type="dxa"/>
            <w:shd w:val="clear" w:color="auto" w:fill="auto"/>
          </w:tcPr>
          <w:p w14:paraId="0FDD9C0D" w14:textId="77777777" w:rsidR="00F47291" w:rsidRPr="00451A3D" w:rsidRDefault="00F47291" w:rsidP="007815E8">
            <w:pPr>
              <w:tabs>
                <w:tab w:val="left" w:pos="5670"/>
              </w:tabs>
              <w:jc w:val="right"/>
            </w:pPr>
          </w:p>
        </w:tc>
      </w:tr>
      <w:tr w:rsidR="00F47291" w:rsidRPr="00A5313C" w14:paraId="4B9C061E" w14:textId="77777777" w:rsidTr="007815E8">
        <w:tc>
          <w:tcPr>
            <w:tcW w:w="8920" w:type="dxa"/>
            <w:shd w:val="clear" w:color="auto" w:fill="auto"/>
          </w:tcPr>
          <w:p w14:paraId="1283B133" w14:textId="77777777" w:rsidR="00F47291" w:rsidRPr="008D389D" w:rsidRDefault="00F47291" w:rsidP="007815E8">
            <w:pPr>
              <w:tabs>
                <w:tab w:val="clear" w:pos="567"/>
              </w:tabs>
              <w:spacing w:line="240" w:lineRule="auto"/>
              <w:rPr>
                <w:b/>
                <w:bCs/>
                <w:color w:val="000000"/>
                <w:szCs w:val="22"/>
                <w:lang w:val="sv-SE"/>
              </w:rPr>
            </w:pPr>
          </w:p>
          <w:p w14:paraId="6131B93B" w14:textId="77777777" w:rsidR="00F47291" w:rsidRPr="008D389D" w:rsidRDefault="00F47291" w:rsidP="007815E8">
            <w:pPr>
              <w:tabs>
                <w:tab w:val="left" w:pos="5670"/>
              </w:tabs>
              <w:spacing w:line="240" w:lineRule="auto"/>
              <w:rPr>
                <w:b/>
                <w:bCs/>
                <w:color w:val="000000"/>
                <w:szCs w:val="22"/>
                <w:lang w:val="sv-SE"/>
              </w:rPr>
            </w:pPr>
            <w:r>
              <w:rPr>
                <w:color w:val="000000"/>
                <w:szCs w:val="22"/>
                <w:lang w:val="sv-SE"/>
              </w:rPr>
              <w:t>Läs detta innan du injicerar Omvoh. Följ alla steg för steg-instruktioner.</w:t>
            </w:r>
          </w:p>
        </w:tc>
      </w:tr>
      <w:tr w:rsidR="00F47291" w:rsidRPr="00A5313C" w14:paraId="0B5DD35F" w14:textId="77777777" w:rsidTr="007815E8">
        <w:tc>
          <w:tcPr>
            <w:tcW w:w="8920" w:type="dxa"/>
            <w:shd w:val="clear" w:color="auto" w:fill="auto"/>
          </w:tcPr>
          <w:p w14:paraId="3BA38623" w14:textId="114CDDCF" w:rsidR="00F47291" w:rsidRPr="008D389D" w:rsidRDefault="00F47291" w:rsidP="007815E8">
            <w:pPr>
              <w:spacing w:line="240" w:lineRule="auto"/>
              <w:rPr>
                <w:lang w:val="sv-SE"/>
              </w:rPr>
            </w:pPr>
            <w:r>
              <w:rPr>
                <w:noProof/>
                <w:lang w:val="sv-SE"/>
              </w:rPr>
              <mc:AlternateContent>
                <mc:Choice Requires="wps">
                  <w:drawing>
                    <wp:anchor distT="45720" distB="45720" distL="114300" distR="114300" simplePos="0" relativeHeight="251727911" behindDoc="0" locked="0" layoutInCell="1" allowOverlap="1" wp14:anchorId="6D1E2FCC" wp14:editId="3A1C89F7">
                      <wp:simplePos x="0" y="0"/>
                      <wp:positionH relativeFrom="column">
                        <wp:posOffset>-8890</wp:posOffset>
                      </wp:positionH>
                      <wp:positionV relativeFrom="paragraph">
                        <wp:posOffset>340360</wp:posOffset>
                      </wp:positionV>
                      <wp:extent cx="5577840" cy="1404620"/>
                      <wp:effectExtent l="0" t="0" r="22860" b="12065"/>
                      <wp:wrapSquare wrapText="bothSides"/>
                      <wp:docPr id="7786278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1404620"/>
                              </a:xfrm>
                              <a:prstGeom prst="rect">
                                <a:avLst/>
                              </a:prstGeom>
                              <a:solidFill>
                                <a:srgbClr val="FFFFFF"/>
                              </a:solidFill>
                              <a:ln w="22225">
                                <a:solidFill>
                                  <a:srgbClr val="0070C0"/>
                                </a:solidFill>
                                <a:miter lim="800000"/>
                                <a:headEnd/>
                                <a:tailEnd/>
                              </a:ln>
                            </wps:spPr>
                            <wps:txbx>
                              <w:txbxContent>
                                <w:p w14:paraId="4BA74467" w14:textId="77777777" w:rsidR="00F47291" w:rsidRPr="00573E07" w:rsidRDefault="00F47291" w:rsidP="00F47291">
                                  <w:pPr>
                                    <w:spacing w:line="240" w:lineRule="auto"/>
                                    <w:ind w:left="360"/>
                                  </w:pPr>
                                </w:p>
                                <w:p w14:paraId="6AF807E5" w14:textId="6F4F4527" w:rsidR="00F47291" w:rsidRPr="008D389D" w:rsidRDefault="00DE3BE8" w:rsidP="00F47291">
                                  <w:pPr>
                                    <w:pStyle w:val="ListParagraph"/>
                                    <w:numPr>
                                      <w:ilvl w:val="0"/>
                                      <w:numId w:val="4"/>
                                    </w:numPr>
                                    <w:spacing w:after="0" w:line="240" w:lineRule="auto"/>
                                    <w:contextualSpacing w:val="0"/>
                                    <w:rPr>
                                      <w:rFonts w:ascii="Times New Roman" w:hAnsi="Times New Roman"/>
                                      <w:b/>
                                      <w:bCs/>
                                      <w:lang w:val="sv-SE"/>
                                    </w:rPr>
                                  </w:pPr>
                                  <w:r>
                                    <w:rPr>
                                      <w:rFonts w:ascii="Times New Roman" w:hAnsi="Times New Roman"/>
                                      <w:b/>
                                      <w:bCs/>
                                      <w:color w:val="000000"/>
                                      <w:lang w:val="sv-SE"/>
                                    </w:rPr>
                                    <w:t>2 injektioner av Omvoh krävs för en full dos för behandling av Crohns sjukdom</w:t>
                                  </w:r>
                                  <w:r w:rsidR="00130D43">
                                    <w:rPr>
                                      <w:rFonts w:ascii="Times New Roman" w:hAnsi="Times New Roman"/>
                                      <w:b/>
                                      <w:bCs/>
                                      <w:color w:val="000000"/>
                                      <w:lang w:val="sv-SE"/>
                                    </w:rPr>
                                    <w:t>: en spruta med 100 mg och en spruta med 200 mg</w:t>
                                  </w:r>
                                  <w:r w:rsidR="00F47291">
                                    <w:rPr>
                                      <w:rFonts w:ascii="Times New Roman" w:hAnsi="Times New Roman"/>
                                      <w:b/>
                                      <w:bCs/>
                                      <w:color w:val="000000"/>
                                      <w:lang w:val="sv-SE"/>
                                    </w:rPr>
                                    <w:t>.</w:t>
                                  </w:r>
                                </w:p>
                                <w:p w14:paraId="4853CC49" w14:textId="7241B97C" w:rsidR="00F47291" w:rsidRPr="008D389D" w:rsidRDefault="00DE3BE8" w:rsidP="00F47291">
                                  <w:pPr>
                                    <w:pStyle w:val="ListParagraph"/>
                                    <w:numPr>
                                      <w:ilvl w:val="0"/>
                                      <w:numId w:val="4"/>
                                    </w:numPr>
                                    <w:spacing w:after="0" w:line="240" w:lineRule="auto"/>
                                    <w:contextualSpacing w:val="0"/>
                                    <w:rPr>
                                      <w:rFonts w:ascii="Times New Roman" w:hAnsi="Times New Roman"/>
                                      <w:lang w:val="sv-SE"/>
                                    </w:rPr>
                                  </w:pPr>
                                  <w:r>
                                    <w:rPr>
                                      <w:rFonts w:ascii="Times New Roman" w:hAnsi="Times New Roman"/>
                                      <w:lang w:val="sv-SE"/>
                                    </w:rPr>
                                    <w:t>Injicera 1 förfylld spruta med Omvoh och fortsätt omedelbart med den andra förfyllda</w:t>
                                  </w:r>
                                  <w:r w:rsidR="00130D43">
                                    <w:rPr>
                                      <w:rFonts w:ascii="Times New Roman" w:hAnsi="Times New Roman"/>
                                      <w:lang w:val="sv-SE"/>
                                    </w:rPr>
                                    <w:t xml:space="preserve"> </w:t>
                                  </w:r>
                                  <w:r>
                                    <w:rPr>
                                      <w:rFonts w:ascii="Times New Roman" w:hAnsi="Times New Roman"/>
                                      <w:lang w:val="sv-SE"/>
                                    </w:rPr>
                                    <w:t>sprutan.</w:t>
                                  </w:r>
                                </w:p>
                                <w:p w14:paraId="51D0DC2B" w14:textId="77777777" w:rsidR="00F47291" w:rsidRPr="008D389D" w:rsidRDefault="00F47291" w:rsidP="00F47291">
                                  <w:pPr>
                                    <w:rPr>
                                      <w:lang w:val="sv-S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58" style="position:absolute;margin-left:-.7pt;margin-top:26.8pt;width:439.2pt;height:110.6pt;z-index:25172791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color="#0070c0" strokeweight="1.7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" w14:anchorId="6D1E2FCC">
                      <v:textbox style="mso-fit-shape-to-text:t">
                        <w:txbxContent>
                          <w:p w:rsidRPr="00573E07" w:rsidR="00F47291" w:rsidP="00F47291" w:rsidRDefault="00F47291" w14:paraId="4BA74467" w14:textId="77777777">
                            <w:pPr>
                              <w:spacing w:line="240" w:lineRule="auto"/>
                              <w:ind w:left="360"/>
                            </w:pPr>
                          </w:p>
                          <w:p w:rsidRPr="008D389D" w:rsidR="00F47291" w:rsidP="00F47291" w:rsidRDefault="00DE3BE8" w14:paraId="6AF807E5" w14:textId="6F4F4527">
                            <w:pPr>
                              <w:pStyle w:val="ListParagraph"/>
                              <w:numPr>
                                <w:ilvl w:val="0"/>
                                <w:numId w:val="4"/>
                              </w:numPr>
                              <w:spacing w:after="0" w:line="240" w:lineRule="auto"/>
                              <w:contextualSpacing w:val="0"/>
                              <w:rPr>
                                <w:rFonts w:ascii="Times New Roman" w:hAnsi="Times New Roman"/>
                                <w:b/>
                                <w:bCs/>
                                <w:lang w:val="sv-SE"/>
                              </w:rPr>
                            </w:pPr>
                            <w:r>
                              <w:rPr>
                                <w:rFonts w:ascii="Times New Roman" w:hAnsi="Times New Roman"/>
                                <w:b/>
                                <w:bCs/>
                                <w:color w:val="000000"/>
                                <w:lang w:val="sv-SE"/>
                              </w:rPr>
                              <w:t>2 injektioner av Omvoh krävs för en full dos för behandling av Crohns sjukdom</w:t>
                            </w:r>
                            <w:r w:rsidR="00130D43">
                              <w:rPr>
                                <w:rFonts w:ascii="Times New Roman" w:hAnsi="Times New Roman"/>
                                <w:b/>
                                <w:bCs/>
                                <w:color w:val="000000"/>
                                <w:lang w:val="sv-SE"/>
                              </w:rPr>
                              <w:t>: en spruta med 100 mg och en spruta med 200 mg</w:t>
                            </w:r>
                            <w:r w:rsidR="00F47291">
                              <w:rPr>
                                <w:rFonts w:ascii="Times New Roman" w:hAnsi="Times New Roman"/>
                                <w:b/>
                                <w:bCs/>
                                <w:color w:val="000000"/>
                                <w:lang w:val="sv-SE"/>
                              </w:rPr>
                              <w:t>.</w:t>
                            </w:r>
                          </w:p>
                          <w:p w:rsidRPr="008D389D" w:rsidR="00F47291" w:rsidP="00F47291" w:rsidRDefault="00DE3BE8" w14:paraId="4853CC49" w14:textId="7241B97C">
                            <w:pPr>
                              <w:pStyle w:val="ListParagraph"/>
                              <w:numPr>
                                <w:ilvl w:val="0"/>
                                <w:numId w:val="4"/>
                              </w:numPr>
                              <w:spacing w:after="0" w:line="240" w:lineRule="auto"/>
                              <w:contextualSpacing w:val="0"/>
                              <w:rPr>
                                <w:rFonts w:ascii="Times New Roman" w:hAnsi="Times New Roman"/>
                                <w:lang w:val="sv-SE"/>
                              </w:rPr>
                            </w:pPr>
                            <w:r>
                              <w:rPr>
                                <w:rFonts w:ascii="Times New Roman" w:hAnsi="Times New Roman"/>
                                <w:lang w:val="sv-SE"/>
                              </w:rPr>
                              <w:t>Injicera 1 förfylld spruta med Omvoh och fortsätt omedelbart med den andra förfyllda</w:t>
                            </w:r>
                            <w:r w:rsidR="00130D43">
                              <w:rPr>
                                <w:rFonts w:ascii="Times New Roman" w:hAnsi="Times New Roman"/>
                                <w:lang w:val="sv-SE"/>
                              </w:rPr>
                              <w:t xml:space="preserve"> </w:t>
                            </w:r>
                            <w:r>
                              <w:rPr>
                                <w:rFonts w:ascii="Times New Roman" w:hAnsi="Times New Roman"/>
                                <w:lang w:val="sv-SE"/>
                              </w:rPr>
                              <w:t>sprutan.</w:t>
                            </w:r>
                          </w:p>
                          <w:p w:rsidRPr="008D389D" w:rsidR="00F47291" w:rsidP="00F47291" w:rsidRDefault="00F47291" w14:paraId="51D0DC2B" w14:textId="77777777">
                            <w:pPr>
                              <w:rPr>
                                <w:lang w:val="sv-SE"/>
                              </w:rPr>
                            </w:pPr>
                          </w:p>
                        </w:txbxContent>
                      </v:textbox>
                      <w10:wrap type="square"/>
                    </v:shape>
                  </w:pict>
                </mc:Fallback>
              </mc:AlternateContent>
            </w:r>
          </w:p>
        </w:tc>
      </w:tr>
      <w:tr w:rsidR="00F47291" w:rsidRPr="00A5313C" w14:paraId="6162AAC6" w14:textId="77777777" w:rsidTr="007815E8">
        <w:tc>
          <w:tcPr>
            <w:tcW w:w="8920" w:type="dxa"/>
            <w:shd w:val="clear" w:color="auto" w:fill="auto"/>
          </w:tcPr>
          <w:p w14:paraId="29829125" w14:textId="77777777" w:rsidR="00F47291" w:rsidRPr="00365D7E" w:rsidRDefault="00F47291" w:rsidP="007815E8">
            <w:pPr>
              <w:spacing w:line="240" w:lineRule="auto"/>
              <w:rPr>
                <w:color w:val="000000"/>
              </w:rPr>
            </w:pPr>
            <w:r>
              <w:rPr>
                <w:lang w:val="sv-SE"/>
              </w:rPr>
              <w:t>Tänk också på följande:</w:t>
            </w:r>
          </w:p>
          <w:p w14:paraId="110703AC" w14:textId="77777777" w:rsidR="00F47291" w:rsidRPr="008D389D" w:rsidRDefault="00F47291" w:rsidP="007815E8">
            <w:pPr>
              <w:pStyle w:val="ListParagraph"/>
              <w:numPr>
                <w:ilvl w:val="0"/>
                <w:numId w:val="4"/>
              </w:numPr>
              <w:spacing w:after="0" w:line="240" w:lineRule="auto"/>
              <w:contextualSpacing w:val="0"/>
              <w:rPr>
                <w:rFonts w:ascii="Times New Roman" w:hAnsi="Times New Roman"/>
                <w:color w:val="000000"/>
                <w:lang w:val="sv-SE"/>
              </w:rPr>
            </w:pPr>
            <w:r>
              <w:rPr>
                <w:rFonts w:ascii="Times New Roman" w:hAnsi="Times New Roman"/>
                <w:color w:val="000000"/>
                <w:lang w:val="sv-SE"/>
              </w:rPr>
              <w:t xml:space="preserve">Läkaren eller sjuksköterskan ska visa dig hur du förbereder och injicerar Omvoh med den förfyllda sprutan. Injicera </w:t>
            </w:r>
            <w:r>
              <w:rPr>
                <w:rFonts w:ascii="Times New Roman" w:hAnsi="Times New Roman"/>
                <w:b/>
                <w:bCs/>
                <w:color w:val="000000"/>
                <w:lang w:val="sv-SE"/>
              </w:rPr>
              <w:t>inte</w:t>
            </w:r>
            <w:r>
              <w:rPr>
                <w:rFonts w:ascii="Times New Roman" w:hAnsi="Times New Roman"/>
                <w:color w:val="000000"/>
                <w:lang w:val="sv-SE"/>
              </w:rPr>
              <w:t xml:space="preserve"> dig själv eller någon annan förrän du har blivit visad hur man injicerar Omvoh.</w:t>
            </w:r>
          </w:p>
          <w:p w14:paraId="55249F0C" w14:textId="005E6A95" w:rsidR="00F47291" w:rsidRPr="00645F82" w:rsidRDefault="001B054E" w:rsidP="007815E8">
            <w:pPr>
              <w:pStyle w:val="ListParagraph"/>
              <w:numPr>
                <w:ilvl w:val="0"/>
                <w:numId w:val="4"/>
              </w:numPr>
              <w:spacing w:before="100" w:beforeAutospacing="1" w:after="100" w:afterAutospacing="1" w:line="240" w:lineRule="auto"/>
              <w:contextualSpacing w:val="0"/>
              <w:rPr>
                <w:rFonts w:ascii="Times New Roman" w:hAnsi="Times New Roman"/>
                <w:color w:val="000000"/>
              </w:rPr>
            </w:pPr>
            <w:r>
              <w:rPr>
                <w:rFonts w:ascii="Times New Roman" w:hAnsi="Times New Roman"/>
                <w:color w:val="000000"/>
                <w:lang w:val="sv-SE"/>
              </w:rPr>
              <w:t>Varje förfylld spruta</w:t>
            </w:r>
            <w:r w:rsidR="00F47291">
              <w:rPr>
                <w:rFonts w:ascii="Times New Roman" w:hAnsi="Times New Roman"/>
                <w:color w:val="000000"/>
                <w:lang w:val="sv-SE"/>
              </w:rPr>
              <w:t xml:space="preserve"> med Omvoh är endast för engångsbruk. </w:t>
            </w:r>
            <w:r w:rsidR="00F47291">
              <w:rPr>
                <w:rFonts w:ascii="Times New Roman" w:hAnsi="Times New Roman"/>
                <w:lang w:val="sv-SE"/>
              </w:rPr>
              <w:t>Låt inte någon annan använda din spruta och återanvänd den inte. Du kan sprida eller få infektioner.</w:t>
            </w:r>
          </w:p>
          <w:p w14:paraId="78F666B9" w14:textId="77777777" w:rsidR="00F47291" w:rsidRPr="008D389D" w:rsidRDefault="00F47291" w:rsidP="007815E8">
            <w:pPr>
              <w:pStyle w:val="ListParagraph"/>
              <w:numPr>
                <w:ilvl w:val="0"/>
                <w:numId w:val="4"/>
              </w:numPr>
              <w:spacing w:before="100" w:beforeAutospacing="1" w:after="100" w:afterAutospacing="1" w:line="240" w:lineRule="auto"/>
              <w:contextualSpacing w:val="0"/>
              <w:rPr>
                <w:rFonts w:ascii="Times New Roman" w:hAnsi="Times New Roman"/>
                <w:color w:val="000000"/>
                <w:lang w:val="sv-SE"/>
              </w:rPr>
            </w:pPr>
            <w:r>
              <w:rPr>
                <w:rFonts w:ascii="Times New Roman" w:hAnsi="Times New Roman"/>
                <w:color w:val="000000"/>
                <w:lang w:val="sv-SE"/>
              </w:rPr>
              <w:t>Läkaren eller sjuksköterskan kan hjälpa dig bestämma var på kroppen du ska injicera din dos. Du kan också läsa avsnittet ”Välj injektionsställe” i denna bruksanvisning för att få hjälp att välja vilket område som fungerar bäst för dig.</w:t>
            </w:r>
          </w:p>
          <w:p w14:paraId="1FCFBF78" w14:textId="77777777" w:rsidR="00F47291" w:rsidRPr="008D389D" w:rsidRDefault="00F47291" w:rsidP="007815E8">
            <w:pPr>
              <w:pStyle w:val="ListParagraph"/>
              <w:numPr>
                <w:ilvl w:val="0"/>
                <w:numId w:val="4"/>
              </w:numPr>
              <w:spacing w:before="100" w:beforeAutospacing="1" w:after="100" w:afterAutospacing="1" w:line="240" w:lineRule="auto"/>
              <w:contextualSpacing w:val="0"/>
              <w:rPr>
                <w:rFonts w:ascii="Times New Roman" w:hAnsi="Times New Roman"/>
                <w:lang w:val="sv-SE"/>
              </w:rPr>
            </w:pPr>
            <w:r>
              <w:rPr>
                <w:rFonts w:ascii="Times New Roman" w:hAnsi="Times New Roman"/>
                <w:color w:val="000000"/>
                <w:lang w:val="sv-SE"/>
              </w:rPr>
              <w:t>Om du har problem med synen ska du inte använda den förfyllda Omvoh-sprutan utan hjälp från en vårdare.</w:t>
            </w:r>
          </w:p>
          <w:p w14:paraId="7FF12699" w14:textId="77777777" w:rsidR="00F47291" w:rsidRPr="008D389D" w:rsidRDefault="00F47291" w:rsidP="007815E8">
            <w:pPr>
              <w:pStyle w:val="ListParagraph"/>
              <w:numPr>
                <w:ilvl w:val="0"/>
                <w:numId w:val="4"/>
              </w:numPr>
              <w:spacing w:after="0" w:line="240" w:lineRule="auto"/>
              <w:contextualSpacing w:val="0"/>
              <w:rPr>
                <w:rFonts w:ascii="Times New Roman" w:hAnsi="Times New Roman"/>
                <w:lang w:val="sv-SE"/>
              </w:rPr>
            </w:pPr>
            <w:r>
              <w:rPr>
                <w:rFonts w:ascii="Times New Roman" w:hAnsi="Times New Roman"/>
                <w:color w:val="000000"/>
                <w:lang w:val="sv-SE"/>
              </w:rPr>
              <w:t>Spara bruksanvisningen och läs den vid behov.</w:t>
            </w:r>
          </w:p>
        </w:tc>
      </w:tr>
    </w:tbl>
    <w:p w14:paraId="213E5D0D" w14:textId="4A98724B" w:rsidR="00F47291" w:rsidRPr="008D389D" w:rsidRDefault="00F47291" w:rsidP="00F47291">
      <w:pPr>
        <w:tabs>
          <w:tab w:val="left" w:pos="5670"/>
        </w:tabs>
        <w:spacing w:line="240" w:lineRule="auto"/>
        <w:rPr>
          <w:lang w:val="sv-SE"/>
        </w:rPr>
      </w:pPr>
    </w:p>
    <w:p w14:paraId="3CF37F3C" w14:textId="77777777" w:rsidR="00B578F0" w:rsidRPr="00C65F4B" w:rsidRDefault="00B578F0">
      <w:pPr>
        <w:rPr>
          <w:lang w:val="sv-SE"/>
        </w:rPr>
      </w:pPr>
      <w:r w:rsidRPr="00C65F4B">
        <w:rPr>
          <w:lang w:val="sv-SE"/>
        </w:rPr>
        <w:br w:type="page"/>
      </w:r>
    </w:p>
    <w:tbl>
      <w:tblPr>
        <w:tblW w:w="10598" w:type="dxa"/>
        <w:tblLayout w:type="fixed"/>
        <w:tblLook w:val="04A0" w:firstRow="1" w:lastRow="0" w:firstColumn="1" w:lastColumn="0" w:noHBand="0" w:noVBand="1"/>
      </w:tblPr>
      <w:tblGrid>
        <w:gridCol w:w="10598"/>
      </w:tblGrid>
      <w:tr w:rsidR="00F47291" w:rsidRPr="00A5313C" w14:paraId="307E841C" w14:textId="77777777" w:rsidTr="007815E8">
        <w:tc>
          <w:tcPr>
            <w:tcW w:w="10598" w:type="dxa"/>
            <w:shd w:val="clear" w:color="auto" w:fill="auto"/>
          </w:tcPr>
          <w:p w14:paraId="70847D82" w14:textId="7B77C5FD" w:rsidR="00F47291" w:rsidRDefault="00F47291" w:rsidP="007815E8">
            <w:pPr>
              <w:tabs>
                <w:tab w:val="clear" w:pos="567"/>
              </w:tabs>
              <w:spacing w:before="100" w:beforeAutospacing="1" w:after="100" w:afterAutospacing="1" w:line="240" w:lineRule="auto"/>
              <w:rPr>
                <w:b/>
                <w:bCs/>
                <w:color w:val="000000"/>
                <w:szCs w:val="22"/>
                <w:lang w:val="sv-SE"/>
              </w:rPr>
            </w:pPr>
            <w:r>
              <w:rPr>
                <w:b/>
                <w:bCs/>
                <w:color w:val="000000"/>
                <w:szCs w:val="22"/>
                <w:lang w:val="sv-SE"/>
              </w:rPr>
              <w:lastRenderedPageBreak/>
              <w:t>Innan du använder de förfyllda sprut</w:t>
            </w:r>
            <w:r w:rsidR="008C0FAA">
              <w:rPr>
                <w:b/>
                <w:bCs/>
                <w:color w:val="000000"/>
                <w:szCs w:val="22"/>
                <w:lang w:val="sv-SE"/>
              </w:rPr>
              <w:t>orna</w:t>
            </w:r>
            <w:r>
              <w:rPr>
                <w:b/>
                <w:bCs/>
                <w:color w:val="000000"/>
                <w:szCs w:val="22"/>
                <w:lang w:val="sv-SE"/>
              </w:rPr>
              <w:t xml:space="preserve"> med Omvoh ska du noga läsa igenom och följa alla steg för steg-anvisningar.</w:t>
            </w:r>
          </w:p>
          <w:p w14:paraId="2D1022F8" w14:textId="47C15878" w:rsidR="008C0FAA" w:rsidRDefault="008C0FAA" w:rsidP="00C65F4B">
            <w:pPr>
              <w:tabs>
                <w:tab w:val="clear" w:pos="567"/>
              </w:tabs>
              <w:spacing w:line="240" w:lineRule="auto"/>
              <w:rPr>
                <w:b/>
                <w:bCs/>
                <w:color w:val="000000"/>
                <w:szCs w:val="22"/>
                <w:lang w:val="sv-SE"/>
              </w:rPr>
            </w:pPr>
            <w:r>
              <w:rPr>
                <w:b/>
                <w:bCs/>
                <w:color w:val="000000"/>
                <w:szCs w:val="22"/>
                <w:lang w:val="sv-SE"/>
              </w:rPr>
              <w:t xml:space="preserve">2 sprutor = </w:t>
            </w:r>
            <w:r w:rsidR="00F70F4F">
              <w:rPr>
                <w:b/>
                <w:bCs/>
                <w:color w:val="000000"/>
                <w:szCs w:val="22"/>
                <w:lang w:val="sv-SE"/>
              </w:rPr>
              <w:t>full dos om 300 mg</w:t>
            </w:r>
          </w:p>
          <w:p w14:paraId="582C431D" w14:textId="61B1C088" w:rsidR="008C0FAA" w:rsidRDefault="008C0FAA" w:rsidP="00C65F4B">
            <w:pPr>
              <w:tabs>
                <w:tab w:val="clear" w:pos="567"/>
              </w:tabs>
              <w:spacing w:line="240" w:lineRule="auto"/>
              <w:rPr>
                <w:color w:val="000000"/>
                <w:szCs w:val="22"/>
                <w:lang w:val="sv-SE"/>
              </w:rPr>
            </w:pPr>
            <w:r>
              <w:rPr>
                <w:color w:val="000000"/>
                <w:szCs w:val="22"/>
                <w:lang w:val="sv-SE"/>
              </w:rPr>
              <w:t xml:space="preserve">Efter den första injektionen ska du </w:t>
            </w:r>
            <w:r>
              <w:rPr>
                <w:b/>
                <w:bCs/>
                <w:color w:val="000000"/>
                <w:szCs w:val="22"/>
                <w:lang w:val="sv-SE"/>
              </w:rPr>
              <w:t xml:space="preserve">välja </w:t>
            </w:r>
            <w:r>
              <w:rPr>
                <w:color w:val="000000"/>
                <w:szCs w:val="22"/>
                <w:lang w:val="sv-SE"/>
              </w:rPr>
              <w:t xml:space="preserve">ett nytt injektionsställe minst 5 cm </w:t>
            </w:r>
            <w:r w:rsidR="00045FE6">
              <w:rPr>
                <w:color w:val="000000"/>
                <w:szCs w:val="22"/>
                <w:lang w:val="sv-SE"/>
              </w:rPr>
              <w:t>från det första</w:t>
            </w:r>
            <w:r>
              <w:rPr>
                <w:color w:val="000000"/>
                <w:szCs w:val="22"/>
                <w:lang w:val="sv-SE"/>
              </w:rPr>
              <w:t xml:space="preserve"> och rengöra det.</w:t>
            </w:r>
          </w:p>
          <w:p w14:paraId="57B6A940" w14:textId="40A970A7" w:rsidR="008C0FAA" w:rsidRDefault="008C0FAA" w:rsidP="00C65F4B">
            <w:pPr>
              <w:tabs>
                <w:tab w:val="clear" w:pos="567"/>
              </w:tabs>
              <w:spacing w:line="240" w:lineRule="auto"/>
              <w:rPr>
                <w:color w:val="000000"/>
                <w:szCs w:val="22"/>
                <w:lang w:val="sv-SE"/>
              </w:rPr>
            </w:pPr>
            <w:r>
              <w:rPr>
                <w:b/>
                <w:bCs/>
                <w:color w:val="000000"/>
                <w:szCs w:val="22"/>
                <w:lang w:val="sv-SE"/>
              </w:rPr>
              <w:t xml:space="preserve">Upprepa sedan steg1-3 </w:t>
            </w:r>
            <w:r>
              <w:rPr>
                <w:color w:val="000000"/>
                <w:szCs w:val="22"/>
                <w:lang w:val="sv-SE"/>
              </w:rPr>
              <w:t>omedelbart efter den första injektionen.</w:t>
            </w:r>
          </w:p>
          <w:p w14:paraId="4845B29C" w14:textId="6FC42539" w:rsidR="008C0FAA" w:rsidRDefault="008C0FAA" w:rsidP="00B578F0">
            <w:pPr>
              <w:tabs>
                <w:tab w:val="clear" w:pos="567"/>
              </w:tabs>
              <w:spacing w:line="240" w:lineRule="auto"/>
              <w:rPr>
                <w:b/>
                <w:bCs/>
                <w:color w:val="000000"/>
                <w:szCs w:val="22"/>
                <w:lang w:val="sv-SE"/>
              </w:rPr>
            </w:pPr>
            <w:r>
              <w:rPr>
                <w:b/>
                <w:bCs/>
                <w:color w:val="000000"/>
                <w:szCs w:val="22"/>
                <w:lang w:val="sv-SE"/>
              </w:rPr>
              <w:t>Du måste injicera 2 sprutor för att få hela 300 mg-dosen.</w:t>
            </w:r>
          </w:p>
          <w:p w14:paraId="109ED764" w14:textId="0587BF83" w:rsidR="00F47291" w:rsidRDefault="00F47291" w:rsidP="008C0FAA">
            <w:pPr>
              <w:tabs>
                <w:tab w:val="clear" w:pos="567"/>
              </w:tabs>
              <w:spacing w:before="100" w:beforeAutospacing="1" w:after="100" w:afterAutospacing="1" w:line="240" w:lineRule="auto"/>
              <w:rPr>
                <w:b/>
                <w:bCs/>
                <w:color w:val="000000"/>
                <w:szCs w:val="22"/>
                <w:lang w:val="sv-SE"/>
              </w:rPr>
            </w:pPr>
            <w:r>
              <w:rPr>
                <w:b/>
                <w:bCs/>
                <w:color w:val="000000"/>
                <w:szCs w:val="22"/>
                <w:lang w:val="sv-SE"/>
              </w:rPr>
              <w:t>Delarna i en förfylld Omvoh-spruta</w:t>
            </w:r>
          </w:p>
          <w:p w14:paraId="3E3D9EB9" w14:textId="75D1A530" w:rsidR="00B578F0" w:rsidRDefault="00B578F0" w:rsidP="00C65F4B">
            <w:pPr>
              <w:tabs>
                <w:tab w:val="clear" w:pos="567"/>
              </w:tabs>
              <w:spacing w:line="240" w:lineRule="auto"/>
              <w:rPr>
                <w:color w:val="000000"/>
                <w:szCs w:val="22"/>
                <w:lang w:val="sv-SE"/>
              </w:rPr>
            </w:pPr>
            <w:r w:rsidRPr="00C65F4B">
              <w:rPr>
                <w:color w:val="000000"/>
                <w:szCs w:val="22"/>
                <w:lang w:val="sv-SE"/>
              </w:rPr>
              <w:t>Injicera båda sprutorna i valfri ordning för att få hela 300 mg-dosen.</w:t>
            </w:r>
          </w:p>
          <w:p w14:paraId="6391B597" w14:textId="1E64BA6F" w:rsidR="00B578F0" w:rsidRPr="00C65F4B" w:rsidRDefault="00B578F0" w:rsidP="00C65F4B">
            <w:pPr>
              <w:tabs>
                <w:tab w:val="clear" w:pos="567"/>
              </w:tabs>
              <w:spacing w:line="240" w:lineRule="auto"/>
              <w:rPr>
                <w:color w:val="000000"/>
                <w:szCs w:val="22"/>
                <w:lang w:val="sv-SE"/>
              </w:rPr>
            </w:pPr>
            <w:r>
              <w:rPr>
                <w:color w:val="000000"/>
                <w:szCs w:val="22"/>
                <w:lang w:val="sv-SE"/>
              </w:rPr>
              <w:t>200 mg-sprutan är större än 100 mg-sprutan.</w:t>
            </w:r>
          </w:p>
          <w:p w14:paraId="25CFD080" w14:textId="77777777" w:rsidR="00B578F0" w:rsidRPr="00C65F4B" w:rsidRDefault="00B578F0" w:rsidP="008C0FAA">
            <w:pPr>
              <w:tabs>
                <w:tab w:val="clear" w:pos="567"/>
              </w:tabs>
              <w:spacing w:before="100" w:beforeAutospacing="1" w:after="100" w:afterAutospacing="1" w:line="240" w:lineRule="auto"/>
              <w:rPr>
                <w:szCs w:val="22"/>
                <w:lang w:val="sv-SE"/>
              </w:rPr>
            </w:pPr>
          </w:p>
        </w:tc>
      </w:tr>
      <w:tr w:rsidR="00F47291" w:rsidRPr="004B6C26" w14:paraId="0C7FE7EA" w14:textId="77777777" w:rsidTr="007815E8">
        <w:tc>
          <w:tcPr>
            <w:tcW w:w="10598" w:type="dxa"/>
            <w:shd w:val="clear" w:color="auto" w:fill="auto"/>
          </w:tcPr>
          <w:p w14:paraId="009EF633" w14:textId="15948A56" w:rsidR="00F47291" w:rsidRPr="008D389D" w:rsidRDefault="00F47291" w:rsidP="007815E8">
            <w:pPr>
              <w:tabs>
                <w:tab w:val="left" w:pos="5670"/>
              </w:tabs>
              <w:jc w:val="center"/>
              <w:rPr>
                <w:lang w:val="sv-SE"/>
              </w:rPr>
            </w:pPr>
            <w:r>
              <w:rPr>
                <w:noProof/>
                <w:lang w:val="sv-SE"/>
              </w:rPr>
              <mc:AlternateContent>
                <mc:Choice Requires="wps">
                  <w:drawing>
                    <wp:anchor distT="0" distB="0" distL="114300" distR="114300" simplePos="0" relativeHeight="251715623" behindDoc="0" locked="0" layoutInCell="1" allowOverlap="1" wp14:anchorId="73E58F16" wp14:editId="48AF2E56">
                      <wp:simplePos x="0" y="0"/>
                      <wp:positionH relativeFrom="column">
                        <wp:posOffset>3345456</wp:posOffset>
                      </wp:positionH>
                      <wp:positionV relativeFrom="paragraph">
                        <wp:posOffset>136664</wp:posOffset>
                      </wp:positionV>
                      <wp:extent cx="571500" cy="267335"/>
                      <wp:effectExtent l="0" t="0" r="0" b="0"/>
                      <wp:wrapNone/>
                      <wp:docPr id="1441958162" name="Text Box 32"/>
                      <wp:cNvGraphicFramePr/>
                      <a:graphic xmlns:a="http://schemas.openxmlformats.org/drawingml/2006/main">
                        <a:graphicData uri="http://schemas.microsoft.com/office/word/2010/wordprocessingShape">
                          <wps:wsp>
                            <wps:cNvSpPr txBox="1"/>
                            <wps:spPr>
                              <a:xfrm>
                                <a:off x="0" y="0"/>
                                <a:ext cx="571500" cy="267335"/>
                              </a:xfrm>
                              <a:prstGeom prst="rect">
                                <a:avLst/>
                              </a:prstGeom>
                              <a:noFill/>
                              <a:ln w="6350">
                                <a:noFill/>
                              </a:ln>
                              <a:effectLst/>
                            </wps:spPr>
                            <wps:txbx>
                              <w:txbxContent>
                                <w:p w14:paraId="622715FA" w14:textId="77777777" w:rsidR="00F47291" w:rsidRDefault="00F47291" w:rsidP="00F47291">
                                  <w:pPr>
                                    <w:rPr>
                                      <w:b/>
                                    </w:rPr>
                                  </w:pPr>
                                  <w:r>
                                    <w:rPr>
                                      <w:b/>
                                      <w:bCs/>
                                      <w:lang w:val="sv-SE"/>
                                    </w:rPr>
                                    <w:t>Upp</w:t>
                                  </w:r>
                                </w:p>
                                <w:p w14:paraId="1082FFD3" w14:textId="77777777" w:rsidR="00F47291" w:rsidRPr="00BC01F7" w:rsidRDefault="00F47291" w:rsidP="00F47291">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59" style="position:absolute;left:0;text-align:left;margin-left:263.4pt;margin-top:10.75pt;width:45pt;height:21.05pt;z-index:251715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" w14:anchorId="73E58F16">
                      <v:textbox>
                        <w:txbxContent>
                          <w:p w:rsidR="00F47291" w:rsidP="00F47291" w:rsidRDefault="00F47291" w14:paraId="622715FA" w14:textId="77777777">
                            <w:pPr>
                              <w:rPr>
                                <w:b/>
                              </w:rPr>
                            </w:pPr>
                            <w:r>
                              <w:rPr>
                                <w:b/>
                                <w:bCs/>
                                <w:lang w:val="sv-SE"/>
                              </w:rPr>
                              <w:t>Upp</w:t>
                            </w:r>
                          </w:p>
                          <w:p w:rsidRPr="00BC01F7" w:rsidR="00F47291" w:rsidP="00F47291" w:rsidRDefault="00F47291" w14:paraId="1082FFD3" w14:textId="77777777">
                            <w:pPr>
                              <w:rPr>
                                <w:b/>
                              </w:rPr>
                            </w:pPr>
                          </w:p>
                        </w:txbxContent>
                      </v:textbox>
                    </v:shape>
                  </w:pict>
                </mc:Fallback>
              </mc:AlternateContent>
            </w:r>
          </w:p>
          <w:p w14:paraId="6D57B5B3" w14:textId="77777777" w:rsidR="00F47291" w:rsidRPr="008D389D" w:rsidRDefault="00F47291" w:rsidP="007815E8">
            <w:pPr>
              <w:tabs>
                <w:tab w:val="left" w:pos="5670"/>
              </w:tabs>
              <w:jc w:val="center"/>
              <w:rPr>
                <w:lang w:val="sv-SE"/>
              </w:rPr>
            </w:pPr>
          </w:p>
          <w:p w14:paraId="58E2968D" w14:textId="57B91C25" w:rsidR="00F47291" w:rsidRPr="008D389D" w:rsidRDefault="00F47291" w:rsidP="007815E8">
            <w:pPr>
              <w:tabs>
                <w:tab w:val="left" w:pos="5670"/>
              </w:tabs>
              <w:rPr>
                <w:lang w:val="sv-SE"/>
              </w:rPr>
            </w:pPr>
            <w:r>
              <w:rPr>
                <w:noProof/>
                <w:lang w:val="sv-SE"/>
              </w:rPr>
              <mc:AlternateContent>
                <mc:Choice Requires="wps">
                  <w:drawing>
                    <wp:anchor distT="0" distB="0" distL="114300" distR="114300" simplePos="0" relativeHeight="251719719" behindDoc="0" locked="0" layoutInCell="1" allowOverlap="1" wp14:anchorId="03917017" wp14:editId="7D85C378">
                      <wp:simplePos x="0" y="0"/>
                      <wp:positionH relativeFrom="column">
                        <wp:posOffset>4382217</wp:posOffset>
                      </wp:positionH>
                      <wp:positionV relativeFrom="paragraph">
                        <wp:posOffset>104471</wp:posOffset>
                      </wp:positionV>
                      <wp:extent cx="1383527" cy="267335"/>
                      <wp:effectExtent l="0" t="0" r="0" b="0"/>
                      <wp:wrapNone/>
                      <wp:docPr id="716973875" name="Text Box 32"/>
                      <wp:cNvGraphicFramePr/>
                      <a:graphic xmlns:a="http://schemas.openxmlformats.org/drawingml/2006/main">
                        <a:graphicData uri="http://schemas.microsoft.com/office/word/2010/wordprocessingShape">
                          <wps:wsp>
                            <wps:cNvSpPr txBox="1"/>
                            <wps:spPr>
                              <a:xfrm>
                                <a:off x="0" y="0"/>
                                <a:ext cx="1383527" cy="267335"/>
                              </a:xfrm>
                              <a:prstGeom prst="rect">
                                <a:avLst/>
                              </a:prstGeom>
                              <a:noFill/>
                              <a:ln w="6350">
                                <a:noFill/>
                              </a:ln>
                              <a:effectLst/>
                            </wps:spPr>
                            <wps:txbx>
                              <w:txbxContent>
                                <w:p w14:paraId="7D213CE6" w14:textId="77777777" w:rsidR="00F47291" w:rsidRDefault="00F47291" w:rsidP="00F47291">
                                  <w:pPr>
                                    <w:rPr>
                                      <w:b/>
                                    </w:rPr>
                                  </w:pPr>
                                  <w:r>
                                    <w:rPr>
                                      <w:b/>
                                      <w:bCs/>
                                      <w:lang w:val="sv-SE"/>
                                    </w:rPr>
                                    <w:t>Tumgrepp</w:t>
                                  </w:r>
                                </w:p>
                                <w:p w14:paraId="7F2A3238" w14:textId="77777777" w:rsidR="00F47291" w:rsidRPr="00BC01F7" w:rsidRDefault="00F47291" w:rsidP="00F47291">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60" style="position:absolute;margin-left:345.05pt;margin-top:8.25pt;width:108.95pt;height:21.05pt;z-index:251719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" w14:anchorId="03917017">
                      <v:textbox>
                        <w:txbxContent>
                          <w:p w:rsidR="00F47291" w:rsidP="00F47291" w:rsidRDefault="00F47291" w14:paraId="7D213CE6" w14:textId="77777777">
                            <w:pPr>
                              <w:rPr>
                                <w:b/>
                              </w:rPr>
                            </w:pPr>
                            <w:r>
                              <w:rPr>
                                <w:b/>
                                <w:bCs/>
                                <w:lang w:val="sv-SE"/>
                              </w:rPr>
                              <w:t>Tumgrepp</w:t>
                            </w:r>
                          </w:p>
                          <w:p w:rsidRPr="00BC01F7" w:rsidR="00F47291" w:rsidP="00F47291" w:rsidRDefault="00F47291" w14:paraId="7F2A3238" w14:textId="77777777">
                            <w:pPr>
                              <w:rPr>
                                <w:b/>
                              </w:rPr>
                            </w:pPr>
                          </w:p>
                        </w:txbxContent>
                      </v:textbox>
                    </v:shape>
                  </w:pict>
                </mc:Fallback>
              </mc:AlternateContent>
            </w:r>
          </w:p>
          <w:p w14:paraId="07B694A4" w14:textId="77777777" w:rsidR="00F47291" w:rsidRPr="008D389D" w:rsidRDefault="00F47291" w:rsidP="007815E8">
            <w:pPr>
              <w:tabs>
                <w:tab w:val="left" w:pos="5670"/>
              </w:tabs>
              <w:jc w:val="center"/>
              <w:rPr>
                <w:lang w:val="sv-SE"/>
              </w:rPr>
            </w:pPr>
          </w:p>
          <w:p w14:paraId="0270FCE6" w14:textId="77777777" w:rsidR="00F47291" w:rsidRPr="008D389D" w:rsidRDefault="00F47291" w:rsidP="007815E8">
            <w:pPr>
              <w:tabs>
                <w:tab w:val="left" w:pos="5670"/>
              </w:tabs>
              <w:jc w:val="center"/>
              <w:rPr>
                <w:lang w:val="sv-SE"/>
              </w:rPr>
            </w:pPr>
          </w:p>
          <w:p w14:paraId="43A2A233" w14:textId="342A1025" w:rsidR="00F47291" w:rsidRPr="008D389D" w:rsidRDefault="00F47291" w:rsidP="007815E8">
            <w:pPr>
              <w:tabs>
                <w:tab w:val="left" w:pos="5670"/>
              </w:tabs>
              <w:jc w:val="center"/>
              <w:rPr>
                <w:lang w:val="sv-SE"/>
              </w:rPr>
            </w:pPr>
            <w:r>
              <w:rPr>
                <w:noProof/>
                <w:lang w:val="sv-SE"/>
              </w:rPr>
              <mc:AlternateContent>
                <mc:Choice Requires="wps">
                  <w:drawing>
                    <wp:anchor distT="0" distB="0" distL="114300" distR="114300" simplePos="0" relativeHeight="251725863" behindDoc="0" locked="0" layoutInCell="1" allowOverlap="1" wp14:anchorId="0FA8DDBD" wp14:editId="5C4F5AF9">
                      <wp:simplePos x="0" y="0"/>
                      <wp:positionH relativeFrom="column">
                        <wp:posOffset>4414023</wp:posOffset>
                      </wp:positionH>
                      <wp:positionV relativeFrom="paragraph">
                        <wp:posOffset>70347</wp:posOffset>
                      </wp:positionV>
                      <wp:extent cx="1280160" cy="267335"/>
                      <wp:effectExtent l="0" t="0" r="0" b="0"/>
                      <wp:wrapNone/>
                      <wp:docPr id="1059867423" name="Text Box 32"/>
                      <wp:cNvGraphicFramePr/>
                      <a:graphic xmlns:a="http://schemas.openxmlformats.org/drawingml/2006/main">
                        <a:graphicData uri="http://schemas.microsoft.com/office/word/2010/wordprocessingShape">
                          <wps:wsp>
                            <wps:cNvSpPr txBox="1"/>
                            <wps:spPr>
                              <a:xfrm>
                                <a:off x="0" y="0"/>
                                <a:ext cx="1280160" cy="267335"/>
                              </a:xfrm>
                              <a:prstGeom prst="rect">
                                <a:avLst/>
                              </a:prstGeom>
                              <a:noFill/>
                              <a:ln w="6350">
                                <a:noFill/>
                              </a:ln>
                              <a:effectLst/>
                            </wps:spPr>
                            <wps:txbx>
                              <w:txbxContent>
                                <w:p w14:paraId="6D6E0FB9" w14:textId="77777777" w:rsidR="00F47291" w:rsidRDefault="00F47291" w:rsidP="00F47291">
                                  <w:pPr>
                                    <w:rPr>
                                      <w:b/>
                                    </w:rPr>
                                  </w:pPr>
                                  <w:r>
                                    <w:rPr>
                                      <w:b/>
                                      <w:bCs/>
                                      <w:lang w:val="sv-SE"/>
                                    </w:rPr>
                                    <w:t>Blå kolvstång</w:t>
                                  </w:r>
                                </w:p>
                                <w:p w14:paraId="325E18B4" w14:textId="77777777" w:rsidR="00F47291" w:rsidRPr="00BC01F7" w:rsidRDefault="00F47291" w:rsidP="00F47291">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61" style="position:absolute;left:0;text-align:left;margin-left:347.55pt;margin-top:5.55pt;width:100.8pt;height:21.05pt;z-index:2517258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" w14:anchorId="0FA8DDBD">
                      <v:textbox>
                        <w:txbxContent>
                          <w:p w:rsidR="00F47291" w:rsidP="00F47291" w:rsidRDefault="00F47291" w14:paraId="6D6E0FB9" w14:textId="77777777">
                            <w:pPr>
                              <w:rPr>
                                <w:b/>
                              </w:rPr>
                            </w:pPr>
                            <w:r>
                              <w:rPr>
                                <w:b/>
                                <w:bCs/>
                                <w:lang w:val="sv-SE"/>
                              </w:rPr>
                              <w:t>Blå kolvstång</w:t>
                            </w:r>
                          </w:p>
                          <w:p w:rsidRPr="00BC01F7" w:rsidR="00F47291" w:rsidP="00F47291" w:rsidRDefault="00F47291" w14:paraId="325E18B4" w14:textId="77777777">
                            <w:pPr>
                              <w:rPr>
                                <w:b/>
                              </w:rPr>
                            </w:pPr>
                          </w:p>
                        </w:txbxContent>
                      </v:textbox>
                    </v:shape>
                  </w:pict>
                </mc:Fallback>
              </mc:AlternateContent>
            </w:r>
          </w:p>
          <w:p w14:paraId="51356388" w14:textId="77777777" w:rsidR="00F47291" w:rsidRPr="008D389D" w:rsidRDefault="00F47291" w:rsidP="007815E8">
            <w:pPr>
              <w:tabs>
                <w:tab w:val="left" w:pos="5670"/>
              </w:tabs>
              <w:jc w:val="center"/>
              <w:rPr>
                <w:lang w:val="sv-SE"/>
              </w:rPr>
            </w:pPr>
          </w:p>
          <w:p w14:paraId="0838438F" w14:textId="77777777" w:rsidR="00F47291" w:rsidRPr="008D389D" w:rsidRDefault="00F47291" w:rsidP="007815E8">
            <w:pPr>
              <w:tabs>
                <w:tab w:val="left" w:pos="5670"/>
              </w:tabs>
              <w:jc w:val="center"/>
              <w:rPr>
                <w:lang w:val="sv-SE"/>
              </w:rPr>
            </w:pPr>
          </w:p>
          <w:p w14:paraId="71846EAE" w14:textId="77777777" w:rsidR="00F47291" w:rsidRPr="008D389D" w:rsidRDefault="00F47291" w:rsidP="007815E8">
            <w:pPr>
              <w:tabs>
                <w:tab w:val="left" w:pos="5670"/>
              </w:tabs>
              <w:jc w:val="center"/>
              <w:rPr>
                <w:lang w:val="sv-SE"/>
              </w:rPr>
            </w:pPr>
          </w:p>
          <w:p w14:paraId="00971016" w14:textId="704B0A46" w:rsidR="00F47291" w:rsidRPr="008D389D" w:rsidRDefault="00F47291" w:rsidP="007815E8">
            <w:pPr>
              <w:tabs>
                <w:tab w:val="left" w:pos="5670"/>
              </w:tabs>
              <w:jc w:val="center"/>
              <w:rPr>
                <w:lang w:val="sv-SE"/>
              </w:rPr>
            </w:pPr>
            <w:r>
              <w:rPr>
                <w:noProof/>
                <w:lang w:val="sv-SE"/>
              </w:rPr>
              <mc:AlternateContent>
                <mc:Choice Requires="wps">
                  <w:drawing>
                    <wp:anchor distT="0" distB="0" distL="114300" distR="114300" simplePos="0" relativeHeight="251720743" behindDoc="0" locked="0" layoutInCell="1" allowOverlap="1" wp14:anchorId="6B61EEF3" wp14:editId="2718E115">
                      <wp:simplePos x="0" y="0"/>
                      <wp:positionH relativeFrom="column">
                        <wp:posOffset>4398119</wp:posOffset>
                      </wp:positionH>
                      <wp:positionV relativeFrom="paragraph">
                        <wp:posOffset>30149</wp:posOffset>
                      </wp:positionV>
                      <wp:extent cx="1407381" cy="267335"/>
                      <wp:effectExtent l="0" t="0" r="0" b="0"/>
                      <wp:wrapNone/>
                      <wp:docPr id="1733928588" name="Text Box 32"/>
                      <wp:cNvGraphicFramePr/>
                      <a:graphic xmlns:a="http://schemas.openxmlformats.org/drawingml/2006/main">
                        <a:graphicData uri="http://schemas.microsoft.com/office/word/2010/wordprocessingShape">
                          <wps:wsp>
                            <wps:cNvSpPr txBox="1"/>
                            <wps:spPr>
                              <a:xfrm>
                                <a:off x="0" y="0"/>
                                <a:ext cx="1407381" cy="267335"/>
                              </a:xfrm>
                              <a:prstGeom prst="rect">
                                <a:avLst/>
                              </a:prstGeom>
                              <a:noFill/>
                              <a:ln w="6350">
                                <a:noFill/>
                              </a:ln>
                              <a:effectLst/>
                            </wps:spPr>
                            <wps:txbx>
                              <w:txbxContent>
                                <w:p w14:paraId="4D8F2712" w14:textId="77777777" w:rsidR="00F47291" w:rsidRDefault="00F47291" w:rsidP="00F47291">
                                  <w:pPr>
                                    <w:rPr>
                                      <w:b/>
                                    </w:rPr>
                                  </w:pPr>
                                  <w:r>
                                    <w:rPr>
                                      <w:b/>
                                      <w:bCs/>
                                      <w:lang w:val="sv-SE"/>
                                    </w:rPr>
                                    <w:t>Fingergrepp</w:t>
                                  </w:r>
                                </w:p>
                                <w:p w14:paraId="07DABC54" w14:textId="77777777" w:rsidR="00F47291" w:rsidRPr="00BC01F7" w:rsidRDefault="00F47291" w:rsidP="00F47291">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62" style="position:absolute;left:0;text-align:left;margin-left:346.3pt;margin-top:2.35pt;width:110.8pt;height:21.05pt;z-index:2517207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" w14:anchorId="6B61EEF3">
                      <v:textbox>
                        <w:txbxContent>
                          <w:p w:rsidR="00F47291" w:rsidP="00F47291" w:rsidRDefault="00F47291" w14:paraId="4D8F2712" w14:textId="77777777">
                            <w:pPr>
                              <w:rPr>
                                <w:b/>
                              </w:rPr>
                            </w:pPr>
                            <w:r>
                              <w:rPr>
                                <w:b/>
                                <w:bCs/>
                                <w:lang w:val="sv-SE"/>
                              </w:rPr>
                              <w:t>Fingergrepp</w:t>
                            </w:r>
                          </w:p>
                          <w:p w:rsidRPr="00BC01F7" w:rsidR="00F47291" w:rsidP="00F47291" w:rsidRDefault="00F47291" w14:paraId="07DABC54" w14:textId="77777777">
                            <w:pPr>
                              <w:rPr>
                                <w:b/>
                              </w:rPr>
                            </w:pPr>
                          </w:p>
                        </w:txbxContent>
                      </v:textbox>
                    </v:shape>
                  </w:pict>
                </mc:Fallback>
              </mc:AlternateContent>
            </w:r>
          </w:p>
          <w:p w14:paraId="3E50CDAC" w14:textId="3D1BE122" w:rsidR="00F47291" w:rsidRPr="008D389D" w:rsidRDefault="00F47291" w:rsidP="007815E8">
            <w:pPr>
              <w:tabs>
                <w:tab w:val="left" w:pos="5670"/>
              </w:tabs>
              <w:jc w:val="center"/>
              <w:rPr>
                <w:lang w:val="sv-SE"/>
              </w:rPr>
            </w:pPr>
            <w:r>
              <w:rPr>
                <w:noProof/>
                <w:lang w:val="sv-SE"/>
              </w:rPr>
              <mc:AlternateContent>
                <mc:Choice Requires="wps">
                  <w:drawing>
                    <wp:anchor distT="0" distB="0" distL="114300" distR="114300" simplePos="0" relativeHeight="251721767" behindDoc="0" locked="0" layoutInCell="1" allowOverlap="1" wp14:anchorId="007F9F66" wp14:editId="3B12CB72">
                      <wp:simplePos x="0" y="0"/>
                      <wp:positionH relativeFrom="column">
                        <wp:posOffset>4414022</wp:posOffset>
                      </wp:positionH>
                      <wp:positionV relativeFrom="paragraph">
                        <wp:posOffset>167198</wp:posOffset>
                      </wp:positionV>
                      <wp:extent cx="1725433" cy="267335"/>
                      <wp:effectExtent l="0" t="0" r="0" b="0"/>
                      <wp:wrapNone/>
                      <wp:docPr id="1280132985" name="Text Box 32"/>
                      <wp:cNvGraphicFramePr/>
                      <a:graphic xmlns:a="http://schemas.openxmlformats.org/drawingml/2006/main">
                        <a:graphicData uri="http://schemas.microsoft.com/office/word/2010/wordprocessingShape">
                          <wps:wsp>
                            <wps:cNvSpPr txBox="1"/>
                            <wps:spPr>
                              <a:xfrm>
                                <a:off x="0" y="0"/>
                                <a:ext cx="1725433" cy="267335"/>
                              </a:xfrm>
                              <a:prstGeom prst="rect">
                                <a:avLst/>
                              </a:prstGeom>
                              <a:noFill/>
                              <a:ln w="6350">
                                <a:noFill/>
                              </a:ln>
                              <a:effectLst/>
                            </wps:spPr>
                            <wps:txbx>
                              <w:txbxContent>
                                <w:p w14:paraId="1E7771D2" w14:textId="77777777" w:rsidR="00F47291" w:rsidRDefault="00F47291" w:rsidP="00F47291">
                                  <w:pPr>
                                    <w:rPr>
                                      <w:b/>
                                    </w:rPr>
                                  </w:pPr>
                                  <w:r>
                                    <w:rPr>
                                      <w:b/>
                                      <w:bCs/>
                                      <w:lang w:val="sv-SE"/>
                                    </w:rPr>
                                    <w:t>Grå sprutkolv</w:t>
                                  </w:r>
                                </w:p>
                                <w:p w14:paraId="675645F3" w14:textId="77777777" w:rsidR="00F47291" w:rsidRPr="00BC01F7" w:rsidRDefault="00F47291" w:rsidP="00F47291">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63" style="position:absolute;left:0;text-align:left;margin-left:347.55pt;margin-top:13.15pt;width:135.85pt;height:21.05pt;z-index:251721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" w14:anchorId="007F9F66">
                      <v:textbox>
                        <w:txbxContent>
                          <w:p w:rsidR="00F47291" w:rsidP="00F47291" w:rsidRDefault="00F47291" w14:paraId="1E7771D2" w14:textId="77777777">
                            <w:pPr>
                              <w:rPr>
                                <w:b/>
                              </w:rPr>
                            </w:pPr>
                            <w:r>
                              <w:rPr>
                                <w:b/>
                                <w:bCs/>
                                <w:lang w:val="sv-SE"/>
                              </w:rPr>
                              <w:t>Grå sprutkolv</w:t>
                            </w:r>
                          </w:p>
                          <w:p w:rsidRPr="00BC01F7" w:rsidR="00F47291" w:rsidP="00F47291" w:rsidRDefault="00F47291" w14:paraId="675645F3" w14:textId="77777777">
                            <w:pPr>
                              <w:rPr>
                                <w:b/>
                              </w:rPr>
                            </w:pPr>
                          </w:p>
                        </w:txbxContent>
                      </v:textbox>
                    </v:shape>
                  </w:pict>
                </mc:Fallback>
              </mc:AlternateContent>
            </w:r>
          </w:p>
          <w:p w14:paraId="3CEF035F" w14:textId="77777777" w:rsidR="00F47291" w:rsidRPr="008D389D" w:rsidRDefault="00F47291" w:rsidP="007815E8">
            <w:pPr>
              <w:tabs>
                <w:tab w:val="left" w:pos="5670"/>
              </w:tabs>
              <w:jc w:val="center"/>
              <w:rPr>
                <w:lang w:val="sv-SE"/>
              </w:rPr>
            </w:pPr>
          </w:p>
          <w:p w14:paraId="3861282E" w14:textId="77777777" w:rsidR="00F47291" w:rsidRPr="008D389D" w:rsidRDefault="00F47291" w:rsidP="007815E8">
            <w:pPr>
              <w:tabs>
                <w:tab w:val="left" w:pos="5670"/>
              </w:tabs>
              <w:jc w:val="center"/>
              <w:rPr>
                <w:lang w:val="sv-SE"/>
              </w:rPr>
            </w:pPr>
          </w:p>
          <w:p w14:paraId="024F504B" w14:textId="5FF46C7B" w:rsidR="00F47291" w:rsidRPr="008D389D" w:rsidRDefault="00F47291" w:rsidP="007815E8">
            <w:pPr>
              <w:tabs>
                <w:tab w:val="left" w:pos="5670"/>
              </w:tabs>
              <w:jc w:val="center"/>
              <w:rPr>
                <w:lang w:val="sv-SE"/>
              </w:rPr>
            </w:pPr>
            <w:r>
              <w:rPr>
                <w:noProof/>
                <w:lang w:val="sv-SE"/>
              </w:rPr>
              <mc:AlternateContent>
                <mc:Choice Requires="wps">
                  <w:drawing>
                    <wp:anchor distT="0" distB="0" distL="114300" distR="114300" simplePos="0" relativeHeight="251722791" behindDoc="0" locked="0" layoutInCell="1" allowOverlap="1" wp14:anchorId="5B13A184" wp14:editId="1B2826BD">
                      <wp:simplePos x="0" y="0"/>
                      <wp:positionH relativeFrom="column">
                        <wp:posOffset>4421974</wp:posOffset>
                      </wp:positionH>
                      <wp:positionV relativeFrom="paragraph">
                        <wp:posOffset>69463</wp:posOffset>
                      </wp:positionV>
                      <wp:extent cx="1987826" cy="267335"/>
                      <wp:effectExtent l="0" t="0" r="0" b="0"/>
                      <wp:wrapNone/>
                      <wp:docPr id="425238373" name="Text Box 32"/>
                      <wp:cNvGraphicFramePr/>
                      <a:graphic xmlns:a="http://schemas.openxmlformats.org/drawingml/2006/main">
                        <a:graphicData uri="http://schemas.microsoft.com/office/word/2010/wordprocessingShape">
                          <wps:wsp>
                            <wps:cNvSpPr txBox="1"/>
                            <wps:spPr>
                              <a:xfrm>
                                <a:off x="0" y="0"/>
                                <a:ext cx="1987826" cy="267335"/>
                              </a:xfrm>
                              <a:prstGeom prst="rect">
                                <a:avLst/>
                              </a:prstGeom>
                              <a:noFill/>
                              <a:ln w="6350">
                                <a:noFill/>
                              </a:ln>
                              <a:effectLst/>
                            </wps:spPr>
                            <wps:txbx>
                              <w:txbxContent>
                                <w:p w14:paraId="1F149F86" w14:textId="77777777" w:rsidR="00F47291" w:rsidRDefault="00F47291" w:rsidP="00F47291">
                                  <w:pPr>
                                    <w:rPr>
                                      <w:b/>
                                    </w:rPr>
                                  </w:pPr>
                                  <w:r>
                                    <w:rPr>
                                      <w:b/>
                                      <w:bCs/>
                                      <w:lang w:val="sv-SE"/>
                                    </w:rPr>
                                    <w:t>Sprutcylinder med läkemedel</w:t>
                                  </w:r>
                                </w:p>
                                <w:p w14:paraId="75389B30" w14:textId="77777777" w:rsidR="00F47291" w:rsidRPr="00BC01F7" w:rsidRDefault="00F47291" w:rsidP="00F47291">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64" style="position:absolute;left:0;text-align:left;margin-left:348.2pt;margin-top:5.45pt;width:156.5pt;height:21.05pt;z-index:2517227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" w14:anchorId="5B13A184">
                      <v:textbox>
                        <w:txbxContent>
                          <w:p w:rsidR="00F47291" w:rsidP="00F47291" w:rsidRDefault="00F47291" w14:paraId="1F149F86" w14:textId="77777777">
                            <w:pPr>
                              <w:rPr>
                                <w:b/>
                              </w:rPr>
                            </w:pPr>
                            <w:r>
                              <w:rPr>
                                <w:b/>
                                <w:bCs/>
                                <w:lang w:val="sv-SE"/>
                              </w:rPr>
                              <w:t>Sprutcylinder med läkemedel</w:t>
                            </w:r>
                          </w:p>
                          <w:p w:rsidRPr="00BC01F7" w:rsidR="00F47291" w:rsidP="00F47291" w:rsidRDefault="00F47291" w14:paraId="75389B30" w14:textId="77777777">
                            <w:pPr>
                              <w:rPr>
                                <w:b/>
                              </w:rPr>
                            </w:pPr>
                          </w:p>
                        </w:txbxContent>
                      </v:textbox>
                    </v:shape>
                  </w:pict>
                </mc:Fallback>
              </mc:AlternateContent>
            </w:r>
          </w:p>
          <w:p w14:paraId="37C81015" w14:textId="77777777" w:rsidR="00F47291" w:rsidRPr="008D389D" w:rsidRDefault="00F47291" w:rsidP="007815E8">
            <w:pPr>
              <w:tabs>
                <w:tab w:val="left" w:pos="5670"/>
              </w:tabs>
              <w:jc w:val="center"/>
              <w:rPr>
                <w:lang w:val="sv-SE"/>
              </w:rPr>
            </w:pPr>
          </w:p>
          <w:p w14:paraId="111DD05F" w14:textId="77777777" w:rsidR="00F47291" w:rsidRPr="008D389D" w:rsidRDefault="00F47291" w:rsidP="007815E8">
            <w:pPr>
              <w:tabs>
                <w:tab w:val="left" w:pos="5670"/>
              </w:tabs>
              <w:jc w:val="center"/>
              <w:rPr>
                <w:lang w:val="sv-SE"/>
              </w:rPr>
            </w:pPr>
          </w:p>
          <w:p w14:paraId="3FCF95B8" w14:textId="77777777" w:rsidR="00F47291" w:rsidRPr="008D389D" w:rsidRDefault="00F47291" w:rsidP="007815E8">
            <w:pPr>
              <w:tabs>
                <w:tab w:val="left" w:pos="5670"/>
              </w:tabs>
              <w:jc w:val="center"/>
              <w:rPr>
                <w:lang w:val="sv-SE"/>
              </w:rPr>
            </w:pPr>
          </w:p>
          <w:p w14:paraId="19AF7915" w14:textId="77777777" w:rsidR="00F47291" w:rsidRPr="008D389D" w:rsidRDefault="00F47291" w:rsidP="007815E8">
            <w:pPr>
              <w:tabs>
                <w:tab w:val="left" w:pos="5670"/>
              </w:tabs>
              <w:jc w:val="center"/>
              <w:rPr>
                <w:lang w:val="sv-SE"/>
              </w:rPr>
            </w:pPr>
          </w:p>
          <w:p w14:paraId="7BC4C7CF" w14:textId="5C660B25" w:rsidR="00F47291" w:rsidRPr="008D389D" w:rsidRDefault="00F47291" w:rsidP="007815E8">
            <w:pPr>
              <w:tabs>
                <w:tab w:val="left" w:pos="5670"/>
              </w:tabs>
              <w:jc w:val="center"/>
              <w:rPr>
                <w:lang w:val="sv-SE"/>
              </w:rPr>
            </w:pPr>
            <w:r>
              <w:rPr>
                <w:noProof/>
                <w:lang w:val="sv-SE"/>
              </w:rPr>
              <mc:AlternateContent>
                <mc:Choice Requires="wps">
                  <w:drawing>
                    <wp:anchor distT="0" distB="0" distL="114300" distR="114300" simplePos="0" relativeHeight="251723815" behindDoc="0" locked="0" layoutInCell="1" allowOverlap="1" wp14:anchorId="6E62D5B5" wp14:editId="60AD71AB">
                      <wp:simplePos x="0" y="0"/>
                      <wp:positionH relativeFrom="column">
                        <wp:posOffset>4406071</wp:posOffset>
                      </wp:positionH>
                      <wp:positionV relativeFrom="paragraph">
                        <wp:posOffset>86802</wp:posOffset>
                      </wp:positionV>
                      <wp:extent cx="811033" cy="267335"/>
                      <wp:effectExtent l="0" t="0" r="0" b="0"/>
                      <wp:wrapNone/>
                      <wp:docPr id="166847597" name="Text Box 32"/>
                      <wp:cNvGraphicFramePr/>
                      <a:graphic xmlns:a="http://schemas.openxmlformats.org/drawingml/2006/main">
                        <a:graphicData uri="http://schemas.microsoft.com/office/word/2010/wordprocessingShape">
                          <wps:wsp>
                            <wps:cNvSpPr txBox="1"/>
                            <wps:spPr>
                              <a:xfrm>
                                <a:off x="0" y="0"/>
                                <a:ext cx="811033" cy="267335"/>
                              </a:xfrm>
                              <a:prstGeom prst="rect">
                                <a:avLst/>
                              </a:prstGeom>
                              <a:noFill/>
                              <a:ln w="6350">
                                <a:noFill/>
                              </a:ln>
                              <a:effectLst/>
                            </wps:spPr>
                            <wps:txbx>
                              <w:txbxContent>
                                <w:p w14:paraId="67AADBE1" w14:textId="77777777" w:rsidR="00F47291" w:rsidRDefault="00F47291" w:rsidP="00F47291">
                                  <w:pPr>
                                    <w:rPr>
                                      <w:b/>
                                    </w:rPr>
                                  </w:pPr>
                                  <w:r>
                                    <w:rPr>
                                      <w:b/>
                                      <w:bCs/>
                                      <w:lang w:val="sv-SE"/>
                                    </w:rPr>
                                    <w:t>Nål</w:t>
                                  </w:r>
                                </w:p>
                                <w:p w14:paraId="20C23EC7" w14:textId="77777777" w:rsidR="00F47291" w:rsidRPr="00BC01F7" w:rsidRDefault="00F47291" w:rsidP="00F47291">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65" style="position:absolute;left:0;text-align:left;margin-left:346.95pt;margin-top:6.85pt;width:63.85pt;height:21.05pt;z-index:2517238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" w14:anchorId="6E62D5B5">
                      <v:textbox>
                        <w:txbxContent>
                          <w:p w:rsidR="00F47291" w:rsidP="00F47291" w:rsidRDefault="00F47291" w14:paraId="67AADBE1" w14:textId="77777777">
                            <w:pPr>
                              <w:rPr>
                                <w:b/>
                              </w:rPr>
                            </w:pPr>
                            <w:r>
                              <w:rPr>
                                <w:b/>
                                <w:bCs/>
                                <w:lang w:val="sv-SE"/>
                              </w:rPr>
                              <w:t>Nål</w:t>
                            </w:r>
                          </w:p>
                          <w:p w:rsidRPr="00BC01F7" w:rsidR="00F47291" w:rsidP="00F47291" w:rsidRDefault="00F47291" w14:paraId="20C23EC7" w14:textId="77777777">
                            <w:pPr>
                              <w:rPr>
                                <w:b/>
                              </w:rPr>
                            </w:pPr>
                          </w:p>
                        </w:txbxContent>
                      </v:textbox>
                    </v:shape>
                  </w:pict>
                </mc:Fallback>
              </mc:AlternateContent>
            </w:r>
          </w:p>
          <w:p w14:paraId="47323E58" w14:textId="77777777" w:rsidR="00F47291" w:rsidRPr="008D389D" w:rsidRDefault="00F47291" w:rsidP="007815E8">
            <w:pPr>
              <w:tabs>
                <w:tab w:val="left" w:pos="5670"/>
              </w:tabs>
              <w:jc w:val="center"/>
              <w:rPr>
                <w:lang w:val="sv-SE"/>
              </w:rPr>
            </w:pPr>
          </w:p>
          <w:p w14:paraId="6D8E9068" w14:textId="099F21A5" w:rsidR="00F47291" w:rsidRPr="008D389D" w:rsidRDefault="00F47291" w:rsidP="007815E8">
            <w:pPr>
              <w:tabs>
                <w:tab w:val="left" w:pos="5670"/>
              </w:tabs>
              <w:jc w:val="center"/>
              <w:rPr>
                <w:lang w:val="sv-SE"/>
              </w:rPr>
            </w:pPr>
            <w:r>
              <w:rPr>
                <w:noProof/>
                <w:lang w:val="sv-SE"/>
              </w:rPr>
              <mc:AlternateContent>
                <mc:Choice Requires="wps">
                  <w:drawing>
                    <wp:anchor distT="0" distB="0" distL="114300" distR="114300" simplePos="0" relativeHeight="251724839" behindDoc="0" locked="0" layoutInCell="1" allowOverlap="1" wp14:anchorId="78EEA321" wp14:editId="75F52C69">
                      <wp:simplePos x="0" y="0"/>
                      <wp:positionH relativeFrom="column">
                        <wp:posOffset>4406072</wp:posOffset>
                      </wp:positionH>
                      <wp:positionV relativeFrom="paragraph">
                        <wp:posOffset>162118</wp:posOffset>
                      </wp:positionV>
                      <wp:extent cx="1399208" cy="267335"/>
                      <wp:effectExtent l="0" t="0" r="0" b="0"/>
                      <wp:wrapNone/>
                      <wp:docPr id="1165144236" name="Text Box 32"/>
                      <wp:cNvGraphicFramePr/>
                      <a:graphic xmlns:a="http://schemas.openxmlformats.org/drawingml/2006/main">
                        <a:graphicData uri="http://schemas.microsoft.com/office/word/2010/wordprocessingShape">
                          <wps:wsp>
                            <wps:cNvSpPr txBox="1"/>
                            <wps:spPr>
                              <a:xfrm>
                                <a:off x="0" y="0"/>
                                <a:ext cx="1399208" cy="267335"/>
                              </a:xfrm>
                              <a:prstGeom prst="rect">
                                <a:avLst/>
                              </a:prstGeom>
                              <a:noFill/>
                              <a:ln w="6350">
                                <a:noFill/>
                              </a:ln>
                              <a:effectLst/>
                            </wps:spPr>
                            <wps:txbx>
                              <w:txbxContent>
                                <w:p w14:paraId="2B921704" w14:textId="77777777" w:rsidR="00F47291" w:rsidRDefault="00F47291" w:rsidP="00F47291">
                                  <w:pPr>
                                    <w:rPr>
                                      <w:b/>
                                    </w:rPr>
                                  </w:pPr>
                                  <w:r>
                                    <w:rPr>
                                      <w:b/>
                                      <w:bCs/>
                                      <w:lang w:val="sv-SE"/>
                                    </w:rPr>
                                    <w:t>Nålskydd</w:t>
                                  </w:r>
                                </w:p>
                                <w:p w14:paraId="1E89C035" w14:textId="77777777" w:rsidR="00F47291" w:rsidRPr="00BC01F7" w:rsidRDefault="00F47291" w:rsidP="00F47291">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66" style="position:absolute;left:0;text-align:left;margin-left:346.95pt;margin-top:12.75pt;width:110.15pt;height:21.05pt;z-index:2517248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" w14:anchorId="78EEA321">
                      <v:textbox>
                        <w:txbxContent>
                          <w:p w:rsidR="00F47291" w:rsidP="00F47291" w:rsidRDefault="00F47291" w14:paraId="2B921704" w14:textId="77777777">
                            <w:pPr>
                              <w:rPr>
                                <w:b/>
                              </w:rPr>
                            </w:pPr>
                            <w:r>
                              <w:rPr>
                                <w:b/>
                                <w:bCs/>
                                <w:lang w:val="sv-SE"/>
                              </w:rPr>
                              <w:t>Nålskydd</w:t>
                            </w:r>
                          </w:p>
                          <w:p w:rsidRPr="00BC01F7" w:rsidR="00F47291" w:rsidP="00F47291" w:rsidRDefault="00F47291" w14:paraId="1E89C035" w14:textId="77777777">
                            <w:pPr>
                              <w:rPr>
                                <w:b/>
                              </w:rPr>
                            </w:pPr>
                          </w:p>
                        </w:txbxContent>
                      </v:textbox>
                    </v:shape>
                  </w:pict>
                </mc:Fallback>
              </mc:AlternateContent>
            </w:r>
          </w:p>
          <w:p w14:paraId="1146C8D7" w14:textId="77777777" w:rsidR="00F47291" w:rsidRPr="008D389D" w:rsidRDefault="00F47291" w:rsidP="007815E8">
            <w:pPr>
              <w:tabs>
                <w:tab w:val="left" w:pos="5670"/>
              </w:tabs>
              <w:jc w:val="center"/>
              <w:rPr>
                <w:lang w:val="sv-SE"/>
              </w:rPr>
            </w:pPr>
            <w:r>
              <w:rPr>
                <w:noProof/>
                <w:lang w:val="sv-SE"/>
              </w:rPr>
              <w:t xml:space="preserve"> </w:t>
            </w:r>
          </w:p>
          <w:p w14:paraId="639398AD" w14:textId="77777777" w:rsidR="00F47291" w:rsidRPr="008D389D" w:rsidRDefault="00F47291" w:rsidP="007815E8">
            <w:pPr>
              <w:tabs>
                <w:tab w:val="left" w:pos="5670"/>
              </w:tabs>
              <w:jc w:val="center"/>
              <w:rPr>
                <w:lang w:val="sv-SE"/>
              </w:rPr>
            </w:pPr>
          </w:p>
          <w:p w14:paraId="30550402" w14:textId="77777777" w:rsidR="00F47291" w:rsidRPr="008D389D" w:rsidRDefault="00F47291" w:rsidP="007815E8">
            <w:pPr>
              <w:tabs>
                <w:tab w:val="left" w:pos="5670"/>
              </w:tabs>
              <w:jc w:val="center"/>
              <w:rPr>
                <w:lang w:val="sv-SE"/>
              </w:rPr>
            </w:pPr>
          </w:p>
          <w:p w14:paraId="48878E6D" w14:textId="77777777" w:rsidR="00F47291" w:rsidRPr="008D389D" w:rsidRDefault="00F47291" w:rsidP="007815E8">
            <w:pPr>
              <w:tabs>
                <w:tab w:val="left" w:pos="5670"/>
              </w:tabs>
              <w:jc w:val="center"/>
              <w:rPr>
                <w:lang w:val="sv-SE"/>
              </w:rPr>
            </w:pPr>
          </w:p>
          <w:p w14:paraId="136FD34D" w14:textId="63EE3F5E" w:rsidR="00F47291" w:rsidRDefault="003C3605" w:rsidP="007815E8">
            <w:pPr>
              <w:tabs>
                <w:tab w:val="left" w:pos="5670"/>
              </w:tabs>
              <w:jc w:val="center"/>
            </w:pPr>
            <w:r>
              <w:rPr>
                <w:noProof/>
              </w:rPr>
              <w:drawing>
                <wp:inline distT="0" distB="0" distL="0" distR="0" wp14:anchorId="683C25AB" wp14:editId="667DF78C">
                  <wp:extent cx="2078355" cy="3830955"/>
                  <wp:effectExtent l="0" t="0" r="0" b="0"/>
                  <wp:docPr id="208525697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78355" cy="3830955"/>
                          </a:xfrm>
                          <a:prstGeom prst="rect">
                            <a:avLst/>
                          </a:prstGeom>
                          <a:noFill/>
                          <a:ln>
                            <a:noFill/>
                          </a:ln>
                        </pic:spPr>
                      </pic:pic>
                    </a:graphicData>
                  </a:graphic>
                </wp:inline>
              </w:drawing>
            </w:r>
            <w:r w:rsidR="00F47291">
              <w:rPr>
                <w:noProof/>
                <w:lang w:val="sv-SE"/>
              </w:rPr>
              <mc:AlternateContent>
                <mc:Choice Requires="wps">
                  <w:drawing>
                    <wp:anchor distT="0" distB="0" distL="114300" distR="114300" simplePos="0" relativeHeight="251716647" behindDoc="0" locked="0" layoutInCell="1" allowOverlap="1" wp14:anchorId="55E97DED" wp14:editId="67B2E143">
                      <wp:simplePos x="0" y="0"/>
                      <wp:positionH relativeFrom="column">
                        <wp:posOffset>2944606</wp:posOffset>
                      </wp:positionH>
                      <wp:positionV relativeFrom="paragraph">
                        <wp:posOffset>131638</wp:posOffset>
                      </wp:positionV>
                      <wp:extent cx="762000" cy="279400"/>
                      <wp:effectExtent l="0" t="0" r="0" b="6350"/>
                      <wp:wrapNone/>
                      <wp:docPr id="1020186987" name="Text Box 42"/>
                      <wp:cNvGraphicFramePr/>
                      <a:graphic xmlns:a="http://schemas.openxmlformats.org/drawingml/2006/main">
                        <a:graphicData uri="http://schemas.microsoft.com/office/word/2010/wordprocessingShape">
                          <wps:wsp>
                            <wps:cNvSpPr txBox="1"/>
                            <wps:spPr>
                              <a:xfrm>
                                <a:off x="0" y="0"/>
                                <a:ext cx="762000" cy="279400"/>
                              </a:xfrm>
                              <a:prstGeom prst="rect">
                                <a:avLst/>
                              </a:prstGeom>
                              <a:noFill/>
                              <a:ln w="6350">
                                <a:noFill/>
                              </a:ln>
                              <a:effectLst/>
                            </wps:spPr>
                            <wps:txbx>
                              <w:txbxContent>
                                <w:p w14:paraId="72942150" w14:textId="77777777" w:rsidR="00F47291" w:rsidRPr="00BC01F7" w:rsidRDefault="00F47291" w:rsidP="00F47291">
                                  <w:pPr>
                                    <w:jc w:val="center"/>
                                    <w:rPr>
                                      <w:b/>
                                    </w:rPr>
                                  </w:pPr>
                                  <w:r>
                                    <w:rPr>
                                      <w:b/>
                                      <w:bCs/>
                                      <w:lang w:val="sv-SE"/>
                                    </w:rPr>
                                    <w:t>Ned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67" style="position:absolute;left:0;text-align:left;margin-left:231.85pt;margin-top:10.35pt;width:60pt;height:22pt;z-index:251716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" w14:anchorId="55E97DED">
                      <v:textbox>
                        <w:txbxContent>
                          <w:p w:rsidRPr="00BC01F7" w:rsidR="00F47291" w:rsidP="00F47291" w:rsidRDefault="00F47291" w14:paraId="72942150" w14:textId="77777777">
                            <w:pPr>
                              <w:jc w:val="center"/>
                              <w:rPr>
                                <w:b/>
                              </w:rPr>
                            </w:pPr>
                            <w:r>
                              <w:rPr>
                                <w:b/>
                                <w:bCs/>
                                <w:lang w:val="sv-SE"/>
                              </w:rPr>
                              <w:t>Ned</w:t>
                            </w:r>
                          </w:p>
                        </w:txbxContent>
                      </v:textbox>
                    </v:shape>
                  </w:pict>
                </mc:Fallback>
              </mc:AlternateContent>
            </w:r>
          </w:p>
          <w:p w14:paraId="4409F36F" w14:textId="77777777" w:rsidR="00F47291" w:rsidRDefault="00F47291" w:rsidP="007815E8">
            <w:pPr>
              <w:tabs>
                <w:tab w:val="left" w:pos="5670"/>
              </w:tabs>
            </w:pPr>
          </w:p>
          <w:p w14:paraId="4CCCC795" w14:textId="77777777" w:rsidR="00F47291" w:rsidRDefault="00F47291" w:rsidP="007815E8">
            <w:pPr>
              <w:tabs>
                <w:tab w:val="left" w:pos="5670"/>
              </w:tabs>
              <w:jc w:val="center"/>
            </w:pPr>
          </w:p>
          <w:p w14:paraId="67118C4C" w14:textId="77777777" w:rsidR="00F47291" w:rsidRDefault="00F47291" w:rsidP="007815E8">
            <w:pPr>
              <w:tabs>
                <w:tab w:val="left" w:pos="5670"/>
              </w:tabs>
              <w:jc w:val="center"/>
            </w:pPr>
          </w:p>
          <w:p w14:paraId="27403267" w14:textId="77777777" w:rsidR="00F47291" w:rsidRDefault="00F47291" w:rsidP="007815E8">
            <w:pPr>
              <w:tabs>
                <w:tab w:val="left" w:pos="5670"/>
              </w:tabs>
            </w:pPr>
          </w:p>
          <w:p w14:paraId="64DA5762" w14:textId="7F134068" w:rsidR="00F47291" w:rsidRPr="008D389D" w:rsidRDefault="00F47291" w:rsidP="007815E8">
            <w:pPr>
              <w:tabs>
                <w:tab w:val="left" w:pos="5670"/>
              </w:tabs>
              <w:jc w:val="center"/>
              <w:rPr>
                <w:b/>
                <w:color w:val="000000"/>
                <w:szCs w:val="22"/>
                <w:lang w:val="sv-SE"/>
              </w:rPr>
            </w:pPr>
            <w:r>
              <w:rPr>
                <w:b/>
                <w:bCs/>
                <w:color w:val="000000"/>
                <w:szCs w:val="22"/>
                <w:lang w:val="sv-SE"/>
              </w:rPr>
              <w:t>100</w:t>
            </w:r>
            <w:r>
              <w:rPr>
                <w:color w:val="000000"/>
                <w:szCs w:val="22"/>
                <w:lang w:val="sv-SE"/>
              </w:rPr>
              <w:t> </w:t>
            </w:r>
            <w:r>
              <w:rPr>
                <w:b/>
                <w:bCs/>
                <w:color w:val="000000"/>
                <w:szCs w:val="22"/>
                <w:lang w:val="sv-SE"/>
              </w:rPr>
              <w:t>mg</w:t>
            </w:r>
            <w:r>
              <w:rPr>
                <w:color w:val="000000"/>
                <w:szCs w:val="22"/>
                <w:lang w:val="sv-SE"/>
              </w:rPr>
              <w:t> </w:t>
            </w:r>
            <w:r>
              <w:rPr>
                <w:b/>
                <w:bCs/>
                <w:color w:val="000000"/>
                <w:szCs w:val="22"/>
                <w:lang w:val="sv-SE"/>
              </w:rPr>
              <w:t>+</w:t>
            </w:r>
            <w:r>
              <w:rPr>
                <w:color w:val="000000"/>
                <w:szCs w:val="22"/>
                <w:lang w:val="sv-SE"/>
              </w:rPr>
              <w:t> </w:t>
            </w:r>
            <w:r w:rsidR="006034CD" w:rsidRPr="00C65F4B">
              <w:rPr>
                <w:b/>
                <w:bCs/>
                <w:color w:val="000000"/>
                <w:szCs w:val="22"/>
                <w:lang w:val="sv-SE"/>
              </w:rPr>
              <w:t>2</w:t>
            </w:r>
            <w:r>
              <w:rPr>
                <w:b/>
                <w:bCs/>
                <w:color w:val="000000"/>
                <w:szCs w:val="22"/>
                <w:lang w:val="sv-SE"/>
              </w:rPr>
              <w:t>00</w:t>
            </w:r>
            <w:r>
              <w:rPr>
                <w:color w:val="000000"/>
                <w:szCs w:val="22"/>
                <w:lang w:val="sv-SE"/>
              </w:rPr>
              <w:t> </w:t>
            </w:r>
            <w:r>
              <w:rPr>
                <w:b/>
                <w:bCs/>
                <w:color w:val="000000"/>
                <w:szCs w:val="22"/>
                <w:lang w:val="sv-SE"/>
              </w:rPr>
              <w:t>mg</w:t>
            </w:r>
            <w:r>
              <w:rPr>
                <w:color w:val="000000"/>
                <w:szCs w:val="22"/>
                <w:lang w:val="sv-SE"/>
              </w:rPr>
              <w:t> </w:t>
            </w:r>
            <w:r>
              <w:rPr>
                <w:b/>
                <w:bCs/>
                <w:color w:val="000000"/>
                <w:szCs w:val="22"/>
                <w:lang w:val="sv-SE"/>
              </w:rPr>
              <w:t>=</w:t>
            </w:r>
            <w:r>
              <w:rPr>
                <w:color w:val="000000"/>
                <w:szCs w:val="22"/>
                <w:lang w:val="sv-SE"/>
              </w:rPr>
              <w:t> </w:t>
            </w:r>
            <w:r w:rsidRPr="0048471D">
              <w:rPr>
                <w:b/>
                <w:bCs/>
                <w:color w:val="000000"/>
                <w:szCs w:val="22"/>
                <w:lang w:val="sv-SE"/>
              </w:rPr>
              <w:t>1</w:t>
            </w:r>
            <w:r w:rsidRPr="00F13219">
              <w:rPr>
                <w:b/>
                <w:bCs/>
                <w:color w:val="000000"/>
                <w:szCs w:val="22"/>
                <w:lang w:val="sv-SE"/>
              </w:rPr>
              <w:t> f</w:t>
            </w:r>
            <w:r w:rsidRPr="0048471D">
              <w:rPr>
                <w:b/>
                <w:bCs/>
                <w:color w:val="000000"/>
                <w:szCs w:val="22"/>
                <w:lang w:val="sv-SE"/>
              </w:rPr>
              <w:t xml:space="preserve">ull </w:t>
            </w:r>
            <w:r>
              <w:rPr>
                <w:b/>
                <w:bCs/>
                <w:color w:val="000000"/>
                <w:szCs w:val="22"/>
                <w:lang w:val="sv-SE"/>
              </w:rPr>
              <w:t>dos</w:t>
            </w:r>
          </w:p>
          <w:p w14:paraId="27572CC2" w14:textId="77777777" w:rsidR="00F47291" w:rsidRPr="008D389D" w:rsidRDefault="00F47291" w:rsidP="007815E8">
            <w:pPr>
              <w:tabs>
                <w:tab w:val="left" w:pos="5670"/>
              </w:tabs>
              <w:rPr>
                <w:lang w:val="sv-SE"/>
              </w:rPr>
            </w:pPr>
          </w:p>
          <w:p w14:paraId="565CE65E" w14:textId="77777777" w:rsidR="00F47291" w:rsidRPr="008D389D" w:rsidRDefault="00F47291" w:rsidP="007815E8">
            <w:pPr>
              <w:tabs>
                <w:tab w:val="left" w:pos="5670"/>
              </w:tabs>
              <w:rPr>
                <w:lang w:val="sv-SE"/>
              </w:rPr>
            </w:pPr>
          </w:p>
          <w:p w14:paraId="44FE8076" w14:textId="01CB371A" w:rsidR="00F47291" w:rsidRPr="008D389D" w:rsidRDefault="00F47291" w:rsidP="007815E8">
            <w:pPr>
              <w:tabs>
                <w:tab w:val="left" w:pos="5670"/>
              </w:tabs>
              <w:rPr>
                <w:lang w:val="sv-SE"/>
              </w:rPr>
            </w:pPr>
            <w:r>
              <w:rPr>
                <w:noProof/>
                <w:lang w:val="sv-SE"/>
              </w:rPr>
              <mc:AlternateContent>
                <mc:Choice Requires="wps">
                  <w:drawing>
                    <wp:anchor distT="45720" distB="45720" distL="114300" distR="114300" simplePos="0" relativeHeight="251717671" behindDoc="0" locked="0" layoutInCell="1" allowOverlap="1" wp14:anchorId="459C4F49" wp14:editId="189A81DB">
                      <wp:simplePos x="0" y="0"/>
                      <wp:positionH relativeFrom="column">
                        <wp:posOffset>21590</wp:posOffset>
                      </wp:positionH>
                      <wp:positionV relativeFrom="paragraph">
                        <wp:posOffset>19050</wp:posOffset>
                      </wp:positionV>
                      <wp:extent cx="5708650" cy="1823339"/>
                      <wp:effectExtent l="0" t="0" r="25400" b="27305"/>
                      <wp:wrapSquare wrapText="bothSides"/>
                      <wp:docPr id="94792758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1823339"/>
                              </a:xfrm>
                              <a:prstGeom prst="rect">
                                <a:avLst/>
                              </a:prstGeom>
                              <a:solidFill>
                                <a:srgbClr val="FFFFFF"/>
                              </a:solidFill>
                              <a:ln w="9525">
                                <a:solidFill>
                                  <a:srgbClr val="000000"/>
                                </a:solidFill>
                                <a:miter lim="800000"/>
                                <a:headEnd/>
                                <a:tailEnd/>
                              </a:ln>
                            </wps:spPr>
                            <wps:txbx>
                              <w:txbxContent>
                                <w:p w14:paraId="1997BD8F" w14:textId="781ADB73" w:rsidR="00F47291" w:rsidRPr="008D389D" w:rsidRDefault="006034CD" w:rsidP="00F47291">
                                  <w:pPr>
                                    <w:tabs>
                                      <w:tab w:val="clear" w:pos="567"/>
                                    </w:tabs>
                                    <w:spacing w:before="100" w:beforeAutospacing="1" w:after="100" w:afterAutospacing="1" w:line="240" w:lineRule="auto"/>
                                    <w:rPr>
                                      <w:b/>
                                      <w:bCs/>
                                      <w:color w:val="000000"/>
                                      <w:szCs w:val="22"/>
                                      <w:lang w:val="sv-SE"/>
                                    </w:rPr>
                                  </w:pPr>
                                  <w:r>
                                    <w:rPr>
                                      <w:b/>
                                      <w:bCs/>
                                      <w:color w:val="000000"/>
                                      <w:szCs w:val="22"/>
                                      <w:lang w:val="sv-SE"/>
                                    </w:rPr>
                                    <w:t>VIKTIGT:</w:t>
                                  </w:r>
                                </w:p>
                                <w:p w14:paraId="6D4FE206" w14:textId="6404CC07" w:rsidR="00F47291" w:rsidRPr="008D389D" w:rsidRDefault="00F47291" w:rsidP="00F47291">
                                  <w:pPr>
                                    <w:tabs>
                                      <w:tab w:val="clear" w:pos="567"/>
                                    </w:tabs>
                                    <w:spacing w:before="100" w:beforeAutospacing="1" w:after="100" w:afterAutospacing="1" w:line="240" w:lineRule="auto"/>
                                    <w:rPr>
                                      <w:color w:val="000000"/>
                                      <w:szCs w:val="22"/>
                                      <w:lang w:val="sv-SE"/>
                                    </w:rPr>
                                  </w:pPr>
                                  <w:r>
                                    <w:rPr>
                                      <w:color w:val="000000"/>
                                      <w:szCs w:val="22"/>
                                      <w:lang w:val="sv-SE"/>
                                    </w:rPr>
                                    <w:t xml:space="preserve">• </w:t>
                                  </w:r>
                                  <w:r w:rsidR="006034CD">
                                    <w:rPr>
                                      <w:color w:val="000000"/>
                                      <w:szCs w:val="22"/>
                                      <w:lang w:val="sv-SE"/>
                                    </w:rPr>
                                    <w:t>2 injektioner krävs för full dos för behandling av Crohns sjukdom: en spruta med 100 mg och en spruta med 200 mg.</w:t>
                                  </w:r>
                                </w:p>
                                <w:p w14:paraId="2C9F0089" w14:textId="0FD9934D" w:rsidR="00F47291" w:rsidRPr="008D389D" w:rsidRDefault="00F47291" w:rsidP="00F47291">
                                  <w:pPr>
                                    <w:tabs>
                                      <w:tab w:val="clear" w:pos="567"/>
                                    </w:tabs>
                                    <w:spacing w:before="100" w:beforeAutospacing="1" w:after="100" w:afterAutospacing="1" w:line="240" w:lineRule="auto"/>
                                    <w:rPr>
                                      <w:lang w:val="sv-SE"/>
                                    </w:rPr>
                                  </w:pPr>
                                  <w:r>
                                    <w:rPr>
                                      <w:color w:val="000000"/>
                                      <w:szCs w:val="22"/>
                                      <w:lang w:val="sv-SE"/>
                                    </w:rPr>
                                    <w:t xml:space="preserve">• </w:t>
                                  </w:r>
                                  <w:r w:rsidR="006034CD">
                                    <w:rPr>
                                      <w:color w:val="000000"/>
                                      <w:szCs w:val="22"/>
                                      <w:lang w:val="sv-SE"/>
                                    </w:rPr>
                                    <w:t>Injicera en spruta och fortsätt direkt med den andra sprutan.</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68" style="position:absolute;margin-left:1.7pt;margin-top:1.5pt;width:449.5pt;height:143.55pt;z-index:25171767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" w14:anchorId="459C4F49">
                      <v:textbox style="mso-fit-shape-to-text:t">
                        <w:txbxContent>
                          <w:p w:rsidRPr="008D389D" w:rsidR="00F47291" w:rsidP="00F47291" w:rsidRDefault="006034CD" w14:paraId="1997BD8F" w14:textId="781ADB73">
                            <w:pPr>
                              <w:tabs>
                                <w:tab w:val="clear" w:pos="567"/>
                              </w:tabs>
                              <w:spacing w:before="100" w:beforeAutospacing="1" w:after="100" w:afterAutospacing="1" w:line="240" w:lineRule="auto"/>
                              <w:rPr>
                                <w:b/>
                                <w:bCs/>
                                <w:color w:val="000000"/>
                                <w:szCs w:val="22"/>
                                <w:lang w:val="sv-SE"/>
                              </w:rPr>
                            </w:pPr>
                            <w:r>
                              <w:rPr>
                                <w:b/>
                                <w:bCs/>
                                <w:color w:val="000000"/>
                                <w:szCs w:val="22"/>
                                <w:lang w:val="sv-SE"/>
                              </w:rPr>
                              <w:t>VIKTIGT:</w:t>
                            </w:r>
                          </w:p>
                          <w:p w:rsidRPr="008D389D" w:rsidR="00F47291" w:rsidP="00F47291" w:rsidRDefault="00F47291" w14:paraId="6D4FE206" w14:textId="6404CC07">
                            <w:pPr>
                              <w:tabs>
                                <w:tab w:val="clear" w:pos="567"/>
                              </w:tabs>
                              <w:spacing w:before="100" w:beforeAutospacing="1" w:after="100" w:afterAutospacing="1" w:line="240" w:lineRule="auto"/>
                              <w:rPr>
                                <w:color w:val="000000"/>
                                <w:szCs w:val="22"/>
                                <w:lang w:val="sv-SE"/>
                              </w:rPr>
                            </w:pPr>
                            <w:r>
                              <w:rPr>
                                <w:color w:val="000000"/>
                                <w:szCs w:val="22"/>
                                <w:lang w:val="sv-SE"/>
                              </w:rPr>
                              <w:t xml:space="preserve">• </w:t>
                            </w:r>
                            <w:r w:rsidR="006034CD">
                              <w:rPr>
                                <w:color w:val="000000"/>
                                <w:szCs w:val="22"/>
                                <w:lang w:val="sv-SE"/>
                              </w:rPr>
                              <w:t>2 injektioner krävs för full dos för behandling av Crohns sjukdom: en spruta med 100 mg och en spruta med 200 mg.</w:t>
                            </w:r>
                          </w:p>
                          <w:p w:rsidRPr="008D389D" w:rsidR="00F47291" w:rsidP="00F47291" w:rsidRDefault="00F47291" w14:paraId="2C9F0089" w14:textId="0FD9934D">
                            <w:pPr>
                              <w:tabs>
                                <w:tab w:val="clear" w:pos="567"/>
                              </w:tabs>
                              <w:spacing w:before="100" w:beforeAutospacing="1" w:after="100" w:afterAutospacing="1" w:line="240" w:lineRule="auto"/>
                              <w:rPr>
                                <w:lang w:val="sv-SE"/>
                              </w:rPr>
                            </w:pPr>
                            <w:r>
                              <w:rPr>
                                <w:color w:val="000000"/>
                                <w:szCs w:val="22"/>
                                <w:lang w:val="sv-SE"/>
                              </w:rPr>
                              <w:t xml:space="preserve">• </w:t>
                            </w:r>
                            <w:r w:rsidR="006034CD">
                              <w:rPr>
                                <w:color w:val="000000"/>
                                <w:szCs w:val="22"/>
                                <w:lang w:val="sv-SE"/>
                              </w:rPr>
                              <w:t>Injicera en spruta och fortsätt direkt med den andra sprutan.</w:t>
                            </w:r>
                          </w:p>
                        </w:txbxContent>
                      </v:textbox>
                      <w10:wrap type="square"/>
                    </v:shape>
                  </w:pict>
                </mc:Fallback>
              </mc:AlternateContent>
            </w:r>
          </w:p>
          <w:p w14:paraId="72930050" w14:textId="77777777" w:rsidR="00F47291" w:rsidRPr="008D389D" w:rsidRDefault="00F47291" w:rsidP="007815E8">
            <w:pPr>
              <w:tabs>
                <w:tab w:val="left" w:pos="5670"/>
              </w:tabs>
              <w:jc w:val="center"/>
              <w:rPr>
                <w:lang w:val="sv-SE"/>
              </w:rPr>
            </w:pPr>
          </w:p>
        </w:tc>
      </w:tr>
    </w:tbl>
    <w:p w14:paraId="21F0B063" w14:textId="6EDD0294" w:rsidR="00F47291" w:rsidRPr="008D389D" w:rsidRDefault="00F47291" w:rsidP="00F47291">
      <w:pPr>
        <w:rPr>
          <w:lang w:val="sv-SE"/>
        </w:rPr>
      </w:pPr>
    </w:p>
    <w:p w14:paraId="29AB782B" w14:textId="77777777" w:rsidR="00F47291" w:rsidRPr="00C83748" w:rsidRDefault="00F47291" w:rsidP="00F47291">
      <w:pPr>
        <w:tabs>
          <w:tab w:val="left" w:pos="5670"/>
        </w:tabs>
        <w:spacing w:line="240" w:lineRule="auto"/>
        <w:rPr>
          <w:b/>
          <w:bCs/>
          <w:color w:val="000000"/>
          <w:szCs w:val="22"/>
        </w:rPr>
      </w:pPr>
      <w:r>
        <w:rPr>
          <w:b/>
          <w:bCs/>
          <w:color w:val="000000"/>
          <w:szCs w:val="22"/>
          <w:lang w:val="sv-SE"/>
        </w:rPr>
        <w:t>Förbereda injektionen med Omvoh</w:t>
      </w:r>
    </w:p>
    <w:p w14:paraId="322DD7EC" w14:textId="77777777" w:rsidR="00F47291" w:rsidRPr="00B86ECE" w:rsidRDefault="00F47291" w:rsidP="00F47291">
      <w:pPr>
        <w:tabs>
          <w:tab w:val="left" w:pos="5670"/>
        </w:tabs>
        <w:spacing w:line="240" w:lineRule="auto"/>
        <w:rPr>
          <w:szCs w:val="22"/>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F47291" w14:paraId="538B0D4A" w14:textId="77777777" w:rsidTr="007815E8">
        <w:tc>
          <w:tcPr>
            <w:tcW w:w="4077" w:type="dxa"/>
          </w:tcPr>
          <w:p w14:paraId="23C14B75" w14:textId="77777777" w:rsidR="00F47291" w:rsidRPr="008B2EA1" w:rsidRDefault="00F47291" w:rsidP="007815E8">
            <w:pPr>
              <w:tabs>
                <w:tab w:val="clear" w:pos="567"/>
              </w:tabs>
              <w:spacing w:before="100" w:beforeAutospacing="1" w:after="100" w:afterAutospacing="1" w:line="240" w:lineRule="auto"/>
              <w:rPr>
                <w:b/>
                <w:bCs/>
                <w:color w:val="000000"/>
                <w:szCs w:val="22"/>
              </w:rPr>
            </w:pPr>
            <w:r>
              <w:rPr>
                <w:b/>
                <w:bCs/>
                <w:color w:val="000000"/>
                <w:szCs w:val="22"/>
                <w:lang w:val="sv-SE"/>
              </w:rPr>
              <w:t>Ta ut sprutorna ur kylskåpet</w:t>
            </w:r>
          </w:p>
          <w:p w14:paraId="49788F5C" w14:textId="77777777" w:rsidR="00F47291" w:rsidRPr="008B2EA1" w:rsidRDefault="00F47291" w:rsidP="007815E8">
            <w:pPr>
              <w:tabs>
                <w:tab w:val="left" w:pos="5670"/>
              </w:tabs>
              <w:spacing w:line="240" w:lineRule="auto"/>
              <w:rPr>
                <w:b/>
                <w:bCs/>
                <w:szCs w:val="22"/>
              </w:rPr>
            </w:pPr>
          </w:p>
        </w:tc>
        <w:tc>
          <w:tcPr>
            <w:tcW w:w="5529" w:type="dxa"/>
          </w:tcPr>
          <w:p w14:paraId="31209DAE" w14:textId="77777777" w:rsidR="00F47291" w:rsidRPr="008D389D" w:rsidRDefault="00F47291" w:rsidP="007815E8">
            <w:pPr>
              <w:tabs>
                <w:tab w:val="left" w:pos="5670"/>
              </w:tabs>
              <w:spacing w:line="240" w:lineRule="auto"/>
              <w:rPr>
                <w:color w:val="000000"/>
                <w:szCs w:val="22"/>
                <w:lang w:val="sv-SE"/>
              </w:rPr>
            </w:pPr>
            <w:r>
              <w:rPr>
                <w:color w:val="000000"/>
                <w:szCs w:val="22"/>
                <w:lang w:val="sv-SE"/>
              </w:rPr>
              <w:t>Ta ut 2 sprutor ur kylskåpet.</w:t>
            </w:r>
          </w:p>
          <w:p w14:paraId="4B4DED35" w14:textId="0E1ECDE7" w:rsidR="00F47291" w:rsidRPr="008D389D" w:rsidRDefault="00F47291" w:rsidP="007815E8">
            <w:pPr>
              <w:tabs>
                <w:tab w:val="left" w:pos="5670"/>
              </w:tabs>
              <w:spacing w:line="240" w:lineRule="auto"/>
              <w:rPr>
                <w:b/>
                <w:bCs/>
                <w:color w:val="000000"/>
                <w:szCs w:val="22"/>
                <w:lang w:val="sv-SE"/>
              </w:rPr>
            </w:pPr>
            <w:r>
              <w:rPr>
                <w:b/>
                <w:bCs/>
                <w:color w:val="000000"/>
                <w:szCs w:val="22"/>
                <w:lang w:val="sv-SE"/>
              </w:rPr>
              <w:t>Låt nålskydde</w:t>
            </w:r>
            <w:r w:rsidR="009C0CCD">
              <w:rPr>
                <w:b/>
                <w:bCs/>
                <w:color w:val="000000"/>
                <w:szCs w:val="22"/>
                <w:lang w:val="sv-SE"/>
              </w:rPr>
              <w:t>n</w:t>
            </w:r>
            <w:r>
              <w:rPr>
                <w:b/>
                <w:bCs/>
                <w:color w:val="000000"/>
                <w:szCs w:val="22"/>
                <w:lang w:val="sv-SE"/>
              </w:rPr>
              <w:t xml:space="preserve"> sitta kvar tills du är redo att ge injektionen. </w:t>
            </w:r>
          </w:p>
          <w:p w14:paraId="0791F1A9" w14:textId="7817CA99" w:rsidR="00F47291" w:rsidRPr="008D389D" w:rsidRDefault="00F47291" w:rsidP="007815E8">
            <w:pPr>
              <w:tabs>
                <w:tab w:val="left" w:pos="5670"/>
              </w:tabs>
              <w:spacing w:line="240" w:lineRule="auto"/>
              <w:rPr>
                <w:color w:val="000000"/>
                <w:szCs w:val="22"/>
                <w:lang w:val="sv-SE"/>
              </w:rPr>
            </w:pPr>
            <w:r>
              <w:rPr>
                <w:color w:val="000000"/>
                <w:szCs w:val="22"/>
                <w:lang w:val="sv-SE"/>
              </w:rPr>
              <w:t xml:space="preserve">Låt sprutorna ligga framme i rumstemperatur i </w:t>
            </w:r>
            <w:r w:rsidR="009C0CCD">
              <w:rPr>
                <w:color w:val="000000"/>
                <w:szCs w:val="22"/>
                <w:lang w:val="sv-SE"/>
              </w:rPr>
              <w:t>45</w:t>
            </w:r>
            <w:r>
              <w:rPr>
                <w:lang w:val="sv-SE"/>
              </w:rPr>
              <w:t> </w:t>
            </w:r>
            <w:r>
              <w:rPr>
                <w:color w:val="000000"/>
                <w:szCs w:val="22"/>
                <w:lang w:val="sv-SE"/>
              </w:rPr>
              <w:t>minuter före injektionen.</w:t>
            </w:r>
          </w:p>
          <w:p w14:paraId="04F086FD" w14:textId="406BDD47" w:rsidR="00F47291" w:rsidRPr="008D389D" w:rsidRDefault="00F47291" w:rsidP="007815E8">
            <w:pPr>
              <w:tabs>
                <w:tab w:val="left" w:pos="5670"/>
              </w:tabs>
              <w:spacing w:line="240" w:lineRule="auto"/>
              <w:rPr>
                <w:color w:val="000000"/>
                <w:szCs w:val="22"/>
                <w:lang w:val="sv-SE"/>
              </w:rPr>
            </w:pPr>
            <w:r>
              <w:rPr>
                <w:color w:val="000000"/>
                <w:szCs w:val="22"/>
                <w:lang w:val="sv-SE"/>
              </w:rPr>
              <w:t>Sprut</w:t>
            </w:r>
            <w:r w:rsidR="009C0CCD">
              <w:rPr>
                <w:color w:val="000000"/>
                <w:szCs w:val="22"/>
                <w:lang w:val="sv-SE"/>
              </w:rPr>
              <w:t>orna</w:t>
            </w:r>
            <w:r>
              <w:rPr>
                <w:color w:val="000000"/>
                <w:szCs w:val="22"/>
                <w:lang w:val="sv-SE"/>
              </w:rPr>
              <w:t xml:space="preserve"> får </w:t>
            </w:r>
            <w:r>
              <w:rPr>
                <w:b/>
                <w:bCs/>
                <w:color w:val="000000"/>
                <w:szCs w:val="22"/>
                <w:lang w:val="sv-SE"/>
              </w:rPr>
              <w:t xml:space="preserve">inte </w:t>
            </w:r>
            <w:r>
              <w:rPr>
                <w:color w:val="000000"/>
                <w:szCs w:val="22"/>
                <w:lang w:val="sv-SE"/>
              </w:rPr>
              <w:t xml:space="preserve">värmas i mikrovågsugn, sköljas i varmvatten eller placeras i direkt solljus. </w:t>
            </w:r>
          </w:p>
          <w:p w14:paraId="1A7739EE" w14:textId="77777777" w:rsidR="00F47291" w:rsidRPr="008D389D" w:rsidRDefault="00F47291" w:rsidP="007815E8">
            <w:pPr>
              <w:tabs>
                <w:tab w:val="left" w:pos="5670"/>
              </w:tabs>
              <w:spacing w:line="240" w:lineRule="auto"/>
              <w:rPr>
                <w:color w:val="000000"/>
                <w:szCs w:val="22"/>
                <w:lang w:val="sv-SE"/>
              </w:rPr>
            </w:pPr>
            <w:r>
              <w:rPr>
                <w:color w:val="000000"/>
                <w:szCs w:val="22"/>
                <w:lang w:val="sv-SE"/>
              </w:rPr>
              <w:t>Använd</w:t>
            </w:r>
            <w:r>
              <w:rPr>
                <w:b/>
                <w:bCs/>
                <w:color w:val="000000"/>
                <w:szCs w:val="22"/>
                <w:lang w:val="sv-SE"/>
              </w:rPr>
              <w:t xml:space="preserve"> inte</w:t>
            </w:r>
            <w:r>
              <w:rPr>
                <w:color w:val="000000"/>
                <w:szCs w:val="22"/>
                <w:lang w:val="sv-SE"/>
              </w:rPr>
              <w:t xml:space="preserve"> sprutorna om läkemedlet har varit fryst. </w:t>
            </w:r>
          </w:p>
          <w:p w14:paraId="6AF624C4" w14:textId="77777777" w:rsidR="00F47291" w:rsidRDefault="00F47291" w:rsidP="007815E8">
            <w:pPr>
              <w:tabs>
                <w:tab w:val="left" w:pos="5670"/>
              </w:tabs>
              <w:spacing w:line="240" w:lineRule="auto"/>
              <w:rPr>
                <w:color w:val="000000"/>
                <w:szCs w:val="22"/>
              </w:rPr>
            </w:pPr>
            <w:r>
              <w:rPr>
                <w:color w:val="000000"/>
                <w:szCs w:val="22"/>
                <w:lang w:val="sv-SE"/>
              </w:rPr>
              <w:t xml:space="preserve">Skaka </w:t>
            </w:r>
            <w:r>
              <w:rPr>
                <w:b/>
                <w:bCs/>
                <w:color w:val="000000"/>
                <w:szCs w:val="22"/>
                <w:lang w:val="sv-SE"/>
              </w:rPr>
              <w:t>inte</w:t>
            </w:r>
            <w:r>
              <w:rPr>
                <w:color w:val="000000"/>
                <w:szCs w:val="22"/>
                <w:lang w:val="sv-SE"/>
              </w:rPr>
              <w:t xml:space="preserve"> sprutorna.</w:t>
            </w:r>
          </w:p>
          <w:p w14:paraId="7FED7414" w14:textId="77777777" w:rsidR="00F47291" w:rsidRPr="00B86ECE" w:rsidRDefault="00F47291" w:rsidP="007815E8">
            <w:pPr>
              <w:tabs>
                <w:tab w:val="left" w:pos="5670"/>
              </w:tabs>
              <w:spacing w:line="240" w:lineRule="auto"/>
              <w:rPr>
                <w:szCs w:val="22"/>
              </w:rPr>
            </w:pPr>
          </w:p>
        </w:tc>
      </w:tr>
      <w:tr w:rsidR="00F47291" w:rsidRPr="00A5313C" w14:paraId="4C8D3D5E" w14:textId="77777777" w:rsidTr="007815E8">
        <w:tc>
          <w:tcPr>
            <w:tcW w:w="4077" w:type="dxa"/>
          </w:tcPr>
          <w:p w14:paraId="1889AAA0" w14:textId="77777777" w:rsidR="00F47291" w:rsidRPr="0047669F" w:rsidRDefault="00F47291" w:rsidP="007815E8">
            <w:pPr>
              <w:tabs>
                <w:tab w:val="left" w:pos="5670"/>
              </w:tabs>
              <w:spacing w:line="240" w:lineRule="auto"/>
              <w:rPr>
                <w:b/>
                <w:bCs/>
                <w:szCs w:val="22"/>
              </w:rPr>
            </w:pPr>
            <w:r>
              <w:rPr>
                <w:b/>
                <w:bCs/>
                <w:color w:val="000000"/>
                <w:szCs w:val="22"/>
                <w:lang w:val="sv-SE"/>
              </w:rPr>
              <w:t>Samla ihop tillbehör</w:t>
            </w:r>
          </w:p>
        </w:tc>
        <w:tc>
          <w:tcPr>
            <w:tcW w:w="5529" w:type="dxa"/>
          </w:tcPr>
          <w:p w14:paraId="74636E53" w14:textId="77777777" w:rsidR="00F47291" w:rsidRPr="008D389D" w:rsidRDefault="00F47291" w:rsidP="007815E8">
            <w:pPr>
              <w:tabs>
                <w:tab w:val="left" w:pos="5670"/>
              </w:tabs>
              <w:spacing w:line="240" w:lineRule="auto"/>
              <w:rPr>
                <w:color w:val="000000"/>
                <w:szCs w:val="22"/>
                <w:lang w:val="sv-SE"/>
              </w:rPr>
            </w:pPr>
            <w:r>
              <w:rPr>
                <w:color w:val="000000"/>
                <w:szCs w:val="22"/>
                <w:lang w:val="sv-SE"/>
              </w:rPr>
              <w:t xml:space="preserve">Tillbehör: </w:t>
            </w:r>
          </w:p>
          <w:p w14:paraId="258C5AD1" w14:textId="77777777" w:rsidR="00F47291" w:rsidRPr="008D389D" w:rsidRDefault="00F47291" w:rsidP="007815E8">
            <w:pPr>
              <w:tabs>
                <w:tab w:val="left" w:pos="5670"/>
              </w:tabs>
              <w:spacing w:line="240" w:lineRule="auto"/>
              <w:ind w:left="567" w:hanging="567"/>
              <w:rPr>
                <w:color w:val="000000"/>
                <w:szCs w:val="22"/>
                <w:lang w:val="sv-SE"/>
              </w:rPr>
            </w:pPr>
            <w:r>
              <w:rPr>
                <w:color w:val="000000"/>
                <w:szCs w:val="22"/>
                <w:lang w:val="sv-SE"/>
              </w:rPr>
              <w:t>• 2</w:t>
            </w:r>
            <w:r>
              <w:rPr>
                <w:lang w:val="sv-SE"/>
              </w:rPr>
              <w:t> </w:t>
            </w:r>
            <w:r>
              <w:rPr>
                <w:color w:val="000000"/>
                <w:szCs w:val="22"/>
                <w:lang w:val="sv-SE"/>
              </w:rPr>
              <w:t xml:space="preserve">sprittorkar </w:t>
            </w:r>
          </w:p>
          <w:p w14:paraId="1484D6B9" w14:textId="77777777" w:rsidR="00F47291" w:rsidRPr="008D389D" w:rsidRDefault="00F47291" w:rsidP="007815E8">
            <w:pPr>
              <w:tabs>
                <w:tab w:val="left" w:pos="5670"/>
              </w:tabs>
              <w:spacing w:line="240" w:lineRule="auto"/>
              <w:ind w:left="567" w:hanging="567"/>
              <w:rPr>
                <w:color w:val="000000"/>
                <w:szCs w:val="22"/>
                <w:lang w:val="sv-SE"/>
              </w:rPr>
            </w:pPr>
            <w:r>
              <w:rPr>
                <w:color w:val="000000"/>
                <w:szCs w:val="22"/>
                <w:lang w:val="sv-SE"/>
              </w:rPr>
              <w:t>• 2</w:t>
            </w:r>
            <w:r>
              <w:rPr>
                <w:lang w:val="sv-SE"/>
              </w:rPr>
              <w:t> </w:t>
            </w:r>
            <w:r>
              <w:rPr>
                <w:color w:val="000000"/>
                <w:szCs w:val="22"/>
                <w:lang w:val="sv-SE"/>
              </w:rPr>
              <w:t>bomullstussar eller kompresser</w:t>
            </w:r>
          </w:p>
          <w:p w14:paraId="472E4608" w14:textId="77777777" w:rsidR="00F47291" w:rsidRPr="008D389D" w:rsidRDefault="00F47291" w:rsidP="00C65F4B">
            <w:pPr>
              <w:tabs>
                <w:tab w:val="clear" w:pos="567"/>
                <w:tab w:val="left" w:pos="5670"/>
              </w:tabs>
              <w:spacing w:line="240" w:lineRule="auto"/>
              <w:ind w:left="567" w:hanging="567"/>
              <w:rPr>
                <w:color w:val="000000"/>
                <w:szCs w:val="22"/>
                <w:lang w:val="sv-SE"/>
              </w:rPr>
            </w:pPr>
            <w:r>
              <w:rPr>
                <w:color w:val="000000"/>
                <w:szCs w:val="22"/>
                <w:lang w:val="sv-SE"/>
              </w:rPr>
              <w:t>• 1</w:t>
            </w:r>
            <w:r>
              <w:rPr>
                <w:lang w:val="sv-SE"/>
              </w:rPr>
              <w:t> </w:t>
            </w:r>
            <w:r>
              <w:rPr>
                <w:color w:val="000000"/>
                <w:szCs w:val="22"/>
                <w:lang w:val="sv-SE"/>
              </w:rPr>
              <w:t>behållare för stickande och skärande avfall (se ”Kassering av Omvoh-sprutan”)</w:t>
            </w:r>
          </w:p>
          <w:p w14:paraId="55417E0B" w14:textId="77777777" w:rsidR="00F47291" w:rsidRPr="008D389D" w:rsidRDefault="00F47291" w:rsidP="007815E8">
            <w:pPr>
              <w:tabs>
                <w:tab w:val="left" w:pos="5670"/>
              </w:tabs>
              <w:spacing w:line="240" w:lineRule="auto"/>
              <w:ind w:left="175" w:hanging="175"/>
              <w:rPr>
                <w:szCs w:val="22"/>
                <w:lang w:val="sv-SE"/>
              </w:rPr>
            </w:pPr>
          </w:p>
        </w:tc>
      </w:tr>
      <w:tr w:rsidR="00F47291" w14:paraId="7F44C7EA" w14:textId="77777777" w:rsidTr="007815E8">
        <w:tc>
          <w:tcPr>
            <w:tcW w:w="4077" w:type="dxa"/>
          </w:tcPr>
          <w:p w14:paraId="61782307" w14:textId="77777777" w:rsidR="00F47291" w:rsidRDefault="00F47291" w:rsidP="007815E8">
            <w:pPr>
              <w:tabs>
                <w:tab w:val="clear" w:pos="567"/>
              </w:tabs>
              <w:spacing w:before="100" w:beforeAutospacing="1" w:after="100" w:afterAutospacing="1" w:line="240" w:lineRule="auto"/>
              <w:rPr>
                <w:b/>
                <w:bCs/>
                <w:color w:val="000000"/>
                <w:szCs w:val="22"/>
              </w:rPr>
            </w:pPr>
            <w:r>
              <w:rPr>
                <w:b/>
                <w:bCs/>
                <w:color w:val="000000"/>
                <w:szCs w:val="22"/>
                <w:lang w:val="sv-SE"/>
              </w:rPr>
              <w:t>Inspektera sprutorna och läkemedlet</w:t>
            </w:r>
          </w:p>
          <w:p w14:paraId="58E4A240" w14:textId="04D84805" w:rsidR="00F47291" w:rsidRDefault="00F47291" w:rsidP="007815E8">
            <w:pPr>
              <w:tabs>
                <w:tab w:val="clear" w:pos="567"/>
              </w:tabs>
              <w:spacing w:before="100" w:beforeAutospacing="1" w:after="100" w:afterAutospacing="1" w:line="240" w:lineRule="auto"/>
              <w:rPr>
                <w:b/>
                <w:bCs/>
                <w:color w:val="000000"/>
                <w:szCs w:val="22"/>
              </w:rPr>
            </w:pPr>
            <w:r>
              <w:rPr>
                <w:noProof/>
                <w:color w:val="000000"/>
                <w:szCs w:val="22"/>
                <w:lang w:val="sv-SE"/>
              </w:rPr>
              <mc:AlternateContent>
                <mc:Choice Requires="wps">
                  <w:drawing>
                    <wp:anchor distT="45720" distB="45720" distL="114300" distR="114300" simplePos="0" relativeHeight="251726887" behindDoc="0" locked="0" layoutInCell="1" allowOverlap="1" wp14:anchorId="7A747C55" wp14:editId="61D2B78C">
                      <wp:simplePos x="0" y="0"/>
                      <wp:positionH relativeFrom="column">
                        <wp:posOffset>693420</wp:posOffset>
                      </wp:positionH>
                      <wp:positionV relativeFrom="paragraph">
                        <wp:posOffset>27305</wp:posOffset>
                      </wp:positionV>
                      <wp:extent cx="1104265" cy="1849120"/>
                      <wp:effectExtent l="0" t="0" r="635" b="1270"/>
                      <wp:wrapSquare wrapText="bothSides"/>
                      <wp:docPr id="8050855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1849120"/>
                              </a:xfrm>
                              <a:prstGeom prst="rect">
                                <a:avLst/>
                              </a:prstGeom>
                              <a:solidFill>
                                <a:srgbClr val="FFFFFF"/>
                              </a:solidFill>
                              <a:ln w="9525">
                                <a:noFill/>
                                <a:miter lim="800000"/>
                                <a:headEnd/>
                                <a:tailEnd/>
                              </a:ln>
                            </wps:spPr>
                            <wps:txbx>
                              <w:txbxContent>
                                <w:p w14:paraId="51A1E778" w14:textId="77777777" w:rsidR="00F47291" w:rsidRPr="008B09C3" w:rsidRDefault="00F47291" w:rsidP="00F47291">
                                  <w:pPr>
                                    <w:rPr>
                                      <w:b/>
                                      <w:bCs/>
                                    </w:rPr>
                                  </w:pPr>
                                  <w:r>
                                    <w:rPr>
                                      <w:b/>
                                      <w:bCs/>
                                      <w:lang w:val="sv-SE"/>
                                    </w:rPr>
                                    <w:t>Utgångsdatum</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69" style="position:absolute;margin-left:54.6pt;margin-top:2.15pt;width:86.95pt;height:145.6pt;z-index:25172688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" w14:anchorId="7A747C55">
                      <v:textbox style="mso-fit-shape-to-text:t">
                        <w:txbxContent>
                          <w:p w:rsidRPr="008B09C3" w:rsidR="00F47291" w:rsidP="00F47291" w:rsidRDefault="00F47291" w14:paraId="51A1E778" w14:textId="77777777">
                            <w:pPr>
                              <w:rPr>
                                <w:b/>
                                <w:bCs/>
                              </w:rPr>
                            </w:pPr>
                            <w:r>
                              <w:rPr>
                                <w:b/>
                                <w:bCs/>
                                <w:lang w:val="sv-SE"/>
                              </w:rPr>
                              <w:t>Utgångsdatum</w:t>
                            </w:r>
                          </w:p>
                        </w:txbxContent>
                      </v:textbox>
                      <w10:wrap type="square"/>
                    </v:shape>
                  </w:pict>
                </mc:Fallback>
              </mc:AlternateContent>
            </w:r>
          </w:p>
          <w:p w14:paraId="563161DE" w14:textId="77E93794" w:rsidR="00F47291" w:rsidRPr="00CE0138" w:rsidRDefault="009C0CCD" w:rsidP="00C65F4B">
            <w:pPr>
              <w:tabs>
                <w:tab w:val="clear" w:pos="567"/>
              </w:tabs>
              <w:spacing w:before="100" w:beforeAutospacing="1" w:after="100" w:afterAutospacing="1" w:line="240" w:lineRule="auto"/>
              <w:ind w:left="1029"/>
              <w:rPr>
                <w:b/>
                <w:bCs/>
                <w:szCs w:val="22"/>
              </w:rPr>
            </w:pPr>
            <w:r>
              <w:rPr>
                <w:noProof/>
              </w:rPr>
              <w:drawing>
                <wp:inline distT="0" distB="0" distL="0" distR="0" wp14:anchorId="243FF1F7" wp14:editId="443261A7">
                  <wp:extent cx="1188720" cy="779549"/>
                  <wp:effectExtent l="0" t="0" r="0" b="1905"/>
                  <wp:docPr id="1901263426" name="Grafik 2" descr="Ein Bild, das Lautsprech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263426" name="Grafik 2" descr="Ein Bild, das Lautsprecher enthält.&#10;&#10;Automatisch generierte Beschreibu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01717" cy="788072"/>
                          </a:xfrm>
                          <a:prstGeom prst="rect">
                            <a:avLst/>
                          </a:prstGeom>
                          <a:noFill/>
                          <a:ln>
                            <a:noFill/>
                          </a:ln>
                        </pic:spPr>
                      </pic:pic>
                    </a:graphicData>
                  </a:graphic>
                </wp:inline>
              </w:drawing>
            </w:r>
          </w:p>
        </w:tc>
        <w:tc>
          <w:tcPr>
            <w:tcW w:w="5529" w:type="dxa"/>
          </w:tcPr>
          <w:p w14:paraId="3F845BB6" w14:textId="77777777" w:rsidR="00F47291" w:rsidRPr="008D389D" w:rsidRDefault="00F47291" w:rsidP="007815E8">
            <w:pPr>
              <w:tabs>
                <w:tab w:val="clear" w:pos="567"/>
              </w:tabs>
              <w:spacing w:before="100" w:beforeAutospacing="1" w:after="100" w:afterAutospacing="1" w:line="240" w:lineRule="auto"/>
              <w:rPr>
                <w:color w:val="000000"/>
                <w:szCs w:val="22"/>
                <w:lang w:val="sv-SE"/>
              </w:rPr>
            </w:pPr>
            <w:r>
              <w:rPr>
                <w:color w:val="000000"/>
                <w:szCs w:val="22"/>
                <w:lang w:val="sv-SE"/>
              </w:rPr>
              <w:t>Kontrollera att du har rätt läkemedel. Läkemedlet i sprutan ska vara genomskinligt. Det kan vara färglöst eller svagt gult.</w:t>
            </w:r>
          </w:p>
          <w:p w14:paraId="53BF3BB1" w14:textId="77777777" w:rsidR="00F47291" w:rsidRPr="008D389D" w:rsidRDefault="00F47291" w:rsidP="007815E8">
            <w:pPr>
              <w:tabs>
                <w:tab w:val="clear" w:pos="567"/>
                <w:tab w:val="left" w:pos="171"/>
                <w:tab w:val="left" w:pos="5670"/>
              </w:tabs>
              <w:spacing w:line="240" w:lineRule="auto"/>
              <w:rPr>
                <w:lang w:val="sv-SE"/>
              </w:rPr>
            </w:pPr>
            <w:r>
              <w:rPr>
                <w:color w:val="000000"/>
                <w:lang w:val="sv-SE"/>
              </w:rPr>
              <w:t xml:space="preserve">Använd </w:t>
            </w:r>
            <w:r>
              <w:rPr>
                <w:b/>
                <w:bCs/>
                <w:color w:val="000000"/>
                <w:lang w:val="sv-SE"/>
              </w:rPr>
              <w:t xml:space="preserve">inte </w:t>
            </w:r>
            <w:r>
              <w:rPr>
                <w:color w:val="000000"/>
                <w:lang w:val="sv-SE"/>
              </w:rPr>
              <w:t>sprutan, utan kasta den enligt läkarens, apotekspersonalens eller sjuksköterskans anvisningar om</w:t>
            </w:r>
          </w:p>
          <w:p w14:paraId="6A61E8B0" w14:textId="77777777" w:rsidR="00F47291" w:rsidRPr="008D389D" w:rsidRDefault="00F47291" w:rsidP="007815E8">
            <w:pPr>
              <w:pStyle w:val="ListParagraph"/>
              <w:numPr>
                <w:ilvl w:val="0"/>
                <w:numId w:val="13"/>
              </w:numPr>
              <w:tabs>
                <w:tab w:val="left" w:pos="171"/>
                <w:tab w:val="left" w:pos="5670"/>
              </w:tabs>
              <w:spacing w:line="240" w:lineRule="auto"/>
              <w:ind w:left="171" w:hanging="142"/>
              <w:rPr>
                <w:rFonts w:ascii="Times New Roman" w:hAnsi="Times New Roman"/>
                <w:lang w:val="sv-SE"/>
              </w:rPr>
            </w:pPr>
            <w:r>
              <w:rPr>
                <w:rFonts w:ascii="Times New Roman" w:hAnsi="Times New Roman"/>
                <w:color w:val="000000"/>
                <w:lang w:val="sv-SE"/>
              </w:rPr>
              <w:t>den ser ut att vara skadad</w:t>
            </w:r>
          </w:p>
          <w:p w14:paraId="49289DA6" w14:textId="77777777" w:rsidR="00F47291" w:rsidRPr="008D389D" w:rsidRDefault="00F47291" w:rsidP="007815E8">
            <w:pPr>
              <w:pStyle w:val="ListParagraph"/>
              <w:numPr>
                <w:ilvl w:val="0"/>
                <w:numId w:val="13"/>
              </w:numPr>
              <w:tabs>
                <w:tab w:val="left" w:pos="171"/>
                <w:tab w:val="left" w:pos="5670"/>
              </w:tabs>
              <w:spacing w:line="240" w:lineRule="auto"/>
              <w:ind w:left="171" w:hanging="142"/>
              <w:rPr>
                <w:rFonts w:ascii="Times New Roman" w:hAnsi="Times New Roman"/>
                <w:lang w:val="sv-SE"/>
              </w:rPr>
            </w:pPr>
            <w:r>
              <w:rPr>
                <w:rFonts w:ascii="Times New Roman" w:hAnsi="Times New Roman"/>
                <w:color w:val="000000"/>
                <w:lang w:val="sv-SE"/>
              </w:rPr>
              <w:t>läkemedlet är grumligt, missfärgat eller innehåller partiklar</w:t>
            </w:r>
          </w:p>
          <w:p w14:paraId="3634D0DB" w14:textId="77777777" w:rsidR="00F47291" w:rsidRPr="008D389D" w:rsidRDefault="00F47291" w:rsidP="007815E8">
            <w:pPr>
              <w:pStyle w:val="ListParagraph"/>
              <w:numPr>
                <w:ilvl w:val="0"/>
                <w:numId w:val="13"/>
              </w:numPr>
              <w:tabs>
                <w:tab w:val="left" w:pos="171"/>
                <w:tab w:val="left" w:pos="5670"/>
              </w:tabs>
              <w:spacing w:line="240" w:lineRule="auto"/>
              <w:ind w:left="171" w:hanging="142"/>
              <w:rPr>
                <w:rFonts w:ascii="Times New Roman" w:hAnsi="Times New Roman"/>
                <w:lang w:val="sv-SE"/>
              </w:rPr>
            </w:pPr>
            <w:r>
              <w:rPr>
                <w:rFonts w:ascii="Times New Roman" w:hAnsi="Times New Roman"/>
                <w:color w:val="000000"/>
                <w:lang w:val="sv-SE"/>
              </w:rPr>
              <w:t>utgångsdatum som står på etiketten har passerat</w:t>
            </w:r>
          </w:p>
          <w:p w14:paraId="233D3C73" w14:textId="77777777" w:rsidR="00F47291" w:rsidRPr="006C5BF2" w:rsidRDefault="00F47291" w:rsidP="007815E8">
            <w:pPr>
              <w:pStyle w:val="ListParagraph"/>
              <w:numPr>
                <w:ilvl w:val="0"/>
                <w:numId w:val="13"/>
              </w:numPr>
              <w:tabs>
                <w:tab w:val="left" w:pos="171"/>
                <w:tab w:val="left" w:pos="5670"/>
              </w:tabs>
              <w:spacing w:line="240" w:lineRule="auto"/>
              <w:ind w:left="171" w:hanging="142"/>
            </w:pPr>
            <w:r>
              <w:rPr>
                <w:rFonts w:ascii="Times New Roman" w:hAnsi="Times New Roman"/>
                <w:color w:val="000000"/>
                <w:lang w:val="sv-SE"/>
              </w:rPr>
              <w:t>läkemedlet är fryst.</w:t>
            </w:r>
          </w:p>
        </w:tc>
      </w:tr>
      <w:tr w:rsidR="00F47291" w:rsidRPr="00A5313C" w14:paraId="3F7D8792" w14:textId="77777777" w:rsidTr="007815E8">
        <w:tc>
          <w:tcPr>
            <w:tcW w:w="4077" w:type="dxa"/>
          </w:tcPr>
          <w:p w14:paraId="0CB6486F" w14:textId="77777777" w:rsidR="00F47291" w:rsidRPr="00076C81" w:rsidRDefault="00F47291" w:rsidP="007815E8">
            <w:pPr>
              <w:tabs>
                <w:tab w:val="clear" w:pos="567"/>
              </w:tabs>
              <w:spacing w:before="100" w:beforeAutospacing="1" w:after="100" w:afterAutospacing="1" w:line="240" w:lineRule="auto"/>
              <w:rPr>
                <w:b/>
                <w:bCs/>
                <w:color w:val="000000"/>
                <w:szCs w:val="22"/>
              </w:rPr>
            </w:pPr>
            <w:r>
              <w:rPr>
                <w:b/>
                <w:bCs/>
                <w:color w:val="000000"/>
                <w:szCs w:val="22"/>
                <w:lang w:val="sv-SE"/>
              </w:rPr>
              <w:t xml:space="preserve">Förbered injektionen </w:t>
            </w:r>
          </w:p>
          <w:p w14:paraId="48057781" w14:textId="77777777" w:rsidR="00F47291" w:rsidRPr="00B4554A" w:rsidRDefault="00F47291" w:rsidP="007815E8">
            <w:pPr>
              <w:tabs>
                <w:tab w:val="clear" w:pos="567"/>
              </w:tabs>
              <w:spacing w:before="100" w:beforeAutospacing="1" w:after="100" w:afterAutospacing="1" w:line="240" w:lineRule="auto"/>
              <w:rPr>
                <w:b/>
                <w:bCs/>
                <w:szCs w:val="22"/>
              </w:rPr>
            </w:pPr>
          </w:p>
        </w:tc>
        <w:tc>
          <w:tcPr>
            <w:tcW w:w="5529" w:type="dxa"/>
          </w:tcPr>
          <w:p w14:paraId="14C67E03" w14:textId="77777777" w:rsidR="00F47291" w:rsidRPr="008D389D" w:rsidRDefault="00F47291" w:rsidP="007815E8">
            <w:pPr>
              <w:tabs>
                <w:tab w:val="left" w:pos="5670"/>
              </w:tabs>
              <w:spacing w:line="240" w:lineRule="auto"/>
              <w:rPr>
                <w:color w:val="000000"/>
                <w:szCs w:val="22"/>
                <w:lang w:val="sv-SE"/>
              </w:rPr>
            </w:pPr>
            <w:r>
              <w:rPr>
                <w:color w:val="000000"/>
                <w:szCs w:val="22"/>
                <w:lang w:val="sv-SE"/>
              </w:rPr>
              <w:t xml:space="preserve">Tvätta händerna med tvål och vatten innan du injicerar Omvoh. </w:t>
            </w:r>
          </w:p>
          <w:p w14:paraId="1DDCED04" w14:textId="77777777" w:rsidR="00F47291" w:rsidRPr="008D389D" w:rsidRDefault="00F47291" w:rsidP="007815E8">
            <w:pPr>
              <w:tabs>
                <w:tab w:val="left" w:pos="5670"/>
              </w:tabs>
              <w:spacing w:line="240" w:lineRule="auto"/>
              <w:rPr>
                <w:szCs w:val="22"/>
                <w:lang w:val="sv-SE"/>
              </w:rPr>
            </w:pPr>
          </w:p>
        </w:tc>
      </w:tr>
      <w:tr w:rsidR="00F47291" w:rsidRPr="00A5313C" w14:paraId="22B2BAB9" w14:textId="77777777" w:rsidTr="007815E8">
        <w:tc>
          <w:tcPr>
            <w:tcW w:w="4077" w:type="dxa"/>
          </w:tcPr>
          <w:p w14:paraId="4DC6D311" w14:textId="77777777" w:rsidR="00F47291" w:rsidRPr="00076C81" w:rsidRDefault="00F47291" w:rsidP="007815E8">
            <w:pPr>
              <w:tabs>
                <w:tab w:val="clear" w:pos="567"/>
              </w:tabs>
              <w:spacing w:before="100" w:beforeAutospacing="1" w:after="100" w:afterAutospacing="1" w:line="240" w:lineRule="auto"/>
              <w:rPr>
                <w:b/>
                <w:bCs/>
                <w:color w:val="000000"/>
                <w:szCs w:val="22"/>
              </w:rPr>
            </w:pPr>
            <w:r>
              <w:rPr>
                <w:b/>
                <w:bCs/>
                <w:color w:val="000000"/>
                <w:szCs w:val="22"/>
                <w:lang w:val="sv-SE"/>
              </w:rPr>
              <w:t xml:space="preserve">Välj injektionsställe </w:t>
            </w:r>
          </w:p>
          <w:p w14:paraId="5F9C03A6" w14:textId="3A2E653C" w:rsidR="00F47291" w:rsidRPr="00B4554A" w:rsidRDefault="007E4932" w:rsidP="007815E8">
            <w:pPr>
              <w:tabs>
                <w:tab w:val="left" w:pos="5670"/>
              </w:tabs>
              <w:spacing w:line="240" w:lineRule="auto"/>
              <w:rPr>
                <w:b/>
                <w:bCs/>
                <w:szCs w:val="22"/>
              </w:rPr>
            </w:pPr>
            <w:r>
              <w:rPr>
                <w:b/>
                <w:bCs/>
                <w:noProof/>
                <w:color w:val="000000"/>
                <w:szCs w:val="22"/>
                <w:lang w:val="en-US" w:eastAsia="de-DE"/>
              </w:rPr>
              <mc:AlternateContent>
                <mc:Choice Requires="wps">
                  <w:drawing>
                    <wp:anchor distT="0" distB="0" distL="114300" distR="114300" simplePos="0" relativeHeight="251729959" behindDoc="0" locked="0" layoutInCell="1" allowOverlap="1" wp14:anchorId="23A0F8A0" wp14:editId="059EBEE4">
                      <wp:simplePos x="0" y="0"/>
                      <wp:positionH relativeFrom="column">
                        <wp:posOffset>1144905</wp:posOffset>
                      </wp:positionH>
                      <wp:positionV relativeFrom="paragraph">
                        <wp:posOffset>593090</wp:posOffset>
                      </wp:positionV>
                      <wp:extent cx="1400175" cy="704850"/>
                      <wp:effectExtent l="0" t="0" r="0" b="0"/>
                      <wp:wrapNone/>
                      <wp:docPr id="1116677826" name="Textfeld 68"/>
                      <wp:cNvGraphicFramePr/>
                      <a:graphic xmlns:a="http://schemas.openxmlformats.org/drawingml/2006/main">
                        <a:graphicData uri="http://schemas.microsoft.com/office/word/2010/wordprocessingShape">
                          <wps:wsp>
                            <wps:cNvSpPr txBox="1"/>
                            <wps:spPr>
                              <a:xfrm>
                                <a:off x="0" y="0"/>
                                <a:ext cx="1400175" cy="704850"/>
                              </a:xfrm>
                              <a:prstGeom prst="rect">
                                <a:avLst/>
                              </a:prstGeom>
                              <a:noFill/>
                              <a:ln w="6350">
                                <a:noFill/>
                              </a:ln>
                            </wps:spPr>
                            <wps:txbx>
                              <w:txbxContent>
                                <w:p w14:paraId="122DEB67" w14:textId="6DE7079F" w:rsidR="007E4932" w:rsidRPr="007E4932" w:rsidRDefault="007E4932" w:rsidP="007E4932">
                                  <w:pPr>
                                    <w:rPr>
                                      <w:lang w:val="sv-SE"/>
                                    </w:rPr>
                                  </w:pPr>
                                  <w:r w:rsidRPr="007E4932">
                                    <w:rPr>
                                      <w:lang w:val="sv-SE"/>
                                    </w:rPr>
                                    <w:t xml:space="preserve">Du eller en annan person kan injicera </w:t>
                                  </w:r>
                                  <w:r>
                                    <w:rPr>
                                      <w:lang w:val="sv-SE"/>
                                    </w:rPr>
                                    <w:t>i</w:t>
                                  </w:r>
                                  <w:r w:rsidRPr="007E4932">
                                    <w:rPr>
                                      <w:lang w:val="sv-SE"/>
                                    </w:rPr>
                                    <w:t xml:space="preserve"> dessa områden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70" style="position:absolute;margin-left:90.15pt;margin-top:46.7pt;width:110.25pt;height:55.5pt;z-index:2517299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" w14:anchorId="23A0F8A0">
                      <v:textbox>
                        <w:txbxContent>
                          <w:p w:rsidRPr="007E4932" w:rsidR="007E4932" w:rsidP="007E4932" w:rsidRDefault="007E4932" w14:paraId="122DEB67" w14:textId="6DE7079F">
                            <w:pPr>
                              <w:rPr>
                                <w:lang w:val="sv-SE"/>
                              </w:rPr>
                            </w:pPr>
                            <w:r w:rsidRPr="007E4932">
                              <w:rPr>
                                <w:lang w:val="sv-SE"/>
                              </w:rPr>
                              <w:t xml:space="preserve">Du eller en annan person kan injicera </w:t>
                            </w:r>
                            <w:r>
                              <w:rPr>
                                <w:lang w:val="sv-SE"/>
                              </w:rPr>
                              <w:t>i</w:t>
                            </w:r>
                            <w:r w:rsidRPr="007E4932">
                              <w:rPr>
                                <w:lang w:val="sv-SE"/>
                              </w:rPr>
                              <w:t xml:space="preserve"> dessa områden</w:t>
                            </w:r>
                          </w:p>
                        </w:txbxContent>
                      </v:textbox>
                    </v:shape>
                  </w:pict>
                </mc:Fallback>
              </mc:AlternateContent>
            </w:r>
            <w:r>
              <w:rPr>
                <w:b/>
                <w:bCs/>
                <w:noProof/>
                <w:color w:val="000000"/>
                <w:szCs w:val="22"/>
                <w:lang w:val="en-US" w:eastAsia="de-DE"/>
              </w:rPr>
              <mc:AlternateContent>
                <mc:Choice Requires="wps">
                  <w:drawing>
                    <wp:anchor distT="0" distB="0" distL="114300" distR="114300" simplePos="0" relativeHeight="251732007" behindDoc="0" locked="0" layoutInCell="1" allowOverlap="1" wp14:anchorId="09133C99" wp14:editId="42A68C29">
                      <wp:simplePos x="0" y="0"/>
                      <wp:positionH relativeFrom="column">
                        <wp:posOffset>1133475</wp:posOffset>
                      </wp:positionH>
                      <wp:positionV relativeFrom="paragraph">
                        <wp:posOffset>1967230</wp:posOffset>
                      </wp:positionV>
                      <wp:extent cx="1400175" cy="704850"/>
                      <wp:effectExtent l="0" t="0" r="0" b="0"/>
                      <wp:wrapNone/>
                      <wp:docPr id="1530393989" name="Textfeld 68"/>
                      <wp:cNvGraphicFramePr/>
                      <a:graphic xmlns:a="http://schemas.openxmlformats.org/drawingml/2006/main">
                        <a:graphicData uri="http://schemas.microsoft.com/office/word/2010/wordprocessingShape">
                          <wps:wsp>
                            <wps:cNvSpPr txBox="1"/>
                            <wps:spPr>
                              <a:xfrm>
                                <a:off x="0" y="0"/>
                                <a:ext cx="1400175" cy="704850"/>
                              </a:xfrm>
                              <a:prstGeom prst="rect">
                                <a:avLst/>
                              </a:prstGeom>
                              <a:noFill/>
                              <a:ln w="6350">
                                <a:noFill/>
                              </a:ln>
                            </wps:spPr>
                            <wps:txbx>
                              <w:txbxContent>
                                <w:p w14:paraId="2C79565B" w14:textId="3C3500BE" w:rsidR="007E4932" w:rsidRPr="007E4932" w:rsidRDefault="007E4932" w:rsidP="007E4932">
                                  <w:pPr>
                                    <w:rPr>
                                      <w:lang w:val="sv-SE"/>
                                    </w:rPr>
                                  </w:pPr>
                                  <w:r w:rsidRPr="007E4932">
                                    <w:rPr>
                                      <w:lang w:val="sv-SE"/>
                                    </w:rPr>
                                    <w:t>En annan person ska injicera i dessa områden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71" style="position:absolute;margin-left:89.25pt;margin-top:154.9pt;width:110.25pt;height:55.5pt;z-index:251732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" w14:anchorId="09133C99">
                      <v:textbox>
                        <w:txbxContent>
                          <w:p w:rsidRPr="007E4932" w:rsidR="007E4932" w:rsidP="007E4932" w:rsidRDefault="007E4932" w14:paraId="2C79565B" w14:textId="3C3500BE">
                            <w:pPr>
                              <w:rPr>
                                <w:lang w:val="sv-SE"/>
                              </w:rPr>
                            </w:pPr>
                            <w:r w:rsidRPr="007E4932">
                              <w:rPr>
                                <w:lang w:val="sv-SE"/>
                              </w:rPr>
                              <w:t>En annan person ska injicera i dessa områden</w:t>
                            </w:r>
                          </w:p>
                        </w:txbxContent>
                      </v:textbox>
                    </v:shape>
                  </w:pict>
                </mc:Fallback>
              </mc:AlternateContent>
            </w:r>
            <w:r>
              <w:rPr>
                <w:noProof/>
              </w:rPr>
              <w:drawing>
                <wp:inline distT="0" distB="0" distL="0" distR="0" wp14:anchorId="5F45917C" wp14:editId="36C86861">
                  <wp:extent cx="1246909" cy="3364004"/>
                  <wp:effectExtent l="0" t="0" r="0" b="8255"/>
                  <wp:docPr id="2143034911" name="Grafik 1" descr="Ein Bild, das Entwurf, Lineart, Darstellung,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034911" name="Grafik 1" descr="Ein Bild, das Entwurf, Lineart, Darstellung, Zeichnung enthält.&#10;&#10;Automatisch generierte Beschreibung"/>
                          <pic:cNvPicPr/>
                        </pic:nvPicPr>
                        <pic:blipFill>
                          <a:blip r:embed="rId44"/>
                          <a:stretch>
                            <a:fillRect/>
                          </a:stretch>
                        </pic:blipFill>
                        <pic:spPr>
                          <a:xfrm>
                            <a:off x="0" y="0"/>
                            <a:ext cx="1254596" cy="3384744"/>
                          </a:xfrm>
                          <a:prstGeom prst="rect">
                            <a:avLst/>
                          </a:prstGeom>
                        </pic:spPr>
                      </pic:pic>
                    </a:graphicData>
                  </a:graphic>
                </wp:inline>
              </w:drawing>
            </w:r>
          </w:p>
        </w:tc>
        <w:tc>
          <w:tcPr>
            <w:tcW w:w="5529" w:type="dxa"/>
          </w:tcPr>
          <w:p w14:paraId="7F44D44A" w14:textId="77777777" w:rsidR="00F47291" w:rsidRPr="008D389D" w:rsidRDefault="00F47291" w:rsidP="007815E8">
            <w:pPr>
              <w:tabs>
                <w:tab w:val="left" w:pos="5670"/>
              </w:tabs>
              <w:spacing w:line="240" w:lineRule="auto"/>
              <w:rPr>
                <w:color w:val="000000"/>
                <w:szCs w:val="22"/>
                <w:lang w:val="sv-SE"/>
              </w:rPr>
            </w:pPr>
            <w:r>
              <w:rPr>
                <w:color w:val="000000"/>
                <w:szCs w:val="22"/>
                <w:lang w:val="sv-SE"/>
              </w:rPr>
              <w:t>Läkaren eller sjuksköterskan kan hjälpa dig välja det injektionsställe som passar dig bäst.</w:t>
            </w:r>
            <w:r>
              <w:rPr>
                <w:noProof/>
                <w:color w:val="000000"/>
                <w:szCs w:val="22"/>
                <w:lang w:val="sv-SE"/>
              </w:rPr>
              <w:t xml:space="preserve"> </w:t>
            </w:r>
          </w:p>
          <w:p w14:paraId="0E9104AF" w14:textId="77777777" w:rsidR="00F47291" w:rsidRPr="008D389D" w:rsidRDefault="00F47291" w:rsidP="007815E8">
            <w:pPr>
              <w:tabs>
                <w:tab w:val="left" w:pos="5670"/>
              </w:tabs>
              <w:spacing w:line="240" w:lineRule="auto"/>
              <w:rPr>
                <w:color w:val="000000"/>
                <w:szCs w:val="22"/>
                <w:lang w:val="sv-SE"/>
              </w:rPr>
            </w:pPr>
          </w:p>
          <w:p w14:paraId="6C6D7354" w14:textId="77777777" w:rsidR="00F47291" w:rsidRPr="008D389D" w:rsidRDefault="00F47291" w:rsidP="007815E8">
            <w:pPr>
              <w:pStyle w:val="ListParagraph"/>
              <w:numPr>
                <w:ilvl w:val="0"/>
                <w:numId w:val="10"/>
              </w:numPr>
              <w:tabs>
                <w:tab w:val="left" w:pos="5670"/>
              </w:tabs>
              <w:spacing w:line="240" w:lineRule="auto"/>
              <w:ind w:left="171" w:hanging="218"/>
              <w:rPr>
                <w:rFonts w:ascii="Times New Roman" w:hAnsi="Times New Roman"/>
                <w:lang w:val="sv-SE"/>
              </w:rPr>
            </w:pPr>
            <w:r>
              <w:rPr>
                <w:rFonts w:ascii="Times New Roman" w:hAnsi="Times New Roman"/>
                <w:b/>
                <w:bCs/>
                <w:color w:val="000000"/>
                <w:lang w:val="sv-SE"/>
              </w:rPr>
              <w:t xml:space="preserve">Du eller någon annan </w:t>
            </w:r>
            <w:r>
              <w:rPr>
                <w:rFonts w:ascii="Times New Roman" w:hAnsi="Times New Roman"/>
                <w:color w:val="000000"/>
                <w:lang w:val="sv-SE"/>
              </w:rPr>
              <w:t xml:space="preserve">kan injicera läkemedlet i magområdet (buken). Injicera </w:t>
            </w:r>
            <w:r>
              <w:rPr>
                <w:rFonts w:ascii="Times New Roman" w:hAnsi="Times New Roman"/>
                <w:b/>
                <w:bCs/>
                <w:color w:val="000000"/>
                <w:lang w:val="sv-SE"/>
              </w:rPr>
              <w:t>inte</w:t>
            </w:r>
            <w:r>
              <w:rPr>
                <w:rFonts w:ascii="Times New Roman" w:hAnsi="Times New Roman"/>
                <w:color w:val="000000"/>
                <w:lang w:val="sv-SE"/>
              </w:rPr>
              <w:t xml:space="preserve"> närmare naveln än 5</w:t>
            </w:r>
            <w:r>
              <w:rPr>
                <w:lang w:val="sv-SE"/>
              </w:rPr>
              <w:t> </w:t>
            </w:r>
            <w:r>
              <w:rPr>
                <w:rFonts w:ascii="Times New Roman" w:hAnsi="Times New Roman"/>
                <w:color w:val="000000"/>
                <w:lang w:val="sv-SE"/>
              </w:rPr>
              <w:t xml:space="preserve">centimeter. </w:t>
            </w:r>
          </w:p>
          <w:p w14:paraId="3DEE61D7" w14:textId="77777777" w:rsidR="00F47291" w:rsidRPr="008D389D" w:rsidRDefault="00F47291" w:rsidP="007815E8">
            <w:pPr>
              <w:pStyle w:val="ListParagraph"/>
              <w:numPr>
                <w:ilvl w:val="0"/>
                <w:numId w:val="10"/>
              </w:numPr>
              <w:tabs>
                <w:tab w:val="left" w:pos="5670"/>
              </w:tabs>
              <w:spacing w:line="240" w:lineRule="auto"/>
              <w:ind w:left="171" w:hanging="218"/>
              <w:rPr>
                <w:rFonts w:ascii="Times New Roman" w:hAnsi="Times New Roman"/>
                <w:lang w:val="sv-SE"/>
              </w:rPr>
            </w:pPr>
            <w:r>
              <w:rPr>
                <w:rFonts w:ascii="Times New Roman" w:hAnsi="Times New Roman"/>
                <w:b/>
                <w:bCs/>
                <w:color w:val="000000"/>
                <w:lang w:val="sv-SE"/>
              </w:rPr>
              <w:t xml:space="preserve">Du eller någon annan </w:t>
            </w:r>
            <w:r>
              <w:rPr>
                <w:rFonts w:ascii="Times New Roman" w:hAnsi="Times New Roman"/>
                <w:color w:val="000000"/>
                <w:lang w:val="sv-SE"/>
              </w:rPr>
              <w:t>kan injicera läkemedlet på lårens framsida. Området ska vara minst 5</w:t>
            </w:r>
            <w:r>
              <w:rPr>
                <w:lang w:val="sv-SE"/>
              </w:rPr>
              <w:t> </w:t>
            </w:r>
            <w:r>
              <w:rPr>
                <w:rFonts w:ascii="Times New Roman" w:hAnsi="Times New Roman"/>
                <w:color w:val="000000"/>
                <w:lang w:val="sv-SE"/>
              </w:rPr>
              <w:t>centimeter ovanför knät och 5</w:t>
            </w:r>
            <w:r>
              <w:rPr>
                <w:lang w:val="sv-SE"/>
              </w:rPr>
              <w:t> </w:t>
            </w:r>
            <w:r>
              <w:rPr>
                <w:rFonts w:ascii="Times New Roman" w:hAnsi="Times New Roman"/>
                <w:color w:val="000000"/>
                <w:lang w:val="sv-SE"/>
              </w:rPr>
              <w:t xml:space="preserve">centimeter under ljumsken. </w:t>
            </w:r>
          </w:p>
          <w:p w14:paraId="7D2C468D" w14:textId="77777777" w:rsidR="00F47291" w:rsidRPr="008D389D" w:rsidRDefault="00F47291" w:rsidP="007815E8">
            <w:pPr>
              <w:pStyle w:val="ListParagraph"/>
              <w:numPr>
                <w:ilvl w:val="0"/>
                <w:numId w:val="10"/>
              </w:numPr>
              <w:tabs>
                <w:tab w:val="left" w:pos="5670"/>
              </w:tabs>
              <w:spacing w:line="240" w:lineRule="auto"/>
              <w:ind w:left="171" w:hanging="218"/>
              <w:rPr>
                <w:rFonts w:ascii="Times New Roman" w:hAnsi="Times New Roman"/>
                <w:lang w:val="sv-SE"/>
              </w:rPr>
            </w:pPr>
            <w:r>
              <w:rPr>
                <w:rFonts w:ascii="Times New Roman" w:hAnsi="Times New Roman"/>
                <w:b/>
                <w:bCs/>
                <w:color w:val="000000"/>
                <w:lang w:val="sv-SE"/>
              </w:rPr>
              <w:t xml:space="preserve">Någon annan </w:t>
            </w:r>
            <w:r>
              <w:rPr>
                <w:rFonts w:ascii="Times New Roman" w:hAnsi="Times New Roman"/>
                <w:color w:val="000000"/>
                <w:lang w:val="sv-SE"/>
              </w:rPr>
              <w:t xml:space="preserve">kan injicera läkemedlet i baksidan av din överarm. </w:t>
            </w:r>
          </w:p>
          <w:p w14:paraId="269B7A13" w14:textId="77777777" w:rsidR="00F47291" w:rsidRPr="008D389D" w:rsidRDefault="00F47291" w:rsidP="007815E8">
            <w:pPr>
              <w:pStyle w:val="ListParagraph"/>
              <w:numPr>
                <w:ilvl w:val="0"/>
                <w:numId w:val="10"/>
              </w:numPr>
              <w:tabs>
                <w:tab w:val="left" w:pos="5670"/>
              </w:tabs>
              <w:spacing w:line="240" w:lineRule="auto"/>
              <w:ind w:left="171" w:hanging="218"/>
              <w:rPr>
                <w:rFonts w:ascii="Times New Roman" w:hAnsi="Times New Roman"/>
                <w:lang w:val="sv-SE"/>
              </w:rPr>
            </w:pPr>
            <w:r>
              <w:rPr>
                <w:rFonts w:ascii="Times New Roman" w:hAnsi="Times New Roman"/>
                <w:color w:val="000000"/>
                <w:lang w:val="sv-SE"/>
              </w:rPr>
              <w:t xml:space="preserve">Injicera </w:t>
            </w:r>
            <w:r>
              <w:rPr>
                <w:rFonts w:ascii="Times New Roman" w:hAnsi="Times New Roman"/>
                <w:b/>
                <w:bCs/>
                <w:lang w:val="sv-SE"/>
              </w:rPr>
              <w:t>inte</w:t>
            </w:r>
            <w:r>
              <w:rPr>
                <w:rFonts w:ascii="Times New Roman" w:hAnsi="Times New Roman"/>
                <w:lang w:val="sv-SE"/>
              </w:rPr>
              <w:t xml:space="preserve"> på precis samma ställe varje gång. Om du till exempel gav den första injektionen i buken kan den andra injektionen – för att ge hela dosen – ges på ett annat ställe i buken</w:t>
            </w:r>
            <w:r>
              <w:rPr>
                <w:rFonts w:ascii="Times New Roman" w:hAnsi="Times New Roman"/>
                <w:color w:val="000000"/>
                <w:lang w:val="sv-SE"/>
              </w:rPr>
              <w:t>.</w:t>
            </w:r>
          </w:p>
          <w:p w14:paraId="35A6DF47" w14:textId="77777777" w:rsidR="00F47291" w:rsidRPr="008D389D" w:rsidRDefault="00F47291" w:rsidP="007815E8">
            <w:pPr>
              <w:pStyle w:val="ListParagraph"/>
              <w:numPr>
                <w:ilvl w:val="0"/>
                <w:numId w:val="10"/>
              </w:numPr>
              <w:tabs>
                <w:tab w:val="left" w:pos="5670"/>
              </w:tabs>
              <w:spacing w:line="240" w:lineRule="auto"/>
              <w:ind w:left="171" w:hanging="218"/>
              <w:rPr>
                <w:rFonts w:ascii="Times New Roman" w:hAnsi="Times New Roman"/>
                <w:color w:val="000000"/>
                <w:lang w:val="sv-SE"/>
              </w:rPr>
            </w:pPr>
            <w:r>
              <w:rPr>
                <w:rFonts w:ascii="Times New Roman" w:hAnsi="Times New Roman"/>
                <w:color w:val="000000"/>
                <w:lang w:val="sv-SE"/>
              </w:rPr>
              <w:t xml:space="preserve">Injicera </w:t>
            </w:r>
            <w:r>
              <w:rPr>
                <w:rFonts w:ascii="Times New Roman" w:hAnsi="Times New Roman"/>
                <w:b/>
                <w:bCs/>
                <w:color w:val="000000"/>
                <w:lang w:val="sv-SE"/>
              </w:rPr>
              <w:t>inte</w:t>
            </w:r>
            <w:r>
              <w:rPr>
                <w:rFonts w:ascii="Times New Roman" w:hAnsi="Times New Roman"/>
                <w:color w:val="000000"/>
                <w:lang w:val="sv-SE"/>
              </w:rPr>
              <w:t xml:space="preserve"> i områden där huden är öm, skadad, röd eller hård.</w:t>
            </w:r>
          </w:p>
          <w:p w14:paraId="5DD07F5B" w14:textId="77777777" w:rsidR="00F47291" w:rsidRPr="008D389D" w:rsidRDefault="00F47291" w:rsidP="007815E8">
            <w:pPr>
              <w:tabs>
                <w:tab w:val="left" w:pos="5670"/>
              </w:tabs>
              <w:spacing w:line="240" w:lineRule="auto"/>
              <w:ind w:left="-47"/>
              <w:rPr>
                <w:b/>
                <w:bCs/>
                <w:lang w:val="sv-SE"/>
              </w:rPr>
            </w:pPr>
            <w:r>
              <w:rPr>
                <w:b/>
                <w:bCs/>
                <w:color w:val="000000"/>
                <w:lang w:val="sv-SE"/>
              </w:rPr>
              <w:t>Rengör injektionsstället med en sprittork. Låt injektionsstället lufttorka innan du injicerar läkemedlet.</w:t>
            </w:r>
          </w:p>
        </w:tc>
      </w:tr>
    </w:tbl>
    <w:p w14:paraId="3DB21DEE" w14:textId="2FB8E280" w:rsidR="00F47291" w:rsidRPr="008D389D" w:rsidRDefault="00F47291" w:rsidP="00F47291">
      <w:pPr>
        <w:tabs>
          <w:tab w:val="left" w:pos="5670"/>
        </w:tabs>
        <w:spacing w:line="240" w:lineRule="auto"/>
        <w:rPr>
          <w:lang w:val="sv-SE"/>
        </w:rPr>
      </w:pPr>
    </w:p>
    <w:tbl>
      <w:tblPr>
        <w:tblW w:w="0" w:type="auto"/>
        <w:tblLook w:val="04A0" w:firstRow="1" w:lastRow="0" w:firstColumn="1" w:lastColumn="0" w:noHBand="0" w:noVBand="1"/>
      </w:tblPr>
      <w:tblGrid>
        <w:gridCol w:w="8930"/>
      </w:tblGrid>
      <w:tr w:rsidR="00B344C5" w14:paraId="40565ED0" w14:textId="77777777" w:rsidTr="007815E8">
        <w:tc>
          <w:tcPr>
            <w:tcW w:w="9287" w:type="dxa"/>
            <w:shd w:val="clear" w:color="auto" w:fill="auto"/>
          </w:tcPr>
          <w:p w14:paraId="7532FB50" w14:textId="77777777" w:rsidR="00F47291" w:rsidRPr="00151D6D" w:rsidRDefault="00F47291" w:rsidP="007815E8">
            <w:pPr>
              <w:tabs>
                <w:tab w:val="left" w:pos="5670"/>
              </w:tabs>
              <w:rPr>
                <w:b/>
                <w:bCs/>
                <w:color w:val="000000"/>
                <w:szCs w:val="22"/>
              </w:rPr>
            </w:pPr>
            <w:r>
              <w:rPr>
                <w:b/>
                <w:bCs/>
                <w:color w:val="000000"/>
                <w:szCs w:val="22"/>
                <w:lang w:val="sv-SE"/>
              </w:rPr>
              <w:t>Injicera Omvoh</w:t>
            </w:r>
          </w:p>
          <w:p w14:paraId="3FE033AF" w14:textId="77777777" w:rsidR="00F47291" w:rsidRDefault="00F47291" w:rsidP="007815E8">
            <w:pPr>
              <w:tabs>
                <w:tab w:val="left" w:pos="5670"/>
              </w:tabs>
            </w:pPr>
          </w:p>
          <w:tbl>
            <w:tblPr>
              <w:tblStyle w:val="TableGrid"/>
              <w:tblW w:w="10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145"/>
              <w:gridCol w:w="5628"/>
            </w:tblGrid>
            <w:tr w:rsidR="00F47291" w14:paraId="1648A6A6" w14:textId="77777777" w:rsidTr="007815E8">
              <w:trPr>
                <w:trHeight w:val="4429"/>
              </w:trPr>
              <w:tc>
                <w:tcPr>
                  <w:tcW w:w="704" w:type="dxa"/>
                </w:tcPr>
                <w:p w14:paraId="172B91B9" w14:textId="77777777" w:rsidR="00F47291" w:rsidRPr="00151D6D" w:rsidRDefault="00F47291" w:rsidP="007815E8">
                  <w:pPr>
                    <w:tabs>
                      <w:tab w:val="left" w:pos="5670"/>
                    </w:tabs>
                    <w:rPr>
                      <w:b/>
                      <w:bCs/>
                      <w:szCs w:val="22"/>
                    </w:rPr>
                  </w:pPr>
                  <w:r>
                    <w:rPr>
                      <w:b/>
                      <w:bCs/>
                      <w:szCs w:val="22"/>
                      <w:lang w:val="sv-SE"/>
                    </w:rPr>
                    <w:t>1</w:t>
                  </w:r>
                </w:p>
                <w:p w14:paraId="7D82352E" w14:textId="77777777" w:rsidR="00F47291" w:rsidRPr="00151D6D" w:rsidRDefault="00F47291" w:rsidP="007815E8">
                  <w:pPr>
                    <w:tabs>
                      <w:tab w:val="left" w:pos="5670"/>
                    </w:tabs>
                    <w:rPr>
                      <w:b/>
                      <w:bCs/>
                      <w:szCs w:val="22"/>
                    </w:rPr>
                  </w:pPr>
                </w:p>
              </w:tc>
              <w:tc>
                <w:tcPr>
                  <w:tcW w:w="4145" w:type="dxa"/>
                </w:tcPr>
                <w:p w14:paraId="073F10CA" w14:textId="77777777" w:rsidR="00F47291" w:rsidRPr="008D389D" w:rsidRDefault="00F47291" w:rsidP="007815E8">
                  <w:pPr>
                    <w:tabs>
                      <w:tab w:val="left" w:pos="5670"/>
                    </w:tabs>
                    <w:rPr>
                      <w:b/>
                      <w:bCs/>
                      <w:color w:val="000000"/>
                      <w:szCs w:val="22"/>
                      <w:lang w:val="sv-SE"/>
                    </w:rPr>
                  </w:pPr>
                  <w:r>
                    <w:rPr>
                      <w:b/>
                      <w:bCs/>
                      <w:color w:val="000000"/>
                      <w:szCs w:val="22"/>
                      <w:lang w:val="sv-SE"/>
                    </w:rPr>
                    <w:t>Ta av nålskyddet från sprutan.</w:t>
                  </w:r>
                </w:p>
                <w:p w14:paraId="1973B83A" w14:textId="77777777" w:rsidR="00F47291" w:rsidRPr="008D389D" w:rsidRDefault="00F47291" w:rsidP="007815E8">
                  <w:pPr>
                    <w:tabs>
                      <w:tab w:val="left" w:pos="5670"/>
                    </w:tabs>
                    <w:rPr>
                      <w:b/>
                      <w:bCs/>
                      <w:szCs w:val="22"/>
                      <w:lang w:val="sv-SE"/>
                    </w:rPr>
                  </w:pPr>
                </w:p>
                <w:p w14:paraId="076F4E4F" w14:textId="77777777" w:rsidR="00F47291" w:rsidRPr="008D389D" w:rsidRDefault="00F47291" w:rsidP="007815E8">
                  <w:pPr>
                    <w:pStyle w:val="ListParagraph"/>
                    <w:numPr>
                      <w:ilvl w:val="0"/>
                      <w:numId w:val="14"/>
                    </w:numPr>
                    <w:tabs>
                      <w:tab w:val="left" w:pos="5670"/>
                    </w:tabs>
                    <w:ind w:left="207" w:hanging="218"/>
                    <w:rPr>
                      <w:rFonts w:ascii="Times New Roman" w:hAnsi="Times New Roman"/>
                      <w:b/>
                      <w:bCs/>
                      <w:lang w:val="sv-SE"/>
                    </w:rPr>
                  </w:pPr>
                  <w:r>
                    <w:rPr>
                      <w:rFonts w:ascii="Times New Roman" w:hAnsi="Times New Roman"/>
                      <w:b/>
                      <w:bCs/>
                      <w:color w:val="000000"/>
                      <w:lang w:val="sv-SE"/>
                    </w:rPr>
                    <w:t>Låt nålskyddet sitta kvar tills du är redo att ge injektionen.</w:t>
                  </w:r>
                </w:p>
                <w:p w14:paraId="541BD9E1" w14:textId="77777777" w:rsidR="00F47291" w:rsidRPr="008D389D" w:rsidRDefault="00F47291" w:rsidP="007815E8">
                  <w:pPr>
                    <w:pStyle w:val="ListParagraph"/>
                    <w:numPr>
                      <w:ilvl w:val="0"/>
                      <w:numId w:val="14"/>
                    </w:numPr>
                    <w:tabs>
                      <w:tab w:val="left" w:pos="5670"/>
                    </w:tabs>
                    <w:ind w:left="207" w:hanging="218"/>
                    <w:rPr>
                      <w:rFonts w:ascii="Times New Roman" w:hAnsi="Times New Roman"/>
                      <w:lang w:val="sv-SE"/>
                    </w:rPr>
                  </w:pPr>
                  <w:r>
                    <w:rPr>
                      <w:rFonts w:ascii="Times New Roman" w:hAnsi="Times New Roman"/>
                      <w:color w:val="000000"/>
                      <w:lang w:val="sv-SE"/>
                    </w:rPr>
                    <w:t xml:space="preserve">Ta av nålskyddet </w:t>
                  </w:r>
                  <w:r w:rsidRPr="00F13219">
                    <w:rPr>
                      <w:rFonts w:ascii="Times New Roman" w:hAnsi="Times New Roman"/>
                      <w:color w:val="000000"/>
                      <w:shd w:val="clear" w:color="auto" w:fill="D9D9D9" w:themeFill="background1" w:themeFillShade="D9"/>
                      <w:lang w:val="sv-SE"/>
                    </w:rPr>
                    <w:t>och kasta det i hushållssoporna.</w:t>
                  </w:r>
                </w:p>
                <w:p w14:paraId="4B827AE2" w14:textId="77777777" w:rsidR="00F47291" w:rsidRPr="008D389D" w:rsidRDefault="00F47291" w:rsidP="007815E8">
                  <w:pPr>
                    <w:pStyle w:val="ListParagraph"/>
                    <w:numPr>
                      <w:ilvl w:val="0"/>
                      <w:numId w:val="14"/>
                    </w:numPr>
                    <w:tabs>
                      <w:tab w:val="left" w:pos="5670"/>
                    </w:tabs>
                    <w:ind w:left="207" w:hanging="218"/>
                    <w:rPr>
                      <w:rFonts w:ascii="Times New Roman" w:hAnsi="Times New Roman"/>
                      <w:lang w:val="sv-SE"/>
                    </w:rPr>
                  </w:pPr>
                  <w:r>
                    <w:rPr>
                      <w:rFonts w:ascii="Times New Roman" w:hAnsi="Times New Roman"/>
                      <w:color w:val="000000"/>
                      <w:lang w:val="sv-SE"/>
                    </w:rPr>
                    <w:t xml:space="preserve">Sätt </w:t>
                  </w:r>
                  <w:r>
                    <w:rPr>
                      <w:rFonts w:ascii="Times New Roman" w:hAnsi="Times New Roman"/>
                      <w:b/>
                      <w:bCs/>
                      <w:color w:val="000000"/>
                      <w:lang w:val="sv-SE"/>
                    </w:rPr>
                    <w:t>inte</w:t>
                  </w:r>
                  <w:r>
                    <w:rPr>
                      <w:rFonts w:ascii="Times New Roman" w:hAnsi="Times New Roman"/>
                      <w:color w:val="000000"/>
                      <w:lang w:val="sv-SE"/>
                    </w:rPr>
                    <w:t xml:space="preserve"> tillbaka nålskyddet. Du kan skada nålen eller sticka dig av misstag.</w:t>
                  </w:r>
                </w:p>
                <w:p w14:paraId="67B10A63" w14:textId="77777777" w:rsidR="00F47291" w:rsidRPr="00151D6D" w:rsidRDefault="00F47291" w:rsidP="007815E8">
                  <w:pPr>
                    <w:pStyle w:val="ListParagraph"/>
                    <w:numPr>
                      <w:ilvl w:val="0"/>
                      <w:numId w:val="14"/>
                    </w:numPr>
                    <w:tabs>
                      <w:tab w:val="left" w:pos="5670"/>
                    </w:tabs>
                    <w:ind w:left="207" w:hanging="218"/>
                    <w:rPr>
                      <w:rFonts w:ascii="Times New Roman" w:hAnsi="Times New Roman"/>
                    </w:rPr>
                  </w:pPr>
                  <w:r>
                    <w:rPr>
                      <w:rFonts w:ascii="Times New Roman" w:hAnsi="Times New Roman"/>
                      <w:color w:val="000000"/>
                      <w:lang w:val="sv-SE"/>
                    </w:rPr>
                    <w:t xml:space="preserve">Rör </w:t>
                  </w:r>
                  <w:r>
                    <w:rPr>
                      <w:rFonts w:ascii="Times New Roman" w:hAnsi="Times New Roman"/>
                      <w:b/>
                      <w:bCs/>
                      <w:color w:val="000000"/>
                      <w:lang w:val="sv-SE"/>
                    </w:rPr>
                    <w:t>inte</w:t>
                  </w:r>
                  <w:r>
                    <w:rPr>
                      <w:rFonts w:ascii="Times New Roman" w:hAnsi="Times New Roman"/>
                      <w:color w:val="000000"/>
                      <w:lang w:val="sv-SE"/>
                    </w:rPr>
                    <w:t xml:space="preserve"> nålen.</w:t>
                  </w:r>
                  <w:r>
                    <w:rPr>
                      <w:rFonts w:ascii="Times New Roman" w:hAnsi="Times New Roman"/>
                      <w:lang w:val="sv-SE"/>
                    </w:rPr>
                    <w:t xml:space="preserve"> </w:t>
                  </w:r>
                </w:p>
              </w:tc>
              <w:tc>
                <w:tcPr>
                  <w:tcW w:w="5628" w:type="dxa"/>
                </w:tcPr>
                <w:p w14:paraId="0DE87373" w14:textId="77777777" w:rsidR="00F47291" w:rsidRDefault="00F47291" w:rsidP="007815E8">
                  <w:pPr>
                    <w:tabs>
                      <w:tab w:val="left" w:pos="5670"/>
                    </w:tabs>
                  </w:pPr>
                  <w:r>
                    <w:rPr>
                      <w:lang w:val="sv-SE"/>
                    </w:rPr>
                    <w:t xml:space="preserve">   </w:t>
                  </w:r>
                </w:p>
                <w:p w14:paraId="29A1C371" w14:textId="77777777" w:rsidR="00F47291" w:rsidRDefault="00F47291" w:rsidP="007815E8">
                  <w:pPr>
                    <w:tabs>
                      <w:tab w:val="left" w:pos="5670"/>
                    </w:tabs>
                  </w:pPr>
                </w:p>
                <w:p w14:paraId="3DD39686" w14:textId="77777777" w:rsidR="00F47291" w:rsidRDefault="00F47291" w:rsidP="007815E8">
                  <w:pPr>
                    <w:tabs>
                      <w:tab w:val="left" w:pos="5670"/>
                    </w:tabs>
                  </w:pPr>
                </w:p>
                <w:p w14:paraId="79426FAA" w14:textId="77777777" w:rsidR="00F47291" w:rsidRDefault="00F47291" w:rsidP="007815E8">
                  <w:pPr>
                    <w:tabs>
                      <w:tab w:val="left" w:pos="5670"/>
                    </w:tabs>
                  </w:pPr>
                </w:p>
                <w:p w14:paraId="04C2B68F" w14:textId="77777777" w:rsidR="00F47291" w:rsidRDefault="00F47291" w:rsidP="007815E8">
                  <w:pPr>
                    <w:tabs>
                      <w:tab w:val="left" w:pos="5670"/>
                    </w:tabs>
                  </w:pPr>
                </w:p>
                <w:p w14:paraId="3CE251B5" w14:textId="77777777" w:rsidR="00F47291" w:rsidRDefault="00F47291" w:rsidP="007815E8">
                  <w:pPr>
                    <w:tabs>
                      <w:tab w:val="left" w:pos="5670"/>
                    </w:tabs>
                  </w:pPr>
                </w:p>
                <w:p w14:paraId="51656AB7" w14:textId="77777777" w:rsidR="00F47291" w:rsidRDefault="00F47291" w:rsidP="007815E8">
                  <w:pPr>
                    <w:tabs>
                      <w:tab w:val="left" w:pos="5670"/>
                    </w:tabs>
                  </w:pPr>
                </w:p>
                <w:p w14:paraId="3ABBBFC7" w14:textId="77777777" w:rsidR="00F47291" w:rsidRDefault="00F47291" w:rsidP="007815E8">
                  <w:pPr>
                    <w:tabs>
                      <w:tab w:val="left" w:pos="5670"/>
                    </w:tabs>
                  </w:pPr>
                </w:p>
                <w:p w14:paraId="4FB91234" w14:textId="77777777" w:rsidR="00F47291" w:rsidRDefault="00F47291" w:rsidP="007815E8">
                  <w:pPr>
                    <w:tabs>
                      <w:tab w:val="left" w:pos="5670"/>
                    </w:tabs>
                  </w:pPr>
                </w:p>
                <w:p w14:paraId="09FC37BA" w14:textId="77777777" w:rsidR="00F47291" w:rsidRDefault="00F47291" w:rsidP="007815E8">
                  <w:pPr>
                    <w:tabs>
                      <w:tab w:val="left" w:pos="5670"/>
                    </w:tabs>
                  </w:pPr>
                </w:p>
                <w:p w14:paraId="2BF27E16" w14:textId="77777777" w:rsidR="00F47291" w:rsidRDefault="00F47291" w:rsidP="007815E8">
                  <w:pPr>
                    <w:tabs>
                      <w:tab w:val="left" w:pos="5670"/>
                    </w:tabs>
                  </w:pPr>
                </w:p>
                <w:p w14:paraId="10DBEF95" w14:textId="77777777" w:rsidR="00F47291" w:rsidRDefault="00F47291" w:rsidP="007815E8">
                  <w:pPr>
                    <w:tabs>
                      <w:tab w:val="left" w:pos="5670"/>
                    </w:tabs>
                  </w:pPr>
                </w:p>
                <w:p w14:paraId="6082D595" w14:textId="77777777" w:rsidR="00F47291" w:rsidRDefault="00F47291" w:rsidP="007815E8">
                  <w:pPr>
                    <w:tabs>
                      <w:tab w:val="left" w:pos="5670"/>
                    </w:tabs>
                  </w:pPr>
                  <w:r>
                    <w:rPr>
                      <w:noProof/>
                      <w:lang w:val="sv-SE"/>
                    </w:rPr>
                    <w:drawing>
                      <wp:inline distT="0" distB="0" distL="0" distR="0" wp14:anchorId="2D9957A6" wp14:editId="6368EAF8">
                        <wp:extent cx="2686050" cy="2324100"/>
                        <wp:effectExtent l="0" t="0" r="0" b="0"/>
                        <wp:docPr id="564624157" name="Grafik 198" descr="En bild som visar skiss, rita, Linjekonst, Barnkons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624157" name="Grafik 198" descr="En bild som visar skiss, rita, Linjekonst, Barnkonst&#10;&#10;Automatiskt genererad beskrivning"/>
                                <pic:cNvPicPr/>
                              </pic:nvPicPr>
                              <pic:blipFill>
                                <a:blip r:embed="rId17"/>
                                <a:stretch>
                                  <a:fillRect/>
                                </a:stretch>
                              </pic:blipFill>
                              <pic:spPr>
                                <a:xfrm>
                                  <a:off x="0" y="0"/>
                                  <a:ext cx="2686050" cy="2324100"/>
                                </a:xfrm>
                                <a:prstGeom prst="rect">
                                  <a:avLst/>
                                </a:prstGeom>
                              </pic:spPr>
                            </pic:pic>
                          </a:graphicData>
                        </a:graphic>
                      </wp:inline>
                    </w:drawing>
                  </w:r>
                </w:p>
              </w:tc>
            </w:tr>
            <w:tr w:rsidR="00F47291" w14:paraId="3348CB72" w14:textId="77777777" w:rsidTr="007815E8">
              <w:tc>
                <w:tcPr>
                  <w:tcW w:w="704" w:type="dxa"/>
                </w:tcPr>
                <w:p w14:paraId="7C2DE8E5" w14:textId="77777777" w:rsidR="00F47291" w:rsidRPr="00A46CE5" w:rsidRDefault="00F47291" w:rsidP="007815E8">
                  <w:pPr>
                    <w:tabs>
                      <w:tab w:val="left" w:pos="5670"/>
                    </w:tabs>
                    <w:rPr>
                      <w:b/>
                      <w:bCs/>
                      <w:szCs w:val="22"/>
                    </w:rPr>
                  </w:pPr>
                  <w:r>
                    <w:rPr>
                      <w:b/>
                      <w:bCs/>
                      <w:szCs w:val="22"/>
                      <w:lang w:val="sv-SE"/>
                    </w:rPr>
                    <w:t>2</w:t>
                  </w:r>
                </w:p>
                <w:p w14:paraId="084C9B0C" w14:textId="77777777" w:rsidR="00F47291" w:rsidRPr="00A46CE5" w:rsidRDefault="00F47291" w:rsidP="007815E8">
                  <w:pPr>
                    <w:tabs>
                      <w:tab w:val="left" w:pos="5670"/>
                    </w:tabs>
                    <w:rPr>
                      <w:b/>
                      <w:bCs/>
                      <w:szCs w:val="22"/>
                    </w:rPr>
                  </w:pPr>
                </w:p>
                <w:p w14:paraId="7DE4C697" w14:textId="77777777" w:rsidR="00F47291" w:rsidRPr="00A46CE5" w:rsidRDefault="00F47291" w:rsidP="007815E8">
                  <w:pPr>
                    <w:tabs>
                      <w:tab w:val="left" w:pos="5670"/>
                    </w:tabs>
                    <w:rPr>
                      <w:b/>
                      <w:bCs/>
                      <w:szCs w:val="22"/>
                    </w:rPr>
                  </w:pPr>
                </w:p>
                <w:p w14:paraId="4CA387A4" w14:textId="77777777" w:rsidR="00F47291" w:rsidRPr="00A46CE5" w:rsidRDefault="00F47291" w:rsidP="007815E8">
                  <w:pPr>
                    <w:tabs>
                      <w:tab w:val="left" w:pos="5670"/>
                    </w:tabs>
                    <w:rPr>
                      <w:b/>
                      <w:bCs/>
                      <w:szCs w:val="22"/>
                    </w:rPr>
                  </w:pPr>
                </w:p>
                <w:p w14:paraId="389770ED" w14:textId="77777777" w:rsidR="00F47291" w:rsidRPr="00A46CE5" w:rsidRDefault="00F47291" w:rsidP="007815E8">
                  <w:pPr>
                    <w:tabs>
                      <w:tab w:val="left" w:pos="5670"/>
                    </w:tabs>
                    <w:rPr>
                      <w:b/>
                      <w:bCs/>
                      <w:szCs w:val="22"/>
                    </w:rPr>
                  </w:pPr>
                </w:p>
                <w:p w14:paraId="24D3FF7A" w14:textId="77777777" w:rsidR="00F47291" w:rsidRPr="00A46CE5" w:rsidRDefault="00F47291" w:rsidP="007815E8">
                  <w:pPr>
                    <w:tabs>
                      <w:tab w:val="left" w:pos="5670"/>
                    </w:tabs>
                    <w:rPr>
                      <w:b/>
                      <w:bCs/>
                      <w:szCs w:val="22"/>
                    </w:rPr>
                  </w:pPr>
                </w:p>
                <w:p w14:paraId="73FCBAD1" w14:textId="77777777" w:rsidR="00F47291" w:rsidRPr="00A46CE5" w:rsidRDefault="00F47291" w:rsidP="007815E8">
                  <w:pPr>
                    <w:tabs>
                      <w:tab w:val="left" w:pos="5670"/>
                    </w:tabs>
                    <w:rPr>
                      <w:b/>
                      <w:bCs/>
                      <w:szCs w:val="22"/>
                    </w:rPr>
                  </w:pPr>
                </w:p>
                <w:p w14:paraId="4197D96A" w14:textId="77777777" w:rsidR="00F47291" w:rsidRPr="00A46CE5" w:rsidRDefault="00F47291" w:rsidP="007815E8">
                  <w:pPr>
                    <w:tabs>
                      <w:tab w:val="left" w:pos="5670"/>
                    </w:tabs>
                    <w:rPr>
                      <w:b/>
                      <w:bCs/>
                      <w:szCs w:val="22"/>
                    </w:rPr>
                  </w:pPr>
                </w:p>
              </w:tc>
              <w:tc>
                <w:tcPr>
                  <w:tcW w:w="4145" w:type="dxa"/>
                </w:tcPr>
                <w:p w14:paraId="797C8A27" w14:textId="77777777" w:rsidR="00F47291" w:rsidRDefault="00F47291" w:rsidP="007815E8">
                  <w:pPr>
                    <w:tabs>
                      <w:tab w:val="left" w:pos="5670"/>
                    </w:tabs>
                    <w:rPr>
                      <w:b/>
                      <w:bCs/>
                      <w:color w:val="000000"/>
                      <w:szCs w:val="22"/>
                      <w:lang w:val="sv-SE"/>
                    </w:rPr>
                  </w:pPr>
                  <w:r>
                    <w:rPr>
                      <w:b/>
                      <w:bCs/>
                      <w:color w:val="000000"/>
                      <w:szCs w:val="22"/>
                      <w:lang w:val="sv-SE"/>
                    </w:rPr>
                    <w:t>För in nålen</w:t>
                  </w:r>
                </w:p>
                <w:p w14:paraId="7C39488D" w14:textId="77777777" w:rsidR="00997A81" w:rsidRPr="00A46CE5" w:rsidRDefault="00997A81" w:rsidP="007815E8">
                  <w:pPr>
                    <w:tabs>
                      <w:tab w:val="left" w:pos="5670"/>
                    </w:tabs>
                    <w:rPr>
                      <w:b/>
                      <w:bCs/>
                      <w:szCs w:val="22"/>
                    </w:rPr>
                  </w:pPr>
                </w:p>
                <w:p w14:paraId="01D5F980" w14:textId="77777777" w:rsidR="00997A81" w:rsidRDefault="00F47291" w:rsidP="00997A81">
                  <w:pPr>
                    <w:pStyle w:val="ListParagraph"/>
                    <w:numPr>
                      <w:ilvl w:val="0"/>
                      <w:numId w:val="14"/>
                    </w:numPr>
                    <w:tabs>
                      <w:tab w:val="left" w:pos="5670"/>
                    </w:tabs>
                    <w:ind w:left="207" w:hanging="218"/>
                    <w:rPr>
                      <w:rFonts w:ascii="Times New Roman" w:hAnsi="Times New Roman"/>
                      <w:color w:val="000000"/>
                      <w:lang w:val="sv-SE"/>
                    </w:rPr>
                  </w:pPr>
                  <w:r>
                    <w:rPr>
                      <w:rFonts w:ascii="Times New Roman" w:hAnsi="Times New Roman"/>
                      <w:color w:val="000000"/>
                      <w:lang w:val="sv-SE"/>
                    </w:rPr>
                    <w:t>Nyp försiktig ihop huden på det ställe där du ska injicera.</w:t>
                  </w:r>
                </w:p>
                <w:p w14:paraId="17DCB8C7" w14:textId="77777777" w:rsidR="00997A81" w:rsidRPr="00997A81" w:rsidRDefault="00997A81" w:rsidP="00997A81">
                  <w:pPr>
                    <w:pStyle w:val="ListParagraph"/>
                    <w:tabs>
                      <w:tab w:val="left" w:pos="5670"/>
                    </w:tabs>
                    <w:ind w:left="207"/>
                    <w:rPr>
                      <w:rFonts w:ascii="Times New Roman" w:hAnsi="Times New Roman"/>
                      <w:color w:val="000000"/>
                      <w:lang w:val="sv-SE"/>
                    </w:rPr>
                  </w:pPr>
                </w:p>
                <w:p w14:paraId="03F0AB67" w14:textId="6CC33532" w:rsidR="00F47291" w:rsidRPr="00997A81" w:rsidRDefault="00F47291" w:rsidP="00997A81">
                  <w:pPr>
                    <w:pStyle w:val="ListParagraph"/>
                    <w:numPr>
                      <w:ilvl w:val="0"/>
                      <w:numId w:val="14"/>
                    </w:numPr>
                    <w:tabs>
                      <w:tab w:val="left" w:pos="5670"/>
                    </w:tabs>
                    <w:ind w:left="207" w:hanging="218"/>
                    <w:rPr>
                      <w:rFonts w:ascii="Times New Roman" w:hAnsi="Times New Roman"/>
                      <w:color w:val="000000"/>
                      <w:lang w:val="sv-SE"/>
                    </w:rPr>
                  </w:pPr>
                  <w:r w:rsidRPr="00997A81">
                    <w:rPr>
                      <w:rFonts w:ascii="Times New Roman" w:hAnsi="Times New Roman"/>
                      <w:color w:val="000000"/>
                      <w:lang w:val="sv-SE"/>
                    </w:rPr>
                    <w:t>För in nålen i 45 graders vinkel.</w:t>
                  </w:r>
                </w:p>
                <w:p w14:paraId="42EC469D" w14:textId="77777777" w:rsidR="00F47291" w:rsidRPr="008D389D" w:rsidRDefault="00F47291" w:rsidP="007815E8">
                  <w:pPr>
                    <w:pStyle w:val="ListParagraph"/>
                    <w:tabs>
                      <w:tab w:val="left" w:pos="5670"/>
                    </w:tabs>
                    <w:ind w:left="179"/>
                    <w:rPr>
                      <w:rFonts w:ascii="Times New Roman" w:hAnsi="Times New Roman"/>
                      <w:lang w:val="sv-SE"/>
                    </w:rPr>
                  </w:pPr>
                </w:p>
              </w:tc>
              <w:tc>
                <w:tcPr>
                  <w:tcW w:w="5628" w:type="dxa"/>
                </w:tcPr>
                <w:p w14:paraId="7D5DD7B6" w14:textId="2C7BF113" w:rsidR="00F47291" w:rsidRPr="008D389D" w:rsidRDefault="00F47291" w:rsidP="007815E8">
                  <w:pPr>
                    <w:tabs>
                      <w:tab w:val="left" w:pos="5670"/>
                    </w:tabs>
                    <w:rPr>
                      <w:lang w:val="sv-SE"/>
                    </w:rPr>
                  </w:pPr>
                </w:p>
                <w:p w14:paraId="142969CA" w14:textId="3978BF59" w:rsidR="00F47291" w:rsidRPr="008D389D" w:rsidRDefault="00F47291" w:rsidP="007815E8">
                  <w:pPr>
                    <w:tabs>
                      <w:tab w:val="left" w:pos="5670"/>
                    </w:tabs>
                    <w:rPr>
                      <w:lang w:val="sv-SE"/>
                    </w:rPr>
                  </w:pPr>
                </w:p>
                <w:p w14:paraId="13CC29DA" w14:textId="77777777" w:rsidR="00F47291" w:rsidRPr="008D389D" w:rsidRDefault="00F47291" w:rsidP="007815E8">
                  <w:pPr>
                    <w:tabs>
                      <w:tab w:val="left" w:pos="5670"/>
                    </w:tabs>
                    <w:rPr>
                      <w:lang w:val="sv-SE"/>
                    </w:rPr>
                  </w:pPr>
                </w:p>
                <w:p w14:paraId="1A6E3DE7" w14:textId="77777777" w:rsidR="00F47291" w:rsidRPr="008D389D" w:rsidRDefault="00F47291" w:rsidP="007815E8">
                  <w:pPr>
                    <w:tabs>
                      <w:tab w:val="left" w:pos="5670"/>
                    </w:tabs>
                    <w:rPr>
                      <w:lang w:val="sv-SE"/>
                    </w:rPr>
                  </w:pPr>
                </w:p>
                <w:p w14:paraId="1249991E" w14:textId="77777777" w:rsidR="00F47291" w:rsidRPr="008D389D" w:rsidRDefault="00F47291" w:rsidP="007815E8">
                  <w:pPr>
                    <w:tabs>
                      <w:tab w:val="left" w:pos="5670"/>
                    </w:tabs>
                    <w:rPr>
                      <w:lang w:val="sv-SE"/>
                    </w:rPr>
                  </w:pPr>
                </w:p>
                <w:p w14:paraId="2C83D157" w14:textId="77777777" w:rsidR="00F47291" w:rsidRPr="008D389D" w:rsidRDefault="00F47291" w:rsidP="007815E8">
                  <w:pPr>
                    <w:tabs>
                      <w:tab w:val="left" w:pos="5670"/>
                    </w:tabs>
                    <w:rPr>
                      <w:lang w:val="sv-SE"/>
                    </w:rPr>
                  </w:pPr>
                </w:p>
                <w:p w14:paraId="5802CE58" w14:textId="24FB90FC" w:rsidR="00F47291" w:rsidRPr="008D389D" w:rsidRDefault="00C723BE" w:rsidP="007815E8">
                  <w:pPr>
                    <w:tabs>
                      <w:tab w:val="left" w:pos="5670"/>
                    </w:tabs>
                    <w:rPr>
                      <w:lang w:val="sv-SE"/>
                    </w:rPr>
                  </w:pPr>
                  <w:r>
                    <w:rPr>
                      <w:noProof/>
                    </w:rPr>
                    <w:drawing>
                      <wp:inline distT="0" distB="0" distL="0" distR="0" wp14:anchorId="61F5EC56" wp14:editId="32788273">
                        <wp:extent cx="1226220" cy="1082040"/>
                        <wp:effectExtent l="0" t="0" r="0" b="3810"/>
                        <wp:docPr id="357296686" name="Grafik 5" descr="Ein Bild, das Entwurf, Lineart, weiß,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296686" name="Grafik 5" descr="Ein Bild, das Entwurf, Lineart, weiß, Kunst enthält.&#10;&#10;Automatisch generierte Beschreibu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33190" cy="1088191"/>
                                </a:xfrm>
                                <a:prstGeom prst="rect">
                                  <a:avLst/>
                                </a:prstGeom>
                                <a:noFill/>
                                <a:ln>
                                  <a:noFill/>
                                </a:ln>
                              </pic:spPr>
                            </pic:pic>
                          </a:graphicData>
                        </a:graphic>
                      </wp:inline>
                    </w:drawing>
                  </w:r>
                </w:p>
                <w:p w14:paraId="7EB2FAB4" w14:textId="3EDB4C0C" w:rsidR="00F47291" w:rsidRDefault="00F47291" w:rsidP="007815E8">
                  <w:pPr>
                    <w:tabs>
                      <w:tab w:val="left" w:pos="5670"/>
                    </w:tabs>
                  </w:pPr>
                </w:p>
              </w:tc>
            </w:tr>
            <w:tr w:rsidR="00F47291" w14:paraId="05033D31" w14:textId="77777777" w:rsidTr="007815E8">
              <w:tc>
                <w:tcPr>
                  <w:tcW w:w="704" w:type="dxa"/>
                </w:tcPr>
                <w:p w14:paraId="0AB1983A" w14:textId="77777777" w:rsidR="00F47291" w:rsidRPr="00A46CE5" w:rsidRDefault="00F47291" w:rsidP="007815E8">
                  <w:pPr>
                    <w:tabs>
                      <w:tab w:val="left" w:pos="5670"/>
                    </w:tabs>
                    <w:rPr>
                      <w:b/>
                      <w:bCs/>
                      <w:szCs w:val="22"/>
                    </w:rPr>
                  </w:pPr>
                  <w:r>
                    <w:rPr>
                      <w:b/>
                      <w:bCs/>
                      <w:szCs w:val="22"/>
                      <w:lang w:val="sv-SE"/>
                    </w:rPr>
                    <w:t>3</w:t>
                  </w:r>
                </w:p>
                <w:p w14:paraId="5A29AB4E" w14:textId="77777777" w:rsidR="00F47291" w:rsidRPr="00A46CE5" w:rsidRDefault="00F47291" w:rsidP="007815E8">
                  <w:pPr>
                    <w:tabs>
                      <w:tab w:val="left" w:pos="5670"/>
                    </w:tabs>
                    <w:rPr>
                      <w:b/>
                      <w:bCs/>
                      <w:szCs w:val="22"/>
                    </w:rPr>
                  </w:pPr>
                </w:p>
              </w:tc>
              <w:tc>
                <w:tcPr>
                  <w:tcW w:w="4145" w:type="dxa"/>
                </w:tcPr>
                <w:p w14:paraId="0B9DBF0F" w14:textId="77777777" w:rsidR="00F47291" w:rsidRPr="00997A81" w:rsidRDefault="00F47291" w:rsidP="00997A81">
                  <w:pPr>
                    <w:tabs>
                      <w:tab w:val="left" w:pos="5670"/>
                    </w:tabs>
                    <w:rPr>
                      <w:b/>
                      <w:bCs/>
                      <w:color w:val="000000"/>
                      <w:lang w:val="sv-SE"/>
                    </w:rPr>
                  </w:pPr>
                  <w:r w:rsidRPr="00997A81">
                    <w:rPr>
                      <w:b/>
                      <w:bCs/>
                      <w:color w:val="000000"/>
                      <w:lang w:val="sv-SE"/>
                    </w:rPr>
                    <w:t>Injicera</w:t>
                  </w:r>
                </w:p>
                <w:p w14:paraId="3DB74F42" w14:textId="77777777" w:rsidR="00F47291" w:rsidRPr="00997A81" w:rsidRDefault="00F47291" w:rsidP="00997A81">
                  <w:pPr>
                    <w:pStyle w:val="ListParagraph"/>
                    <w:numPr>
                      <w:ilvl w:val="0"/>
                      <w:numId w:val="14"/>
                    </w:numPr>
                    <w:tabs>
                      <w:tab w:val="left" w:pos="5670"/>
                    </w:tabs>
                    <w:ind w:left="207" w:hanging="218"/>
                    <w:rPr>
                      <w:rFonts w:ascii="Times New Roman" w:hAnsi="Times New Roman"/>
                      <w:color w:val="000000"/>
                      <w:lang w:val="sv-SE"/>
                    </w:rPr>
                  </w:pPr>
                  <w:r>
                    <w:rPr>
                      <w:rFonts w:ascii="Times New Roman" w:hAnsi="Times New Roman"/>
                      <w:color w:val="000000"/>
                      <w:lang w:val="sv-SE"/>
                    </w:rPr>
                    <w:t xml:space="preserve">Tryck sakta på tumgreppet så att kolven trycks in helt och allt läkemedel injiceras. </w:t>
                  </w:r>
                </w:p>
                <w:p w14:paraId="3C686248" w14:textId="77777777" w:rsidR="00F47291" w:rsidRPr="00997A81" w:rsidRDefault="00F47291" w:rsidP="00997A81">
                  <w:pPr>
                    <w:pStyle w:val="ListParagraph"/>
                    <w:numPr>
                      <w:ilvl w:val="0"/>
                      <w:numId w:val="14"/>
                    </w:numPr>
                    <w:tabs>
                      <w:tab w:val="left" w:pos="5670"/>
                    </w:tabs>
                    <w:ind w:left="207" w:hanging="218"/>
                    <w:rPr>
                      <w:rFonts w:ascii="Times New Roman" w:hAnsi="Times New Roman"/>
                      <w:color w:val="000000"/>
                      <w:lang w:val="sv-SE"/>
                    </w:rPr>
                  </w:pPr>
                  <w:r>
                    <w:rPr>
                      <w:rFonts w:ascii="Times New Roman" w:hAnsi="Times New Roman"/>
                      <w:color w:val="000000"/>
                      <w:lang w:val="sv-SE"/>
                    </w:rPr>
                    <w:t xml:space="preserve">Den grå sprutkolven ska vara intryckt hela vägen i sprutan. </w:t>
                  </w:r>
                  <w:r>
                    <w:rPr>
                      <w:rFonts w:ascii="Times New Roman" w:hAnsi="Times New Roman"/>
                      <w:color w:val="000000"/>
                      <w:lang w:val="sv-SE"/>
                    </w:rPr>
                    <w:br/>
                  </w:r>
                </w:p>
                <w:p w14:paraId="0B8F2CB1" w14:textId="77777777" w:rsidR="00F47291" w:rsidRPr="00997A81" w:rsidRDefault="00F47291" w:rsidP="00997A81">
                  <w:pPr>
                    <w:pStyle w:val="ListParagraph"/>
                    <w:numPr>
                      <w:ilvl w:val="0"/>
                      <w:numId w:val="14"/>
                    </w:numPr>
                    <w:tabs>
                      <w:tab w:val="left" w:pos="5670"/>
                    </w:tabs>
                    <w:ind w:left="207" w:hanging="218"/>
                    <w:rPr>
                      <w:rFonts w:ascii="Times New Roman" w:hAnsi="Times New Roman"/>
                      <w:color w:val="000000"/>
                      <w:lang w:val="sv-SE"/>
                    </w:rPr>
                  </w:pPr>
                  <w:r>
                    <w:rPr>
                      <w:rFonts w:ascii="Times New Roman" w:hAnsi="Times New Roman"/>
                      <w:color w:val="000000"/>
                      <w:lang w:val="sv-SE"/>
                    </w:rPr>
                    <w:t xml:space="preserve">När injektionen är klar ska du se den blå </w:t>
                  </w:r>
                  <w:r w:rsidRPr="00B344C5">
                    <w:rPr>
                      <w:rFonts w:ascii="Times New Roman" w:hAnsi="Times New Roman"/>
                      <w:color w:val="000000"/>
                      <w:lang w:val="sv-SE"/>
                    </w:rPr>
                    <w:t>kolvstången</w:t>
                  </w:r>
                  <w:r>
                    <w:rPr>
                      <w:rFonts w:ascii="Times New Roman" w:hAnsi="Times New Roman"/>
                      <w:color w:val="000000"/>
                      <w:lang w:val="sv-SE"/>
                    </w:rPr>
                    <w:t xml:space="preserve"> genom sprutcylindern så som bilden visar. </w:t>
                  </w:r>
                </w:p>
                <w:p w14:paraId="0EB22F30" w14:textId="77777777" w:rsidR="00F47291" w:rsidRPr="00997A81" w:rsidRDefault="00F47291" w:rsidP="00997A81">
                  <w:pPr>
                    <w:pStyle w:val="ListParagraph"/>
                    <w:numPr>
                      <w:ilvl w:val="0"/>
                      <w:numId w:val="14"/>
                    </w:numPr>
                    <w:tabs>
                      <w:tab w:val="left" w:pos="5670"/>
                    </w:tabs>
                    <w:ind w:left="207" w:hanging="218"/>
                    <w:rPr>
                      <w:rFonts w:ascii="Times New Roman" w:hAnsi="Times New Roman"/>
                      <w:color w:val="000000"/>
                      <w:lang w:val="sv-SE"/>
                    </w:rPr>
                  </w:pPr>
                  <w:r>
                    <w:rPr>
                      <w:rFonts w:ascii="Times New Roman" w:hAnsi="Times New Roman"/>
                      <w:color w:val="000000"/>
                      <w:lang w:val="sv-SE"/>
                    </w:rPr>
                    <w:t>Dra ut nålen ur huden och släpp försiktigt taget om huden.</w:t>
                  </w:r>
                </w:p>
                <w:p w14:paraId="64C8F058" w14:textId="77777777" w:rsidR="00F47291" w:rsidRPr="00997A81" w:rsidRDefault="00F47291" w:rsidP="00997A81">
                  <w:pPr>
                    <w:pStyle w:val="ListParagraph"/>
                    <w:numPr>
                      <w:ilvl w:val="0"/>
                      <w:numId w:val="14"/>
                    </w:numPr>
                    <w:tabs>
                      <w:tab w:val="left" w:pos="5670"/>
                    </w:tabs>
                    <w:ind w:left="207" w:hanging="218"/>
                    <w:rPr>
                      <w:rFonts w:ascii="Times New Roman" w:hAnsi="Times New Roman"/>
                      <w:color w:val="000000"/>
                      <w:lang w:val="sv-SE"/>
                    </w:rPr>
                  </w:pPr>
                  <w:r>
                    <w:rPr>
                      <w:rFonts w:ascii="Times New Roman" w:hAnsi="Times New Roman"/>
                      <w:color w:val="000000"/>
                      <w:lang w:val="sv-SE"/>
                    </w:rPr>
                    <w:t>Om du blöder på injektionsstället trycker du en bomullstuss eller kompress mot injektionsstället.</w:t>
                  </w:r>
                </w:p>
                <w:p w14:paraId="0BB94ABF" w14:textId="77777777" w:rsidR="00F47291" w:rsidRPr="00997A81" w:rsidRDefault="00F47291" w:rsidP="00997A81">
                  <w:pPr>
                    <w:pStyle w:val="ListParagraph"/>
                    <w:numPr>
                      <w:ilvl w:val="0"/>
                      <w:numId w:val="14"/>
                    </w:numPr>
                    <w:tabs>
                      <w:tab w:val="left" w:pos="5670"/>
                    </w:tabs>
                    <w:ind w:left="207" w:hanging="218"/>
                    <w:rPr>
                      <w:rFonts w:ascii="Times New Roman" w:hAnsi="Times New Roman"/>
                      <w:color w:val="000000"/>
                      <w:lang w:val="sv-SE"/>
                    </w:rPr>
                  </w:pPr>
                  <w:r>
                    <w:rPr>
                      <w:rFonts w:ascii="Times New Roman" w:hAnsi="Times New Roman"/>
                      <w:color w:val="000000"/>
                      <w:lang w:val="sv-SE"/>
                    </w:rPr>
                    <w:t xml:space="preserve">Gnugga </w:t>
                  </w:r>
                  <w:r w:rsidRPr="00997A81">
                    <w:rPr>
                      <w:rFonts w:ascii="Times New Roman" w:hAnsi="Times New Roman"/>
                      <w:b/>
                      <w:bCs/>
                      <w:color w:val="000000"/>
                      <w:lang w:val="sv-SE"/>
                    </w:rPr>
                    <w:t>inte</w:t>
                  </w:r>
                  <w:r>
                    <w:rPr>
                      <w:rFonts w:ascii="Times New Roman" w:hAnsi="Times New Roman"/>
                      <w:color w:val="000000"/>
                      <w:lang w:val="sv-SE"/>
                    </w:rPr>
                    <w:t xml:space="preserve"> på injektionsstället. </w:t>
                  </w:r>
                </w:p>
                <w:p w14:paraId="508B3EB1" w14:textId="3D61F2BA" w:rsidR="00F47291" w:rsidRPr="00997A81" w:rsidRDefault="00F47291" w:rsidP="00997A81">
                  <w:pPr>
                    <w:pStyle w:val="ListParagraph"/>
                    <w:numPr>
                      <w:ilvl w:val="0"/>
                      <w:numId w:val="14"/>
                    </w:numPr>
                    <w:tabs>
                      <w:tab w:val="left" w:pos="5670"/>
                    </w:tabs>
                    <w:ind w:left="207" w:hanging="218"/>
                    <w:rPr>
                      <w:rFonts w:ascii="Times New Roman" w:hAnsi="Times New Roman"/>
                      <w:color w:val="000000"/>
                      <w:lang w:val="sv-SE"/>
                    </w:rPr>
                  </w:pPr>
                  <w:r>
                    <w:rPr>
                      <w:rFonts w:ascii="Times New Roman" w:hAnsi="Times New Roman"/>
                      <w:color w:val="000000"/>
                      <w:lang w:val="sv-SE"/>
                    </w:rPr>
                    <w:t xml:space="preserve">Sätt </w:t>
                  </w:r>
                  <w:r w:rsidRPr="00997A81">
                    <w:rPr>
                      <w:rFonts w:ascii="Times New Roman" w:hAnsi="Times New Roman"/>
                      <w:b/>
                      <w:bCs/>
                      <w:color w:val="000000"/>
                      <w:lang w:val="sv-SE"/>
                    </w:rPr>
                    <w:t>inte</w:t>
                  </w:r>
                  <w:r>
                    <w:rPr>
                      <w:rFonts w:ascii="Times New Roman" w:hAnsi="Times New Roman"/>
                      <w:color w:val="000000"/>
                      <w:lang w:val="sv-SE"/>
                    </w:rPr>
                    <w:t xml:space="preserve"> tillbaka nålskyddet på den förfyllda sprutan.</w:t>
                  </w:r>
                  <w:r w:rsidRPr="00997A81">
                    <w:rPr>
                      <w:noProof/>
                      <w:lang w:val="sv-SE"/>
                    </w:rPr>
                    <mc:AlternateContent>
                      <mc:Choice Requires="wps">
                        <w:drawing>
                          <wp:anchor distT="45720" distB="45720" distL="114300" distR="114300" simplePos="0" relativeHeight="251718695" behindDoc="0" locked="0" layoutInCell="1" allowOverlap="1" wp14:anchorId="753170F8" wp14:editId="7E36BFC2">
                            <wp:simplePos x="0" y="0"/>
                            <wp:positionH relativeFrom="column">
                              <wp:posOffset>-411803</wp:posOffset>
                            </wp:positionH>
                            <wp:positionV relativeFrom="paragraph">
                              <wp:posOffset>483763</wp:posOffset>
                            </wp:positionV>
                            <wp:extent cx="5494020" cy="1823974"/>
                            <wp:effectExtent l="0" t="0" r="11430" b="26670"/>
                            <wp:wrapNone/>
                            <wp:docPr id="36188778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1823974"/>
                                    </a:xfrm>
                                    <a:prstGeom prst="rect">
                                      <a:avLst/>
                                    </a:prstGeom>
                                    <a:solidFill>
                                      <a:srgbClr val="FFFFFF"/>
                                    </a:solidFill>
                                    <a:ln w="9525">
                                      <a:solidFill>
                                        <a:srgbClr val="000000"/>
                                      </a:solidFill>
                                      <a:miter lim="800000"/>
                                      <a:headEnd/>
                                      <a:tailEnd/>
                                    </a:ln>
                                  </wps:spPr>
                                  <wps:txbx>
                                    <w:txbxContent>
                                      <w:p w14:paraId="51A9F785" w14:textId="180B3D4A" w:rsidR="00F47291" w:rsidRPr="008D389D" w:rsidRDefault="002240DC" w:rsidP="00F47291">
                                        <w:pPr>
                                          <w:rPr>
                                            <w:lang w:val="sv-SE"/>
                                          </w:rPr>
                                        </w:pPr>
                                        <w:r>
                                          <w:rPr>
                                            <w:b/>
                                            <w:bCs/>
                                            <w:lang w:val="sv-SE"/>
                                          </w:rPr>
                                          <w:t>2 injektioner krävs för full dos. Injicera en spruta och fortsätt direkt med den andra sprutan.</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72" style="position:absolute;left:0;text-align:left;margin-left:-32.45pt;margin-top:38.1pt;width:432.6pt;height:143.6pt;z-index:25171869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" w14:anchorId="753170F8">
                            <v:textbox style="mso-fit-shape-to-text:t">
                              <w:txbxContent>
                                <w:p w:rsidRPr="008D389D" w:rsidR="00F47291" w:rsidP="00F47291" w:rsidRDefault="002240DC" w14:paraId="51A9F785" w14:textId="180B3D4A">
                                  <w:pPr>
                                    <w:rPr>
                                      <w:lang w:val="sv-SE"/>
                                    </w:rPr>
                                  </w:pPr>
                                  <w:r>
                                    <w:rPr>
                                      <w:b/>
                                      <w:bCs/>
                                      <w:lang w:val="sv-SE"/>
                                    </w:rPr>
                                    <w:t>2 injektioner krävs för full dos. Injicera en spruta och fortsätt direkt med den andra sprutan.</w:t>
                                  </w:r>
                                </w:p>
                              </w:txbxContent>
                            </v:textbox>
                          </v:shape>
                        </w:pict>
                      </mc:Fallback>
                    </mc:AlternateContent>
                  </w:r>
                </w:p>
              </w:tc>
              <w:tc>
                <w:tcPr>
                  <w:tcW w:w="5628" w:type="dxa"/>
                </w:tcPr>
                <w:p w14:paraId="08F0E279" w14:textId="77777777" w:rsidR="00F47291" w:rsidRPr="008D389D" w:rsidRDefault="00F47291" w:rsidP="007815E8">
                  <w:pPr>
                    <w:tabs>
                      <w:tab w:val="left" w:pos="5670"/>
                    </w:tabs>
                    <w:rPr>
                      <w:lang w:val="sv-SE"/>
                    </w:rPr>
                  </w:pPr>
                </w:p>
                <w:p w14:paraId="1C2CEB17" w14:textId="77777777" w:rsidR="00F47291" w:rsidRPr="008D389D" w:rsidRDefault="00F47291" w:rsidP="007815E8">
                  <w:pPr>
                    <w:tabs>
                      <w:tab w:val="left" w:pos="5670"/>
                    </w:tabs>
                    <w:rPr>
                      <w:lang w:val="sv-SE"/>
                    </w:rPr>
                  </w:pPr>
                </w:p>
                <w:p w14:paraId="02438E80" w14:textId="77777777" w:rsidR="00F47291" w:rsidRPr="008D389D" w:rsidRDefault="00F47291" w:rsidP="007815E8">
                  <w:pPr>
                    <w:tabs>
                      <w:tab w:val="left" w:pos="5670"/>
                    </w:tabs>
                    <w:rPr>
                      <w:lang w:val="sv-SE"/>
                    </w:rPr>
                  </w:pPr>
                </w:p>
                <w:p w14:paraId="74BE805D" w14:textId="77777777" w:rsidR="00F47291" w:rsidRPr="008D389D" w:rsidRDefault="00F47291" w:rsidP="007815E8">
                  <w:pPr>
                    <w:tabs>
                      <w:tab w:val="left" w:pos="5670"/>
                    </w:tabs>
                    <w:rPr>
                      <w:lang w:val="sv-SE"/>
                    </w:rPr>
                  </w:pPr>
                </w:p>
                <w:p w14:paraId="4B4F7502" w14:textId="77777777" w:rsidR="00F47291" w:rsidRPr="008D389D" w:rsidRDefault="00F47291" w:rsidP="007815E8">
                  <w:pPr>
                    <w:tabs>
                      <w:tab w:val="left" w:pos="5670"/>
                    </w:tabs>
                    <w:rPr>
                      <w:lang w:val="sv-SE"/>
                    </w:rPr>
                  </w:pPr>
                </w:p>
                <w:p w14:paraId="4248BCFF" w14:textId="7BCC8FBD" w:rsidR="00F47291" w:rsidRPr="008D389D" w:rsidRDefault="00F47291" w:rsidP="007815E8">
                  <w:pPr>
                    <w:tabs>
                      <w:tab w:val="left" w:pos="5670"/>
                    </w:tabs>
                    <w:rPr>
                      <w:lang w:val="sv-SE"/>
                    </w:rPr>
                  </w:pPr>
                </w:p>
                <w:p w14:paraId="7B87525B" w14:textId="2D9523AF" w:rsidR="00F47291" w:rsidRDefault="00C723BE" w:rsidP="007815E8">
                  <w:pPr>
                    <w:tabs>
                      <w:tab w:val="left" w:pos="5670"/>
                    </w:tabs>
                  </w:pPr>
                  <w:r>
                    <w:rPr>
                      <w:noProof/>
                    </w:rPr>
                    <w:drawing>
                      <wp:inline distT="0" distB="0" distL="0" distR="0" wp14:anchorId="4D86C35F" wp14:editId="4601E256">
                        <wp:extent cx="1369695" cy="1208645"/>
                        <wp:effectExtent l="0" t="0" r="1905" b="0"/>
                        <wp:docPr id="242197408" name="Grafik 6" descr="Ein Bild, das Entwurf, Kinderkunst, Zeichnung,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197408" name="Grafik 6" descr="Ein Bild, das Entwurf, Kinderkunst, Zeichnung, Kunst enthält.&#10;&#10;Automatisch generierte Beschreibu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79509" cy="1217305"/>
                                </a:xfrm>
                                <a:prstGeom prst="rect">
                                  <a:avLst/>
                                </a:prstGeom>
                                <a:noFill/>
                                <a:ln>
                                  <a:noFill/>
                                </a:ln>
                              </pic:spPr>
                            </pic:pic>
                          </a:graphicData>
                        </a:graphic>
                      </wp:inline>
                    </w:drawing>
                  </w:r>
                </w:p>
                <w:p w14:paraId="116F7774" w14:textId="77777777" w:rsidR="00F47291" w:rsidRDefault="00F47291" w:rsidP="007815E8">
                  <w:pPr>
                    <w:tabs>
                      <w:tab w:val="left" w:pos="5670"/>
                    </w:tabs>
                  </w:pPr>
                </w:p>
                <w:p w14:paraId="7C46637F" w14:textId="77777777" w:rsidR="00F47291" w:rsidRDefault="00F47291" w:rsidP="007815E8">
                  <w:pPr>
                    <w:tabs>
                      <w:tab w:val="left" w:pos="5670"/>
                    </w:tabs>
                  </w:pPr>
                </w:p>
                <w:p w14:paraId="3363EE7B" w14:textId="77777777" w:rsidR="00F47291" w:rsidRDefault="00F47291" w:rsidP="007815E8">
                  <w:pPr>
                    <w:tabs>
                      <w:tab w:val="left" w:pos="5670"/>
                    </w:tabs>
                  </w:pPr>
                </w:p>
                <w:p w14:paraId="1BC0BB87" w14:textId="4739DCDE" w:rsidR="00F47291" w:rsidRDefault="00004D86" w:rsidP="007815E8">
                  <w:pPr>
                    <w:tabs>
                      <w:tab w:val="left" w:pos="5670"/>
                    </w:tabs>
                  </w:pPr>
                  <w:r>
                    <w:rPr>
                      <w:noProof/>
                      <w:lang w:val="sv-SE"/>
                    </w:rPr>
                    <mc:AlternateContent>
                      <mc:Choice Requires="wps">
                        <w:drawing>
                          <wp:anchor distT="45720" distB="45720" distL="114300" distR="114300" simplePos="0" relativeHeight="251734055" behindDoc="0" locked="0" layoutInCell="1" allowOverlap="1" wp14:anchorId="2D3B7615" wp14:editId="011B1F0E">
                            <wp:simplePos x="0" y="0"/>
                            <wp:positionH relativeFrom="column">
                              <wp:posOffset>797560</wp:posOffset>
                            </wp:positionH>
                            <wp:positionV relativeFrom="paragraph">
                              <wp:posOffset>114300</wp:posOffset>
                            </wp:positionV>
                            <wp:extent cx="1653540" cy="269875"/>
                            <wp:effectExtent l="0" t="0" r="3810" b="0"/>
                            <wp:wrapNone/>
                            <wp:docPr id="62658339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69875"/>
                                    </a:xfrm>
                                    <a:prstGeom prst="rect">
                                      <a:avLst/>
                                    </a:prstGeom>
                                    <a:solidFill>
                                      <a:srgbClr val="FFFFFF"/>
                                    </a:solidFill>
                                    <a:ln w="9525">
                                      <a:noFill/>
                                      <a:miter lim="800000"/>
                                      <a:headEnd/>
                                      <a:tailEnd/>
                                    </a:ln>
                                  </wps:spPr>
                                  <wps:txbx>
                                    <w:txbxContent>
                                      <w:p w14:paraId="09F5392B" w14:textId="322624BF" w:rsidR="00004D86" w:rsidRPr="00C77D5C" w:rsidRDefault="00004D86" w:rsidP="00004D86">
                                        <w:r w:rsidRPr="00B344C5">
                                          <w:rPr>
                                            <w:lang w:val="sv-SE"/>
                                          </w:rPr>
                                          <w:t xml:space="preserve">Blå </w:t>
                                        </w:r>
                                        <w:r w:rsidR="00C42052" w:rsidRPr="00B344C5">
                                          <w:rPr>
                                            <w:lang w:val="sv-SE"/>
                                          </w:rPr>
                                          <w:t>kolvstång</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73" style="position:absolute;margin-left:62.8pt;margin-top:9pt;width:130.2pt;height:21.25pt;z-index:2517340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" w14:anchorId="2D3B7615">
                            <v:textbox>
                              <w:txbxContent>
                                <w:p w:rsidRPr="00C77D5C" w:rsidR="00004D86" w:rsidP="00004D86" w:rsidRDefault="00004D86" w14:paraId="09F5392B" w14:textId="322624BF">
                                  <w:r w:rsidRPr="00B344C5">
                                    <w:rPr>
                                      <w:lang w:val="sv-SE"/>
                                    </w:rPr>
                                    <w:t xml:space="preserve">Blå </w:t>
                                  </w:r>
                                  <w:r w:rsidRPr="00B344C5" w:rsidR="00C42052">
                                    <w:rPr>
                                      <w:lang w:val="sv-SE"/>
                                    </w:rPr>
                                    <w:t>kolvstång</w:t>
                                  </w:r>
                                </w:p>
                              </w:txbxContent>
                            </v:textbox>
                          </v:shape>
                        </w:pict>
                      </mc:Fallback>
                    </mc:AlternateContent>
                  </w:r>
                </w:p>
                <w:p w14:paraId="4BE6F186" w14:textId="50076851" w:rsidR="00F47291" w:rsidRDefault="00F47291" w:rsidP="007815E8">
                  <w:pPr>
                    <w:tabs>
                      <w:tab w:val="left" w:pos="5670"/>
                    </w:tabs>
                  </w:pPr>
                </w:p>
                <w:p w14:paraId="75CC8675" w14:textId="66EF8750" w:rsidR="00F47291" w:rsidRDefault="00F47291" w:rsidP="007815E8">
                  <w:pPr>
                    <w:tabs>
                      <w:tab w:val="left" w:pos="5670"/>
                    </w:tabs>
                  </w:pPr>
                  <w:del w:id="2019" w:author="Author">
                    <w:r w:rsidDel="007B5790">
                      <w:rPr>
                        <w:noProof/>
                        <w:lang w:val="sv-SE"/>
                      </w:rPr>
                      <mc:AlternateContent>
                        <mc:Choice Requires="wps">
                          <w:drawing>
                            <wp:anchor distT="45720" distB="45720" distL="114300" distR="114300" simplePos="0" relativeHeight="251714599" behindDoc="1" locked="0" layoutInCell="1" allowOverlap="1" wp14:anchorId="08BFF483" wp14:editId="0E270712">
                              <wp:simplePos x="0" y="0"/>
                              <wp:positionH relativeFrom="column">
                                <wp:posOffset>1318895</wp:posOffset>
                              </wp:positionH>
                              <wp:positionV relativeFrom="paragraph">
                                <wp:posOffset>118745</wp:posOffset>
                              </wp:positionV>
                              <wp:extent cx="1653540" cy="269875"/>
                              <wp:effectExtent l="0" t="0" r="3810" b="0"/>
                              <wp:wrapNone/>
                              <wp:docPr id="63546698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69875"/>
                                      </a:xfrm>
                                      <a:prstGeom prst="rect">
                                        <a:avLst/>
                                      </a:prstGeom>
                                      <a:solidFill>
                                        <a:srgbClr val="FFFFFF"/>
                                      </a:solidFill>
                                      <a:ln w="9525">
                                        <a:noFill/>
                                        <a:miter lim="800000"/>
                                        <a:headEnd/>
                                        <a:tailEnd/>
                                      </a:ln>
                                    </wps:spPr>
                                    <wps:txbx>
                                      <w:txbxContent>
                                        <w:p w14:paraId="36796734" w14:textId="77777777" w:rsidR="00F47291" w:rsidRPr="00C77D5C" w:rsidRDefault="00F47291" w:rsidP="00F47291">
                                          <w:r>
                                            <w:rPr>
                                              <w:lang w:val="sv-SE"/>
                                            </w:rPr>
                                            <w:t>Blå kolvstång</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74" style="position:absolute;margin-left:103.85pt;margin-top:9.35pt;width:130.2pt;height:21.25pt;z-index:-2516018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" w14:anchorId="08BFF483">
                              <v:textbox>
                                <w:txbxContent>
                                  <w:p w:rsidRPr="00C77D5C" w:rsidR="00F47291" w:rsidP="00F47291" w:rsidRDefault="00F47291" w14:paraId="36796734" w14:textId="77777777">
                                    <w:r>
                                      <w:rPr>
                                        <w:lang w:val="sv-SE"/>
                                      </w:rPr>
                                      <w:t>Blå kolvstång</w:t>
                                    </w:r>
                                  </w:p>
                                </w:txbxContent>
                              </v:textbox>
                            </v:shape>
                          </w:pict>
                        </mc:Fallback>
                      </mc:AlternateContent>
                    </w:r>
                  </w:del>
                </w:p>
                <w:p w14:paraId="424F1C1B" w14:textId="0E47CCBA" w:rsidR="00F47291" w:rsidRDefault="00231811" w:rsidP="007B5790">
                  <w:pPr>
                    <w:tabs>
                      <w:tab w:val="left" w:pos="5670"/>
                    </w:tabs>
                  </w:pPr>
                  <w:r>
                    <w:rPr>
                      <w:noProof/>
                      <w:lang w:val="sv-SE"/>
                    </w:rPr>
                    <mc:AlternateContent>
                      <mc:Choice Requires="wps">
                        <w:drawing>
                          <wp:anchor distT="45720" distB="45720" distL="114300" distR="114300" simplePos="0" relativeHeight="251713575" behindDoc="0" locked="0" layoutInCell="1" allowOverlap="1" wp14:anchorId="65CDC142" wp14:editId="22B7091D">
                            <wp:simplePos x="0" y="0"/>
                            <wp:positionH relativeFrom="column">
                              <wp:posOffset>796823</wp:posOffset>
                            </wp:positionH>
                            <wp:positionV relativeFrom="paragraph">
                              <wp:posOffset>128270</wp:posOffset>
                            </wp:positionV>
                            <wp:extent cx="1653540" cy="269875"/>
                            <wp:effectExtent l="0" t="0" r="3810" b="0"/>
                            <wp:wrapNone/>
                            <wp:docPr id="122430495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69875"/>
                                    </a:xfrm>
                                    <a:prstGeom prst="rect">
                                      <a:avLst/>
                                    </a:prstGeom>
                                    <a:solidFill>
                                      <a:srgbClr val="FFFFFF"/>
                                    </a:solidFill>
                                    <a:ln w="9525">
                                      <a:noFill/>
                                      <a:miter lim="800000"/>
                                      <a:headEnd/>
                                      <a:tailEnd/>
                                    </a:ln>
                                  </wps:spPr>
                                  <wps:txbx>
                                    <w:txbxContent>
                                      <w:p w14:paraId="414C16D8" w14:textId="6EF4F26D" w:rsidR="00F47291" w:rsidRPr="00C77D5C" w:rsidRDefault="00004D86" w:rsidP="00F47291">
                                        <w:r>
                                          <w:t>Grå sprutkolv</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75" style="position:absolute;margin-left:62.75pt;margin-top:10.1pt;width:130.2pt;height:21.25pt;z-index:2517135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" w14:anchorId="65CDC142">
                            <v:textbox>
                              <w:txbxContent>
                                <w:p w:rsidRPr="00C77D5C" w:rsidR="00F47291" w:rsidP="00F47291" w:rsidRDefault="00004D86" w14:paraId="414C16D8" w14:textId="6EF4F26D">
                                  <w:r>
                                    <w:t>Grå sprutkolv</w:t>
                                  </w:r>
                                </w:p>
                              </w:txbxContent>
                            </v:textbox>
                          </v:shape>
                        </w:pict>
                      </mc:Fallback>
                    </mc:AlternateContent>
                  </w:r>
                  <w:ins w:id="2020" w:author="Author">
                    <w:r w:rsidR="007B5790">
                      <w:tab/>
                    </w:r>
                  </w:ins>
                </w:p>
                <w:p w14:paraId="6FF61D55" w14:textId="6ECB6E19" w:rsidR="00F47291" w:rsidRDefault="00F47291" w:rsidP="007815E8">
                  <w:pPr>
                    <w:tabs>
                      <w:tab w:val="left" w:pos="5670"/>
                    </w:tabs>
                  </w:pPr>
                </w:p>
                <w:p w14:paraId="4FD04ACD" w14:textId="01F1963B" w:rsidR="00F47291" w:rsidRDefault="00F47291" w:rsidP="007815E8">
                  <w:pPr>
                    <w:tabs>
                      <w:tab w:val="left" w:pos="5670"/>
                    </w:tabs>
                  </w:pPr>
                </w:p>
                <w:p w14:paraId="04D27D4F" w14:textId="47F2401C" w:rsidR="00F47291" w:rsidRDefault="00F47291" w:rsidP="007815E8">
                  <w:pPr>
                    <w:tabs>
                      <w:tab w:val="left" w:pos="5670"/>
                    </w:tabs>
                  </w:pPr>
                </w:p>
                <w:p w14:paraId="1A1DE338" w14:textId="3498FC15" w:rsidR="00F47291" w:rsidRDefault="00004D86" w:rsidP="007815E8">
                  <w:pPr>
                    <w:tabs>
                      <w:tab w:val="left" w:pos="5670"/>
                    </w:tabs>
                  </w:pPr>
                  <w:r>
                    <w:rPr>
                      <w:noProof/>
                    </w:rPr>
                    <w:drawing>
                      <wp:inline distT="0" distB="0" distL="0" distR="0" wp14:anchorId="6C0B78CF" wp14:editId="0F268C79">
                        <wp:extent cx="883920" cy="1579882"/>
                        <wp:effectExtent l="0" t="0" r="0" b="1270"/>
                        <wp:docPr id="24807264" name="Grafik 1" descr="Ein Bild, das medizinische Ausrüstung,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07264" name="Grafik 1" descr="Ein Bild, das medizinische Ausrüstung, Design enthält.&#10;&#10;Automatisch generierte Beschreibung"/>
                                <pic:cNvPicPr/>
                              </pic:nvPicPr>
                              <pic:blipFill>
                                <a:blip r:embed="rId47">
                                  <a:extLst>
                                    <a:ext uri="{28A0092B-C50C-407E-A947-70E740481C1C}">
                                      <a14:useLocalDpi xmlns:a14="http://schemas.microsoft.com/office/drawing/2010/main" val="0"/>
                                    </a:ext>
                                  </a:extLst>
                                </a:blip>
                                <a:stretch>
                                  <a:fillRect/>
                                </a:stretch>
                              </pic:blipFill>
                              <pic:spPr>
                                <a:xfrm>
                                  <a:off x="0" y="0"/>
                                  <a:ext cx="883920" cy="1579882"/>
                                </a:xfrm>
                                <a:prstGeom prst="rect">
                                  <a:avLst/>
                                </a:prstGeom>
                              </pic:spPr>
                            </pic:pic>
                          </a:graphicData>
                        </a:graphic>
                      </wp:inline>
                    </w:drawing>
                  </w:r>
                </w:p>
                <w:p w14:paraId="07A29292" w14:textId="77777777" w:rsidR="00F47291" w:rsidRDefault="00F47291" w:rsidP="007815E8">
                  <w:pPr>
                    <w:tabs>
                      <w:tab w:val="left" w:pos="5670"/>
                    </w:tabs>
                  </w:pPr>
                </w:p>
                <w:p w14:paraId="02DD9980" w14:textId="77777777" w:rsidR="00F47291" w:rsidRDefault="00F47291" w:rsidP="007815E8">
                  <w:pPr>
                    <w:tabs>
                      <w:tab w:val="left" w:pos="5670"/>
                    </w:tabs>
                  </w:pPr>
                </w:p>
                <w:p w14:paraId="0A56684B" w14:textId="77777777" w:rsidR="00F47291" w:rsidRDefault="00F47291" w:rsidP="007815E8">
                  <w:pPr>
                    <w:tabs>
                      <w:tab w:val="left" w:pos="5670"/>
                    </w:tabs>
                  </w:pPr>
                </w:p>
                <w:p w14:paraId="2FEBBFD8" w14:textId="77777777" w:rsidR="00F47291" w:rsidRDefault="00F47291" w:rsidP="007815E8">
                  <w:pPr>
                    <w:tabs>
                      <w:tab w:val="left" w:pos="5670"/>
                    </w:tabs>
                  </w:pPr>
                </w:p>
                <w:p w14:paraId="022B8D97" w14:textId="77777777" w:rsidR="00F47291" w:rsidRDefault="00F47291" w:rsidP="007815E8">
                  <w:pPr>
                    <w:tabs>
                      <w:tab w:val="left" w:pos="5670"/>
                    </w:tabs>
                  </w:pPr>
                </w:p>
                <w:p w14:paraId="5BE39310" w14:textId="77777777" w:rsidR="00F47291" w:rsidRDefault="00F47291" w:rsidP="007815E8">
                  <w:pPr>
                    <w:tabs>
                      <w:tab w:val="left" w:pos="5670"/>
                    </w:tabs>
                  </w:pPr>
                </w:p>
                <w:p w14:paraId="448DADA9" w14:textId="77777777" w:rsidR="00F47291" w:rsidRDefault="00F47291" w:rsidP="007815E8">
                  <w:pPr>
                    <w:tabs>
                      <w:tab w:val="left" w:pos="5670"/>
                    </w:tabs>
                  </w:pPr>
                </w:p>
                <w:p w14:paraId="0A4C0138" w14:textId="77777777" w:rsidR="00F47291" w:rsidRDefault="00F47291" w:rsidP="007815E8">
                  <w:pPr>
                    <w:tabs>
                      <w:tab w:val="left" w:pos="5670"/>
                    </w:tabs>
                  </w:pPr>
                </w:p>
                <w:p w14:paraId="20D76623" w14:textId="77777777" w:rsidR="00F47291" w:rsidRDefault="00F47291" w:rsidP="007815E8">
                  <w:pPr>
                    <w:tabs>
                      <w:tab w:val="left" w:pos="5670"/>
                    </w:tabs>
                  </w:pPr>
                </w:p>
                <w:p w14:paraId="02760750" w14:textId="77777777" w:rsidR="00F47291" w:rsidRDefault="00F47291" w:rsidP="007815E8">
                  <w:pPr>
                    <w:tabs>
                      <w:tab w:val="left" w:pos="5670"/>
                    </w:tabs>
                  </w:pPr>
                </w:p>
              </w:tc>
            </w:tr>
          </w:tbl>
          <w:p w14:paraId="684F2BF6" w14:textId="77777777" w:rsidR="00F47291" w:rsidRPr="00451A3D" w:rsidRDefault="00F47291" w:rsidP="007815E8">
            <w:pPr>
              <w:tabs>
                <w:tab w:val="left" w:pos="5670"/>
              </w:tabs>
            </w:pPr>
          </w:p>
        </w:tc>
      </w:tr>
    </w:tbl>
    <w:tbl>
      <w:tblPr>
        <w:tblStyle w:val="TableGrid"/>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5529"/>
      </w:tblGrid>
      <w:tr w:rsidR="00F47291" w14:paraId="16696839" w14:textId="77777777" w:rsidTr="007815E8">
        <w:tc>
          <w:tcPr>
            <w:tcW w:w="4820" w:type="dxa"/>
          </w:tcPr>
          <w:p w14:paraId="4C80360A" w14:textId="77777777" w:rsidR="00F47291" w:rsidRPr="00A46CE5" w:rsidRDefault="00F47291" w:rsidP="007815E8">
            <w:pPr>
              <w:tabs>
                <w:tab w:val="clear" w:pos="567"/>
              </w:tabs>
              <w:spacing w:before="100" w:beforeAutospacing="1" w:after="100" w:afterAutospacing="1" w:line="240" w:lineRule="auto"/>
              <w:rPr>
                <w:b/>
                <w:bCs/>
                <w:color w:val="000000"/>
                <w:szCs w:val="22"/>
              </w:rPr>
            </w:pPr>
            <w:r>
              <w:rPr>
                <w:b/>
                <w:bCs/>
                <w:color w:val="000000"/>
                <w:szCs w:val="22"/>
                <w:lang w:val="sv-SE"/>
              </w:rPr>
              <w:lastRenderedPageBreak/>
              <w:t>Kassera Omvoh-sprutan</w:t>
            </w:r>
          </w:p>
        </w:tc>
        <w:tc>
          <w:tcPr>
            <w:tcW w:w="5529" w:type="dxa"/>
          </w:tcPr>
          <w:p w14:paraId="6DA60DB9" w14:textId="77777777" w:rsidR="00F47291" w:rsidRPr="00A46CE5" w:rsidRDefault="00F47291" w:rsidP="007815E8">
            <w:pPr>
              <w:tabs>
                <w:tab w:val="left" w:pos="5670"/>
              </w:tabs>
              <w:spacing w:line="240" w:lineRule="auto"/>
              <w:rPr>
                <w:b/>
                <w:bCs/>
                <w:szCs w:val="22"/>
                <w:u w:val="single"/>
              </w:rPr>
            </w:pPr>
          </w:p>
        </w:tc>
      </w:tr>
    </w:tbl>
    <w:tbl>
      <w:tblPr>
        <w:tblW w:w="0" w:type="auto"/>
        <w:tblLook w:val="04A0" w:firstRow="1" w:lastRow="0" w:firstColumn="1" w:lastColumn="0" w:noHBand="0" w:noVBand="1"/>
      </w:tblPr>
      <w:tblGrid>
        <w:gridCol w:w="8930"/>
      </w:tblGrid>
      <w:tr w:rsidR="00B344C5" w14:paraId="1C08850F" w14:textId="77777777" w:rsidTr="007815E8">
        <w:tc>
          <w:tcPr>
            <w:tcW w:w="9287" w:type="dxa"/>
            <w:shd w:val="clear" w:color="auto" w:fill="auto"/>
          </w:tcPr>
          <w:p w14:paraId="64D0097A" w14:textId="77777777" w:rsidR="00F47291" w:rsidRPr="002E06A5" w:rsidRDefault="00F47291" w:rsidP="007815E8">
            <w:pPr>
              <w:tabs>
                <w:tab w:val="left" w:pos="5670"/>
              </w:tabs>
              <w:rPr>
                <w:b/>
                <w:bCs/>
                <w:u w:val="single"/>
              </w:rPr>
            </w:pPr>
          </w:p>
        </w:tc>
      </w:tr>
    </w:tbl>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F47291" w14:paraId="561AE8E0" w14:textId="77777777" w:rsidTr="007815E8">
        <w:tc>
          <w:tcPr>
            <w:tcW w:w="4077" w:type="dxa"/>
          </w:tcPr>
          <w:p w14:paraId="0DE54DF8" w14:textId="77777777" w:rsidR="00F47291" w:rsidRPr="008D389D" w:rsidRDefault="00F47291" w:rsidP="007815E8">
            <w:pPr>
              <w:tabs>
                <w:tab w:val="clear" w:pos="567"/>
              </w:tabs>
              <w:spacing w:before="100" w:beforeAutospacing="1" w:after="100" w:afterAutospacing="1" w:line="240" w:lineRule="auto"/>
              <w:rPr>
                <w:b/>
                <w:bCs/>
                <w:color w:val="000000"/>
                <w:szCs w:val="22"/>
                <w:lang w:val="sv-SE"/>
              </w:rPr>
            </w:pPr>
            <w:r>
              <w:rPr>
                <w:b/>
                <w:bCs/>
                <w:color w:val="000000"/>
                <w:szCs w:val="22"/>
                <w:lang w:val="sv-SE"/>
              </w:rPr>
              <w:t>Kasta den använda sprutan</w:t>
            </w:r>
          </w:p>
          <w:p w14:paraId="30ECDB71" w14:textId="77777777" w:rsidR="00F47291" w:rsidRPr="00394F92" w:rsidRDefault="00F47291" w:rsidP="007815E8">
            <w:pPr>
              <w:tabs>
                <w:tab w:val="clear" w:pos="567"/>
                <w:tab w:val="left" w:pos="284"/>
                <w:tab w:val="left" w:pos="5670"/>
              </w:tabs>
              <w:spacing w:line="240" w:lineRule="auto"/>
              <w:ind w:left="142" w:hanging="142"/>
              <w:rPr>
                <w:color w:val="000000"/>
                <w:szCs w:val="22"/>
                <w:lang w:val="sv-SE"/>
              </w:rPr>
            </w:pPr>
            <w:r>
              <w:rPr>
                <w:color w:val="000000"/>
                <w:szCs w:val="22"/>
                <w:lang w:val="sv-SE"/>
              </w:rPr>
              <w:t xml:space="preserve">• </w:t>
            </w:r>
            <w:r>
              <w:rPr>
                <w:color w:val="000000"/>
                <w:szCs w:val="22"/>
                <w:lang w:val="sv-SE"/>
              </w:rPr>
              <w:tab/>
              <w:t>Lägg den använda sprutan i en behållare för s</w:t>
            </w:r>
            <w:r w:rsidRPr="00394F92">
              <w:rPr>
                <w:color w:val="000000"/>
                <w:lang w:val="sv-SE"/>
              </w:rPr>
              <w:t>tickande och skärand</w:t>
            </w:r>
            <w:r w:rsidRPr="006D6F49">
              <w:rPr>
                <w:color w:val="000000"/>
                <w:lang w:val="sv-SE"/>
              </w:rPr>
              <w:t>e</w:t>
            </w:r>
            <w:r>
              <w:rPr>
                <w:color w:val="000000"/>
                <w:szCs w:val="22"/>
                <w:lang w:val="sv-SE"/>
              </w:rPr>
              <w:t xml:space="preserve"> avfall omedelbart efter användning. Kasta inte sprutan i hushållssoporna.</w:t>
            </w:r>
          </w:p>
          <w:p w14:paraId="09AB484F" w14:textId="77777777" w:rsidR="00F47291" w:rsidRPr="00394F92" w:rsidRDefault="00F47291" w:rsidP="007815E8">
            <w:pPr>
              <w:tabs>
                <w:tab w:val="clear" w:pos="567"/>
              </w:tabs>
              <w:spacing w:before="100" w:beforeAutospacing="1" w:after="100" w:afterAutospacing="1" w:line="240" w:lineRule="auto"/>
              <w:rPr>
                <w:b/>
                <w:bCs/>
                <w:szCs w:val="22"/>
                <w:lang w:val="sv-SE"/>
              </w:rPr>
            </w:pPr>
          </w:p>
        </w:tc>
        <w:tc>
          <w:tcPr>
            <w:tcW w:w="5529" w:type="dxa"/>
          </w:tcPr>
          <w:p w14:paraId="0B01B267" w14:textId="77777777" w:rsidR="00F47291" w:rsidRDefault="00F47291" w:rsidP="007815E8">
            <w:pPr>
              <w:tabs>
                <w:tab w:val="left" w:pos="5670"/>
              </w:tabs>
              <w:spacing w:line="240" w:lineRule="auto"/>
              <w:rPr>
                <w:color w:val="000000"/>
                <w:szCs w:val="22"/>
              </w:rPr>
            </w:pPr>
            <w:r>
              <w:rPr>
                <w:noProof/>
                <w:lang w:val="sv-SE"/>
              </w:rPr>
              <w:drawing>
                <wp:inline distT="0" distB="0" distL="0" distR="0" wp14:anchorId="66A39104" wp14:editId="4B7CF438">
                  <wp:extent cx="1073355" cy="1281545"/>
                  <wp:effectExtent l="0" t="0" r="9525" b="6985"/>
                  <wp:docPr id="1479286836" name="Picture 6" descr="En bild som visar skiss, redskap, design, kons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286836" name="Picture 6" descr="En bild som visar skiss, redskap, design, konst&#10;&#10;Automatiskt genererad beskrivning"/>
                          <pic:cNvPicPr/>
                        </pic:nvPicPr>
                        <pic:blipFill>
                          <a:blip r:embed="rId21"/>
                          <a:stretch>
                            <a:fillRect/>
                          </a:stretch>
                        </pic:blipFill>
                        <pic:spPr>
                          <a:xfrm>
                            <a:off x="0" y="0"/>
                            <a:ext cx="1073355" cy="1281545"/>
                          </a:xfrm>
                          <a:prstGeom prst="rect">
                            <a:avLst/>
                          </a:prstGeom>
                        </pic:spPr>
                      </pic:pic>
                    </a:graphicData>
                  </a:graphic>
                </wp:inline>
              </w:drawing>
            </w:r>
          </w:p>
          <w:p w14:paraId="5B25D9A1" w14:textId="77777777" w:rsidR="00F47291" w:rsidRPr="00B4554A" w:rsidRDefault="00F47291" w:rsidP="007815E8">
            <w:pPr>
              <w:tabs>
                <w:tab w:val="left" w:pos="5670"/>
              </w:tabs>
              <w:spacing w:line="240" w:lineRule="auto"/>
              <w:rPr>
                <w:szCs w:val="22"/>
              </w:rPr>
            </w:pPr>
          </w:p>
        </w:tc>
      </w:tr>
    </w:tbl>
    <w:p w14:paraId="6164CF16" w14:textId="42E3F060" w:rsidR="00F47291" w:rsidRPr="008D389D" w:rsidRDefault="00F47291" w:rsidP="00F47291">
      <w:pPr>
        <w:tabs>
          <w:tab w:val="clear" w:pos="567"/>
        </w:tabs>
        <w:spacing w:before="100" w:beforeAutospacing="1" w:after="100" w:afterAutospacing="1" w:line="240" w:lineRule="auto"/>
        <w:rPr>
          <w:color w:val="000000"/>
          <w:szCs w:val="22"/>
          <w:lang w:val="sv-SE"/>
        </w:rPr>
      </w:pPr>
      <w:r>
        <w:rPr>
          <w:color w:val="000000"/>
          <w:sz w:val="27"/>
          <w:szCs w:val="27"/>
          <w:lang w:val="sv-SE"/>
        </w:rPr>
        <w:t xml:space="preserve">• </w:t>
      </w:r>
      <w:r>
        <w:rPr>
          <w:color w:val="000000"/>
          <w:szCs w:val="22"/>
          <w:lang w:val="sv-SE"/>
        </w:rPr>
        <w:t xml:space="preserve">Om du inte har </w:t>
      </w:r>
      <w:r w:rsidR="00C42052">
        <w:rPr>
          <w:color w:val="000000"/>
          <w:szCs w:val="22"/>
          <w:lang w:val="sv-SE"/>
        </w:rPr>
        <w:t>någon</w:t>
      </w:r>
      <w:r>
        <w:rPr>
          <w:color w:val="000000"/>
          <w:szCs w:val="22"/>
          <w:lang w:val="sv-SE"/>
        </w:rPr>
        <w:t xml:space="preserve"> behållare för s</w:t>
      </w:r>
      <w:r w:rsidRPr="00394F92">
        <w:rPr>
          <w:color w:val="000000"/>
          <w:lang w:val="sv-SE"/>
        </w:rPr>
        <w:t>tickande och skärand</w:t>
      </w:r>
      <w:r w:rsidRPr="002C680F">
        <w:rPr>
          <w:color w:val="000000"/>
          <w:lang w:val="sv-SE"/>
        </w:rPr>
        <w:t>e</w:t>
      </w:r>
      <w:r w:rsidDel="00394F92">
        <w:rPr>
          <w:color w:val="000000"/>
          <w:szCs w:val="22"/>
          <w:lang w:val="sv-SE"/>
        </w:rPr>
        <w:t xml:space="preserve"> </w:t>
      </w:r>
      <w:r>
        <w:rPr>
          <w:color w:val="000000"/>
          <w:szCs w:val="22"/>
          <w:lang w:val="sv-SE"/>
        </w:rPr>
        <w:t>avfall kan du använda en behållare som:</w:t>
      </w:r>
    </w:p>
    <w:p w14:paraId="7369668A" w14:textId="77777777" w:rsidR="00F47291" w:rsidRPr="008D389D" w:rsidRDefault="00F47291" w:rsidP="00F47291">
      <w:pPr>
        <w:tabs>
          <w:tab w:val="clear" w:pos="567"/>
        </w:tabs>
        <w:spacing w:line="240" w:lineRule="auto"/>
        <w:ind w:left="284"/>
        <w:rPr>
          <w:color w:val="000000"/>
          <w:szCs w:val="22"/>
          <w:lang w:val="sv-SE"/>
        </w:rPr>
      </w:pPr>
      <w:r>
        <w:rPr>
          <w:color w:val="000000"/>
          <w:szCs w:val="22"/>
          <w:lang w:val="sv-SE"/>
        </w:rPr>
        <w:t>– är tillverkad av kraftig plast</w:t>
      </w:r>
    </w:p>
    <w:p w14:paraId="2D8FBD63" w14:textId="182FE3F4" w:rsidR="00F47291" w:rsidRPr="008D389D" w:rsidRDefault="00F47291">
      <w:pPr>
        <w:tabs>
          <w:tab w:val="clear" w:pos="567"/>
        </w:tabs>
        <w:spacing w:line="240" w:lineRule="auto"/>
        <w:ind w:left="426" w:hanging="142"/>
        <w:rPr>
          <w:color w:val="000000"/>
          <w:szCs w:val="22"/>
          <w:lang w:val="sv-SE"/>
        </w:rPr>
        <w:pPrChange w:id="2021" w:author="Author">
          <w:pPr>
            <w:tabs>
              <w:tab w:val="clear" w:pos="567"/>
            </w:tabs>
            <w:spacing w:line="240" w:lineRule="auto"/>
            <w:ind w:left="284"/>
          </w:pPr>
        </w:pPrChange>
      </w:pPr>
      <w:r>
        <w:rPr>
          <w:color w:val="000000"/>
          <w:szCs w:val="22"/>
          <w:lang w:val="sv-SE"/>
        </w:rPr>
        <w:t xml:space="preserve">– kan stängas med tättslutande, punktionssäkert lock, utan att stickande/skärande föremål kan </w:t>
      </w:r>
      <w:r w:rsidR="00830E12" w:rsidRPr="00964361">
        <w:rPr>
          <w:color w:val="000000"/>
          <w:szCs w:val="22"/>
          <w:lang w:val="sv-SE"/>
        </w:rPr>
        <w:t>komma</w:t>
      </w:r>
      <w:r w:rsidR="00830E12">
        <w:rPr>
          <w:color w:val="000000"/>
          <w:szCs w:val="22"/>
          <w:lang w:val="sv-SE"/>
        </w:rPr>
        <w:t xml:space="preserve"> </w:t>
      </w:r>
      <w:r>
        <w:rPr>
          <w:color w:val="000000"/>
          <w:szCs w:val="22"/>
          <w:lang w:val="sv-SE"/>
        </w:rPr>
        <w:t>ut</w:t>
      </w:r>
    </w:p>
    <w:p w14:paraId="7E613F2D" w14:textId="77777777" w:rsidR="00F47291" w:rsidRPr="008D389D" w:rsidRDefault="00F47291" w:rsidP="00F47291">
      <w:pPr>
        <w:tabs>
          <w:tab w:val="clear" w:pos="567"/>
        </w:tabs>
        <w:spacing w:line="240" w:lineRule="auto"/>
        <w:ind w:left="284"/>
        <w:rPr>
          <w:color w:val="000000"/>
          <w:szCs w:val="22"/>
          <w:lang w:val="sv-SE"/>
        </w:rPr>
      </w:pPr>
      <w:r>
        <w:rPr>
          <w:color w:val="000000"/>
          <w:szCs w:val="22"/>
          <w:lang w:val="sv-SE"/>
        </w:rPr>
        <w:t>– står upprätt och stadigt under användning</w:t>
      </w:r>
    </w:p>
    <w:p w14:paraId="73C194BC" w14:textId="77777777" w:rsidR="00F47291" w:rsidRPr="008D389D" w:rsidRDefault="00F47291" w:rsidP="00F47291">
      <w:pPr>
        <w:tabs>
          <w:tab w:val="clear" w:pos="567"/>
        </w:tabs>
        <w:spacing w:line="240" w:lineRule="auto"/>
        <w:ind w:left="284"/>
        <w:rPr>
          <w:color w:val="000000"/>
          <w:szCs w:val="22"/>
          <w:lang w:val="sv-SE"/>
        </w:rPr>
      </w:pPr>
      <w:r>
        <w:rPr>
          <w:color w:val="000000"/>
          <w:szCs w:val="22"/>
          <w:lang w:val="sv-SE"/>
        </w:rPr>
        <w:t>– är läckagesäker</w:t>
      </w:r>
    </w:p>
    <w:p w14:paraId="6473E602" w14:textId="77777777" w:rsidR="00F47291" w:rsidRPr="008D389D" w:rsidRDefault="00F47291" w:rsidP="00F47291">
      <w:pPr>
        <w:tabs>
          <w:tab w:val="clear" w:pos="567"/>
        </w:tabs>
        <w:spacing w:line="240" w:lineRule="auto"/>
        <w:ind w:left="284"/>
        <w:rPr>
          <w:color w:val="000000"/>
          <w:szCs w:val="22"/>
          <w:lang w:val="sv-SE"/>
        </w:rPr>
      </w:pPr>
      <w:r>
        <w:rPr>
          <w:color w:val="000000"/>
          <w:szCs w:val="22"/>
          <w:lang w:val="sv-SE"/>
        </w:rPr>
        <w:t>– är korrekt märkt med en varning om farligt avfall i behållaren.</w:t>
      </w:r>
    </w:p>
    <w:p w14:paraId="4D4BC25A" w14:textId="77777777" w:rsidR="00F47291" w:rsidRPr="008D389D" w:rsidRDefault="00F47291" w:rsidP="00F47291">
      <w:pPr>
        <w:tabs>
          <w:tab w:val="clear" w:pos="567"/>
        </w:tabs>
        <w:spacing w:before="100" w:beforeAutospacing="1" w:after="100" w:afterAutospacing="1" w:line="240" w:lineRule="auto"/>
        <w:ind w:left="142" w:hanging="142"/>
        <w:rPr>
          <w:color w:val="000000"/>
          <w:szCs w:val="22"/>
          <w:lang w:val="sv-SE"/>
        </w:rPr>
      </w:pPr>
      <w:r>
        <w:rPr>
          <w:color w:val="000000"/>
          <w:szCs w:val="22"/>
          <w:lang w:val="sv-SE"/>
        </w:rPr>
        <w:t>• När behållaren för s</w:t>
      </w:r>
      <w:r w:rsidRPr="00394F92">
        <w:rPr>
          <w:color w:val="000000"/>
          <w:lang w:val="sv-SE"/>
        </w:rPr>
        <w:t>tickande och skärand</w:t>
      </w:r>
      <w:r w:rsidRPr="002C680F">
        <w:rPr>
          <w:color w:val="000000"/>
          <w:lang w:val="sv-SE"/>
        </w:rPr>
        <w:t>e</w:t>
      </w:r>
      <w:r w:rsidDel="00394F92">
        <w:rPr>
          <w:color w:val="000000"/>
          <w:szCs w:val="22"/>
          <w:lang w:val="sv-SE"/>
        </w:rPr>
        <w:t xml:space="preserve"> </w:t>
      </w:r>
      <w:r>
        <w:rPr>
          <w:color w:val="000000"/>
          <w:szCs w:val="22"/>
          <w:lang w:val="sv-SE"/>
        </w:rPr>
        <w:t>avfall är nästan full ska du följa lokala riktlinjer för hur en behållare för s</w:t>
      </w:r>
      <w:r w:rsidRPr="00394F92">
        <w:rPr>
          <w:color w:val="000000"/>
          <w:lang w:val="sv-SE"/>
        </w:rPr>
        <w:t>tickande och skärand</w:t>
      </w:r>
      <w:r w:rsidRPr="002C680F">
        <w:rPr>
          <w:color w:val="000000"/>
          <w:lang w:val="sv-SE"/>
        </w:rPr>
        <w:t>e</w:t>
      </w:r>
      <w:r w:rsidDel="0078071A">
        <w:rPr>
          <w:color w:val="000000"/>
          <w:szCs w:val="22"/>
          <w:lang w:val="sv-SE"/>
        </w:rPr>
        <w:t xml:space="preserve"> </w:t>
      </w:r>
      <w:r>
        <w:rPr>
          <w:color w:val="000000"/>
          <w:szCs w:val="22"/>
          <w:lang w:val="sv-SE"/>
        </w:rPr>
        <w:t>avfall ska kasseras. Det kan finnas lokala föreskrifter om hur du ska kasta nålar och sprutor.</w:t>
      </w:r>
    </w:p>
    <w:p w14:paraId="6E6BD88D" w14:textId="77777777" w:rsidR="00F47291" w:rsidRPr="008D389D" w:rsidRDefault="00F47291" w:rsidP="00F47291">
      <w:pPr>
        <w:tabs>
          <w:tab w:val="clear" w:pos="567"/>
        </w:tabs>
        <w:spacing w:before="100" w:beforeAutospacing="1" w:after="100" w:afterAutospacing="1" w:line="240" w:lineRule="auto"/>
        <w:ind w:left="142" w:hanging="142"/>
        <w:rPr>
          <w:color w:val="000000"/>
          <w:szCs w:val="22"/>
          <w:lang w:val="sv-SE"/>
        </w:rPr>
      </w:pPr>
      <w:r>
        <w:rPr>
          <w:color w:val="000000"/>
          <w:szCs w:val="22"/>
          <w:lang w:val="sv-SE"/>
        </w:rPr>
        <w:t>• Behållaren för s</w:t>
      </w:r>
      <w:r w:rsidRPr="00394F92">
        <w:rPr>
          <w:color w:val="000000"/>
          <w:lang w:val="sv-SE"/>
        </w:rPr>
        <w:t>tickande och skärand</w:t>
      </w:r>
      <w:r w:rsidRPr="002C680F">
        <w:rPr>
          <w:color w:val="000000"/>
          <w:lang w:val="sv-SE"/>
        </w:rPr>
        <w:t>e</w:t>
      </w:r>
      <w:r w:rsidDel="00394F92">
        <w:rPr>
          <w:color w:val="000000"/>
          <w:szCs w:val="22"/>
          <w:lang w:val="sv-SE"/>
        </w:rPr>
        <w:t xml:space="preserve"> </w:t>
      </w:r>
      <w:r>
        <w:rPr>
          <w:color w:val="000000"/>
          <w:szCs w:val="22"/>
          <w:lang w:val="sv-SE"/>
        </w:rPr>
        <w:t>föremål ska inte återvinnas.</w:t>
      </w:r>
    </w:p>
    <w:p w14:paraId="3A5F7B9B" w14:textId="77777777" w:rsidR="00F47291" w:rsidRPr="008D389D" w:rsidRDefault="00F47291" w:rsidP="00F47291">
      <w:pPr>
        <w:tabs>
          <w:tab w:val="clear" w:pos="567"/>
        </w:tabs>
        <w:spacing w:before="100" w:beforeAutospacing="1" w:after="100" w:afterAutospacing="1" w:line="240" w:lineRule="auto"/>
        <w:ind w:left="142" w:hanging="142"/>
        <w:rPr>
          <w:color w:val="000000"/>
          <w:szCs w:val="22"/>
          <w:lang w:val="sv-SE"/>
        </w:rPr>
      </w:pPr>
      <w:r>
        <w:rPr>
          <w:color w:val="000000"/>
          <w:szCs w:val="22"/>
          <w:lang w:val="sv-SE"/>
        </w:rPr>
        <w:t>• För mer information om hur du kasserar behållaren på rätt sätt, fråga läkaren, apotekspersonalen eller sjuksköterskan om tillgängliga alternativ i ditt område.</w:t>
      </w:r>
    </w:p>
    <w:p w14:paraId="7C15AFD0" w14:textId="77777777" w:rsidR="00F47291" w:rsidRPr="008D389D" w:rsidRDefault="00F47291" w:rsidP="00F47291">
      <w:pPr>
        <w:tabs>
          <w:tab w:val="clear" w:pos="567"/>
        </w:tabs>
        <w:spacing w:before="100" w:beforeAutospacing="1" w:after="100" w:afterAutospacing="1" w:line="240" w:lineRule="auto"/>
        <w:rPr>
          <w:b/>
          <w:bCs/>
          <w:color w:val="000000"/>
          <w:szCs w:val="22"/>
          <w:lang w:val="sv-SE"/>
        </w:rPr>
      </w:pPr>
      <w:r>
        <w:rPr>
          <w:b/>
          <w:bCs/>
          <w:color w:val="000000"/>
          <w:szCs w:val="22"/>
          <w:lang w:val="sv-SE"/>
        </w:rPr>
        <w:t>Vanliga frågor</w:t>
      </w:r>
    </w:p>
    <w:p w14:paraId="6706BBD7" w14:textId="12C98CBB" w:rsidR="00F47291" w:rsidRPr="008D389D" w:rsidRDefault="00F47291" w:rsidP="00F47291">
      <w:pPr>
        <w:keepNext/>
        <w:tabs>
          <w:tab w:val="clear" w:pos="567"/>
        </w:tabs>
        <w:spacing w:line="240" w:lineRule="auto"/>
        <w:rPr>
          <w:b/>
          <w:bCs/>
          <w:color w:val="000000"/>
          <w:szCs w:val="22"/>
          <w:lang w:val="sv-SE"/>
        </w:rPr>
      </w:pPr>
      <w:r>
        <w:rPr>
          <w:b/>
          <w:bCs/>
          <w:color w:val="000000"/>
          <w:szCs w:val="22"/>
          <w:lang w:val="sv-SE"/>
        </w:rPr>
        <w:t xml:space="preserve">F. Vad händer om jag låter sprutan värmas i mer än </w:t>
      </w:r>
      <w:r w:rsidR="007D31B8">
        <w:rPr>
          <w:b/>
          <w:bCs/>
          <w:color w:val="000000"/>
          <w:szCs w:val="22"/>
          <w:lang w:val="sv-SE"/>
        </w:rPr>
        <w:t>45</w:t>
      </w:r>
      <w:r>
        <w:rPr>
          <w:b/>
          <w:bCs/>
          <w:color w:val="000000"/>
          <w:szCs w:val="22"/>
          <w:lang w:val="sv-SE"/>
        </w:rPr>
        <w:t xml:space="preserve"> minuter före injektionen?</w:t>
      </w:r>
    </w:p>
    <w:p w14:paraId="08611BEC" w14:textId="77777777" w:rsidR="00F47291" w:rsidRPr="008D389D" w:rsidRDefault="00F47291" w:rsidP="00F47291">
      <w:pPr>
        <w:keepNext/>
        <w:tabs>
          <w:tab w:val="clear" w:pos="567"/>
        </w:tabs>
        <w:spacing w:line="240" w:lineRule="auto"/>
        <w:rPr>
          <w:color w:val="000000"/>
          <w:szCs w:val="22"/>
          <w:lang w:val="sv-SE"/>
        </w:rPr>
      </w:pPr>
      <w:r>
        <w:rPr>
          <w:b/>
          <w:bCs/>
          <w:color w:val="000000"/>
          <w:szCs w:val="22"/>
          <w:lang w:val="sv-SE"/>
        </w:rPr>
        <w:t>S.</w:t>
      </w:r>
      <w:r>
        <w:rPr>
          <w:color w:val="000000"/>
          <w:szCs w:val="22"/>
          <w:lang w:val="sv-SE"/>
        </w:rPr>
        <w:t xml:space="preserve"> Sprutan kan förvaras i rumstemperatur upp till 30 °C i upp till 2 veckor.</w:t>
      </w:r>
    </w:p>
    <w:p w14:paraId="1078E708" w14:textId="77777777" w:rsidR="00F47291" w:rsidRPr="008D389D" w:rsidRDefault="00F47291" w:rsidP="00F47291">
      <w:pPr>
        <w:tabs>
          <w:tab w:val="clear" w:pos="567"/>
        </w:tabs>
        <w:spacing w:line="240" w:lineRule="auto"/>
        <w:rPr>
          <w:b/>
          <w:bCs/>
          <w:color w:val="000000"/>
          <w:szCs w:val="22"/>
          <w:lang w:val="sv-SE"/>
        </w:rPr>
      </w:pPr>
    </w:p>
    <w:p w14:paraId="0943DD86" w14:textId="77777777" w:rsidR="00F47291" w:rsidRPr="008D389D" w:rsidRDefault="00F47291" w:rsidP="00F47291">
      <w:pPr>
        <w:keepNext/>
        <w:tabs>
          <w:tab w:val="clear" w:pos="567"/>
        </w:tabs>
        <w:spacing w:line="240" w:lineRule="auto"/>
        <w:rPr>
          <w:b/>
          <w:bCs/>
          <w:color w:val="000000"/>
          <w:szCs w:val="22"/>
          <w:lang w:val="sv-SE"/>
        </w:rPr>
      </w:pPr>
      <w:r>
        <w:rPr>
          <w:b/>
          <w:bCs/>
          <w:color w:val="000000"/>
          <w:szCs w:val="22"/>
          <w:lang w:val="sv-SE"/>
        </w:rPr>
        <w:t>F. Vad ska jag göra om jag ser luftbubblor i sprutan?</w:t>
      </w:r>
    </w:p>
    <w:p w14:paraId="0B961953" w14:textId="77777777" w:rsidR="00F47291" w:rsidRPr="008D389D" w:rsidRDefault="00F47291" w:rsidP="00F47291">
      <w:pPr>
        <w:keepNext/>
        <w:tabs>
          <w:tab w:val="clear" w:pos="567"/>
        </w:tabs>
        <w:spacing w:line="240" w:lineRule="auto"/>
        <w:rPr>
          <w:color w:val="000000"/>
          <w:szCs w:val="22"/>
          <w:lang w:val="sv-SE"/>
        </w:rPr>
      </w:pPr>
      <w:r>
        <w:rPr>
          <w:color w:val="000000"/>
          <w:szCs w:val="22"/>
          <w:lang w:val="sv-SE"/>
        </w:rPr>
        <w:t>S. Det är normalt att det finns luftbubblor i sprutan. De kommer inte att skada dig eller påverka din dos.</w:t>
      </w:r>
    </w:p>
    <w:p w14:paraId="18564F1C" w14:textId="77777777" w:rsidR="00F47291" w:rsidRPr="008D389D" w:rsidRDefault="00F47291" w:rsidP="00F47291">
      <w:pPr>
        <w:tabs>
          <w:tab w:val="clear" w:pos="567"/>
        </w:tabs>
        <w:spacing w:line="240" w:lineRule="auto"/>
        <w:rPr>
          <w:color w:val="000000"/>
          <w:szCs w:val="22"/>
          <w:lang w:val="sv-SE"/>
        </w:rPr>
      </w:pPr>
    </w:p>
    <w:p w14:paraId="4225A35D" w14:textId="77777777" w:rsidR="00F47291" w:rsidRPr="008D389D" w:rsidRDefault="00F47291" w:rsidP="00F47291">
      <w:pPr>
        <w:keepNext/>
        <w:tabs>
          <w:tab w:val="clear" w:pos="567"/>
        </w:tabs>
        <w:spacing w:line="240" w:lineRule="auto"/>
        <w:rPr>
          <w:b/>
          <w:bCs/>
          <w:color w:val="000000"/>
          <w:szCs w:val="22"/>
          <w:lang w:val="sv-SE"/>
        </w:rPr>
      </w:pPr>
      <w:r>
        <w:rPr>
          <w:b/>
          <w:bCs/>
          <w:color w:val="000000"/>
          <w:szCs w:val="22"/>
          <w:lang w:val="sv-SE"/>
        </w:rPr>
        <w:t>F. Vad ska jag göra om jag ser en vätskedroppe på nålspetsen när jag tar bort nålskyddet?</w:t>
      </w:r>
    </w:p>
    <w:p w14:paraId="38F8F77C" w14:textId="77777777" w:rsidR="00F47291" w:rsidRPr="008D389D" w:rsidRDefault="00F47291" w:rsidP="00F47291">
      <w:pPr>
        <w:keepNext/>
        <w:tabs>
          <w:tab w:val="clear" w:pos="567"/>
        </w:tabs>
        <w:spacing w:line="240" w:lineRule="auto"/>
        <w:rPr>
          <w:color w:val="000000"/>
          <w:szCs w:val="22"/>
          <w:lang w:val="sv-SE"/>
        </w:rPr>
      </w:pPr>
      <w:r>
        <w:rPr>
          <w:color w:val="000000"/>
          <w:szCs w:val="22"/>
          <w:lang w:val="sv-SE"/>
        </w:rPr>
        <w:t>S. En vätskedroppe på nålspetsen har ingen betydelse. Den kommer inte att skada dig eller påverka din dos.</w:t>
      </w:r>
    </w:p>
    <w:p w14:paraId="423B1B93" w14:textId="77777777" w:rsidR="00F47291" w:rsidRPr="008D389D" w:rsidRDefault="00F47291" w:rsidP="00F47291">
      <w:pPr>
        <w:tabs>
          <w:tab w:val="clear" w:pos="567"/>
        </w:tabs>
        <w:spacing w:line="240" w:lineRule="auto"/>
        <w:rPr>
          <w:color w:val="000000"/>
          <w:szCs w:val="22"/>
          <w:lang w:val="sv-SE"/>
        </w:rPr>
      </w:pPr>
    </w:p>
    <w:p w14:paraId="709DB3D6" w14:textId="77777777" w:rsidR="00F47291" w:rsidRPr="008D389D" w:rsidRDefault="00F47291" w:rsidP="00F47291">
      <w:pPr>
        <w:keepNext/>
        <w:tabs>
          <w:tab w:val="clear" w:pos="567"/>
        </w:tabs>
        <w:spacing w:line="240" w:lineRule="auto"/>
        <w:rPr>
          <w:b/>
          <w:bCs/>
          <w:color w:val="000000"/>
          <w:szCs w:val="22"/>
          <w:lang w:val="sv-SE"/>
        </w:rPr>
      </w:pPr>
      <w:r>
        <w:rPr>
          <w:b/>
          <w:bCs/>
          <w:color w:val="000000"/>
          <w:szCs w:val="22"/>
          <w:lang w:val="sv-SE"/>
        </w:rPr>
        <w:t>F. Vad ska jag göra om det inte går att trycka in kolven?</w:t>
      </w:r>
    </w:p>
    <w:p w14:paraId="6D0905FC" w14:textId="77777777" w:rsidR="00F47291" w:rsidRPr="008D389D" w:rsidRDefault="00F47291" w:rsidP="00F47291">
      <w:pPr>
        <w:keepNext/>
        <w:tabs>
          <w:tab w:val="clear" w:pos="567"/>
        </w:tabs>
        <w:spacing w:line="240" w:lineRule="auto"/>
        <w:rPr>
          <w:color w:val="000000"/>
          <w:szCs w:val="22"/>
          <w:lang w:val="sv-SE"/>
        </w:rPr>
      </w:pPr>
      <w:r>
        <w:rPr>
          <w:color w:val="000000"/>
          <w:szCs w:val="22"/>
          <w:lang w:val="sv-SE"/>
        </w:rPr>
        <w:t>S. Om kolven har fastnat eller är skadad:</w:t>
      </w:r>
    </w:p>
    <w:p w14:paraId="0E378E75" w14:textId="77777777" w:rsidR="00F47291" w:rsidRPr="008D389D" w:rsidRDefault="00F47291" w:rsidP="00F47291">
      <w:pPr>
        <w:keepNext/>
        <w:tabs>
          <w:tab w:val="clear" w:pos="567"/>
        </w:tabs>
        <w:spacing w:line="240" w:lineRule="auto"/>
        <w:ind w:left="284"/>
        <w:rPr>
          <w:color w:val="000000"/>
          <w:szCs w:val="22"/>
          <w:lang w:val="sv-SE"/>
        </w:rPr>
      </w:pPr>
      <w:r>
        <w:rPr>
          <w:color w:val="000000"/>
          <w:szCs w:val="22"/>
          <w:lang w:val="sv-SE"/>
        </w:rPr>
        <w:t xml:space="preserve">• Fortsätt </w:t>
      </w:r>
      <w:r>
        <w:rPr>
          <w:b/>
          <w:bCs/>
          <w:color w:val="000000"/>
          <w:szCs w:val="22"/>
          <w:lang w:val="sv-SE"/>
        </w:rPr>
        <w:t xml:space="preserve">inte </w:t>
      </w:r>
      <w:r>
        <w:rPr>
          <w:color w:val="000000"/>
          <w:szCs w:val="22"/>
          <w:lang w:val="sv-SE"/>
        </w:rPr>
        <w:t>använda sprutan.</w:t>
      </w:r>
    </w:p>
    <w:p w14:paraId="0460E65D" w14:textId="77777777" w:rsidR="00F47291" w:rsidRPr="008D389D" w:rsidRDefault="00F47291" w:rsidP="00F47291">
      <w:pPr>
        <w:keepNext/>
        <w:tabs>
          <w:tab w:val="clear" w:pos="567"/>
        </w:tabs>
        <w:spacing w:line="240" w:lineRule="auto"/>
        <w:ind w:left="284"/>
        <w:rPr>
          <w:color w:val="000000"/>
          <w:szCs w:val="22"/>
          <w:lang w:val="sv-SE"/>
        </w:rPr>
      </w:pPr>
      <w:r>
        <w:rPr>
          <w:color w:val="000000"/>
          <w:szCs w:val="22"/>
          <w:lang w:val="sv-SE"/>
        </w:rPr>
        <w:t>• Dra ut nålen ur huden.</w:t>
      </w:r>
    </w:p>
    <w:p w14:paraId="147238AF" w14:textId="77777777" w:rsidR="00F47291" w:rsidRPr="008D389D" w:rsidRDefault="00F47291" w:rsidP="00F47291">
      <w:pPr>
        <w:tabs>
          <w:tab w:val="clear" w:pos="567"/>
        </w:tabs>
        <w:spacing w:line="240" w:lineRule="auto"/>
        <w:ind w:left="284"/>
        <w:rPr>
          <w:color w:val="000000"/>
          <w:szCs w:val="22"/>
          <w:lang w:val="sv-SE"/>
        </w:rPr>
      </w:pPr>
      <w:r>
        <w:rPr>
          <w:color w:val="000000"/>
          <w:szCs w:val="22"/>
          <w:lang w:val="sv-SE"/>
        </w:rPr>
        <w:t>• Använd inte sprutan. Tala med läkare eller apotekspersonal för att få en ny.</w:t>
      </w:r>
    </w:p>
    <w:p w14:paraId="7CF53C34" w14:textId="77777777" w:rsidR="00F47291" w:rsidRPr="008D389D" w:rsidRDefault="00F47291" w:rsidP="00F47291">
      <w:pPr>
        <w:tabs>
          <w:tab w:val="clear" w:pos="567"/>
        </w:tabs>
        <w:spacing w:line="240" w:lineRule="auto"/>
        <w:rPr>
          <w:color w:val="000000"/>
          <w:szCs w:val="22"/>
          <w:lang w:val="sv-SE"/>
        </w:rPr>
      </w:pPr>
    </w:p>
    <w:p w14:paraId="6713A4A7" w14:textId="77777777" w:rsidR="00F47291" w:rsidRPr="008D389D" w:rsidRDefault="00F47291" w:rsidP="00F47291">
      <w:pPr>
        <w:keepNext/>
        <w:tabs>
          <w:tab w:val="clear" w:pos="567"/>
        </w:tabs>
        <w:spacing w:line="240" w:lineRule="auto"/>
        <w:rPr>
          <w:b/>
          <w:bCs/>
          <w:color w:val="000000"/>
          <w:szCs w:val="22"/>
          <w:lang w:val="sv-SE"/>
        </w:rPr>
      </w:pPr>
      <w:r>
        <w:rPr>
          <w:b/>
          <w:bCs/>
          <w:color w:val="000000"/>
          <w:szCs w:val="22"/>
          <w:lang w:val="sv-SE"/>
        </w:rPr>
        <w:t>F. Vad händer om jag har en droppe vätska eller blod på huden efter injektionen?</w:t>
      </w:r>
    </w:p>
    <w:p w14:paraId="77A08DFB" w14:textId="77777777" w:rsidR="00F47291" w:rsidRPr="008D389D" w:rsidRDefault="00F47291" w:rsidP="00F47291">
      <w:pPr>
        <w:keepNext/>
        <w:tabs>
          <w:tab w:val="clear" w:pos="567"/>
        </w:tabs>
        <w:spacing w:line="240" w:lineRule="auto"/>
        <w:rPr>
          <w:color w:val="000000"/>
          <w:szCs w:val="22"/>
          <w:lang w:val="sv-SE"/>
        </w:rPr>
      </w:pPr>
      <w:r>
        <w:rPr>
          <w:b/>
          <w:bCs/>
          <w:color w:val="000000"/>
          <w:szCs w:val="22"/>
          <w:lang w:val="sv-SE"/>
        </w:rPr>
        <w:t>S</w:t>
      </w:r>
      <w:r>
        <w:rPr>
          <w:color w:val="000000"/>
          <w:szCs w:val="22"/>
          <w:lang w:val="sv-SE"/>
        </w:rPr>
        <w:t xml:space="preserve">. Detta är normalt. Tryck en bomullstuss eller en kompress mot injektionsstället. Gnugga </w:t>
      </w:r>
      <w:r>
        <w:rPr>
          <w:b/>
          <w:bCs/>
          <w:color w:val="000000"/>
          <w:szCs w:val="22"/>
          <w:lang w:val="sv-SE"/>
        </w:rPr>
        <w:t>inte</w:t>
      </w:r>
      <w:r>
        <w:rPr>
          <w:color w:val="000000"/>
          <w:szCs w:val="22"/>
          <w:lang w:val="sv-SE"/>
        </w:rPr>
        <w:t xml:space="preserve"> på injektionsstället.</w:t>
      </w:r>
    </w:p>
    <w:p w14:paraId="6573C4ED" w14:textId="77777777" w:rsidR="00F47291" w:rsidRPr="008D389D" w:rsidRDefault="00F47291" w:rsidP="00F47291">
      <w:pPr>
        <w:tabs>
          <w:tab w:val="clear" w:pos="567"/>
        </w:tabs>
        <w:spacing w:line="240" w:lineRule="auto"/>
        <w:rPr>
          <w:color w:val="000000"/>
          <w:szCs w:val="22"/>
          <w:lang w:val="sv-SE"/>
        </w:rPr>
      </w:pPr>
    </w:p>
    <w:p w14:paraId="2556A3EC" w14:textId="77777777" w:rsidR="00F47291" w:rsidRPr="008D389D" w:rsidRDefault="00F47291" w:rsidP="00F47291">
      <w:pPr>
        <w:keepNext/>
        <w:tabs>
          <w:tab w:val="clear" w:pos="567"/>
        </w:tabs>
        <w:spacing w:line="240" w:lineRule="auto"/>
        <w:rPr>
          <w:b/>
          <w:bCs/>
          <w:color w:val="000000"/>
          <w:szCs w:val="22"/>
          <w:lang w:val="sv-SE"/>
        </w:rPr>
      </w:pPr>
      <w:r>
        <w:rPr>
          <w:b/>
          <w:bCs/>
          <w:color w:val="000000"/>
          <w:szCs w:val="22"/>
          <w:lang w:val="sv-SE"/>
        </w:rPr>
        <w:lastRenderedPageBreak/>
        <w:t>F. Hur vet jag om injektionen är klar?</w:t>
      </w:r>
    </w:p>
    <w:p w14:paraId="07DB56D3" w14:textId="77777777" w:rsidR="00F47291" w:rsidRPr="008D389D" w:rsidRDefault="00F47291" w:rsidP="00F47291">
      <w:pPr>
        <w:keepNext/>
        <w:tabs>
          <w:tab w:val="clear" w:pos="567"/>
        </w:tabs>
        <w:spacing w:line="240" w:lineRule="auto"/>
        <w:rPr>
          <w:color w:val="000000"/>
          <w:szCs w:val="22"/>
          <w:lang w:val="sv-SE"/>
        </w:rPr>
      </w:pPr>
      <w:r>
        <w:rPr>
          <w:b/>
          <w:bCs/>
          <w:color w:val="000000"/>
          <w:szCs w:val="22"/>
          <w:lang w:val="sv-SE"/>
        </w:rPr>
        <w:t>S</w:t>
      </w:r>
      <w:r>
        <w:rPr>
          <w:color w:val="000000"/>
          <w:szCs w:val="22"/>
          <w:lang w:val="sv-SE"/>
        </w:rPr>
        <w:t>. Injektionen är klar när:</w:t>
      </w:r>
    </w:p>
    <w:p w14:paraId="049E9813" w14:textId="77777777" w:rsidR="00F47291" w:rsidRPr="008D389D" w:rsidRDefault="00F47291" w:rsidP="00F47291">
      <w:pPr>
        <w:keepNext/>
        <w:tabs>
          <w:tab w:val="clear" w:pos="567"/>
        </w:tabs>
        <w:spacing w:line="240" w:lineRule="auto"/>
        <w:rPr>
          <w:color w:val="000000"/>
          <w:szCs w:val="22"/>
          <w:lang w:val="sv-SE"/>
        </w:rPr>
      </w:pPr>
      <w:r>
        <w:rPr>
          <w:color w:val="000000"/>
          <w:szCs w:val="22"/>
          <w:lang w:val="sv-SE"/>
        </w:rPr>
        <w:t>• Den blå kolvstången syns i sprutcylindern.</w:t>
      </w:r>
    </w:p>
    <w:p w14:paraId="533CC5F3" w14:textId="77777777" w:rsidR="00F47291" w:rsidRPr="008D389D" w:rsidRDefault="00F47291" w:rsidP="00F47291">
      <w:pPr>
        <w:tabs>
          <w:tab w:val="clear" w:pos="567"/>
        </w:tabs>
        <w:spacing w:line="240" w:lineRule="auto"/>
        <w:rPr>
          <w:color w:val="000000"/>
          <w:szCs w:val="22"/>
          <w:lang w:val="sv-SE"/>
        </w:rPr>
      </w:pPr>
      <w:r>
        <w:rPr>
          <w:color w:val="000000"/>
          <w:szCs w:val="22"/>
          <w:lang w:val="sv-SE"/>
        </w:rPr>
        <w:t>• Den grå sprutkolven ska vara intryckt hela vägen in till nålen i sprutan.</w:t>
      </w:r>
    </w:p>
    <w:p w14:paraId="5D82EC31" w14:textId="77777777" w:rsidR="00F47291" w:rsidRPr="008D389D" w:rsidRDefault="00F47291" w:rsidP="00F47291">
      <w:pPr>
        <w:tabs>
          <w:tab w:val="clear" w:pos="567"/>
        </w:tabs>
        <w:spacing w:line="240" w:lineRule="auto"/>
        <w:rPr>
          <w:color w:val="000000"/>
          <w:szCs w:val="22"/>
          <w:lang w:val="sv-SE"/>
        </w:rPr>
      </w:pPr>
    </w:p>
    <w:p w14:paraId="02AC09BE" w14:textId="77777777" w:rsidR="00F47291" w:rsidRPr="008D389D" w:rsidRDefault="00F47291" w:rsidP="00F47291">
      <w:pPr>
        <w:rPr>
          <w:szCs w:val="22"/>
          <w:lang w:val="sv-SE"/>
        </w:rPr>
      </w:pPr>
    </w:p>
    <w:p w14:paraId="1CFE6DC1" w14:textId="08221AC9" w:rsidR="00F47291" w:rsidRPr="008D389D" w:rsidRDefault="00F47291" w:rsidP="00F47291">
      <w:pPr>
        <w:tabs>
          <w:tab w:val="clear" w:pos="567"/>
        </w:tabs>
        <w:spacing w:line="240" w:lineRule="auto"/>
        <w:rPr>
          <w:b/>
          <w:bCs/>
          <w:color w:val="000000"/>
          <w:szCs w:val="22"/>
          <w:lang w:val="sv-SE"/>
        </w:rPr>
      </w:pPr>
      <w:r>
        <w:rPr>
          <w:b/>
          <w:bCs/>
          <w:color w:val="000000"/>
          <w:szCs w:val="22"/>
          <w:lang w:val="sv-SE"/>
        </w:rPr>
        <w:t xml:space="preserve">Läs hela bipacksedeln till Omvoh som finns i </w:t>
      </w:r>
      <w:r w:rsidR="00CF693F">
        <w:rPr>
          <w:b/>
          <w:bCs/>
          <w:color w:val="000000"/>
          <w:szCs w:val="22"/>
          <w:lang w:val="sv-SE"/>
        </w:rPr>
        <w:t>denna kartong</w:t>
      </w:r>
      <w:r>
        <w:rPr>
          <w:b/>
          <w:bCs/>
          <w:color w:val="000000"/>
          <w:szCs w:val="22"/>
          <w:lang w:val="sv-SE"/>
        </w:rPr>
        <w:t xml:space="preserve"> om du vill veta mer om läkemedlet.</w:t>
      </w:r>
    </w:p>
    <w:p w14:paraId="67C553A3" w14:textId="77777777" w:rsidR="00F47291" w:rsidRPr="008D389D" w:rsidRDefault="00F47291" w:rsidP="00F47291">
      <w:pPr>
        <w:tabs>
          <w:tab w:val="clear" w:pos="567"/>
        </w:tabs>
        <w:spacing w:line="240" w:lineRule="auto"/>
        <w:rPr>
          <w:b/>
          <w:bCs/>
          <w:color w:val="000000"/>
          <w:szCs w:val="22"/>
          <w:lang w:val="sv-SE"/>
        </w:rPr>
      </w:pPr>
    </w:p>
    <w:p w14:paraId="182692D9" w14:textId="77777777" w:rsidR="00F47291" w:rsidRDefault="00F47291" w:rsidP="00F47291">
      <w:pPr>
        <w:tabs>
          <w:tab w:val="clear" w:pos="567"/>
        </w:tabs>
        <w:spacing w:line="240" w:lineRule="auto"/>
        <w:rPr>
          <w:b/>
          <w:bCs/>
          <w:szCs w:val="22"/>
          <w:lang w:val="sv-SE"/>
        </w:rPr>
      </w:pPr>
      <w:r>
        <w:rPr>
          <w:b/>
          <w:bCs/>
          <w:szCs w:val="22"/>
          <w:lang w:val="sv-SE"/>
        </w:rPr>
        <w:t xml:space="preserve">Ändrades senast </w:t>
      </w:r>
    </w:p>
    <w:p w14:paraId="1236C5CE" w14:textId="77777777" w:rsidR="00CF693F" w:rsidRDefault="00CF693F" w:rsidP="00F47291">
      <w:pPr>
        <w:tabs>
          <w:tab w:val="clear" w:pos="567"/>
        </w:tabs>
        <w:spacing w:line="240" w:lineRule="auto"/>
        <w:rPr>
          <w:b/>
          <w:bCs/>
          <w:szCs w:val="22"/>
          <w:lang w:val="sv-SE"/>
        </w:rPr>
      </w:pPr>
    </w:p>
    <w:p w14:paraId="19CE9D0F" w14:textId="51CEB1AC" w:rsidR="00CF693F" w:rsidRDefault="00CF693F">
      <w:pPr>
        <w:tabs>
          <w:tab w:val="clear" w:pos="567"/>
        </w:tabs>
        <w:spacing w:line="240" w:lineRule="auto"/>
        <w:rPr>
          <w:b/>
          <w:bCs/>
          <w:szCs w:val="22"/>
          <w:lang w:val="sv-SE"/>
        </w:rPr>
      </w:pPr>
      <w:r>
        <w:rPr>
          <w:b/>
          <w:bCs/>
          <w:szCs w:val="22"/>
          <w:lang w:val="sv-SE"/>
        </w:rPr>
        <w:br w:type="page"/>
      </w:r>
    </w:p>
    <w:p w14:paraId="0182E54F" w14:textId="77777777" w:rsidR="00CF693F" w:rsidRPr="006D6F49" w:rsidRDefault="00CF693F" w:rsidP="00F47291">
      <w:pPr>
        <w:tabs>
          <w:tab w:val="clear" w:pos="567"/>
        </w:tabs>
        <w:spacing w:line="240" w:lineRule="auto"/>
        <w:rPr>
          <w:szCs w:val="22"/>
          <w:lang w:val="sv-SE"/>
        </w:rPr>
      </w:pPr>
      <w:bookmarkStart w:id="2022" w:name="_Hlk190941719"/>
    </w:p>
    <w:p w14:paraId="00334ED7" w14:textId="635B4F6D" w:rsidR="000F608C" w:rsidRPr="008D389D" w:rsidRDefault="000F608C" w:rsidP="000F608C">
      <w:pPr>
        <w:tabs>
          <w:tab w:val="clear" w:pos="567"/>
        </w:tabs>
        <w:spacing w:line="240" w:lineRule="auto"/>
        <w:jc w:val="center"/>
        <w:outlineLvl w:val="0"/>
        <w:rPr>
          <w:noProof/>
          <w:szCs w:val="22"/>
          <w:lang w:val="sv-SE"/>
        </w:rPr>
      </w:pPr>
      <w:r>
        <w:rPr>
          <w:b/>
          <w:bCs/>
          <w:noProof/>
          <w:szCs w:val="22"/>
          <w:lang w:val="sv-SE"/>
        </w:rPr>
        <w:t>Bipacksedel: Information till patienten</w:t>
      </w:r>
      <w:r w:rsidR="009F61BE">
        <w:rPr>
          <w:b/>
          <w:bCs/>
          <w:noProof/>
          <w:szCs w:val="22"/>
          <w:lang w:val="sv-SE"/>
        </w:rPr>
        <w:fldChar w:fldCharType="begin"/>
      </w:r>
      <w:r w:rsidR="009F61BE">
        <w:rPr>
          <w:b/>
          <w:bCs/>
          <w:noProof/>
          <w:szCs w:val="22"/>
          <w:lang w:val="sv-SE"/>
        </w:rPr>
        <w:instrText xml:space="preserve"> DOCVARIABLE vault_nd_9f6bd57e-039f-4307-a55d-3c515277f5ed \* MERGEFORMAT </w:instrText>
      </w:r>
      <w:r w:rsidR="009F61BE">
        <w:rPr>
          <w:b/>
          <w:bCs/>
          <w:noProof/>
          <w:szCs w:val="22"/>
          <w:lang w:val="sv-SE"/>
        </w:rPr>
        <w:fldChar w:fldCharType="separate"/>
      </w:r>
      <w:r w:rsidR="009F61BE">
        <w:rPr>
          <w:b/>
          <w:bCs/>
          <w:noProof/>
          <w:szCs w:val="22"/>
          <w:lang w:val="sv-SE"/>
        </w:rPr>
        <w:t xml:space="preserve"> </w:t>
      </w:r>
      <w:r w:rsidR="009F61BE">
        <w:rPr>
          <w:b/>
          <w:bCs/>
          <w:noProof/>
          <w:szCs w:val="22"/>
          <w:lang w:val="sv-SE"/>
        </w:rPr>
        <w:fldChar w:fldCharType="end"/>
      </w:r>
    </w:p>
    <w:p w14:paraId="663548B7" w14:textId="77777777" w:rsidR="000F608C" w:rsidRDefault="000F608C" w:rsidP="000F608C">
      <w:pPr>
        <w:numPr>
          <w:ilvl w:val="12"/>
          <w:numId w:val="0"/>
        </w:numPr>
        <w:tabs>
          <w:tab w:val="clear" w:pos="567"/>
        </w:tabs>
        <w:spacing w:line="240" w:lineRule="auto"/>
        <w:jc w:val="center"/>
        <w:rPr>
          <w:b/>
          <w:bCs/>
          <w:noProof/>
          <w:szCs w:val="22"/>
          <w:highlight w:val="lightGray"/>
          <w:lang w:val="sv-SE"/>
        </w:rPr>
      </w:pPr>
    </w:p>
    <w:p w14:paraId="006425DA" w14:textId="434FC494" w:rsidR="000F608C" w:rsidRPr="008D389D" w:rsidRDefault="000F608C" w:rsidP="000F608C">
      <w:pPr>
        <w:numPr>
          <w:ilvl w:val="12"/>
          <w:numId w:val="0"/>
        </w:numPr>
        <w:tabs>
          <w:tab w:val="clear" w:pos="567"/>
        </w:tabs>
        <w:spacing w:line="240" w:lineRule="auto"/>
        <w:jc w:val="center"/>
        <w:rPr>
          <w:b/>
          <w:bCs/>
          <w:noProof/>
          <w:szCs w:val="22"/>
          <w:lang w:val="sv-SE"/>
        </w:rPr>
      </w:pPr>
      <w:r w:rsidRPr="000F608C">
        <w:rPr>
          <w:b/>
          <w:bCs/>
          <w:noProof/>
          <w:szCs w:val="22"/>
          <w:lang w:val="sv-SE"/>
        </w:rPr>
        <w:t>Omvoh 100</w:t>
      </w:r>
      <w:r w:rsidRPr="000F608C">
        <w:rPr>
          <w:noProof/>
          <w:szCs w:val="22"/>
          <w:lang w:val="sv-SE"/>
        </w:rPr>
        <w:t> </w:t>
      </w:r>
      <w:r w:rsidRPr="000F608C">
        <w:rPr>
          <w:b/>
          <w:bCs/>
          <w:noProof/>
          <w:szCs w:val="22"/>
          <w:lang w:val="sv-SE"/>
        </w:rPr>
        <w:t>mg injektionsvätska, lösning, i förfylld injektionspenna</w:t>
      </w:r>
    </w:p>
    <w:p w14:paraId="1D0CD119" w14:textId="77777777" w:rsidR="000F608C" w:rsidRPr="008D389D" w:rsidRDefault="000F608C" w:rsidP="000F608C">
      <w:pPr>
        <w:numPr>
          <w:ilvl w:val="12"/>
          <w:numId w:val="0"/>
        </w:numPr>
        <w:tabs>
          <w:tab w:val="clear" w:pos="567"/>
        </w:tabs>
        <w:spacing w:line="240" w:lineRule="auto"/>
        <w:jc w:val="center"/>
        <w:rPr>
          <w:b/>
          <w:bCs/>
          <w:noProof/>
          <w:szCs w:val="22"/>
          <w:lang w:val="sv-SE"/>
        </w:rPr>
      </w:pPr>
    </w:p>
    <w:p w14:paraId="0FBE68B4" w14:textId="77777777" w:rsidR="000F608C" w:rsidRPr="008D389D" w:rsidRDefault="000F608C" w:rsidP="000F608C">
      <w:pPr>
        <w:numPr>
          <w:ilvl w:val="12"/>
          <w:numId w:val="0"/>
        </w:numPr>
        <w:tabs>
          <w:tab w:val="clear" w:pos="567"/>
        </w:tabs>
        <w:spacing w:line="240" w:lineRule="auto"/>
        <w:jc w:val="center"/>
        <w:rPr>
          <w:noProof/>
          <w:szCs w:val="22"/>
          <w:lang w:val="sv-SE"/>
        </w:rPr>
      </w:pPr>
      <w:r>
        <w:rPr>
          <w:noProof/>
          <w:szCs w:val="22"/>
          <w:lang w:val="sv-SE"/>
        </w:rPr>
        <w:t>mirikizumab</w:t>
      </w:r>
    </w:p>
    <w:p w14:paraId="16C3813B" w14:textId="77777777" w:rsidR="000F608C" w:rsidRPr="008D389D" w:rsidRDefault="000F608C" w:rsidP="000F608C">
      <w:pPr>
        <w:tabs>
          <w:tab w:val="clear" w:pos="567"/>
        </w:tabs>
        <w:spacing w:line="240" w:lineRule="auto"/>
        <w:rPr>
          <w:noProof/>
          <w:szCs w:val="22"/>
          <w:lang w:val="sv-SE"/>
        </w:rPr>
      </w:pPr>
    </w:p>
    <w:p w14:paraId="654184FB" w14:textId="77777777" w:rsidR="000F608C" w:rsidRPr="008D389D" w:rsidRDefault="000F608C" w:rsidP="000F608C">
      <w:pPr>
        <w:spacing w:line="240" w:lineRule="auto"/>
        <w:rPr>
          <w:szCs w:val="22"/>
          <w:lang w:val="sv-SE"/>
        </w:rPr>
      </w:pPr>
      <w:r>
        <w:rPr>
          <w:noProof/>
          <w:lang w:val="sv-SE"/>
        </w:rPr>
        <w:drawing>
          <wp:inline distT="0" distB="0" distL="0" distR="0" wp14:anchorId="6B835CE8" wp14:editId="3DF047F8">
            <wp:extent cx="200025" cy="171450"/>
            <wp:effectExtent l="0" t="0" r="9525" b="0"/>
            <wp:docPr id="37" name="Picture 37"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57196"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Pr>
          <w:lang w:val="sv-SE"/>
        </w:rPr>
        <w:t>Detta läkemedel är föremål för utökad övervakning. Detta kommer att göra det möjligt att snabbt identifiera ny säkerhetsinformation. Du kan hjälpa till genom att rapportera de biverkningar du eventuellt får. Information om hur du rapporterar biverkningar finns i slutet av avsnitt 4.</w:t>
      </w:r>
    </w:p>
    <w:p w14:paraId="1D977524" w14:textId="77777777" w:rsidR="000F608C" w:rsidRPr="008D389D" w:rsidRDefault="000F608C" w:rsidP="000F608C">
      <w:pPr>
        <w:tabs>
          <w:tab w:val="clear" w:pos="567"/>
        </w:tabs>
        <w:suppressAutoHyphens/>
        <w:spacing w:line="240" w:lineRule="auto"/>
        <w:ind w:left="142" w:hanging="142"/>
        <w:rPr>
          <w:b/>
          <w:noProof/>
          <w:szCs w:val="22"/>
          <w:lang w:val="sv-SE"/>
        </w:rPr>
      </w:pPr>
    </w:p>
    <w:p w14:paraId="5675A564" w14:textId="77777777" w:rsidR="000F608C" w:rsidRPr="00451A3D" w:rsidRDefault="000F608C" w:rsidP="000F608C">
      <w:pPr>
        <w:tabs>
          <w:tab w:val="clear" w:pos="567"/>
        </w:tabs>
        <w:suppressAutoHyphens/>
        <w:spacing w:line="240" w:lineRule="auto"/>
        <w:rPr>
          <w:noProof/>
          <w:szCs w:val="22"/>
        </w:rPr>
      </w:pPr>
      <w:r>
        <w:rPr>
          <w:b/>
          <w:bCs/>
          <w:noProof/>
          <w:szCs w:val="22"/>
          <w:lang w:val="sv-SE"/>
        </w:rPr>
        <w:t>Läs noga igenom denna bipacksedel innan du börjar använda detta läkemedel. Den innehåller information som är viktig för dig.</w:t>
      </w:r>
    </w:p>
    <w:p w14:paraId="7A56D9D2" w14:textId="77777777" w:rsidR="000F608C" w:rsidRPr="008D389D" w:rsidRDefault="000F608C" w:rsidP="00CF5DA0">
      <w:pPr>
        <w:numPr>
          <w:ilvl w:val="0"/>
          <w:numId w:val="24"/>
        </w:numPr>
        <w:tabs>
          <w:tab w:val="clear" w:pos="567"/>
        </w:tabs>
        <w:spacing w:line="240" w:lineRule="auto"/>
        <w:ind w:left="567" w:hanging="567"/>
        <w:rPr>
          <w:lang w:val="sv-SE"/>
        </w:rPr>
      </w:pPr>
      <w:r>
        <w:rPr>
          <w:lang w:val="sv-SE"/>
        </w:rPr>
        <w:t>Spara denna information, du kan behöva läsa den igen.</w:t>
      </w:r>
    </w:p>
    <w:p w14:paraId="70EF4E17" w14:textId="77777777" w:rsidR="000F608C" w:rsidRPr="008D389D" w:rsidRDefault="000F608C" w:rsidP="00CF5DA0">
      <w:pPr>
        <w:numPr>
          <w:ilvl w:val="0"/>
          <w:numId w:val="24"/>
        </w:numPr>
        <w:tabs>
          <w:tab w:val="clear" w:pos="567"/>
        </w:tabs>
        <w:spacing w:line="240" w:lineRule="auto"/>
        <w:ind w:left="567" w:hanging="567"/>
        <w:rPr>
          <w:lang w:val="sv-SE"/>
        </w:rPr>
      </w:pPr>
      <w:r>
        <w:rPr>
          <w:lang w:val="sv-SE"/>
        </w:rPr>
        <w:t>Om du har ytterligare frågor, vänd dig till läkare, apotekspersonal eller sjuksköterska.</w:t>
      </w:r>
    </w:p>
    <w:p w14:paraId="2793AB7D" w14:textId="77777777" w:rsidR="000F608C" w:rsidRPr="008D389D" w:rsidRDefault="000F608C" w:rsidP="000F608C">
      <w:pPr>
        <w:tabs>
          <w:tab w:val="clear" w:pos="567"/>
        </w:tabs>
        <w:spacing w:line="240" w:lineRule="auto"/>
        <w:ind w:left="567" w:hanging="567"/>
        <w:rPr>
          <w:noProof/>
          <w:szCs w:val="22"/>
          <w:lang w:val="sv-SE"/>
        </w:rPr>
      </w:pPr>
      <w:r>
        <w:rPr>
          <w:noProof/>
          <w:szCs w:val="22"/>
          <w:lang w:val="sv-SE"/>
        </w:rPr>
        <w:t>-</w:t>
      </w:r>
      <w:r>
        <w:rPr>
          <w:noProof/>
          <w:szCs w:val="22"/>
          <w:lang w:val="sv-SE"/>
        </w:rPr>
        <w:tab/>
        <w:t>Detta läkemedel har ordinerats enbart åt dig. Ge det inte till andra. Det kan skada dem, även om de uppvisar sjukdomstecken som liknar dina.</w:t>
      </w:r>
    </w:p>
    <w:p w14:paraId="672699DF" w14:textId="77777777" w:rsidR="000F608C" w:rsidRPr="00451A3D" w:rsidRDefault="000F608C" w:rsidP="00CF5DA0">
      <w:pPr>
        <w:numPr>
          <w:ilvl w:val="0"/>
          <w:numId w:val="24"/>
        </w:numPr>
        <w:tabs>
          <w:tab w:val="clear" w:pos="567"/>
        </w:tabs>
        <w:spacing w:line="240" w:lineRule="auto"/>
        <w:ind w:left="567" w:hanging="567"/>
      </w:pPr>
      <w:r>
        <w:rPr>
          <w:lang w:val="sv-SE"/>
        </w:rPr>
        <w:t>Om du får biverkningar, tala med läkare, apotekspersonal eller sjuksköterska. Detta gäller även eventuella biverkningar som inte nämns i denna information. Se avsnitt 4.</w:t>
      </w:r>
    </w:p>
    <w:p w14:paraId="4EE9FA72" w14:textId="77777777" w:rsidR="000F608C" w:rsidRPr="00451A3D" w:rsidRDefault="000F608C" w:rsidP="000F608C">
      <w:pPr>
        <w:tabs>
          <w:tab w:val="clear" w:pos="567"/>
        </w:tabs>
        <w:spacing w:line="240" w:lineRule="auto"/>
        <w:ind w:right="-2"/>
        <w:rPr>
          <w:noProof/>
          <w:szCs w:val="22"/>
        </w:rPr>
      </w:pPr>
    </w:p>
    <w:p w14:paraId="0139B99D" w14:textId="6E459DA8" w:rsidR="000F608C" w:rsidRPr="008D389D" w:rsidRDefault="000F608C" w:rsidP="000F608C">
      <w:pPr>
        <w:keepNext/>
        <w:numPr>
          <w:ilvl w:val="12"/>
          <w:numId w:val="0"/>
        </w:numPr>
        <w:tabs>
          <w:tab w:val="clear" w:pos="567"/>
        </w:tabs>
        <w:spacing w:line="240" w:lineRule="auto"/>
        <w:ind w:right="-2"/>
        <w:outlineLvl w:val="0"/>
        <w:rPr>
          <w:noProof/>
          <w:szCs w:val="22"/>
          <w:lang w:val="sv-SE"/>
        </w:rPr>
      </w:pPr>
      <w:r>
        <w:rPr>
          <w:b/>
          <w:bCs/>
          <w:szCs w:val="22"/>
          <w:lang w:val="sv-SE"/>
        </w:rPr>
        <w:t xml:space="preserve">I denna </w:t>
      </w:r>
      <w:r>
        <w:rPr>
          <w:b/>
          <w:bCs/>
          <w:lang w:val="sv-SE"/>
        </w:rPr>
        <w:t>bipacksedel finns information om följande:</w:t>
      </w:r>
      <w:r w:rsidR="009F61BE">
        <w:rPr>
          <w:b/>
          <w:bCs/>
          <w:lang w:val="sv-SE"/>
        </w:rPr>
        <w:fldChar w:fldCharType="begin"/>
      </w:r>
      <w:r w:rsidR="009F61BE">
        <w:rPr>
          <w:b/>
          <w:bCs/>
          <w:lang w:val="sv-SE"/>
        </w:rPr>
        <w:instrText xml:space="preserve"> DOCVARIABLE vault_nd_a65d1739-b968-4d28-b8d2-215fe9794565 \* MERGEFORMAT </w:instrText>
      </w:r>
      <w:r w:rsidR="009F61BE">
        <w:rPr>
          <w:b/>
          <w:bCs/>
          <w:lang w:val="sv-SE"/>
        </w:rPr>
        <w:fldChar w:fldCharType="separate"/>
      </w:r>
      <w:r w:rsidR="009F61BE">
        <w:rPr>
          <w:b/>
          <w:bCs/>
          <w:lang w:val="sv-SE"/>
        </w:rPr>
        <w:t xml:space="preserve"> </w:t>
      </w:r>
      <w:r w:rsidR="009F61BE">
        <w:rPr>
          <w:b/>
          <w:bCs/>
          <w:lang w:val="sv-SE"/>
        </w:rPr>
        <w:fldChar w:fldCharType="end"/>
      </w:r>
    </w:p>
    <w:p w14:paraId="1E92797B" w14:textId="77777777" w:rsidR="000F608C" w:rsidRPr="008D389D" w:rsidRDefault="000F608C" w:rsidP="000F608C">
      <w:pPr>
        <w:numPr>
          <w:ilvl w:val="12"/>
          <w:numId w:val="0"/>
        </w:numPr>
        <w:tabs>
          <w:tab w:val="clear" w:pos="567"/>
        </w:tabs>
        <w:spacing w:line="240" w:lineRule="auto"/>
        <w:ind w:right="-2"/>
        <w:outlineLvl w:val="0"/>
        <w:rPr>
          <w:noProof/>
          <w:szCs w:val="22"/>
          <w:lang w:val="sv-SE"/>
        </w:rPr>
      </w:pPr>
    </w:p>
    <w:p w14:paraId="744B150F" w14:textId="77777777" w:rsidR="000F608C" w:rsidRPr="008D389D" w:rsidRDefault="000F608C" w:rsidP="000F608C">
      <w:pPr>
        <w:numPr>
          <w:ilvl w:val="12"/>
          <w:numId w:val="0"/>
        </w:numPr>
        <w:tabs>
          <w:tab w:val="clear" w:pos="567"/>
        </w:tabs>
        <w:spacing w:line="240" w:lineRule="auto"/>
        <w:ind w:left="567" w:hanging="567"/>
        <w:rPr>
          <w:noProof/>
          <w:szCs w:val="22"/>
          <w:lang w:val="sv-SE"/>
        </w:rPr>
      </w:pPr>
      <w:r>
        <w:rPr>
          <w:noProof/>
          <w:szCs w:val="22"/>
          <w:lang w:val="sv-SE"/>
        </w:rPr>
        <w:t>1.</w:t>
      </w:r>
      <w:r>
        <w:rPr>
          <w:noProof/>
          <w:szCs w:val="22"/>
          <w:lang w:val="sv-SE"/>
        </w:rPr>
        <w:tab/>
        <w:t>Vad Omvoh är och vad det används för</w:t>
      </w:r>
    </w:p>
    <w:p w14:paraId="7F73E0AF" w14:textId="77777777" w:rsidR="000F608C" w:rsidRPr="008D389D" w:rsidRDefault="000F608C" w:rsidP="000F608C">
      <w:pPr>
        <w:numPr>
          <w:ilvl w:val="12"/>
          <w:numId w:val="0"/>
        </w:numPr>
        <w:tabs>
          <w:tab w:val="clear" w:pos="567"/>
        </w:tabs>
        <w:spacing w:line="240" w:lineRule="auto"/>
        <w:ind w:left="567" w:hanging="567"/>
        <w:rPr>
          <w:noProof/>
          <w:szCs w:val="22"/>
          <w:lang w:val="sv-SE"/>
        </w:rPr>
      </w:pPr>
      <w:r>
        <w:rPr>
          <w:noProof/>
          <w:szCs w:val="22"/>
          <w:lang w:val="sv-SE"/>
        </w:rPr>
        <w:t>2.</w:t>
      </w:r>
      <w:r>
        <w:rPr>
          <w:noProof/>
          <w:szCs w:val="22"/>
          <w:lang w:val="sv-SE"/>
        </w:rPr>
        <w:tab/>
        <w:t>Vad du behöver veta innan du använder Omvoh</w:t>
      </w:r>
    </w:p>
    <w:p w14:paraId="1B7FA851" w14:textId="77777777" w:rsidR="000F608C" w:rsidRPr="008D389D" w:rsidRDefault="000F608C" w:rsidP="000F608C">
      <w:pPr>
        <w:numPr>
          <w:ilvl w:val="12"/>
          <w:numId w:val="0"/>
        </w:numPr>
        <w:tabs>
          <w:tab w:val="clear" w:pos="567"/>
        </w:tabs>
        <w:spacing w:line="240" w:lineRule="auto"/>
        <w:ind w:left="567" w:hanging="567"/>
        <w:rPr>
          <w:noProof/>
          <w:szCs w:val="22"/>
          <w:lang w:val="sv-SE"/>
        </w:rPr>
      </w:pPr>
      <w:r>
        <w:rPr>
          <w:noProof/>
          <w:szCs w:val="22"/>
          <w:lang w:val="sv-SE"/>
        </w:rPr>
        <w:t>3.</w:t>
      </w:r>
      <w:r>
        <w:rPr>
          <w:noProof/>
          <w:szCs w:val="22"/>
          <w:lang w:val="sv-SE"/>
        </w:rPr>
        <w:tab/>
        <w:t>Hur du använder Omvoh</w:t>
      </w:r>
    </w:p>
    <w:p w14:paraId="0B68DFF4" w14:textId="77777777" w:rsidR="000F608C" w:rsidRPr="008D389D" w:rsidRDefault="000F608C" w:rsidP="000F608C">
      <w:pPr>
        <w:numPr>
          <w:ilvl w:val="12"/>
          <w:numId w:val="0"/>
        </w:numPr>
        <w:tabs>
          <w:tab w:val="clear" w:pos="567"/>
        </w:tabs>
        <w:spacing w:line="240" w:lineRule="auto"/>
        <w:ind w:left="567" w:hanging="567"/>
        <w:rPr>
          <w:noProof/>
          <w:szCs w:val="22"/>
          <w:lang w:val="sv-SE"/>
        </w:rPr>
      </w:pPr>
      <w:r>
        <w:rPr>
          <w:noProof/>
          <w:szCs w:val="22"/>
          <w:lang w:val="sv-SE"/>
        </w:rPr>
        <w:t>4.</w:t>
      </w:r>
      <w:r>
        <w:rPr>
          <w:noProof/>
          <w:szCs w:val="22"/>
          <w:lang w:val="sv-SE"/>
        </w:rPr>
        <w:tab/>
        <w:t>Eventuella biverkningar</w:t>
      </w:r>
    </w:p>
    <w:p w14:paraId="516453C7" w14:textId="77777777" w:rsidR="000F608C" w:rsidRPr="008D389D" w:rsidRDefault="000F608C" w:rsidP="000F608C">
      <w:pPr>
        <w:tabs>
          <w:tab w:val="clear" w:pos="567"/>
        </w:tabs>
        <w:spacing w:line="240" w:lineRule="auto"/>
        <w:ind w:left="567" w:hanging="567"/>
        <w:rPr>
          <w:noProof/>
          <w:szCs w:val="22"/>
          <w:lang w:val="sv-SE"/>
        </w:rPr>
      </w:pPr>
      <w:r>
        <w:rPr>
          <w:noProof/>
          <w:szCs w:val="22"/>
          <w:lang w:val="sv-SE"/>
        </w:rPr>
        <w:t>5.</w:t>
      </w:r>
      <w:r>
        <w:rPr>
          <w:noProof/>
          <w:szCs w:val="22"/>
          <w:lang w:val="sv-SE"/>
        </w:rPr>
        <w:tab/>
        <w:t>Hur Omvoh ska förvaras</w:t>
      </w:r>
    </w:p>
    <w:p w14:paraId="10EEE5B8" w14:textId="77777777" w:rsidR="000F608C" w:rsidRPr="008D389D" w:rsidRDefault="000F608C" w:rsidP="000F608C">
      <w:pPr>
        <w:tabs>
          <w:tab w:val="clear" w:pos="567"/>
        </w:tabs>
        <w:spacing w:line="240" w:lineRule="auto"/>
        <w:ind w:left="567" w:hanging="567"/>
        <w:rPr>
          <w:noProof/>
          <w:szCs w:val="22"/>
          <w:lang w:val="sv-SE"/>
        </w:rPr>
      </w:pPr>
      <w:r>
        <w:rPr>
          <w:noProof/>
          <w:szCs w:val="22"/>
          <w:lang w:val="sv-SE"/>
        </w:rPr>
        <w:t>6.</w:t>
      </w:r>
      <w:r>
        <w:rPr>
          <w:noProof/>
          <w:szCs w:val="22"/>
          <w:lang w:val="sv-SE"/>
        </w:rPr>
        <w:tab/>
        <w:t>Förpackningens innehåll och övriga upplysningar</w:t>
      </w:r>
    </w:p>
    <w:p w14:paraId="37EF70F4" w14:textId="77777777" w:rsidR="000F608C" w:rsidRPr="008D389D" w:rsidRDefault="000F608C" w:rsidP="000F608C">
      <w:pPr>
        <w:numPr>
          <w:ilvl w:val="12"/>
          <w:numId w:val="0"/>
        </w:numPr>
        <w:tabs>
          <w:tab w:val="clear" w:pos="567"/>
        </w:tabs>
        <w:spacing w:line="240" w:lineRule="auto"/>
        <w:ind w:right="-2"/>
        <w:rPr>
          <w:noProof/>
          <w:szCs w:val="22"/>
          <w:lang w:val="sv-SE"/>
        </w:rPr>
      </w:pPr>
    </w:p>
    <w:p w14:paraId="77CD0173" w14:textId="77777777" w:rsidR="000F608C" w:rsidRPr="008D389D" w:rsidRDefault="000F608C" w:rsidP="000F608C">
      <w:pPr>
        <w:numPr>
          <w:ilvl w:val="12"/>
          <w:numId w:val="0"/>
        </w:numPr>
        <w:tabs>
          <w:tab w:val="clear" w:pos="567"/>
        </w:tabs>
        <w:spacing w:line="240" w:lineRule="auto"/>
        <w:ind w:right="-2"/>
        <w:rPr>
          <w:noProof/>
          <w:szCs w:val="22"/>
          <w:lang w:val="sv-SE"/>
        </w:rPr>
      </w:pPr>
    </w:p>
    <w:p w14:paraId="0EBD9D8E" w14:textId="77777777" w:rsidR="000F608C" w:rsidRPr="008D389D" w:rsidRDefault="000F608C" w:rsidP="00CF5DA0">
      <w:pPr>
        <w:keepNext/>
        <w:numPr>
          <w:ilvl w:val="0"/>
          <w:numId w:val="33"/>
        </w:numPr>
        <w:tabs>
          <w:tab w:val="clear" w:pos="930"/>
          <w:tab w:val="num" w:pos="567"/>
        </w:tabs>
        <w:spacing w:line="240" w:lineRule="auto"/>
        <w:ind w:right="-2" w:hanging="930"/>
        <w:rPr>
          <w:b/>
          <w:noProof/>
          <w:szCs w:val="22"/>
          <w:lang w:val="sv-SE"/>
        </w:rPr>
      </w:pPr>
      <w:r>
        <w:rPr>
          <w:b/>
          <w:bCs/>
          <w:noProof/>
          <w:szCs w:val="22"/>
          <w:lang w:val="sv-SE"/>
        </w:rPr>
        <w:t>Vad Omvoh är och vad det används för</w:t>
      </w:r>
    </w:p>
    <w:p w14:paraId="1B51FEF8" w14:textId="77777777" w:rsidR="000F608C" w:rsidRPr="008D389D" w:rsidRDefault="000F608C" w:rsidP="000F608C">
      <w:pPr>
        <w:keepNext/>
        <w:numPr>
          <w:ilvl w:val="12"/>
          <w:numId w:val="0"/>
        </w:numPr>
        <w:tabs>
          <w:tab w:val="clear" w:pos="567"/>
        </w:tabs>
        <w:spacing w:line="240" w:lineRule="auto"/>
        <w:rPr>
          <w:noProof/>
          <w:szCs w:val="22"/>
          <w:lang w:val="sv-SE"/>
        </w:rPr>
      </w:pPr>
    </w:p>
    <w:p w14:paraId="33AF3448" w14:textId="77777777" w:rsidR="000F608C" w:rsidRPr="008D389D" w:rsidRDefault="000F608C" w:rsidP="000F608C">
      <w:pPr>
        <w:pStyle w:val="CommentText"/>
        <w:keepNext/>
        <w:rPr>
          <w:rFonts w:eastAsia="TimesNewRomanPSMT"/>
          <w:szCs w:val="22"/>
          <w:lang w:val="sv-SE"/>
        </w:rPr>
      </w:pPr>
      <w:r>
        <w:rPr>
          <w:sz w:val="22"/>
          <w:szCs w:val="22"/>
          <w:lang w:val="sv-SE"/>
        </w:rPr>
        <w:t>Omvoh innehåller den aktiva substansen mirikizumab, en monoklonal antikropp. Monoklonala antikroppar är proteiner som känner igen och binder specifikt till vissa målproteiner i kroppen. Omvoh verkar genom att binda till och blockera ett protein i kroppen som kallas IL-23 (interleukin-23), som är involverat i inflammation. Genom att blockera IL-23:s verkan minskar Omvoh inflammation och andra symtom som förknippas med ulcerös kolit.</w:t>
      </w:r>
    </w:p>
    <w:p w14:paraId="63756CDF" w14:textId="77777777" w:rsidR="000F608C" w:rsidRPr="008D389D" w:rsidRDefault="000F608C" w:rsidP="000F608C">
      <w:pPr>
        <w:keepNext/>
        <w:spacing w:line="240" w:lineRule="auto"/>
        <w:ind w:right="148"/>
        <w:rPr>
          <w:sz w:val="24"/>
          <w:szCs w:val="24"/>
          <w:lang w:val="sv-SE"/>
        </w:rPr>
      </w:pPr>
    </w:p>
    <w:p w14:paraId="549A6642" w14:textId="77777777" w:rsidR="00E61627" w:rsidRDefault="00E61627" w:rsidP="000F608C">
      <w:pPr>
        <w:pStyle w:val="CommentText"/>
        <w:keepNext/>
        <w:rPr>
          <w:sz w:val="22"/>
          <w:szCs w:val="22"/>
          <w:u w:val="single"/>
          <w:lang w:val="sv-SE"/>
        </w:rPr>
      </w:pPr>
      <w:r w:rsidRPr="00C65F4B">
        <w:rPr>
          <w:sz w:val="22"/>
          <w:szCs w:val="22"/>
          <w:u w:val="single"/>
          <w:lang w:val="sv-SE"/>
        </w:rPr>
        <w:t>Ulcerös kolit</w:t>
      </w:r>
    </w:p>
    <w:p w14:paraId="517C6825" w14:textId="77777777" w:rsidR="00231811" w:rsidRPr="00C65F4B" w:rsidRDefault="00231811" w:rsidP="000F608C">
      <w:pPr>
        <w:pStyle w:val="CommentText"/>
        <w:keepNext/>
        <w:rPr>
          <w:sz w:val="22"/>
          <w:szCs w:val="22"/>
          <w:u w:val="single"/>
          <w:lang w:val="sv-SE"/>
        </w:rPr>
      </w:pPr>
    </w:p>
    <w:p w14:paraId="2ADE8220" w14:textId="349F0BF4" w:rsidR="000F608C" w:rsidRPr="008D389D" w:rsidRDefault="000F608C" w:rsidP="000F608C">
      <w:pPr>
        <w:pStyle w:val="CommentText"/>
        <w:keepNext/>
        <w:rPr>
          <w:sz w:val="22"/>
          <w:szCs w:val="22"/>
          <w:lang w:val="sv-SE"/>
        </w:rPr>
      </w:pPr>
      <w:r>
        <w:rPr>
          <w:sz w:val="22"/>
          <w:szCs w:val="22"/>
          <w:lang w:val="sv-SE"/>
        </w:rPr>
        <w:t>Ulcerös kolit är en kronisk inflammatorisk sjukdom i tjocktarmen. Om du har ulcerös kolit får du först andra läkemedel. Om du inte svarar tillräckligt bra på eller inte tål dessa läkemedel kan du få Omvoh för att minska tecken och symtom på ulcerös kolit som diarré, buksmärta, trängningar och blödning från ändtarmen.</w:t>
      </w:r>
    </w:p>
    <w:p w14:paraId="3532DAAB" w14:textId="77777777" w:rsidR="000F608C" w:rsidRPr="008D389D" w:rsidRDefault="000F608C" w:rsidP="000F608C">
      <w:pPr>
        <w:tabs>
          <w:tab w:val="clear" w:pos="567"/>
        </w:tabs>
        <w:autoSpaceDE w:val="0"/>
        <w:autoSpaceDN w:val="0"/>
        <w:adjustRightInd w:val="0"/>
        <w:spacing w:line="240" w:lineRule="auto"/>
        <w:rPr>
          <w:rFonts w:eastAsia="TimesNewRoman"/>
          <w:szCs w:val="22"/>
          <w:lang w:val="sv-SE"/>
        </w:rPr>
      </w:pPr>
    </w:p>
    <w:p w14:paraId="7AFBB22D" w14:textId="77777777" w:rsidR="000F608C" w:rsidRPr="008D389D" w:rsidRDefault="000F608C" w:rsidP="000F608C">
      <w:pPr>
        <w:tabs>
          <w:tab w:val="clear" w:pos="567"/>
        </w:tabs>
        <w:autoSpaceDE w:val="0"/>
        <w:autoSpaceDN w:val="0"/>
        <w:adjustRightInd w:val="0"/>
        <w:spacing w:line="240" w:lineRule="auto"/>
        <w:rPr>
          <w:rFonts w:eastAsia="TimesNewRoman"/>
          <w:szCs w:val="22"/>
          <w:lang w:val="sv-SE"/>
        </w:rPr>
      </w:pPr>
    </w:p>
    <w:p w14:paraId="24EF634F" w14:textId="77777777" w:rsidR="000F608C" w:rsidRPr="008D389D" w:rsidRDefault="000F608C" w:rsidP="00CF5DA0">
      <w:pPr>
        <w:keepNext/>
        <w:numPr>
          <w:ilvl w:val="0"/>
          <w:numId w:val="34"/>
        </w:numPr>
        <w:spacing w:line="240" w:lineRule="auto"/>
        <w:ind w:right="-2"/>
        <w:rPr>
          <w:b/>
          <w:noProof/>
          <w:szCs w:val="22"/>
          <w:lang w:val="sv-SE"/>
        </w:rPr>
      </w:pPr>
      <w:r>
        <w:rPr>
          <w:b/>
          <w:bCs/>
          <w:noProof/>
          <w:szCs w:val="22"/>
          <w:lang w:val="sv-SE"/>
        </w:rPr>
        <w:t>Vad du behöver veta innan du använder Omvoh</w:t>
      </w:r>
    </w:p>
    <w:p w14:paraId="0EC18407" w14:textId="77777777" w:rsidR="000F608C" w:rsidRPr="008D389D" w:rsidRDefault="000F608C" w:rsidP="000F608C">
      <w:pPr>
        <w:keepNext/>
        <w:numPr>
          <w:ilvl w:val="12"/>
          <w:numId w:val="0"/>
        </w:numPr>
        <w:tabs>
          <w:tab w:val="clear" w:pos="567"/>
        </w:tabs>
        <w:spacing w:line="240" w:lineRule="auto"/>
        <w:ind w:right="-2"/>
        <w:rPr>
          <w:noProof/>
          <w:szCs w:val="22"/>
          <w:lang w:val="sv-SE"/>
        </w:rPr>
      </w:pPr>
    </w:p>
    <w:p w14:paraId="30F2A81B" w14:textId="3475C7DD" w:rsidR="000F608C" w:rsidRPr="00451A3D" w:rsidRDefault="000F608C" w:rsidP="000F608C">
      <w:pPr>
        <w:keepNext/>
        <w:numPr>
          <w:ilvl w:val="12"/>
          <w:numId w:val="0"/>
        </w:numPr>
        <w:tabs>
          <w:tab w:val="clear" w:pos="567"/>
        </w:tabs>
        <w:spacing w:line="240" w:lineRule="auto"/>
        <w:outlineLvl w:val="0"/>
        <w:rPr>
          <w:b/>
          <w:noProof/>
          <w:szCs w:val="22"/>
        </w:rPr>
      </w:pPr>
      <w:r>
        <w:rPr>
          <w:b/>
          <w:bCs/>
          <w:noProof/>
          <w:szCs w:val="22"/>
          <w:lang w:val="sv-SE"/>
        </w:rPr>
        <w:t>Använd inte Omvoh</w:t>
      </w:r>
      <w:r w:rsidR="009F61BE">
        <w:rPr>
          <w:b/>
          <w:bCs/>
          <w:noProof/>
          <w:szCs w:val="22"/>
          <w:lang w:val="sv-SE"/>
        </w:rPr>
        <w:fldChar w:fldCharType="begin"/>
      </w:r>
      <w:r w:rsidR="009F61BE">
        <w:rPr>
          <w:b/>
          <w:bCs/>
          <w:noProof/>
          <w:szCs w:val="22"/>
          <w:lang w:val="sv-SE"/>
        </w:rPr>
        <w:instrText xml:space="preserve"> DOCVARIABLE vault_nd_025e865d-b0a1-4805-a388-704d4c1737cd \* MERGEFORMAT </w:instrText>
      </w:r>
      <w:r w:rsidR="009F61BE">
        <w:rPr>
          <w:b/>
          <w:bCs/>
          <w:noProof/>
          <w:szCs w:val="22"/>
          <w:lang w:val="sv-SE"/>
        </w:rPr>
        <w:fldChar w:fldCharType="separate"/>
      </w:r>
      <w:r w:rsidR="009F61BE">
        <w:rPr>
          <w:b/>
          <w:bCs/>
          <w:noProof/>
          <w:szCs w:val="22"/>
          <w:lang w:val="sv-SE"/>
        </w:rPr>
        <w:t xml:space="preserve"> </w:t>
      </w:r>
      <w:r w:rsidR="009F61BE">
        <w:rPr>
          <w:b/>
          <w:bCs/>
          <w:noProof/>
          <w:szCs w:val="22"/>
          <w:lang w:val="sv-SE"/>
        </w:rPr>
        <w:fldChar w:fldCharType="end"/>
      </w:r>
    </w:p>
    <w:p w14:paraId="6827EA0D" w14:textId="77777777" w:rsidR="000F608C" w:rsidRPr="008D389D" w:rsidRDefault="000F608C" w:rsidP="00CF5DA0">
      <w:pPr>
        <w:keepNext/>
        <w:numPr>
          <w:ilvl w:val="0"/>
          <w:numId w:val="3"/>
        </w:numPr>
        <w:tabs>
          <w:tab w:val="clear" w:pos="567"/>
        </w:tabs>
        <w:spacing w:line="240" w:lineRule="auto"/>
        <w:ind w:left="567" w:right="-2" w:hanging="567"/>
        <w:rPr>
          <w:spacing w:val="1"/>
          <w:lang w:val="sv-SE"/>
        </w:rPr>
      </w:pPr>
      <w:r>
        <w:rPr>
          <w:lang w:val="sv-SE"/>
        </w:rPr>
        <w:t>om du är allergisk mot mirikizumab eller något annat innehållsämne i detta läkemedel (anges i avsnitt 6). Om du tror att du är allergisk ska du rådgöra med din läkare innan du använder Omvoh.</w:t>
      </w:r>
    </w:p>
    <w:p w14:paraId="5E4AD12F" w14:textId="77777777" w:rsidR="000F608C" w:rsidRPr="008D389D" w:rsidRDefault="000F608C" w:rsidP="00CF5DA0">
      <w:pPr>
        <w:keepNext/>
        <w:numPr>
          <w:ilvl w:val="0"/>
          <w:numId w:val="3"/>
        </w:numPr>
        <w:tabs>
          <w:tab w:val="clear" w:pos="567"/>
        </w:tabs>
        <w:spacing w:line="240" w:lineRule="auto"/>
        <w:ind w:left="567" w:right="-2" w:hanging="567"/>
        <w:rPr>
          <w:rFonts w:ascii="Segoe UI" w:hAnsi="Segoe UI" w:cs="Segoe UI"/>
          <w:i/>
          <w:iCs/>
          <w:spacing w:val="1"/>
          <w:sz w:val="24"/>
          <w:lang w:val="sv-SE"/>
        </w:rPr>
      </w:pPr>
      <w:r>
        <w:rPr>
          <w:szCs w:val="22"/>
          <w:lang w:val="sv-SE"/>
        </w:rPr>
        <w:t xml:space="preserve">Om du har </w:t>
      </w:r>
      <w:r>
        <w:rPr>
          <w:rStyle w:val="cf01"/>
          <w:rFonts w:ascii="Times New Roman" w:hAnsi="Times New Roman" w:cs="Times New Roman"/>
          <w:i w:val="0"/>
          <w:iCs w:val="0"/>
          <w:sz w:val="22"/>
          <w:szCs w:val="22"/>
          <w:lang w:val="sv-SE"/>
        </w:rPr>
        <w:t>aktiva infektioner som din läkare anser är betydelsefulla (aktiv tuberkulos).</w:t>
      </w:r>
    </w:p>
    <w:p w14:paraId="7747D774" w14:textId="77777777" w:rsidR="000F608C" w:rsidRPr="008D389D" w:rsidRDefault="000F608C" w:rsidP="000F608C">
      <w:pPr>
        <w:tabs>
          <w:tab w:val="clear" w:pos="567"/>
        </w:tabs>
        <w:spacing w:line="240" w:lineRule="auto"/>
        <w:ind w:left="567"/>
        <w:rPr>
          <w:noProof/>
          <w:szCs w:val="22"/>
          <w:lang w:val="sv-SE"/>
        </w:rPr>
      </w:pPr>
    </w:p>
    <w:p w14:paraId="1A21861D" w14:textId="77777777" w:rsidR="000F608C" w:rsidRPr="00451A3D" w:rsidRDefault="000F608C" w:rsidP="000F608C">
      <w:pPr>
        <w:keepNext/>
        <w:numPr>
          <w:ilvl w:val="12"/>
          <w:numId w:val="0"/>
        </w:numPr>
        <w:tabs>
          <w:tab w:val="clear" w:pos="567"/>
        </w:tabs>
        <w:spacing w:line="240" w:lineRule="auto"/>
        <w:ind w:right="-2"/>
        <w:rPr>
          <w:b/>
          <w:noProof/>
          <w:szCs w:val="22"/>
        </w:rPr>
      </w:pPr>
      <w:r>
        <w:rPr>
          <w:b/>
          <w:bCs/>
          <w:noProof/>
          <w:szCs w:val="22"/>
          <w:lang w:val="sv-SE"/>
        </w:rPr>
        <w:lastRenderedPageBreak/>
        <w:t>Varningar och försiktighet</w:t>
      </w:r>
    </w:p>
    <w:p w14:paraId="1322BB83" w14:textId="77777777" w:rsidR="000F608C" w:rsidRPr="008D389D" w:rsidRDefault="000F608C" w:rsidP="00CF5DA0">
      <w:pPr>
        <w:pStyle w:val="CommentText"/>
        <w:keepNext/>
        <w:numPr>
          <w:ilvl w:val="0"/>
          <w:numId w:val="26"/>
        </w:numPr>
        <w:ind w:left="426"/>
        <w:rPr>
          <w:sz w:val="22"/>
          <w:szCs w:val="22"/>
          <w:lang w:val="sv-SE"/>
        </w:rPr>
      </w:pPr>
      <w:r>
        <w:rPr>
          <w:sz w:val="22"/>
          <w:szCs w:val="22"/>
          <w:lang w:val="sv-SE"/>
        </w:rPr>
        <w:t xml:space="preserve">Tala med läkare eller apotekspersonal innan du använder detta läkemedel. </w:t>
      </w:r>
    </w:p>
    <w:p w14:paraId="3680542D" w14:textId="77777777" w:rsidR="000F608C" w:rsidRPr="008D389D" w:rsidRDefault="000F608C" w:rsidP="00CF5DA0">
      <w:pPr>
        <w:pStyle w:val="CommentText"/>
        <w:keepNext/>
        <w:numPr>
          <w:ilvl w:val="0"/>
          <w:numId w:val="26"/>
        </w:numPr>
        <w:ind w:left="426"/>
        <w:rPr>
          <w:sz w:val="22"/>
          <w:szCs w:val="22"/>
          <w:lang w:val="sv-SE"/>
        </w:rPr>
      </w:pPr>
      <w:r>
        <w:rPr>
          <w:sz w:val="22"/>
          <w:szCs w:val="22"/>
          <w:lang w:val="sv-SE"/>
        </w:rPr>
        <w:t xml:space="preserve">Läkaren kommer att kontrollera hur du mår före behandlingen. </w:t>
      </w:r>
    </w:p>
    <w:p w14:paraId="742A160A" w14:textId="77777777" w:rsidR="000F608C" w:rsidRPr="008D389D" w:rsidRDefault="000F608C" w:rsidP="00CF5DA0">
      <w:pPr>
        <w:pStyle w:val="CommentText"/>
        <w:keepNext/>
        <w:numPr>
          <w:ilvl w:val="0"/>
          <w:numId w:val="26"/>
        </w:numPr>
        <w:ind w:left="426"/>
        <w:rPr>
          <w:sz w:val="22"/>
          <w:szCs w:val="22"/>
          <w:lang w:val="sv-SE"/>
        </w:rPr>
      </w:pPr>
      <w:r>
        <w:rPr>
          <w:sz w:val="22"/>
          <w:szCs w:val="22"/>
          <w:lang w:val="sv-SE"/>
        </w:rPr>
        <w:t xml:space="preserve">Var noga med att tala om för läkaren om du har någon sjukdom före behandlingen. </w:t>
      </w:r>
    </w:p>
    <w:p w14:paraId="0D9C79B8" w14:textId="77777777" w:rsidR="000F608C" w:rsidRPr="008D389D" w:rsidRDefault="000F608C" w:rsidP="000F608C">
      <w:pPr>
        <w:spacing w:line="240" w:lineRule="auto"/>
        <w:rPr>
          <w:szCs w:val="22"/>
          <w:lang w:val="sv-SE"/>
        </w:rPr>
      </w:pPr>
    </w:p>
    <w:p w14:paraId="46F63387" w14:textId="77777777" w:rsidR="000F608C" w:rsidRPr="00084083" w:rsidRDefault="000F608C" w:rsidP="000F608C">
      <w:pPr>
        <w:keepNext/>
        <w:spacing w:line="240" w:lineRule="auto"/>
        <w:ind w:right="-20"/>
        <w:rPr>
          <w:i/>
          <w:iCs/>
        </w:rPr>
      </w:pPr>
      <w:r>
        <w:rPr>
          <w:i/>
          <w:iCs/>
          <w:lang w:val="sv-SE"/>
        </w:rPr>
        <w:t>Infektioner</w:t>
      </w:r>
    </w:p>
    <w:p w14:paraId="6E2397E9" w14:textId="77777777" w:rsidR="000F608C" w:rsidRPr="008D389D" w:rsidRDefault="000F608C" w:rsidP="00CF5DA0">
      <w:pPr>
        <w:pStyle w:val="ListParagraph"/>
        <w:keepNext/>
        <w:numPr>
          <w:ilvl w:val="0"/>
          <w:numId w:val="30"/>
        </w:numPr>
        <w:spacing w:line="240" w:lineRule="auto"/>
        <w:ind w:left="426" w:right="-20"/>
        <w:rPr>
          <w:rFonts w:ascii="Times New Roman" w:hAnsi="Times New Roman"/>
          <w:lang w:val="sv-SE"/>
        </w:rPr>
      </w:pPr>
      <w:r>
        <w:rPr>
          <w:rFonts w:ascii="Times New Roman" w:hAnsi="Times New Roman"/>
          <w:lang w:val="sv-SE"/>
        </w:rPr>
        <w:t>Omvoh kan orsaka allvarliga infektioner. Om du har en aktiv infektion ska behandling med Omvoh inte påbörjas förrän infektionen har läkt ut.</w:t>
      </w:r>
    </w:p>
    <w:p w14:paraId="6687A5A0" w14:textId="77777777" w:rsidR="000F608C" w:rsidRPr="008D389D" w:rsidRDefault="000F608C" w:rsidP="00CF5DA0">
      <w:pPr>
        <w:pStyle w:val="ListParagraph"/>
        <w:keepNext/>
        <w:numPr>
          <w:ilvl w:val="0"/>
          <w:numId w:val="30"/>
        </w:numPr>
        <w:spacing w:after="0" w:line="240" w:lineRule="auto"/>
        <w:ind w:left="426" w:right="-20"/>
        <w:rPr>
          <w:rFonts w:ascii="Times New Roman" w:hAnsi="Times New Roman"/>
          <w:lang w:val="sv-SE"/>
        </w:rPr>
      </w:pPr>
      <w:r>
        <w:rPr>
          <w:rFonts w:ascii="Times New Roman" w:hAnsi="Times New Roman"/>
          <w:lang w:val="sv-SE"/>
        </w:rPr>
        <w:t>När du har påbörjat behandlingen ska du omedelbart tala om för läkaren om du får några symtom på en infektion, t.ex.:</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0F608C" w:rsidRPr="00CD5902" w14:paraId="0B58538B" w14:textId="77777777" w:rsidTr="00F558D8">
        <w:trPr>
          <w:trHeight w:hRule="exact" w:val="340"/>
        </w:trPr>
        <w:tc>
          <w:tcPr>
            <w:tcW w:w="3375" w:type="dxa"/>
          </w:tcPr>
          <w:p w14:paraId="7CE9DF2F" w14:textId="77777777" w:rsidR="000F608C" w:rsidRPr="00CD5902" w:rsidRDefault="000F608C" w:rsidP="00CF5DA0">
            <w:pPr>
              <w:pStyle w:val="ListParagraph"/>
              <w:keepNext/>
              <w:numPr>
                <w:ilvl w:val="1"/>
                <w:numId w:val="27"/>
              </w:numPr>
              <w:spacing w:after="0" w:line="240" w:lineRule="auto"/>
              <w:ind w:left="425"/>
              <w:rPr>
                <w:rFonts w:ascii="Times New Roman" w:hAnsi="Times New Roman"/>
              </w:rPr>
            </w:pPr>
            <w:r>
              <w:rPr>
                <w:rFonts w:ascii="Times New Roman" w:hAnsi="Times New Roman"/>
                <w:lang w:val="sv-SE"/>
              </w:rPr>
              <w:t>feber</w:t>
            </w:r>
          </w:p>
        </w:tc>
        <w:tc>
          <w:tcPr>
            <w:tcW w:w="3260" w:type="dxa"/>
          </w:tcPr>
          <w:p w14:paraId="33241C24" w14:textId="77777777" w:rsidR="000F608C" w:rsidRPr="00CD5902" w:rsidRDefault="000F608C" w:rsidP="00CF5DA0">
            <w:pPr>
              <w:pStyle w:val="ListParagraph"/>
              <w:keepNext/>
              <w:numPr>
                <w:ilvl w:val="1"/>
                <w:numId w:val="27"/>
              </w:numPr>
              <w:spacing w:after="0" w:line="240" w:lineRule="auto"/>
              <w:ind w:left="453"/>
              <w:rPr>
                <w:rFonts w:ascii="Times New Roman" w:hAnsi="Times New Roman"/>
              </w:rPr>
            </w:pPr>
            <w:r>
              <w:rPr>
                <w:rFonts w:ascii="Times New Roman" w:hAnsi="Times New Roman"/>
                <w:lang w:val="sv-SE"/>
              </w:rPr>
              <w:t>andfåddhet</w:t>
            </w:r>
          </w:p>
        </w:tc>
      </w:tr>
      <w:tr w:rsidR="000F608C" w:rsidRPr="00CD5902" w14:paraId="411E2AED" w14:textId="77777777" w:rsidTr="00F558D8">
        <w:trPr>
          <w:trHeight w:hRule="exact" w:val="340"/>
        </w:trPr>
        <w:tc>
          <w:tcPr>
            <w:tcW w:w="3375" w:type="dxa"/>
          </w:tcPr>
          <w:p w14:paraId="5689B364" w14:textId="77777777" w:rsidR="000F608C" w:rsidRPr="00CD5902" w:rsidRDefault="000F608C" w:rsidP="00CF5DA0">
            <w:pPr>
              <w:pStyle w:val="ListParagraph"/>
              <w:keepNext/>
              <w:numPr>
                <w:ilvl w:val="1"/>
                <w:numId w:val="27"/>
              </w:numPr>
              <w:spacing w:after="0" w:line="240" w:lineRule="auto"/>
              <w:ind w:left="425"/>
              <w:rPr>
                <w:rFonts w:ascii="Times New Roman" w:hAnsi="Times New Roman"/>
              </w:rPr>
            </w:pPr>
            <w:r>
              <w:rPr>
                <w:rFonts w:ascii="Times New Roman" w:hAnsi="Times New Roman"/>
                <w:lang w:val="sv-SE"/>
              </w:rPr>
              <w:t>frossa</w:t>
            </w:r>
          </w:p>
        </w:tc>
        <w:tc>
          <w:tcPr>
            <w:tcW w:w="3260" w:type="dxa"/>
          </w:tcPr>
          <w:p w14:paraId="7BB3F07F" w14:textId="77777777" w:rsidR="000F608C" w:rsidRPr="00CD5902" w:rsidRDefault="000F608C" w:rsidP="00CF5DA0">
            <w:pPr>
              <w:pStyle w:val="ListParagraph"/>
              <w:keepNext/>
              <w:numPr>
                <w:ilvl w:val="1"/>
                <w:numId w:val="27"/>
              </w:numPr>
              <w:spacing w:after="0" w:line="240" w:lineRule="auto"/>
              <w:ind w:left="453"/>
              <w:rPr>
                <w:rFonts w:ascii="Times New Roman" w:hAnsi="Times New Roman"/>
              </w:rPr>
            </w:pPr>
            <w:r>
              <w:rPr>
                <w:rFonts w:ascii="Times New Roman" w:hAnsi="Times New Roman"/>
                <w:lang w:val="sv-SE"/>
              </w:rPr>
              <w:t>snuva</w:t>
            </w:r>
          </w:p>
        </w:tc>
      </w:tr>
      <w:tr w:rsidR="000F608C" w:rsidRPr="00CD5902" w14:paraId="6D213900" w14:textId="77777777" w:rsidTr="00F558D8">
        <w:trPr>
          <w:trHeight w:hRule="exact" w:val="340"/>
        </w:trPr>
        <w:tc>
          <w:tcPr>
            <w:tcW w:w="3375" w:type="dxa"/>
          </w:tcPr>
          <w:p w14:paraId="3D61AA6D" w14:textId="77777777" w:rsidR="000F608C" w:rsidRPr="00CD5902" w:rsidRDefault="000F608C" w:rsidP="00CF5DA0">
            <w:pPr>
              <w:pStyle w:val="ListParagraph"/>
              <w:keepNext/>
              <w:numPr>
                <w:ilvl w:val="1"/>
                <w:numId w:val="27"/>
              </w:numPr>
              <w:spacing w:after="0" w:line="240" w:lineRule="auto"/>
              <w:ind w:left="425"/>
              <w:rPr>
                <w:rFonts w:ascii="Times New Roman" w:hAnsi="Times New Roman"/>
              </w:rPr>
            </w:pPr>
            <w:r>
              <w:rPr>
                <w:rFonts w:ascii="Times New Roman" w:hAnsi="Times New Roman"/>
                <w:lang w:val="sv-SE"/>
              </w:rPr>
              <w:t>muskelvärk</w:t>
            </w:r>
          </w:p>
        </w:tc>
        <w:tc>
          <w:tcPr>
            <w:tcW w:w="3260" w:type="dxa"/>
          </w:tcPr>
          <w:p w14:paraId="66D3F9C0" w14:textId="77777777" w:rsidR="000F608C" w:rsidRPr="00CD5902" w:rsidRDefault="000F608C" w:rsidP="00CF5DA0">
            <w:pPr>
              <w:pStyle w:val="ListParagraph"/>
              <w:keepNext/>
              <w:numPr>
                <w:ilvl w:val="1"/>
                <w:numId w:val="27"/>
              </w:numPr>
              <w:spacing w:after="0" w:line="240" w:lineRule="auto"/>
              <w:ind w:left="453"/>
              <w:rPr>
                <w:rFonts w:ascii="Times New Roman" w:hAnsi="Times New Roman"/>
              </w:rPr>
            </w:pPr>
            <w:r>
              <w:rPr>
                <w:rFonts w:ascii="Times New Roman" w:hAnsi="Times New Roman"/>
                <w:lang w:val="sv-SE"/>
              </w:rPr>
              <w:t>halsont</w:t>
            </w:r>
          </w:p>
        </w:tc>
      </w:tr>
      <w:tr w:rsidR="000F608C" w:rsidRPr="00CD5902" w14:paraId="1F3DDD19" w14:textId="77777777" w:rsidTr="00F558D8">
        <w:trPr>
          <w:trHeight w:hRule="exact" w:val="340"/>
        </w:trPr>
        <w:tc>
          <w:tcPr>
            <w:tcW w:w="3375" w:type="dxa"/>
          </w:tcPr>
          <w:p w14:paraId="2E94B7AD" w14:textId="77777777" w:rsidR="000F608C" w:rsidRPr="00CD5902" w:rsidRDefault="000F608C" w:rsidP="00CF5DA0">
            <w:pPr>
              <w:pStyle w:val="ListParagraph"/>
              <w:keepNext/>
              <w:numPr>
                <w:ilvl w:val="1"/>
                <w:numId w:val="27"/>
              </w:numPr>
              <w:spacing w:after="0" w:line="240" w:lineRule="auto"/>
              <w:ind w:left="425"/>
              <w:rPr>
                <w:rFonts w:ascii="Times New Roman" w:hAnsi="Times New Roman"/>
              </w:rPr>
            </w:pPr>
            <w:r>
              <w:rPr>
                <w:rFonts w:ascii="Times New Roman" w:hAnsi="Times New Roman"/>
                <w:lang w:val="sv-SE"/>
              </w:rPr>
              <w:t>hosta</w:t>
            </w:r>
          </w:p>
        </w:tc>
        <w:tc>
          <w:tcPr>
            <w:tcW w:w="3260" w:type="dxa"/>
          </w:tcPr>
          <w:p w14:paraId="1A57394C" w14:textId="77777777" w:rsidR="000F608C" w:rsidRPr="00CD5902" w:rsidRDefault="000F608C" w:rsidP="00CF5DA0">
            <w:pPr>
              <w:pStyle w:val="ListParagraph"/>
              <w:keepNext/>
              <w:numPr>
                <w:ilvl w:val="1"/>
                <w:numId w:val="27"/>
              </w:numPr>
              <w:spacing w:after="0" w:line="240" w:lineRule="auto"/>
              <w:ind w:left="453"/>
              <w:rPr>
                <w:rFonts w:ascii="Times New Roman" w:hAnsi="Times New Roman"/>
              </w:rPr>
            </w:pPr>
            <w:r>
              <w:rPr>
                <w:rFonts w:ascii="Times New Roman" w:hAnsi="Times New Roman"/>
                <w:lang w:val="sv-SE"/>
              </w:rPr>
              <w:t>smärta vid urinering.</w:t>
            </w:r>
          </w:p>
        </w:tc>
      </w:tr>
    </w:tbl>
    <w:p w14:paraId="2357BC4F" w14:textId="77777777" w:rsidR="000F608C" w:rsidRDefault="000F608C" w:rsidP="000F608C">
      <w:pPr>
        <w:keepNext/>
        <w:spacing w:line="240" w:lineRule="auto"/>
        <w:ind w:right="-23"/>
        <w:rPr>
          <w:szCs w:val="22"/>
        </w:rPr>
      </w:pPr>
    </w:p>
    <w:p w14:paraId="77DFED53" w14:textId="77777777" w:rsidR="000F608C" w:rsidRPr="008D389D" w:rsidRDefault="000F608C" w:rsidP="00CF5DA0">
      <w:pPr>
        <w:pStyle w:val="PPIBulletedList1"/>
        <w:numPr>
          <w:ilvl w:val="0"/>
          <w:numId w:val="32"/>
        </w:numPr>
        <w:spacing w:after="0"/>
        <w:ind w:left="426"/>
        <w:rPr>
          <w:rFonts w:ascii="Times New Roman" w:hAnsi="Times New Roman"/>
          <w:sz w:val="22"/>
          <w:szCs w:val="22"/>
          <w:lang w:val="sv-SE"/>
        </w:rPr>
      </w:pPr>
      <w:r>
        <w:rPr>
          <w:rFonts w:ascii="Times New Roman" w:hAnsi="Times New Roman"/>
          <w:sz w:val="22"/>
          <w:szCs w:val="22"/>
          <w:lang w:val="sv-SE"/>
        </w:rPr>
        <w:t xml:space="preserve">Tala också om för läkaren om du nyligen har varit i närheten av någon som kan ha tuberkulos. </w:t>
      </w:r>
    </w:p>
    <w:p w14:paraId="64A0860E" w14:textId="77777777" w:rsidR="000F608C" w:rsidRPr="008D389D" w:rsidRDefault="000F608C" w:rsidP="00CF5DA0">
      <w:pPr>
        <w:pStyle w:val="PPIBulletedList1"/>
        <w:numPr>
          <w:ilvl w:val="0"/>
          <w:numId w:val="29"/>
        </w:numPr>
        <w:spacing w:after="0"/>
        <w:ind w:left="426"/>
        <w:rPr>
          <w:rFonts w:ascii="Times New Roman" w:hAnsi="Times New Roman"/>
          <w:sz w:val="22"/>
          <w:szCs w:val="22"/>
          <w:lang w:val="sv-SE"/>
        </w:rPr>
      </w:pPr>
      <w:r>
        <w:rPr>
          <w:rFonts w:ascii="Times New Roman" w:hAnsi="Times New Roman"/>
          <w:sz w:val="22"/>
          <w:szCs w:val="22"/>
          <w:lang w:val="sv-SE"/>
        </w:rPr>
        <w:t xml:space="preserve">Läkaren kommer att undersöka dig och eventuellt göra ett tuberkulostest innan du får Omvoh. </w:t>
      </w:r>
    </w:p>
    <w:p w14:paraId="7D43BF7E" w14:textId="77777777" w:rsidR="000F608C" w:rsidRPr="008D389D" w:rsidRDefault="000F608C" w:rsidP="00CF5DA0">
      <w:pPr>
        <w:pStyle w:val="PPIBulletedList1"/>
        <w:numPr>
          <w:ilvl w:val="0"/>
          <w:numId w:val="29"/>
        </w:numPr>
        <w:spacing w:after="0"/>
        <w:ind w:left="426"/>
        <w:rPr>
          <w:rFonts w:ascii="Times New Roman" w:hAnsi="Times New Roman"/>
          <w:sz w:val="22"/>
          <w:szCs w:val="22"/>
          <w:lang w:val="sv-SE"/>
        </w:rPr>
      </w:pPr>
      <w:r>
        <w:rPr>
          <w:rFonts w:ascii="Times New Roman" w:hAnsi="Times New Roman"/>
          <w:sz w:val="22"/>
          <w:szCs w:val="22"/>
          <w:lang w:val="sv-SE"/>
        </w:rPr>
        <w:t>Om läkaren anser att du löper risk att få aktiv tuberkulos kan du få läkemedel för att behandla sjukdomen.</w:t>
      </w:r>
    </w:p>
    <w:p w14:paraId="2B164102" w14:textId="77777777" w:rsidR="000F608C" w:rsidRPr="008D389D" w:rsidRDefault="000F608C" w:rsidP="000F608C">
      <w:pPr>
        <w:pStyle w:val="PPIBulletedList1"/>
        <w:spacing w:after="0"/>
        <w:ind w:left="0" w:firstLine="0"/>
        <w:rPr>
          <w:rFonts w:ascii="Times New Roman" w:hAnsi="Times New Roman"/>
          <w:sz w:val="22"/>
          <w:szCs w:val="22"/>
          <w:lang w:val="sv-SE"/>
        </w:rPr>
      </w:pPr>
    </w:p>
    <w:p w14:paraId="0FC8A380" w14:textId="77777777" w:rsidR="000F608C" w:rsidRPr="008D389D" w:rsidRDefault="000F608C" w:rsidP="000F608C">
      <w:pPr>
        <w:keepNext/>
        <w:shd w:val="clear" w:color="auto" w:fill="FFFFFF" w:themeFill="background1"/>
        <w:spacing w:line="240" w:lineRule="auto"/>
        <w:textAlignment w:val="baseline"/>
        <w:rPr>
          <w:i/>
          <w:iCs/>
          <w:color w:val="000000" w:themeColor="text1"/>
          <w:szCs w:val="22"/>
          <w:lang w:val="sv-SE"/>
        </w:rPr>
      </w:pPr>
      <w:r>
        <w:rPr>
          <w:i/>
          <w:iCs/>
          <w:color w:val="000000" w:themeColor="text1"/>
          <w:szCs w:val="22"/>
          <w:lang w:val="sv-SE"/>
        </w:rPr>
        <w:t>Vaccinationer</w:t>
      </w:r>
    </w:p>
    <w:p w14:paraId="1F351AB4" w14:textId="77777777" w:rsidR="000F608C" w:rsidRPr="008D389D" w:rsidRDefault="000F608C" w:rsidP="000F608C">
      <w:pPr>
        <w:keepNext/>
        <w:tabs>
          <w:tab w:val="clear" w:pos="567"/>
        </w:tabs>
        <w:rPr>
          <w:i/>
          <w:iCs/>
          <w:noProof/>
          <w:color w:val="000000" w:themeColor="text1"/>
          <w:szCs w:val="22"/>
          <w:lang w:val="sv-SE"/>
        </w:rPr>
      </w:pPr>
      <w:r>
        <w:rPr>
          <w:rStyle w:val="cf01"/>
          <w:rFonts w:ascii="Times New Roman" w:hAnsi="Times New Roman" w:cs="Times New Roman"/>
          <w:i w:val="0"/>
          <w:iCs w:val="0"/>
          <w:sz w:val="22"/>
          <w:szCs w:val="22"/>
          <w:lang w:val="sv-SE"/>
        </w:rPr>
        <w:t xml:space="preserve">Läkaren kommer att kontrollera om du behöver vaccineras innan behandlingen påbörjas. </w:t>
      </w:r>
      <w:r>
        <w:rPr>
          <w:noProof/>
          <w:szCs w:val="22"/>
          <w:lang w:val="sv-SE"/>
        </w:rPr>
        <w:t>Tala om för läkare, apotekspersonal eller sjuksköterska</w:t>
      </w:r>
      <w:r>
        <w:rPr>
          <w:szCs w:val="22"/>
          <w:lang w:val="sv-SE"/>
        </w:rPr>
        <w:t xml:space="preserve"> om du nyligen har vaccinerat dig eller ska vaccinera dig. Vissa typer av vacciner (levande vacciner) ska inte ges medan du använder Omvoh.</w:t>
      </w:r>
    </w:p>
    <w:p w14:paraId="534E1D84" w14:textId="77777777" w:rsidR="000F608C" w:rsidRPr="008D389D" w:rsidRDefault="000F608C" w:rsidP="000F608C">
      <w:pPr>
        <w:pStyle w:val="PPIBulletedList1"/>
        <w:spacing w:after="0"/>
        <w:ind w:left="0" w:firstLine="0"/>
        <w:rPr>
          <w:rFonts w:ascii="Times New Roman" w:hAnsi="Times New Roman"/>
          <w:sz w:val="22"/>
          <w:szCs w:val="22"/>
          <w:lang w:val="sv-SE"/>
        </w:rPr>
      </w:pPr>
    </w:p>
    <w:p w14:paraId="76CF3EA5" w14:textId="77777777" w:rsidR="000F608C" w:rsidRPr="00BC5E09" w:rsidRDefault="000F608C" w:rsidP="000F608C">
      <w:pPr>
        <w:pStyle w:val="PPIBulletedList1"/>
        <w:spacing w:after="0"/>
        <w:ind w:left="0" w:firstLine="0"/>
        <w:rPr>
          <w:rFonts w:ascii="Times New Roman" w:hAnsi="Times New Roman"/>
          <w:i/>
          <w:iCs/>
          <w:sz w:val="22"/>
          <w:szCs w:val="22"/>
        </w:rPr>
      </w:pPr>
      <w:r>
        <w:rPr>
          <w:rFonts w:ascii="Times New Roman" w:hAnsi="Times New Roman"/>
          <w:i/>
          <w:iCs/>
          <w:sz w:val="22"/>
          <w:szCs w:val="22"/>
          <w:lang w:val="sv-SE"/>
        </w:rPr>
        <w:t>Allergiska reaktioner</w:t>
      </w:r>
    </w:p>
    <w:p w14:paraId="07A33D26" w14:textId="77777777" w:rsidR="000F608C" w:rsidRPr="008D389D" w:rsidRDefault="000F608C" w:rsidP="00CF5DA0">
      <w:pPr>
        <w:pStyle w:val="PPIBulletedList1"/>
        <w:numPr>
          <w:ilvl w:val="0"/>
          <w:numId w:val="31"/>
        </w:numPr>
        <w:spacing w:after="0"/>
        <w:ind w:left="426"/>
        <w:rPr>
          <w:rFonts w:ascii="Times New Roman" w:hAnsi="Times New Roman"/>
          <w:sz w:val="22"/>
          <w:szCs w:val="18"/>
          <w:lang w:val="sv-SE"/>
        </w:rPr>
      </w:pPr>
      <w:r>
        <w:rPr>
          <w:rFonts w:ascii="Times New Roman" w:hAnsi="Times New Roman"/>
          <w:sz w:val="22"/>
          <w:szCs w:val="18"/>
          <w:lang w:val="sv-SE"/>
        </w:rPr>
        <w:t>Omvoh kan orsaka allvarliga allergiska reaktioner.</w:t>
      </w:r>
    </w:p>
    <w:p w14:paraId="1C6DA25D" w14:textId="77777777" w:rsidR="000F608C" w:rsidRPr="008D389D" w:rsidRDefault="000F608C" w:rsidP="00CF5DA0">
      <w:pPr>
        <w:pStyle w:val="PPIBulletedList1"/>
        <w:numPr>
          <w:ilvl w:val="0"/>
          <w:numId w:val="31"/>
        </w:numPr>
        <w:spacing w:after="0"/>
        <w:ind w:left="426"/>
        <w:rPr>
          <w:rFonts w:ascii="Times New Roman" w:hAnsi="Times New Roman"/>
          <w:sz w:val="22"/>
          <w:szCs w:val="18"/>
          <w:lang w:val="sv-SE"/>
        </w:rPr>
      </w:pPr>
      <w:r>
        <w:rPr>
          <w:rFonts w:ascii="Times New Roman" w:hAnsi="Times New Roman"/>
          <w:sz w:val="22"/>
          <w:szCs w:val="18"/>
          <w:lang w:val="sv-SE"/>
        </w:rPr>
        <w:t>Sluta att använda Omvoh och sök omedelbart akut vård om du får något av följande symtom på en allvarlig allergisk reaktion:</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3"/>
        <w:gridCol w:w="4252"/>
      </w:tblGrid>
      <w:tr w:rsidR="000F608C" w:rsidRPr="00CD5902" w14:paraId="14B5395A" w14:textId="77777777" w:rsidTr="00F558D8">
        <w:tc>
          <w:tcPr>
            <w:tcW w:w="2383" w:type="dxa"/>
          </w:tcPr>
          <w:p w14:paraId="34FA8F2B" w14:textId="77777777" w:rsidR="000F608C" w:rsidRPr="005F4AD9" w:rsidRDefault="000F608C" w:rsidP="00CF5DA0">
            <w:pPr>
              <w:pStyle w:val="PPIBulletedList1"/>
              <w:numPr>
                <w:ilvl w:val="1"/>
                <w:numId w:val="27"/>
              </w:numPr>
              <w:spacing w:after="0"/>
              <w:ind w:left="425"/>
              <w:rPr>
                <w:rFonts w:ascii="Times New Roman" w:hAnsi="Times New Roman"/>
                <w:spacing w:val="1"/>
                <w:sz w:val="22"/>
                <w:szCs w:val="18"/>
              </w:rPr>
            </w:pPr>
            <w:r>
              <w:rPr>
                <w:rFonts w:ascii="Times New Roman" w:hAnsi="Times New Roman"/>
                <w:color w:val="000000" w:themeColor="text1"/>
                <w:sz w:val="22"/>
                <w:szCs w:val="22"/>
                <w:bdr w:val="none" w:sz="0" w:space="0" w:color="auto" w:frame="1"/>
                <w:lang w:val="sv-SE"/>
              </w:rPr>
              <w:t>hudutslag</w:t>
            </w:r>
          </w:p>
        </w:tc>
        <w:tc>
          <w:tcPr>
            <w:tcW w:w="4252" w:type="dxa"/>
          </w:tcPr>
          <w:p w14:paraId="0B53461B" w14:textId="77777777" w:rsidR="000F608C" w:rsidRPr="005F4AD9" w:rsidRDefault="000F608C" w:rsidP="00CF5DA0">
            <w:pPr>
              <w:pStyle w:val="PPIBulletedList1"/>
              <w:numPr>
                <w:ilvl w:val="1"/>
                <w:numId w:val="27"/>
              </w:numPr>
              <w:spacing w:after="0"/>
              <w:ind w:left="453"/>
              <w:rPr>
                <w:rFonts w:ascii="Times New Roman" w:hAnsi="Times New Roman"/>
                <w:spacing w:val="1"/>
                <w:sz w:val="22"/>
                <w:szCs w:val="18"/>
              </w:rPr>
            </w:pPr>
            <w:r>
              <w:rPr>
                <w:rFonts w:ascii="Times New Roman" w:hAnsi="Times New Roman"/>
                <w:color w:val="000000" w:themeColor="text1"/>
                <w:sz w:val="22"/>
                <w:szCs w:val="22"/>
                <w:bdr w:val="none" w:sz="0" w:space="0" w:color="auto" w:frame="1"/>
                <w:lang w:val="sv-SE"/>
              </w:rPr>
              <w:t>lågt blodtryck</w:t>
            </w:r>
          </w:p>
        </w:tc>
      </w:tr>
      <w:tr w:rsidR="000F608C" w:rsidRPr="00A5313C" w14:paraId="1B4196AD" w14:textId="77777777" w:rsidTr="00F558D8">
        <w:tc>
          <w:tcPr>
            <w:tcW w:w="2383" w:type="dxa"/>
          </w:tcPr>
          <w:p w14:paraId="0765E660" w14:textId="77777777" w:rsidR="000F608C" w:rsidRPr="005F4AD9" w:rsidRDefault="000F608C" w:rsidP="00CF5DA0">
            <w:pPr>
              <w:pStyle w:val="PPIBulletedList1"/>
              <w:numPr>
                <w:ilvl w:val="1"/>
                <w:numId w:val="27"/>
              </w:numPr>
              <w:spacing w:after="0"/>
              <w:ind w:left="425"/>
              <w:rPr>
                <w:rFonts w:ascii="Times New Roman" w:hAnsi="Times New Roman"/>
                <w:spacing w:val="1"/>
                <w:sz w:val="22"/>
                <w:szCs w:val="18"/>
              </w:rPr>
            </w:pPr>
            <w:r>
              <w:rPr>
                <w:rFonts w:ascii="Times New Roman" w:hAnsi="Times New Roman"/>
                <w:color w:val="000000" w:themeColor="text1"/>
                <w:sz w:val="22"/>
                <w:szCs w:val="22"/>
                <w:bdr w:val="none" w:sz="0" w:space="0" w:color="auto" w:frame="1"/>
                <w:lang w:val="sv-SE"/>
              </w:rPr>
              <w:t>svimning</w:t>
            </w:r>
          </w:p>
        </w:tc>
        <w:tc>
          <w:tcPr>
            <w:tcW w:w="4252" w:type="dxa"/>
          </w:tcPr>
          <w:p w14:paraId="6B439896" w14:textId="77777777" w:rsidR="000F608C" w:rsidRPr="008D389D" w:rsidRDefault="000F608C" w:rsidP="00CF5DA0">
            <w:pPr>
              <w:pStyle w:val="PPIBulletedList1"/>
              <w:numPr>
                <w:ilvl w:val="1"/>
                <w:numId w:val="27"/>
              </w:numPr>
              <w:spacing w:after="0"/>
              <w:ind w:left="453"/>
              <w:rPr>
                <w:rFonts w:ascii="Times New Roman" w:hAnsi="Times New Roman"/>
                <w:spacing w:val="1"/>
                <w:sz w:val="22"/>
                <w:szCs w:val="18"/>
                <w:lang w:val="sv-SE"/>
              </w:rPr>
            </w:pPr>
            <w:r>
              <w:rPr>
                <w:rFonts w:ascii="Times New Roman" w:hAnsi="Times New Roman"/>
                <w:color w:val="000000" w:themeColor="text1"/>
                <w:sz w:val="22"/>
                <w:szCs w:val="22"/>
                <w:bdr w:val="none" w:sz="0" w:space="0" w:color="auto" w:frame="1"/>
                <w:lang w:val="sv-SE"/>
              </w:rPr>
              <w:t>svullnad i ansikte, läppar, mun, tunga eller svalg, andningssvårigheter</w:t>
            </w:r>
          </w:p>
        </w:tc>
      </w:tr>
      <w:tr w:rsidR="000F608C" w:rsidRPr="00A5313C" w14:paraId="6F900721" w14:textId="77777777" w:rsidTr="00F558D8">
        <w:tc>
          <w:tcPr>
            <w:tcW w:w="2383" w:type="dxa"/>
          </w:tcPr>
          <w:p w14:paraId="3E3E18C7" w14:textId="77777777" w:rsidR="000F608C" w:rsidRPr="005F4AD9" w:rsidRDefault="000F608C" w:rsidP="00CF5DA0">
            <w:pPr>
              <w:pStyle w:val="PPIBulletedList1"/>
              <w:numPr>
                <w:ilvl w:val="1"/>
                <w:numId w:val="27"/>
              </w:numPr>
              <w:spacing w:after="0"/>
              <w:ind w:left="425"/>
              <w:rPr>
                <w:rFonts w:ascii="Times New Roman" w:hAnsi="Times New Roman"/>
                <w:spacing w:val="1"/>
                <w:sz w:val="22"/>
                <w:szCs w:val="18"/>
              </w:rPr>
            </w:pPr>
            <w:r>
              <w:rPr>
                <w:rFonts w:ascii="Times New Roman" w:hAnsi="Times New Roman"/>
                <w:color w:val="000000" w:themeColor="text1"/>
                <w:sz w:val="22"/>
                <w:szCs w:val="22"/>
                <w:bdr w:val="none" w:sz="0" w:space="0" w:color="auto" w:frame="1"/>
                <w:lang w:val="sv-SE"/>
              </w:rPr>
              <w:t>yrsel</w:t>
            </w:r>
          </w:p>
        </w:tc>
        <w:tc>
          <w:tcPr>
            <w:tcW w:w="4252" w:type="dxa"/>
          </w:tcPr>
          <w:p w14:paraId="6F497164" w14:textId="77777777" w:rsidR="000F608C" w:rsidRPr="008D389D" w:rsidRDefault="000F608C" w:rsidP="00CF5DA0">
            <w:pPr>
              <w:pStyle w:val="PPIBulletedList1"/>
              <w:numPr>
                <w:ilvl w:val="1"/>
                <w:numId w:val="27"/>
              </w:numPr>
              <w:spacing w:after="0"/>
              <w:ind w:left="453"/>
              <w:rPr>
                <w:rFonts w:ascii="Times New Roman" w:hAnsi="Times New Roman"/>
                <w:spacing w:val="1"/>
                <w:sz w:val="22"/>
                <w:szCs w:val="18"/>
                <w:lang w:val="sv-SE"/>
              </w:rPr>
            </w:pPr>
            <w:r>
              <w:rPr>
                <w:rFonts w:ascii="Times New Roman" w:hAnsi="Times New Roman"/>
                <w:color w:val="000000" w:themeColor="text1"/>
                <w:sz w:val="22"/>
                <w:szCs w:val="22"/>
                <w:bdr w:val="none" w:sz="0" w:space="0" w:color="auto" w:frame="1"/>
                <w:lang w:val="sv-SE"/>
              </w:rPr>
              <w:t>känsla av trånghet i halsen eller tryck över bröstet.</w:t>
            </w:r>
          </w:p>
        </w:tc>
      </w:tr>
    </w:tbl>
    <w:p w14:paraId="036E7C4C" w14:textId="77777777" w:rsidR="000F608C" w:rsidRPr="008D389D" w:rsidRDefault="000F608C" w:rsidP="000F608C">
      <w:pPr>
        <w:pStyle w:val="PPIBulletedList1"/>
        <w:spacing w:after="0"/>
        <w:ind w:left="0" w:firstLine="0"/>
        <w:rPr>
          <w:rFonts w:ascii="Times New Roman" w:hAnsi="Times New Roman"/>
          <w:sz w:val="22"/>
          <w:szCs w:val="22"/>
          <w:lang w:val="sv-SE"/>
        </w:rPr>
      </w:pPr>
    </w:p>
    <w:p w14:paraId="40A3141A" w14:textId="77777777" w:rsidR="000F608C" w:rsidRPr="008D389D" w:rsidRDefault="000F608C" w:rsidP="000F608C">
      <w:pPr>
        <w:keepNext/>
        <w:tabs>
          <w:tab w:val="clear" w:pos="567"/>
        </w:tabs>
        <w:rPr>
          <w:i/>
          <w:iCs/>
          <w:noProof/>
          <w:color w:val="000000" w:themeColor="text1"/>
          <w:szCs w:val="22"/>
          <w:u w:val="single"/>
          <w:lang w:val="sv-SE"/>
        </w:rPr>
      </w:pPr>
      <w:r>
        <w:rPr>
          <w:i/>
          <w:iCs/>
          <w:noProof/>
          <w:color w:val="000000" w:themeColor="text1"/>
          <w:szCs w:val="22"/>
          <w:lang w:val="sv-SE"/>
        </w:rPr>
        <w:t>Leverblodprov</w:t>
      </w:r>
    </w:p>
    <w:p w14:paraId="4B46EE87" w14:textId="77777777" w:rsidR="000F608C" w:rsidRPr="008D389D" w:rsidRDefault="000F608C" w:rsidP="000F608C">
      <w:pPr>
        <w:pStyle w:val="PLRHeading1"/>
        <w:keepNext/>
        <w:tabs>
          <w:tab w:val="clear" w:pos="648"/>
        </w:tabs>
        <w:spacing w:before="0" w:after="0"/>
        <w:ind w:left="0" w:firstLine="0"/>
        <w:rPr>
          <w:rFonts w:ascii="Times New Roman" w:hAnsi="Times New Roman" w:cs="Times New Roman"/>
          <w:b w:val="0"/>
          <w:sz w:val="22"/>
          <w:szCs w:val="24"/>
          <w:lang w:val="sv-SE"/>
        </w:rPr>
      </w:pPr>
      <w:r>
        <w:rPr>
          <w:rFonts w:ascii="Times New Roman" w:hAnsi="Times New Roman" w:cs="Times New Roman"/>
          <w:b w:val="0"/>
          <w:sz w:val="22"/>
          <w:szCs w:val="24"/>
          <w:lang w:val="sv-SE"/>
        </w:rPr>
        <w:t xml:space="preserve">Läkaren kommer att ta blodprover </w:t>
      </w:r>
      <w:r>
        <w:rPr>
          <w:rFonts w:ascii="Times New Roman" w:hAnsi="Times New Roman" w:cs="Times New Roman"/>
          <w:b w:val="0"/>
          <w:sz w:val="22"/>
          <w:lang w:val="sv-SE"/>
        </w:rPr>
        <w:t>innan du börjar med och under behandlingen med Omvoh för att kontrollera om din lever fungerar normalt. Om blodproverna är onormala kan läkaren avbryta behandlingen med Omvoh och göra ytterligare levertester för att fastställa orsaken.</w:t>
      </w:r>
    </w:p>
    <w:p w14:paraId="7B399D03" w14:textId="77777777" w:rsidR="000F608C" w:rsidRPr="008D389D" w:rsidRDefault="000F608C" w:rsidP="000F608C">
      <w:pPr>
        <w:numPr>
          <w:ilvl w:val="12"/>
          <w:numId w:val="0"/>
        </w:numPr>
        <w:tabs>
          <w:tab w:val="clear" w:pos="567"/>
        </w:tabs>
        <w:spacing w:line="240" w:lineRule="auto"/>
        <w:rPr>
          <w:b/>
          <w:bCs/>
          <w:noProof/>
          <w:szCs w:val="22"/>
          <w:lang w:val="sv-SE"/>
        </w:rPr>
      </w:pPr>
    </w:p>
    <w:p w14:paraId="6C497279" w14:textId="77777777" w:rsidR="000F608C" w:rsidRPr="008D389D" w:rsidRDefault="000F608C" w:rsidP="000F608C">
      <w:pPr>
        <w:keepNext/>
        <w:numPr>
          <w:ilvl w:val="12"/>
          <w:numId w:val="0"/>
        </w:numPr>
        <w:tabs>
          <w:tab w:val="clear" w:pos="567"/>
        </w:tabs>
        <w:spacing w:line="240" w:lineRule="auto"/>
        <w:rPr>
          <w:b/>
          <w:bCs/>
          <w:noProof/>
          <w:szCs w:val="22"/>
          <w:lang w:val="sv-SE"/>
        </w:rPr>
      </w:pPr>
      <w:r>
        <w:rPr>
          <w:b/>
          <w:bCs/>
          <w:noProof/>
          <w:szCs w:val="22"/>
          <w:lang w:val="sv-SE"/>
        </w:rPr>
        <w:t>Barn och ungdomar</w:t>
      </w:r>
    </w:p>
    <w:p w14:paraId="58B98BDC" w14:textId="77777777" w:rsidR="000F608C" w:rsidRPr="008D389D" w:rsidRDefault="000F608C" w:rsidP="000F608C">
      <w:pPr>
        <w:keepNext/>
        <w:numPr>
          <w:ilvl w:val="12"/>
          <w:numId w:val="0"/>
        </w:numPr>
        <w:tabs>
          <w:tab w:val="clear" w:pos="567"/>
        </w:tabs>
        <w:spacing w:line="240" w:lineRule="auto"/>
        <w:ind w:right="-2"/>
        <w:rPr>
          <w:noProof/>
          <w:szCs w:val="22"/>
          <w:lang w:val="sv-SE"/>
        </w:rPr>
      </w:pPr>
      <w:r>
        <w:rPr>
          <w:noProof/>
          <w:szCs w:val="22"/>
          <w:lang w:val="sv-SE"/>
        </w:rPr>
        <w:t>Omvoh rekommenderas inte till barn och ungdomar under 18 år eftersom det inte har studerats i denna patientgrupp.</w:t>
      </w:r>
    </w:p>
    <w:p w14:paraId="61375328" w14:textId="77777777" w:rsidR="000F608C" w:rsidRPr="008D389D" w:rsidRDefault="000F608C" w:rsidP="000F608C">
      <w:pPr>
        <w:numPr>
          <w:ilvl w:val="12"/>
          <w:numId w:val="0"/>
        </w:numPr>
        <w:tabs>
          <w:tab w:val="clear" w:pos="567"/>
        </w:tabs>
        <w:spacing w:line="240" w:lineRule="auto"/>
        <w:ind w:right="-2"/>
        <w:rPr>
          <w:noProof/>
          <w:szCs w:val="22"/>
          <w:lang w:val="sv-SE"/>
        </w:rPr>
      </w:pPr>
    </w:p>
    <w:p w14:paraId="227E1660" w14:textId="77777777" w:rsidR="000F608C" w:rsidRPr="008D389D" w:rsidRDefault="000F608C" w:rsidP="000F608C">
      <w:pPr>
        <w:keepNext/>
        <w:numPr>
          <w:ilvl w:val="12"/>
          <w:numId w:val="0"/>
        </w:numPr>
        <w:tabs>
          <w:tab w:val="clear" w:pos="567"/>
        </w:tabs>
        <w:spacing w:line="240" w:lineRule="auto"/>
        <w:ind w:right="-2"/>
        <w:rPr>
          <w:noProof/>
          <w:szCs w:val="22"/>
          <w:lang w:val="sv-SE"/>
        </w:rPr>
      </w:pPr>
      <w:r>
        <w:rPr>
          <w:b/>
          <w:bCs/>
          <w:noProof/>
          <w:szCs w:val="22"/>
          <w:lang w:val="sv-SE"/>
        </w:rPr>
        <w:t>Andra läkemedel och Omvoh</w:t>
      </w:r>
    </w:p>
    <w:p w14:paraId="5A2D297B" w14:textId="77777777" w:rsidR="000F608C" w:rsidRPr="008D389D" w:rsidRDefault="000F608C" w:rsidP="000F608C">
      <w:pPr>
        <w:keepNext/>
        <w:numPr>
          <w:ilvl w:val="12"/>
          <w:numId w:val="0"/>
        </w:numPr>
        <w:tabs>
          <w:tab w:val="clear" w:pos="567"/>
        </w:tabs>
        <w:spacing w:line="240" w:lineRule="auto"/>
        <w:ind w:right="-2"/>
        <w:rPr>
          <w:noProof/>
          <w:szCs w:val="22"/>
          <w:lang w:val="sv-SE"/>
        </w:rPr>
      </w:pPr>
      <w:r>
        <w:rPr>
          <w:noProof/>
          <w:szCs w:val="22"/>
          <w:lang w:val="sv-SE"/>
        </w:rPr>
        <w:t xml:space="preserve">Tala om för läkare, apotekspersonal eller sjuksköterska </w:t>
      </w:r>
    </w:p>
    <w:p w14:paraId="119D2DE7" w14:textId="77777777" w:rsidR="000F608C" w:rsidRPr="008D389D" w:rsidRDefault="000F608C" w:rsidP="00CF5DA0">
      <w:pPr>
        <w:keepNext/>
        <w:numPr>
          <w:ilvl w:val="0"/>
          <w:numId w:val="3"/>
        </w:numPr>
        <w:tabs>
          <w:tab w:val="clear" w:pos="567"/>
        </w:tabs>
        <w:spacing w:line="240" w:lineRule="auto"/>
        <w:ind w:left="567" w:hanging="567"/>
        <w:rPr>
          <w:spacing w:val="1"/>
          <w:lang w:val="sv-SE"/>
        </w:rPr>
      </w:pPr>
      <w:r>
        <w:rPr>
          <w:lang w:val="sv-SE"/>
        </w:rPr>
        <w:t>om du använder, nyligen har använt eller kan tänkas använda andra läkemedel</w:t>
      </w:r>
    </w:p>
    <w:p w14:paraId="55F69EB4" w14:textId="77777777" w:rsidR="000F608C" w:rsidRPr="008D389D" w:rsidRDefault="000F608C" w:rsidP="00CF5DA0">
      <w:pPr>
        <w:pStyle w:val="CommentText"/>
        <w:numPr>
          <w:ilvl w:val="0"/>
          <w:numId w:val="3"/>
        </w:numPr>
        <w:spacing w:line="240" w:lineRule="auto"/>
        <w:ind w:left="567" w:hanging="567"/>
        <w:rPr>
          <w:sz w:val="22"/>
          <w:szCs w:val="22"/>
          <w:lang w:val="sv-SE"/>
        </w:rPr>
      </w:pPr>
      <w:r>
        <w:rPr>
          <w:sz w:val="22"/>
          <w:szCs w:val="22"/>
          <w:lang w:val="sv-SE"/>
        </w:rPr>
        <w:t>om du nyligen vaccinerats eller snart ska vaccineras. Vissa typer av vacciner (levande vacciner) ska inte ges medan du använder Omvoh.</w:t>
      </w:r>
    </w:p>
    <w:p w14:paraId="71334A89" w14:textId="77777777" w:rsidR="000F608C" w:rsidRPr="008D389D" w:rsidRDefault="000F608C" w:rsidP="000F608C">
      <w:pPr>
        <w:numPr>
          <w:ilvl w:val="12"/>
          <w:numId w:val="0"/>
        </w:numPr>
        <w:tabs>
          <w:tab w:val="clear" w:pos="567"/>
        </w:tabs>
        <w:spacing w:line="240" w:lineRule="auto"/>
        <w:ind w:right="-2"/>
        <w:rPr>
          <w:noProof/>
          <w:szCs w:val="22"/>
          <w:lang w:val="sv-SE"/>
        </w:rPr>
      </w:pPr>
    </w:p>
    <w:p w14:paraId="57BF603B" w14:textId="5930E030" w:rsidR="000F608C" w:rsidRPr="008D389D" w:rsidRDefault="000F608C" w:rsidP="000F608C">
      <w:pPr>
        <w:keepNext/>
        <w:numPr>
          <w:ilvl w:val="12"/>
          <w:numId w:val="0"/>
        </w:numPr>
        <w:tabs>
          <w:tab w:val="clear" w:pos="567"/>
        </w:tabs>
        <w:spacing w:line="240" w:lineRule="auto"/>
        <w:ind w:right="-2"/>
        <w:outlineLvl w:val="0"/>
        <w:rPr>
          <w:b/>
          <w:noProof/>
          <w:szCs w:val="22"/>
          <w:lang w:val="sv-SE"/>
        </w:rPr>
      </w:pPr>
      <w:r>
        <w:rPr>
          <w:b/>
          <w:bCs/>
          <w:noProof/>
          <w:szCs w:val="22"/>
          <w:lang w:val="sv-SE"/>
        </w:rPr>
        <w:t xml:space="preserve">Graviditet och </w:t>
      </w:r>
      <w:r>
        <w:rPr>
          <w:b/>
          <w:bCs/>
          <w:lang w:val="sv-SE"/>
        </w:rPr>
        <w:t>amning</w:t>
      </w:r>
      <w:r w:rsidR="009F61BE">
        <w:rPr>
          <w:b/>
          <w:bCs/>
          <w:lang w:val="sv-SE"/>
        </w:rPr>
        <w:fldChar w:fldCharType="begin"/>
      </w:r>
      <w:r w:rsidR="009F61BE">
        <w:rPr>
          <w:b/>
          <w:bCs/>
          <w:lang w:val="sv-SE"/>
        </w:rPr>
        <w:instrText xml:space="preserve"> DOCVARIABLE vault_nd_cc44e08a-6a2f-41c5-955a-555c73d0ddec \* MERGEFORMAT </w:instrText>
      </w:r>
      <w:r w:rsidR="009F61BE">
        <w:rPr>
          <w:b/>
          <w:bCs/>
          <w:lang w:val="sv-SE"/>
        </w:rPr>
        <w:fldChar w:fldCharType="separate"/>
      </w:r>
      <w:r w:rsidR="009F61BE">
        <w:rPr>
          <w:b/>
          <w:bCs/>
          <w:lang w:val="sv-SE"/>
        </w:rPr>
        <w:t xml:space="preserve"> </w:t>
      </w:r>
      <w:r w:rsidR="009F61BE">
        <w:rPr>
          <w:b/>
          <w:bCs/>
          <w:lang w:val="sv-SE"/>
        </w:rPr>
        <w:fldChar w:fldCharType="end"/>
      </w:r>
    </w:p>
    <w:p w14:paraId="63DB9804" w14:textId="22C4AA1B" w:rsidR="000F608C" w:rsidRPr="008D389D" w:rsidRDefault="000F608C" w:rsidP="000F608C">
      <w:pPr>
        <w:pStyle w:val="Default"/>
        <w:keepNext/>
        <w:rPr>
          <w:spacing w:val="-2"/>
          <w:sz w:val="22"/>
          <w:szCs w:val="22"/>
          <w:lang w:val="sv-SE"/>
        </w:rPr>
      </w:pPr>
      <w:r>
        <w:rPr>
          <w:color w:val="auto"/>
          <w:sz w:val="22"/>
          <w:szCs w:val="20"/>
          <w:lang w:val="sv-SE"/>
        </w:rPr>
        <w:t>Om du är gravid, tror att du kan vara gravid eller planerar att skaffa barn, rådfråga läkaren innan du använder detta läkemedel. Det är bäst att undvika att använda Omvoh under graviditet. Omvohs effekt på gravida kvinnor är okänd.</w:t>
      </w:r>
      <w:r>
        <w:rPr>
          <w:lang w:val="sv-SE"/>
        </w:rPr>
        <w:t xml:space="preserve"> </w:t>
      </w:r>
      <w:r>
        <w:rPr>
          <w:sz w:val="22"/>
          <w:szCs w:val="22"/>
          <w:lang w:val="sv-SE"/>
        </w:rPr>
        <w:t xml:space="preserve">Om du är kvinna och kan bli gravid rekommenderas att du </w:t>
      </w:r>
      <w:r>
        <w:rPr>
          <w:sz w:val="22"/>
          <w:szCs w:val="22"/>
          <w:lang w:val="sv-SE"/>
        </w:rPr>
        <w:lastRenderedPageBreak/>
        <w:t xml:space="preserve">undviker att bli gravid. Du måste använda </w:t>
      </w:r>
      <w:r w:rsidR="003748C3">
        <w:rPr>
          <w:sz w:val="22"/>
          <w:szCs w:val="22"/>
          <w:lang w:val="sv-SE"/>
        </w:rPr>
        <w:t xml:space="preserve">effektiva </w:t>
      </w:r>
      <w:r>
        <w:rPr>
          <w:sz w:val="22"/>
          <w:szCs w:val="22"/>
          <w:lang w:val="sv-SE"/>
        </w:rPr>
        <w:t>preventivmedel medan du behandlas med Omvoh och i minst 10 veckor efter den sista dosen Omvoh.</w:t>
      </w:r>
    </w:p>
    <w:p w14:paraId="7A63B075" w14:textId="77777777" w:rsidR="000F608C" w:rsidRPr="008D389D" w:rsidRDefault="000F608C" w:rsidP="000F608C">
      <w:pPr>
        <w:numPr>
          <w:ilvl w:val="12"/>
          <w:numId w:val="0"/>
        </w:numPr>
        <w:tabs>
          <w:tab w:val="clear" w:pos="567"/>
        </w:tabs>
        <w:spacing w:line="240" w:lineRule="auto"/>
        <w:rPr>
          <w:strike/>
          <w:szCs w:val="22"/>
          <w:lang w:val="sv-SE"/>
        </w:rPr>
      </w:pPr>
    </w:p>
    <w:p w14:paraId="5D7584FE" w14:textId="77777777" w:rsidR="000F608C" w:rsidRPr="008D389D" w:rsidRDefault="000F608C" w:rsidP="000F608C">
      <w:pPr>
        <w:numPr>
          <w:ilvl w:val="12"/>
          <w:numId w:val="0"/>
        </w:numPr>
        <w:tabs>
          <w:tab w:val="clear" w:pos="567"/>
        </w:tabs>
        <w:spacing w:line="240" w:lineRule="auto"/>
        <w:rPr>
          <w:lang w:val="sv-SE"/>
        </w:rPr>
      </w:pPr>
      <w:r>
        <w:rPr>
          <w:lang w:val="sv-SE"/>
        </w:rPr>
        <w:t>Om du ammar eller planerar att amma, tala med läkaren innan du använder detta läkemedel.</w:t>
      </w:r>
    </w:p>
    <w:p w14:paraId="007BF44C" w14:textId="77777777" w:rsidR="000F608C" w:rsidRPr="008D389D" w:rsidRDefault="000F608C" w:rsidP="000F608C">
      <w:pPr>
        <w:numPr>
          <w:ilvl w:val="12"/>
          <w:numId w:val="0"/>
        </w:numPr>
        <w:tabs>
          <w:tab w:val="clear" w:pos="567"/>
        </w:tabs>
        <w:spacing w:line="240" w:lineRule="auto"/>
        <w:rPr>
          <w:noProof/>
          <w:szCs w:val="22"/>
          <w:lang w:val="sv-SE"/>
        </w:rPr>
      </w:pPr>
    </w:p>
    <w:p w14:paraId="2E57A9EE" w14:textId="2AE59156" w:rsidR="000F608C" w:rsidRPr="008D389D" w:rsidRDefault="000F608C" w:rsidP="000F608C">
      <w:pPr>
        <w:keepNext/>
        <w:numPr>
          <w:ilvl w:val="12"/>
          <w:numId w:val="0"/>
        </w:numPr>
        <w:tabs>
          <w:tab w:val="clear" w:pos="567"/>
        </w:tabs>
        <w:spacing w:line="240" w:lineRule="auto"/>
        <w:ind w:right="-2"/>
        <w:outlineLvl w:val="0"/>
        <w:rPr>
          <w:b/>
          <w:noProof/>
          <w:szCs w:val="22"/>
          <w:lang w:val="sv-SE"/>
        </w:rPr>
      </w:pPr>
      <w:r>
        <w:rPr>
          <w:b/>
          <w:bCs/>
          <w:noProof/>
          <w:szCs w:val="22"/>
          <w:lang w:val="sv-SE"/>
        </w:rPr>
        <w:t>Körförmåga och användning av maskiner</w:t>
      </w:r>
      <w:r w:rsidR="009F61BE">
        <w:rPr>
          <w:b/>
          <w:bCs/>
          <w:noProof/>
          <w:szCs w:val="22"/>
          <w:lang w:val="sv-SE"/>
        </w:rPr>
        <w:fldChar w:fldCharType="begin"/>
      </w:r>
      <w:r w:rsidR="009F61BE">
        <w:rPr>
          <w:b/>
          <w:bCs/>
          <w:noProof/>
          <w:szCs w:val="22"/>
          <w:lang w:val="sv-SE"/>
        </w:rPr>
        <w:instrText xml:space="preserve"> DOCVARIABLE vault_nd_3c7caa74-37ae-4e90-a262-49e52da06c22 \* MERGEFORMAT </w:instrText>
      </w:r>
      <w:r w:rsidR="009F61BE">
        <w:rPr>
          <w:b/>
          <w:bCs/>
          <w:noProof/>
          <w:szCs w:val="22"/>
          <w:lang w:val="sv-SE"/>
        </w:rPr>
        <w:fldChar w:fldCharType="separate"/>
      </w:r>
      <w:r w:rsidR="009F61BE">
        <w:rPr>
          <w:b/>
          <w:bCs/>
          <w:noProof/>
          <w:szCs w:val="22"/>
          <w:lang w:val="sv-SE"/>
        </w:rPr>
        <w:t xml:space="preserve"> </w:t>
      </w:r>
      <w:r w:rsidR="009F61BE">
        <w:rPr>
          <w:b/>
          <w:bCs/>
          <w:noProof/>
          <w:szCs w:val="22"/>
          <w:lang w:val="sv-SE"/>
        </w:rPr>
        <w:fldChar w:fldCharType="end"/>
      </w:r>
    </w:p>
    <w:p w14:paraId="741ECA47" w14:textId="77777777" w:rsidR="000F608C" w:rsidRPr="008D389D" w:rsidRDefault="000F608C" w:rsidP="000F608C">
      <w:pPr>
        <w:keepNext/>
        <w:spacing w:line="240" w:lineRule="auto"/>
        <w:ind w:right="-20"/>
        <w:rPr>
          <w:lang w:val="sv-SE"/>
        </w:rPr>
      </w:pPr>
      <w:r>
        <w:rPr>
          <w:lang w:val="sv-SE"/>
        </w:rPr>
        <w:t>Omvoh påverkar sannolikt inte din förmåga att köra bil eller använda maskiner</w:t>
      </w:r>
      <w:r>
        <w:rPr>
          <w:szCs w:val="22"/>
          <w:lang w:val="sv-SE"/>
        </w:rPr>
        <w:t>.</w:t>
      </w:r>
    </w:p>
    <w:p w14:paraId="5C4301AF" w14:textId="77777777" w:rsidR="000F608C" w:rsidRPr="008D389D" w:rsidRDefault="000F608C" w:rsidP="000F608C">
      <w:pPr>
        <w:numPr>
          <w:ilvl w:val="12"/>
          <w:numId w:val="0"/>
        </w:numPr>
        <w:tabs>
          <w:tab w:val="clear" w:pos="567"/>
        </w:tabs>
        <w:spacing w:line="240" w:lineRule="auto"/>
        <w:ind w:right="-2"/>
        <w:rPr>
          <w:noProof/>
          <w:szCs w:val="22"/>
          <w:lang w:val="sv-SE"/>
        </w:rPr>
      </w:pPr>
    </w:p>
    <w:p w14:paraId="11A490C9" w14:textId="77777777" w:rsidR="000F608C" w:rsidRPr="008D389D" w:rsidRDefault="000F608C" w:rsidP="000F608C">
      <w:pPr>
        <w:keepNext/>
        <w:tabs>
          <w:tab w:val="clear" w:pos="567"/>
        </w:tabs>
        <w:spacing w:line="240" w:lineRule="auto"/>
        <w:rPr>
          <w:rFonts w:eastAsia="Calibri"/>
          <w:b/>
          <w:color w:val="000000"/>
          <w:szCs w:val="22"/>
          <w:lang w:val="sv-SE"/>
        </w:rPr>
      </w:pPr>
      <w:r>
        <w:rPr>
          <w:rFonts w:eastAsia="Calibri"/>
          <w:b/>
          <w:bCs/>
          <w:color w:val="000000"/>
          <w:szCs w:val="22"/>
          <w:lang w:val="sv-SE"/>
        </w:rPr>
        <w:t>Omvoh innehåller natrium</w:t>
      </w:r>
    </w:p>
    <w:p w14:paraId="71532C4F" w14:textId="77777777" w:rsidR="000F608C" w:rsidRPr="008D389D" w:rsidRDefault="000F608C" w:rsidP="000F608C">
      <w:pPr>
        <w:keepNext/>
        <w:tabs>
          <w:tab w:val="clear" w:pos="567"/>
        </w:tabs>
        <w:spacing w:line="240" w:lineRule="auto"/>
        <w:rPr>
          <w:rFonts w:eastAsia="Calibri"/>
          <w:lang w:val="sv-SE"/>
        </w:rPr>
      </w:pPr>
      <w:r>
        <w:rPr>
          <w:lang w:val="sv-SE"/>
        </w:rPr>
        <w:t xml:space="preserve">Detta läkemedel innehåller mindre än 1 mmol (23 mg) natrium per dos, d.v.s. är näst intill ”natriumfritt”. </w:t>
      </w:r>
    </w:p>
    <w:p w14:paraId="1ED7C2DF" w14:textId="77777777" w:rsidR="000F608C" w:rsidRPr="008D389D" w:rsidRDefault="000F608C" w:rsidP="000F608C">
      <w:pPr>
        <w:numPr>
          <w:ilvl w:val="12"/>
          <w:numId w:val="0"/>
        </w:numPr>
        <w:tabs>
          <w:tab w:val="clear" w:pos="567"/>
        </w:tabs>
        <w:spacing w:line="240" w:lineRule="auto"/>
        <w:ind w:right="-2"/>
        <w:rPr>
          <w:noProof/>
          <w:szCs w:val="22"/>
          <w:lang w:val="sv-SE"/>
        </w:rPr>
      </w:pPr>
    </w:p>
    <w:p w14:paraId="565B9557" w14:textId="00DEAEFC" w:rsidR="000F608C" w:rsidRDefault="00E61627" w:rsidP="000F608C">
      <w:pPr>
        <w:numPr>
          <w:ilvl w:val="12"/>
          <w:numId w:val="0"/>
        </w:numPr>
        <w:tabs>
          <w:tab w:val="clear" w:pos="567"/>
        </w:tabs>
        <w:spacing w:line="240" w:lineRule="auto"/>
        <w:ind w:right="-2"/>
        <w:rPr>
          <w:b/>
          <w:bCs/>
          <w:noProof/>
          <w:szCs w:val="22"/>
          <w:lang w:val="sv-SE"/>
        </w:rPr>
      </w:pPr>
      <w:r>
        <w:rPr>
          <w:b/>
          <w:bCs/>
          <w:noProof/>
          <w:szCs w:val="22"/>
          <w:lang w:val="sv-SE"/>
        </w:rPr>
        <w:t>Omvoh innehåller polysorbat</w:t>
      </w:r>
    </w:p>
    <w:p w14:paraId="63F6E4ED" w14:textId="5B283FC1" w:rsidR="00E61627" w:rsidRDefault="00E61627" w:rsidP="000F608C">
      <w:pPr>
        <w:numPr>
          <w:ilvl w:val="12"/>
          <w:numId w:val="0"/>
        </w:numPr>
        <w:tabs>
          <w:tab w:val="clear" w:pos="567"/>
        </w:tabs>
        <w:spacing w:line="240" w:lineRule="auto"/>
        <w:ind w:right="-2"/>
        <w:rPr>
          <w:noProof/>
          <w:szCs w:val="22"/>
          <w:lang w:val="sv-SE"/>
        </w:rPr>
      </w:pPr>
      <w:r>
        <w:rPr>
          <w:noProof/>
          <w:szCs w:val="22"/>
          <w:lang w:val="sv-SE"/>
        </w:rPr>
        <w:t>Detta lä</w:t>
      </w:r>
      <w:r w:rsidR="00964361">
        <w:rPr>
          <w:noProof/>
          <w:szCs w:val="22"/>
          <w:lang w:val="sv-SE"/>
        </w:rPr>
        <w:t>ke</w:t>
      </w:r>
      <w:r>
        <w:rPr>
          <w:noProof/>
          <w:szCs w:val="22"/>
          <w:lang w:val="sv-SE"/>
        </w:rPr>
        <w:t>medel innehåller 0,3 mg/ml polysorbat 80 i varje injektionspenna, vilket motsvarar 0,6 mg i underhållsdosen för behandling av ulcerös kolit. Polysorbater kan orsaka allergiska reaktioner. Tala om för läkaren om du har några kända allergier.</w:t>
      </w:r>
    </w:p>
    <w:p w14:paraId="5B353FA6" w14:textId="77777777" w:rsidR="00E61627" w:rsidRDefault="00E61627" w:rsidP="000F608C">
      <w:pPr>
        <w:numPr>
          <w:ilvl w:val="12"/>
          <w:numId w:val="0"/>
        </w:numPr>
        <w:tabs>
          <w:tab w:val="clear" w:pos="567"/>
        </w:tabs>
        <w:spacing w:line="240" w:lineRule="auto"/>
        <w:ind w:right="-2"/>
        <w:rPr>
          <w:noProof/>
          <w:szCs w:val="22"/>
          <w:lang w:val="sv-SE"/>
        </w:rPr>
      </w:pPr>
    </w:p>
    <w:p w14:paraId="51393274" w14:textId="77777777" w:rsidR="00E61627" w:rsidRPr="00E61627" w:rsidRDefault="00E61627" w:rsidP="000F608C">
      <w:pPr>
        <w:numPr>
          <w:ilvl w:val="12"/>
          <w:numId w:val="0"/>
        </w:numPr>
        <w:tabs>
          <w:tab w:val="clear" w:pos="567"/>
        </w:tabs>
        <w:spacing w:line="240" w:lineRule="auto"/>
        <w:ind w:right="-2"/>
        <w:rPr>
          <w:noProof/>
          <w:szCs w:val="22"/>
          <w:lang w:val="sv-SE"/>
        </w:rPr>
      </w:pPr>
    </w:p>
    <w:p w14:paraId="127D0A84" w14:textId="77777777" w:rsidR="000F608C" w:rsidRPr="00451A3D" w:rsidRDefault="000F608C" w:rsidP="00CF5DA0">
      <w:pPr>
        <w:keepNext/>
        <w:numPr>
          <w:ilvl w:val="0"/>
          <w:numId w:val="34"/>
        </w:numPr>
        <w:spacing w:line="240" w:lineRule="auto"/>
        <w:ind w:left="0" w:right="-2" w:firstLine="0"/>
        <w:rPr>
          <w:b/>
          <w:noProof/>
          <w:szCs w:val="22"/>
        </w:rPr>
      </w:pPr>
      <w:r>
        <w:rPr>
          <w:b/>
          <w:bCs/>
          <w:noProof/>
          <w:szCs w:val="22"/>
          <w:lang w:val="sv-SE"/>
        </w:rPr>
        <w:t>Hur du använder Omvoh</w:t>
      </w:r>
    </w:p>
    <w:p w14:paraId="6209309C" w14:textId="77777777" w:rsidR="000F608C" w:rsidRPr="00451A3D" w:rsidRDefault="000F608C" w:rsidP="000F608C">
      <w:pPr>
        <w:keepNext/>
        <w:numPr>
          <w:ilvl w:val="12"/>
          <w:numId w:val="0"/>
        </w:numPr>
        <w:tabs>
          <w:tab w:val="clear" w:pos="567"/>
        </w:tabs>
        <w:spacing w:line="240" w:lineRule="auto"/>
        <w:ind w:right="-2"/>
        <w:rPr>
          <w:noProof/>
          <w:szCs w:val="22"/>
        </w:rPr>
      </w:pPr>
    </w:p>
    <w:p w14:paraId="159AB587" w14:textId="77777777" w:rsidR="000F608C" w:rsidRPr="008D389D" w:rsidRDefault="000F608C" w:rsidP="000F608C">
      <w:pPr>
        <w:keepNext/>
        <w:tabs>
          <w:tab w:val="clear" w:pos="567"/>
        </w:tabs>
        <w:spacing w:line="240" w:lineRule="auto"/>
        <w:ind w:right="292"/>
        <w:rPr>
          <w:szCs w:val="22"/>
          <w:lang w:val="sv-SE"/>
        </w:rPr>
      </w:pPr>
      <w:r>
        <w:rPr>
          <w:szCs w:val="22"/>
          <w:lang w:val="sv-SE"/>
        </w:rPr>
        <w:t xml:space="preserve">Använd alltid detta läkemedel enligt </w:t>
      </w:r>
      <w:r>
        <w:rPr>
          <w:lang w:val="sv-SE"/>
        </w:rPr>
        <w:t>läkarens eller sjuksköterskans</w:t>
      </w:r>
      <w:r>
        <w:rPr>
          <w:szCs w:val="22"/>
          <w:lang w:val="sv-SE"/>
        </w:rPr>
        <w:t xml:space="preserve"> anvisningar. Rådfråga läkare, sjuksköterska eller apotekspersonal om du är osäker på hur du ska använda detta läkemedel.</w:t>
      </w:r>
    </w:p>
    <w:p w14:paraId="6B32C240" w14:textId="77777777" w:rsidR="000F608C" w:rsidRPr="008D389D" w:rsidRDefault="000F608C" w:rsidP="000F608C">
      <w:pPr>
        <w:keepNext/>
        <w:spacing w:line="240" w:lineRule="auto"/>
        <w:ind w:right="-20"/>
        <w:rPr>
          <w:b/>
          <w:bCs/>
          <w:spacing w:val="1"/>
          <w:lang w:val="sv-SE"/>
        </w:rPr>
      </w:pPr>
    </w:p>
    <w:p w14:paraId="1552F2A9" w14:textId="77777777" w:rsidR="000F608C" w:rsidRPr="008D389D" w:rsidRDefault="000F608C" w:rsidP="000F608C">
      <w:pPr>
        <w:keepNext/>
        <w:spacing w:line="240" w:lineRule="auto"/>
        <w:ind w:right="-20"/>
        <w:rPr>
          <w:lang w:val="sv-SE"/>
        </w:rPr>
      </w:pPr>
      <w:r>
        <w:rPr>
          <w:b/>
          <w:bCs/>
          <w:lang w:val="sv-SE"/>
        </w:rPr>
        <w:t>Hur mycket Omvoh ges och hur länge</w:t>
      </w:r>
    </w:p>
    <w:p w14:paraId="2A33F5F8" w14:textId="77777777" w:rsidR="000F608C" w:rsidRPr="008D389D" w:rsidRDefault="000F608C" w:rsidP="000F608C">
      <w:pPr>
        <w:keepNext/>
        <w:spacing w:line="240" w:lineRule="auto"/>
        <w:ind w:right="-20"/>
        <w:rPr>
          <w:lang w:val="sv-SE"/>
        </w:rPr>
      </w:pPr>
      <w:r>
        <w:rPr>
          <w:lang w:val="sv-SE"/>
        </w:rPr>
        <w:t xml:space="preserve">Läkaren avgör hur mycket Omvoh du behöver och hur länge. Omvoh är avsett för långtidsbehandling. </w:t>
      </w:r>
      <w:r>
        <w:rPr>
          <w:noProof/>
          <w:szCs w:val="22"/>
          <w:lang w:val="sv-SE"/>
        </w:rPr>
        <w:t>Läkaren eller sjuksköterskan</w:t>
      </w:r>
      <w:r>
        <w:rPr>
          <w:lang w:val="sv-SE"/>
        </w:rPr>
        <w:t xml:space="preserve"> kommer att följa upp dig regelbundet för att se att behandlingen har önskad verkan.</w:t>
      </w:r>
    </w:p>
    <w:p w14:paraId="266FE3E4" w14:textId="77777777" w:rsidR="000F608C" w:rsidRDefault="000F608C" w:rsidP="000F608C">
      <w:pPr>
        <w:keepNext/>
        <w:tabs>
          <w:tab w:val="clear" w:pos="567"/>
        </w:tabs>
        <w:spacing w:line="240" w:lineRule="auto"/>
        <w:ind w:right="292"/>
        <w:rPr>
          <w:strike/>
          <w:lang w:val="sv-SE"/>
        </w:rPr>
      </w:pPr>
    </w:p>
    <w:p w14:paraId="7B17DF8B" w14:textId="7EBEC21A" w:rsidR="00E61627" w:rsidRDefault="00E61627" w:rsidP="000F608C">
      <w:pPr>
        <w:keepNext/>
        <w:tabs>
          <w:tab w:val="clear" w:pos="567"/>
        </w:tabs>
        <w:spacing w:line="240" w:lineRule="auto"/>
        <w:ind w:right="292"/>
        <w:rPr>
          <w:u w:val="single"/>
          <w:lang w:val="sv-SE"/>
        </w:rPr>
      </w:pPr>
      <w:r w:rsidRPr="00C65F4B">
        <w:rPr>
          <w:u w:val="single"/>
          <w:lang w:val="sv-SE"/>
        </w:rPr>
        <w:t>Ulcerös kolit</w:t>
      </w:r>
    </w:p>
    <w:p w14:paraId="5B4088B7" w14:textId="77777777" w:rsidR="00231811" w:rsidRPr="00C65F4B" w:rsidRDefault="00231811" w:rsidP="000F608C">
      <w:pPr>
        <w:keepNext/>
        <w:tabs>
          <w:tab w:val="clear" w:pos="567"/>
        </w:tabs>
        <w:spacing w:line="240" w:lineRule="auto"/>
        <w:ind w:right="292"/>
        <w:rPr>
          <w:u w:val="single"/>
          <w:lang w:val="sv-SE"/>
        </w:rPr>
      </w:pPr>
    </w:p>
    <w:p w14:paraId="2D866F88" w14:textId="77777777" w:rsidR="000F608C" w:rsidRPr="008D389D" w:rsidRDefault="000F608C" w:rsidP="00CF5DA0">
      <w:pPr>
        <w:pStyle w:val="ListParagraph"/>
        <w:numPr>
          <w:ilvl w:val="0"/>
          <w:numId w:val="8"/>
        </w:numPr>
        <w:autoSpaceDE w:val="0"/>
        <w:autoSpaceDN w:val="0"/>
        <w:adjustRightInd w:val="0"/>
        <w:spacing w:after="0" w:line="240" w:lineRule="auto"/>
        <w:ind w:left="567" w:hanging="567"/>
        <w:rPr>
          <w:rFonts w:ascii="Times New Roman" w:eastAsia="TimesNewRoman" w:hAnsi="Times New Roman"/>
          <w:lang w:val="sv-SE"/>
        </w:rPr>
      </w:pPr>
      <w:r>
        <w:rPr>
          <w:rFonts w:ascii="Times New Roman" w:hAnsi="Times New Roman"/>
          <w:lang w:val="sv-SE"/>
        </w:rPr>
        <w:t>Behandlingsstart: Den första dosen Omvoh är 300</w:t>
      </w:r>
      <w:r>
        <w:rPr>
          <w:lang w:val="sv-SE"/>
        </w:rPr>
        <w:t> </w:t>
      </w:r>
      <w:r>
        <w:rPr>
          <w:rFonts w:ascii="Times New Roman" w:hAnsi="Times New Roman"/>
          <w:lang w:val="sv-SE"/>
        </w:rPr>
        <w:t>mg och ges av din läkare som intravenös infusion (dropp i en ven i armen) under minst 30 minuter. Efter den första dosen får du ytterligare en dos Omvoh på 300</w:t>
      </w:r>
      <w:r>
        <w:rPr>
          <w:lang w:val="sv-SE"/>
        </w:rPr>
        <w:t> </w:t>
      </w:r>
      <w:r>
        <w:rPr>
          <w:rFonts w:ascii="Times New Roman" w:hAnsi="Times New Roman"/>
          <w:lang w:val="sv-SE"/>
        </w:rPr>
        <w:t>mg 4</w:t>
      </w:r>
      <w:r>
        <w:rPr>
          <w:lang w:val="sv-SE"/>
        </w:rPr>
        <w:t> </w:t>
      </w:r>
      <w:r>
        <w:rPr>
          <w:rFonts w:ascii="Times New Roman" w:hAnsi="Times New Roman"/>
          <w:lang w:val="sv-SE"/>
        </w:rPr>
        <w:t>veckor senare och igen efter ytterligare 4</w:t>
      </w:r>
      <w:r>
        <w:rPr>
          <w:lang w:val="sv-SE"/>
        </w:rPr>
        <w:t> </w:t>
      </w:r>
      <w:r>
        <w:rPr>
          <w:rFonts w:ascii="Times New Roman" w:hAnsi="Times New Roman"/>
          <w:lang w:val="sv-SE"/>
        </w:rPr>
        <w:t>veckor.</w:t>
      </w:r>
    </w:p>
    <w:p w14:paraId="197175BF" w14:textId="77777777" w:rsidR="000F608C" w:rsidRPr="008D389D" w:rsidRDefault="000F608C" w:rsidP="000F608C">
      <w:pPr>
        <w:pStyle w:val="ListParagraph"/>
        <w:autoSpaceDE w:val="0"/>
        <w:autoSpaceDN w:val="0"/>
        <w:adjustRightInd w:val="0"/>
        <w:spacing w:after="0" w:line="240" w:lineRule="auto"/>
        <w:ind w:left="567"/>
        <w:rPr>
          <w:rFonts w:ascii="Times New Roman" w:eastAsia="TimesNewRoman" w:hAnsi="Times New Roman"/>
          <w:lang w:val="sv-SE"/>
        </w:rPr>
      </w:pPr>
      <w:r>
        <w:rPr>
          <w:rFonts w:ascii="Times New Roman" w:hAnsi="Times New Roman"/>
          <w:lang w:val="sv-SE"/>
        </w:rPr>
        <w:t>Om du inte har svarat tillräckligt bra på behandlingen efter dessa 3 infusioner kan läkaren överväga att fortsätta med intravenösa infusioner vecka 12, 16 och 20.</w:t>
      </w:r>
    </w:p>
    <w:p w14:paraId="30BEE2D9" w14:textId="77777777" w:rsidR="000F608C" w:rsidRPr="008D389D" w:rsidRDefault="000F608C" w:rsidP="000F608C">
      <w:pPr>
        <w:widowControl w:val="0"/>
        <w:spacing w:line="240" w:lineRule="auto"/>
        <w:ind w:left="360"/>
        <w:rPr>
          <w:noProof/>
          <w:color w:val="000000" w:themeColor="text1"/>
          <w:u w:val="single"/>
          <w:lang w:val="sv-SE"/>
        </w:rPr>
      </w:pPr>
    </w:p>
    <w:p w14:paraId="26117D18" w14:textId="77777777" w:rsidR="000F608C" w:rsidRPr="00F558D8" w:rsidRDefault="000F608C" w:rsidP="00CF5DA0">
      <w:pPr>
        <w:pStyle w:val="ListParagraph"/>
        <w:numPr>
          <w:ilvl w:val="0"/>
          <w:numId w:val="8"/>
        </w:numPr>
        <w:autoSpaceDE w:val="0"/>
        <w:autoSpaceDN w:val="0"/>
        <w:adjustRightInd w:val="0"/>
        <w:spacing w:after="0" w:line="240" w:lineRule="auto"/>
        <w:ind w:left="567" w:right="856" w:hanging="567"/>
        <w:rPr>
          <w:rFonts w:ascii="Times New Roman" w:hAnsi="Times New Roman"/>
          <w:lang w:val="sv-SE"/>
        </w:rPr>
      </w:pPr>
      <w:r w:rsidRPr="00394F92">
        <w:rPr>
          <w:rFonts w:ascii="Times New Roman" w:hAnsi="Times New Roman"/>
          <w:lang w:val="sv-SE"/>
        </w:rPr>
        <w:t>Underhållsbehandling: 4</w:t>
      </w:r>
      <w:r w:rsidRPr="00F558D8">
        <w:rPr>
          <w:rFonts w:ascii="Times New Roman" w:hAnsi="Times New Roman"/>
          <w:lang w:val="sv-SE"/>
        </w:rPr>
        <w:t> </w:t>
      </w:r>
      <w:r w:rsidRPr="00394F92">
        <w:rPr>
          <w:rFonts w:ascii="Times New Roman" w:hAnsi="Times New Roman"/>
          <w:lang w:val="sv-SE"/>
        </w:rPr>
        <w:t>veckor efter den sista intravenösa infusionen ges en underhållsdos på 200</w:t>
      </w:r>
      <w:r w:rsidRPr="00F558D8">
        <w:rPr>
          <w:rFonts w:ascii="Times New Roman" w:hAnsi="Times New Roman"/>
          <w:lang w:val="sv-SE"/>
        </w:rPr>
        <w:t> </w:t>
      </w:r>
      <w:r w:rsidRPr="00394F92">
        <w:rPr>
          <w:rFonts w:ascii="Times New Roman" w:hAnsi="Times New Roman"/>
          <w:lang w:val="sv-SE"/>
        </w:rPr>
        <w:t xml:space="preserve">mg Omvoh som injektion under huden ("subkutant") och därefter var 4:e vecka. </w:t>
      </w:r>
      <w:r w:rsidRPr="00394F92">
        <w:rPr>
          <w:rFonts w:ascii="Times New Roman" w:hAnsi="Times New Roman"/>
          <w:noProof/>
          <w:lang w:val="sv-SE"/>
        </w:rPr>
        <w:t>Underhållsdosen på 200</w:t>
      </w:r>
      <w:r w:rsidRPr="00394F92">
        <w:rPr>
          <w:rFonts w:ascii="Times New Roman" w:hAnsi="Times New Roman"/>
          <w:lang w:val="sv-SE"/>
        </w:rPr>
        <w:t> </w:t>
      </w:r>
      <w:r w:rsidRPr="00394F92">
        <w:rPr>
          <w:rFonts w:ascii="Times New Roman" w:hAnsi="Times New Roman"/>
          <w:noProof/>
          <w:lang w:val="sv-SE"/>
        </w:rPr>
        <w:t>mg ges som 2 injektioner</w:t>
      </w:r>
      <w:r w:rsidRPr="00F558D8">
        <w:rPr>
          <w:rFonts w:ascii="Times New Roman" w:hAnsi="Times New Roman"/>
          <w:lang w:val="sv-SE"/>
        </w:rPr>
        <w:t xml:space="preserve"> som vardera innehåller 100 mg Omvoh.</w:t>
      </w:r>
    </w:p>
    <w:p w14:paraId="07F8C888" w14:textId="77777777" w:rsidR="000F608C" w:rsidRPr="00F558D8" w:rsidRDefault="000F608C" w:rsidP="000F608C">
      <w:pPr>
        <w:pStyle w:val="ListParagraph"/>
        <w:autoSpaceDE w:val="0"/>
        <w:autoSpaceDN w:val="0"/>
        <w:adjustRightInd w:val="0"/>
        <w:spacing w:after="0" w:line="240" w:lineRule="auto"/>
        <w:ind w:left="567" w:right="856"/>
        <w:rPr>
          <w:rFonts w:ascii="Times New Roman" w:hAnsi="Times New Roman"/>
          <w:lang w:val="sv-SE"/>
        </w:rPr>
      </w:pPr>
      <w:r w:rsidRPr="00394F92">
        <w:rPr>
          <w:rFonts w:ascii="Times New Roman" w:hAnsi="Times New Roman"/>
          <w:lang w:val="sv-SE"/>
        </w:rPr>
        <w:t>Om ditt behandlingssvar avtar efter att du har fått underhållsdosen av Omvoh kan läkaren besluta att ge dig 3 doser Omvoh som intravenös infusion.</w:t>
      </w:r>
    </w:p>
    <w:p w14:paraId="6E31AF78" w14:textId="77777777" w:rsidR="000F608C" w:rsidRPr="008D389D" w:rsidRDefault="000F608C" w:rsidP="000F608C">
      <w:pPr>
        <w:autoSpaceDE w:val="0"/>
        <w:autoSpaceDN w:val="0"/>
        <w:adjustRightInd w:val="0"/>
        <w:spacing w:line="240" w:lineRule="auto"/>
        <w:ind w:left="567" w:right="856"/>
        <w:rPr>
          <w:noProof/>
          <w:szCs w:val="22"/>
          <w:lang w:val="sv-SE"/>
        </w:rPr>
      </w:pPr>
    </w:p>
    <w:p w14:paraId="032572ED" w14:textId="77777777" w:rsidR="000F608C" w:rsidRPr="008D389D" w:rsidRDefault="000F608C" w:rsidP="000F608C">
      <w:pPr>
        <w:pStyle w:val="ListParagraph"/>
        <w:autoSpaceDE w:val="0"/>
        <w:autoSpaceDN w:val="0"/>
        <w:adjustRightInd w:val="0"/>
        <w:spacing w:after="0" w:line="240" w:lineRule="auto"/>
        <w:ind w:left="567"/>
        <w:rPr>
          <w:rFonts w:ascii="Times New Roman" w:hAnsi="Times New Roman"/>
          <w:lang w:val="sv-SE"/>
        </w:rPr>
      </w:pPr>
      <w:r>
        <w:rPr>
          <w:rFonts w:ascii="Times New Roman" w:hAnsi="Times New Roman"/>
          <w:noProof/>
          <w:lang w:val="sv-SE"/>
        </w:rPr>
        <w:t>Läkaren eller sjuksköterskan</w:t>
      </w:r>
      <w:r>
        <w:rPr>
          <w:rFonts w:ascii="Times New Roman" w:hAnsi="Times New Roman"/>
          <w:lang w:val="sv-SE"/>
        </w:rPr>
        <w:t xml:space="preserve"> talar om för dig när du ska byta till subkutana injektioner.</w:t>
      </w:r>
    </w:p>
    <w:p w14:paraId="4EB6A9F7" w14:textId="77777777" w:rsidR="000F608C" w:rsidRPr="006D6F49" w:rsidRDefault="000F608C" w:rsidP="000F608C">
      <w:pPr>
        <w:pStyle w:val="ListParagraph"/>
        <w:autoSpaceDE w:val="0"/>
        <w:autoSpaceDN w:val="0"/>
        <w:adjustRightInd w:val="0"/>
        <w:spacing w:after="0" w:line="240" w:lineRule="auto"/>
        <w:ind w:left="567"/>
        <w:rPr>
          <w:rFonts w:ascii="Times New Roman" w:hAnsi="Times New Roman"/>
          <w:lang w:val="sv-SE"/>
        </w:rPr>
      </w:pPr>
      <w:r>
        <w:rPr>
          <w:rFonts w:ascii="Times New Roman" w:hAnsi="Times New Roman"/>
          <w:lang w:val="sv-SE"/>
        </w:rPr>
        <w:t>Under underhållsbehandlingen ska du och läkaren eller sjuksköterskan bestämma om du ska injicera Omvoh själv</w:t>
      </w:r>
      <w:r>
        <w:rPr>
          <w:rFonts w:ascii="Times New Roman" w:hAnsi="Times New Roman"/>
          <w:noProof/>
          <w:lang w:val="sv-SE"/>
        </w:rPr>
        <w:t xml:space="preserve"> efter att ha fått träna på subkutan injektionsteknik</w:t>
      </w:r>
      <w:r>
        <w:rPr>
          <w:rFonts w:ascii="Times New Roman" w:hAnsi="Times New Roman"/>
          <w:lang w:val="sv-SE"/>
        </w:rPr>
        <w:t>. Det är viktigt att du inte försöker att ge injektionerna själv förrän läkaren eller sjuksköterskan har visat dig hur du ska göra. Läkaren eller sjuksköterskan kommer att erbjuda nödvändig träning.</w:t>
      </w:r>
    </w:p>
    <w:p w14:paraId="50A34797" w14:textId="77777777" w:rsidR="000F608C" w:rsidRPr="008D389D" w:rsidRDefault="000F608C" w:rsidP="000F608C">
      <w:pPr>
        <w:tabs>
          <w:tab w:val="clear" w:pos="567"/>
        </w:tabs>
        <w:autoSpaceDE w:val="0"/>
        <w:autoSpaceDN w:val="0"/>
        <w:adjustRightInd w:val="0"/>
        <w:spacing w:line="240" w:lineRule="auto"/>
        <w:ind w:left="567" w:right="855"/>
        <w:rPr>
          <w:lang w:val="sv-SE"/>
        </w:rPr>
      </w:pPr>
      <w:r>
        <w:rPr>
          <w:lang w:val="sv-SE"/>
        </w:rPr>
        <w:t>En vårdare kan också ge dig Omvoh-injektioner efter att ha fått träning.</w:t>
      </w:r>
    </w:p>
    <w:p w14:paraId="22FE5B0D" w14:textId="77777777" w:rsidR="000F608C" w:rsidRPr="008D389D" w:rsidRDefault="000F608C" w:rsidP="000F608C">
      <w:pPr>
        <w:spacing w:line="240" w:lineRule="auto"/>
        <w:ind w:left="567" w:right="221"/>
        <w:rPr>
          <w:lang w:val="sv-SE"/>
        </w:rPr>
      </w:pPr>
      <w:r>
        <w:rPr>
          <w:lang w:val="sv-SE"/>
        </w:rPr>
        <w:t>Använd någon form av påminnelse, skriv t.ex. upp injektionerna i din kalender eller dagbok, så att du inte missar någon dos eller tar dubbla doser.</w:t>
      </w:r>
    </w:p>
    <w:p w14:paraId="12F7CA7B" w14:textId="77777777" w:rsidR="000F608C" w:rsidRPr="008D389D" w:rsidRDefault="000F608C" w:rsidP="000F608C">
      <w:pPr>
        <w:spacing w:line="240" w:lineRule="auto"/>
        <w:ind w:right="221"/>
        <w:rPr>
          <w:lang w:val="sv-SE"/>
        </w:rPr>
      </w:pPr>
    </w:p>
    <w:p w14:paraId="471F9278" w14:textId="691C94F5" w:rsidR="000F608C" w:rsidRPr="008D389D" w:rsidRDefault="000F608C" w:rsidP="000F608C">
      <w:pPr>
        <w:keepNext/>
        <w:numPr>
          <w:ilvl w:val="12"/>
          <w:numId w:val="0"/>
        </w:numPr>
        <w:tabs>
          <w:tab w:val="clear" w:pos="567"/>
        </w:tabs>
        <w:spacing w:line="240" w:lineRule="auto"/>
        <w:ind w:right="-2"/>
        <w:outlineLvl w:val="0"/>
        <w:rPr>
          <w:noProof/>
          <w:szCs w:val="22"/>
          <w:lang w:val="sv-SE"/>
        </w:rPr>
      </w:pPr>
      <w:r>
        <w:rPr>
          <w:b/>
          <w:bCs/>
          <w:noProof/>
          <w:szCs w:val="22"/>
          <w:lang w:val="sv-SE"/>
        </w:rPr>
        <w:t>Om du har fått för stor mängd av Omvoh</w:t>
      </w:r>
      <w:r w:rsidR="009F61BE">
        <w:rPr>
          <w:b/>
          <w:bCs/>
          <w:noProof/>
          <w:szCs w:val="22"/>
          <w:lang w:val="sv-SE"/>
        </w:rPr>
        <w:fldChar w:fldCharType="begin"/>
      </w:r>
      <w:r w:rsidR="009F61BE">
        <w:rPr>
          <w:b/>
          <w:bCs/>
          <w:noProof/>
          <w:szCs w:val="22"/>
          <w:lang w:val="sv-SE"/>
        </w:rPr>
        <w:instrText xml:space="preserve"> DOCVARIABLE vault_nd_84c73380-4280-415c-b56e-a504befe9a00 \* MERGEFORMAT </w:instrText>
      </w:r>
      <w:r w:rsidR="009F61BE">
        <w:rPr>
          <w:b/>
          <w:bCs/>
          <w:noProof/>
          <w:szCs w:val="22"/>
          <w:lang w:val="sv-SE"/>
        </w:rPr>
        <w:fldChar w:fldCharType="separate"/>
      </w:r>
      <w:r w:rsidR="009F61BE">
        <w:rPr>
          <w:b/>
          <w:bCs/>
          <w:noProof/>
          <w:szCs w:val="22"/>
          <w:lang w:val="sv-SE"/>
        </w:rPr>
        <w:t xml:space="preserve"> </w:t>
      </w:r>
      <w:r w:rsidR="009F61BE">
        <w:rPr>
          <w:b/>
          <w:bCs/>
          <w:noProof/>
          <w:szCs w:val="22"/>
          <w:lang w:val="sv-SE"/>
        </w:rPr>
        <w:fldChar w:fldCharType="end"/>
      </w:r>
    </w:p>
    <w:p w14:paraId="2142F1DE" w14:textId="77777777" w:rsidR="000F608C" w:rsidRPr="008D389D" w:rsidRDefault="000F608C" w:rsidP="000F608C">
      <w:pPr>
        <w:keepNext/>
        <w:spacing w:line="240" w:lineRule="auto"/>
        <w:ind w:right="-20"/>
        <w:rPr>
          <w:lang w:val="sv-SE"/>
        </w:rPr>
      </w:pPr>
      <w:r>
        <w:rPr>
          <w:lang w:val="sv-SE"/>
        </w:rPr>
        <w:t>Om du har fått mer Omvoh än du skulle eller om du har fått dosen för tidigt ska du tala om det för din läkare.</w:t>
      </w:r>
    </w:p>
    <w:p w14:paraId="2045972F" w14:textId="77777777" w:rsidR="000F608C" w:rsidRPr="008D389D" w:rsidRDefault="000F608C" w:rsidP="000F608C">
      <w:pPr>
        <w:numPr>
          <w:ilvl w:val="12"/>
          <w:numId w:val="0"/>
        </w:numPr>
        <w:tabs>
          <w:tab w:val="clear" w:pos="567"/>
        </w:tabs>
        <w:spacing w:line="240" w:lineRule="auto"/>
        <w:rPr>
          <w:noProof/>
          <w:szCs w:val="22"/>
          <w:lang w:val="sv-SE"/>
        </w:rPr>
      </w:pPr>
    </w:p>
    <w:p w14:paraId="28C5AF22" w14:textId="1FC4B3E6" w:rsidR="000F608C" w:rsidRPr="008D389D" w:rsidRDefault="000F608C" w:rsidP="000F608C">
      <w:pPr>
        <w:keepNext/>
        <w:numPr>
          <w:ilvl w:val="12"/>
          <w:numId w:val="0"/>
        </w:numPr>
        <w:tabs>
          <w:tab w:val="clear" w:pos="567"/>
        </w:tabs>
        <w:spacing w:line="240" w:lineRule="auto"/>
        <w:ind w:right="-2"/>
        <w:outlineLvl w:val="0"/>
        <w:rPr>
          <w:b/>
          <w:noProof/>
          <w:szCs w:val="22"/>
          <w:lang w:val="sv-SE"/>
        </w:rPr>
      </w:pPr>
      <w:r>
        <w:rPr>
          <w:b/>
          <w:bCs/>
          <w:noProof/>
          <w:szCs w:val="22"/>
          <w:lang w:val="sv-SE"/>
        </w:rPr>
        <w:lastRenderedPageBreak/>
        <w:t>Om du har glömt att använda Omvoh</w:t>
      </w:r>
      <w:r w:rsidR="009F61BE">
        <w:rPr>
          <w:b/>
          <w:bCs/>
          <w:noProof/>
          <w:szCs w:val="22"/>
          <w:lang w:val="sv-SE"/>
        </w:rPr>
        <w:fldChar w:fldCharType="begin"/>
      </w:r>
      <w:r w:rsidR="009F61BE">
        <w:rPr>
          <w:b/>
          <w:bCs/>
          <w:noProof/>
          <w:szCs w:val="22"/>
          <w:lang w:val="sv-SE"/>
        </w:rPr>
        <w:instrText xml:space="preserve"> DOCVARIABLE vault_nd_eb8ff6dc-f63d-400c-9d24-93d0ed696674 \* MERGEFORMAT </w:instrText>
      </w:r>
      <w:r w:rsidR="009F61BE">
        <w:rPr>
          <w:b/>
          <w:bCs/>
          <w:noProof/>
          <w:szCs w:val="22"/>
          <w:lang w:val="sv-SE"/>
        </w:rPr>
        <w:fldChar w:fldCharType="separate"/>
      </w:r>
      <w:r w:rsidR="009F61BE">
        <w:rPr>
          <w:b/>
          <w:bCs/>
          <w:noProof/>
          <w:szCs w:val="22"/>
          <w:lang w:val="sv-SE"/>
        </w:rPr>
        <w:t xml:space="preserve"> </w:t>
      </w:r>
      <w:r w:rsidR="009F61BE">
        <w:rPr>
          <w:b/>
          <w:bCs/>
          <w:noProof/>
          <w:szCs w:val="22"/>
          <w:lang w:val="sv-SE"/>
        </w:rPr>
        <w:fldChar w:fldCharType="end"/>
      </w:r>
    </w:p>
    <w:p w14:paraId="42DC62A6" w14:textId="77777777" w:rsidR="000F608C" w:rsidRPr="00F558D8" w:rsidRDefault="000F608C" w:rsidP="000F608C">
      <w:pPr>
        <w:keepNext/>
        <w:tabs>
          <w:tab w:val="clear" w:pos="567"/>
        </w:tabs>
        <w:spacing w:line="240" w:lineRule="auto"/>
        <w:ind w:right="-20"/>
        <w:rPr>
          <w:szCs w:val="22"/>
          <w:lang w:val="sv-SE"/>
        </w:rPr>
      </w:pPr>
      <w:r>
        <w:rPr>
          <w:lang w:val="sv-SE"/>
        </w:rPr>
        <w:t xml:space="preserve">Om du har glömt att injicera en dos Omvoh </w:t>
      </w:r>
      <w:r>
        <w:rPr>
          <w:color w:val="000000" w:themeColor="text1"/>
          <w:szCs w:val="22"/>
          <w:lang w:val="sv-SE"/>
        </w:rPr>
        <w:t>ska du injicera den så snart som möjligt. Därefter ska du återuppta doseringen var 4:e vecka.</w:t>
      </w:r>
    </w:p>
    <w:p w14:paraId="1BC15618" w14:textId="77777777" w:rsidR="000F608C" w:rsidRPr="00F558D8" w:rsidRDefault="000F608C" w:rsidP="000F608C">
      <w:pPr>
        <w:numPr>
          <w:ilvl w:val="12"/>
          <w:numId w:val="0"/>
        </w:numPr>
        <w:tabs>
          <w:tab w:val="clear" w:pos="567"/>
        </w:tabs>
        <w:spacing w:line="240" w:lineRule="auto"/>
        <w:ind w:right="-2"/>
        <w:rPr>
          <w:noProof/>
          <w:szCs w:val="22"/>
          <w:lang w:val="sv-SE"/>
        </w:rPr>
      </w:pPr>
    </w:p>
    <w:p w14:paraId="63109DC0" w14:textId="381AD510" w:rsidR="000F608C" w:rsidRPr="008D389D" w:rsidRDefault="000F608C" w:rsidP="000F608C">
      <w:pPr>
        <w:keepNext/>
        <w:numPr>
          <w:ilvl w:val="12"/>
          <w:numId w:val="0"/>
        </w:numPr>
        <w:tabs>
          <w:tab w:val="clear" w:pos="567"/>
        </w:tabs>
        <w:spacing w:line="240" w:lineRule="auto"/>
        <w:ind w:right="-2"/>
        <w:outlineLvl w:val="0"/>
        <w:rPr>
          <w:szCs w:val="22"/>
          <w:lang w:val="sv-SE"/>
        </w:rPr>
      </w:pPr>
      <w:r>
        <w:rPr>
          <w:b/>
          <w:bCs/>
          <w:noProof/>
          <w:szCs w:val="22"/>
          <w:lang w:val="sv-SE"/>
        </w:rPr>
        <w:t>Om du slutar att använda Omvoh</w:t>
      </w:r>
      <w:r w:rsidR="009F61BE">
        <w:rPr>
          <w:b/>
          <w:bCs/>
          <w:noProof/>
          <w:szCs w:val="22"/>
          <w:lang w:val="sv-SE"/>
        </w:rPr>
        <w:fldChar w:fldCharType="begin"/>
      </w:r>
      <w:r w:rsidR="009F61BE">
        <w:rPr>
          <w:b/>
          <w:bCs/>
          <w:noProof/>
          <w:szCs w:val="22"/>
          <w:lang w:val="sv-SE"/>
        </w:rPr>
        <w:instrText xml:space="preserve"> DOCVARIABLE vault_nd_ba3336c1-1143-4511-99a7-4d514c86af4d \* MERGEFORMAT </w:instrText>
      </w:r>
      <w:r w:rsidR="009F61BE">
        <w:rPr>
          <w:b/>
          <w:bCs/>
          <w:noProof/>
          <w:szCs w:val="22"/>
          <w:lang w:val="sv-SE"/>
        </w:rPr>
        <w:fldChar w:fldCharType="separate"/>
      </w:r>
      <w:r w:rsidR="009F61BE">
        <w:rPr>
          <w:b/>
          <w:bCs/>
          <w:noProof/>
          <w:szCs w:val="22"/>
          <w:lang w:val="sv-SE"/>
        </w:rPr>
        <w:t xml:space="preserve"> </w:t>
      </w:r>
      <w:r w:rsidR="009F61BE">
        <w:rPr>
          <w:b/>
          <w:bCs/>
          <w:noProof/>
          <w:szCs w:val="22"/>
          <w:lang w:val="sv-SE"/>
        </w:rPr>
        <w:fldChar w:fldCharType="end"/>
      </w:r>
    </w:p>
    <w:p w14:paraId="0F80B016" w14:textId="77777777" w:rsidR="000F608C" w:rsidRPr="008D389D" w:rsidRDefault="000F608C" w:rsidP="000F608C">
      <w:pPr>
        <w:keepNext/>
        <w:numPr>
          <w:ilvl w:val="12"/>
          <w:numId w:val="0"/>
        </w:numPr>
        <w:tabs>
          <w:tab w:val="clear" w:pos="567"/>
        </w:tabs>
        <w:spacing w:line="240" w:lineRule="auto"/>
        <w:ind w:right="-29"/>
        <w:rPr>
          <w:lang w:val="sv-SE"/>
        </w:rPr>
      </w:pPr>
      <w:r>
        <w:rPr>
          <w:lang w:val="sv-SE"/>
        </w:rPr>
        <w:t>Sluta inte att använda Omvoh utan att först tala med läkaren. Om du avbryter behandlingen kan dina symtom på ulcerös kolit komma tillbaka.</w:t>
      </w:r>
    </w:p>
    <w:p w14:paraId="56EFED98" w14:textId="77777777" w:rsidR="000F608C" w:rsidRPr="008D389D" w:rsidRDefault="000F608C" w:rsidP="000F608C">
      <w:pPr>
        <w:numPr>
          <w:ilvl w:val="12"/>
          <w:numId w:val="0"/>
        </w:numPr>
        <w:tabs>
          <w:tab w:val="clear" w:pos="567"/>
        </w:tabs>
        <w:spacing w:line="240" w:lineRule="auto"/>
        <w:ind w:right="-29"/>
        <w:rPr>
          <w:noProof/>
          <w:szCs w:val="22"/>
          <w:lang w:val="sv-SE"/>
        </w:rPr>
      </w:pPr>
    </w:p>
    <w:p w14:paraId="4D7AC380" w14:textId="77777777" w:rsidR="000F608C" w:rsidRPr="008D389D" w:rsidRDefault="000F608C" w:rsidP="000F608C">
      <w:pPr>
        <w:numPr>
          <w:ilvl w:val="12"/>
          <w:numId w:val="0"/>
        </w:numPr>
        <w:tabs>
          <w:tab w:val="clear" w:pos="567"/>
        </w:tabs>
        <w:spacing w:line="240" w:lineRule="auto"/>
        <w:ind w:right="-29"/>
        <w:rPr>
          <w:noProof/>
          <w:szCs w:val="22"/>
          <w:lang w:val="sv-SE"/>
        </w:rPr>
      </w:pPr>
      <w:r>
        <w:rPr>
          <w:noProof/>
          <w:szCs w:val="22"/>
          <w:lang w:val="sv-SE"/>
        </w:rPr>
        <w:t>Om du har ytterligare frågor om detta läkemedel, kontakta läkare, apotekspersonal eller sjuksköterska.</w:t>
      </w:r>
    </w:p>
    <w:p w14:paraId="79AAD2D3" w14:textId="77777777" w:rsidR="000F608C" w:rsidRPr="008D389D" w:rsidRDefault="000F608C" w:rsidP="000F608C">
      <w:pPr>
        <w:numPr>
          <w:ilvl w:val="12"/>
          <w:numId w:val="0"/>
        </w:numPr>
        <w:tabs>
          <w:tab w:val="clear" w:pos="567"/>
        </w:tabs>
        <w:spacing w:line="240" w:lineRule="auto"/>
        <w:rPr>
          <w:noProof/>
          <w:szCs w:val="22"/>
          <w:lang w:val="sv-SE"/>
        </w:rPr>
      </w:pPr>
    </w:p>
    <w:p w14:paraId="2966D3E0" w14:textId="77777777" w:rsidR="000F608C" w:rsidRPr="008D389D" w:rsidRDefault="000F608C" w:rsidP="000F608C">
      <w:pPr>
        <w:numPr>
          <w:ilvl w:val="12"/>
          <w:numId w:val="0"/>
        </w:numPr>
        <w:tabs>
          <w:tab w:val="clear" w:pos="567"/>
        </w:tabs>
        <w:spacing w:line="240" w:lineRule="auto"/>
        <w:rPr>
          <w:noProof/>
          <w:szCs w:val="22"/>
          <w:lang w:val="sv-SE"/>
        </w:rPr>
      </w:pPr>
    </w:p>
    <w:p w14:paraId="68DB0F84" w14:textId="77777777" w:rsidR="000F608C" w:rsidRPr="008D389D" w:rsidRDefault="000F608C" w:rsidP="000F608C">
      <w:pPr>
        <w:keepNext/>
        <w:numPr>
          <w:ilvl w:val="12"/>
          <w:numId w:val="0"/>
        </w:numPr>
        <w:spacing w:line="240" w:lineRule="auto"/>
        <w:ind w:right="-2"/>
        <w:rPr>
          <w:noProof/>
          <w:szCs w:val="22"/>
          <w:lang w:val="sv-SE"/>
        </w:rPr>
      </w:pPr>
      <w:r>
        <w:rPr>
          <w:b/>
          <w:bCs/>
          <w:noProof/>
          <w:szCs w:val="22"/>
          <w:lang w:val="sv-SE"/>
        </w:rPr>
        <w:t>4.</w:t>
      </w:r>
      <w:r>
        <w:rPr>
          <w:b/>
          <w:bCs/>
          <w:noProof/>
          <w:szCs w:val="22"/>
          <w:lang w:val="sv-SE"/>
        </w:rPr>
        <w:tab/>
        <w:t>Eventuella biverkningar</w:t>
      </w:r>
    </w:p>
    <w:p w14:paraId="36EF1E4F" w14:textId="77777777" w:rsidR="000F608C" w:rsidRPr="008D389D" w:rsidRDefault="000F608C" w:rsidP="000F608C">
      <w:pPr>
        <w:keepNext/>
        <w:numPr>
          <w:ilvl w:val="12"/>
          <w:numId w:val="0"/>
        </w:numPr>
        <w:tabs>
          <w:tab w:val="clear" w:pos="567"/>
        </w:tabs>
        <w:spacing w:line="240" w:lineRule="auto"/>
        <w:rPr>
          <w:noProof/>
          <w:szCs w:val="22"/>
          <w:lang w:val="sv-SE"/>
        </w:rPr>
      </w:pPr>
    </w:p>
    <w:p w14:paraId="0E6A90FF" w14:textId="77777777" w:rsidR="000F608C" w:rsidRPr="008D389D" w:rsidRDefault="000F608C" w:rsidP="000F608C">
      <w:pPr>
        <w:keepNext/>
        <w:numPr>
          <w:ilvl w:val="12"/>
          <w:numId w:val="0"/>
        </w:numPr>
        <w:tabs>
          <w:tab w:val="clear" w:pos="567"/>
        </w:tabs>
        <w:spacing w:line="240" w:lineRule="auto"/>
        <w:ind w:right="-29"/>
        <w:rPr>
          <w:noProof/>
          <w:szCs w:val="22"/>
          <w:lang w:val="sv-SE"/>
        </w:rPr>
      </w:pPr>
      <w:r>
        <w:rPr>
          <w:noProof/>
          <w:szCs w:val="22"/>
          <w:lang w:val="sv-SE"/>
        </w:rPr>
        <w:t>Liksom alla läkemedel kan detta läkemedel orsaka biverkningar, men alla användare behöver inte få dem.</w:t>
      </w:r>
    </w:p>
    <w:p w14:paraId="29494760" w14:textId="77777777" w:rsidR="000F608C" w:rsidRDefault="000F608C" w:rsidP="000F608C">
      <w:pPr>
        <w:tabs>
          <w:tab w:val="clear" w:pos="567"/>
        </w:tabs>
        <w:spacing w:line="240" w:lineRule="auto"/>
        <w:ind w:right="-20"/>
        <w:jc w:val="both"/>
        <w:rPr>
          <w:lang w:val="sv-SE"/>
        </w:rPr>
      </w:pPr>
    </w:p>
    <w:p w14:paraId="377BEE2E" w14:textId="40369ADC" w:rsidR="00E61627" w:rsidRPr="008D389D" w:rsidRDefault="00E61627" w:rsidP="00E61627">
      <w:pPr>
        <w:keepNext/>
        <w:tabs>
          <w:tab w:val="clear" w:pos="567"/>
        </w:tabs>
        <w:spacing w:line="240" w:lineRule="auto"/>
        <w:ind w:left="284" w:right="-20" w:hanging="284"/>
        <w:jc w:val="both"/>
        <w:rPr>
          <w:lang w:val="sv-SE"/>
        </w:rPr>
      </w:pPr>
      <w:r>
        <w:rPr>
          <w:b/>
          <w:bCs/>
          <w:lang w:val="sv-SE"/>
        </w:rPr>
        <w:t xml:space="preserve">Mycket vanliga </w:t>
      </w:r>
      <w:r>
        <w:rPr>
          <w:lang w:val="sv-SE"/>
        </w:rPr>
        <w:t>(kan förekomma hos fler än 1 av 10 användare):</w:t>
      </w:r>
    </w:p>
    <w:p w14:paraId="286D1A54" w14:textId="73D398CB" w:rsidR="00E61627" w:rsidRPr="008D389D" w:rsidRDefault="00E61627" w:rsidP="00E61627">
      <w:pPr>
        <w:keepNext/>
        <w:numPr>
          <w:ilvl w:val="0"/>
          <w:numId w:val="3"/>
        </w:numPr>
        <w:tabs>
          <w:tab w:val="clear" w:pos="567"/>
        </w:tabs>
        <w:spacing w:line="240" w:lineRule="auto"/>
        <w:ind w:left="567" w:right="-20" w:hanging="567"/>
        <w:jc w:val="both"/>
        <w:rPr>
          <w:lang w:val="sv-SE"/>
        </w:rPr>
      </w:pPr>
      <w:r>
        <w:rPr>
          <w:lang w:val="sv-SE"/>
        </w:rPr>
        <w:t>Reaktioner på injektionsstället (t.ex. hudrodnad, smärta.)</w:t>
      </w:r>
    </w:p>
    <w:p w14:paraId="4889A6A4" w14:textId="77777777" w:rsidR="00E61627" w:rsidRPr="00C65F4B" w:rsidRDefault="00E61627" w:rsidP="000F608C">
      <w:pPr>
        <w:tabs>
          <w:tab w:val="clear" w:pos="567"/>
        </w:tabs>
        <w:spacing w:line="240" w:lineRule="auto"/>
        <w:ind w:right="-20"/>
        <w:jc w:val="both"/>
        <w:rPr>
          <w:b/>
          <w:bCs/>
          <w:lang w:val="sv-SE"/>
        </w:rPr>
      </w:pPr>
    </w:p>
    <w:p w14:paraId="7B440550" w14:textId="77777777" w:rsidR="000F608C" w:rsidRPr="008D389D" w:rsidRDefault="000F608C" w:rsidP="000F608C">
      <w:pPr>
        <w:keepNext/>
        <w:tabs>
          <w:tab w:val="clear" w:pos="567"/>
        </w:tabs>
        <w:spacing w:line="240" w:lineRule="auto"/>
        <w:ind w:left="284" w:right="-20" w:hanging="284"/>
        <w:jc w:val="both"/>
        <w:rPr>
          <w:lang w:val="sv-SE"/>
        </w:rPr>
      </w:pPr>
      <w:r>
        <w:rPr>
          <w:b/>
          <w:bCs/>
          <w:lang w:val="sv-SE"/>
        </w:rPr>
        <w:t xml:space="preserve">Vanliga </w:t>
      </w:r>
      <w:r>
        <w:rPr>
          <w:lang w:val="sv-SE"/>
        </w:rPr>
        <w:t>(kan förekomma hos upp till 1 av 10 användare):</w:t>
      </w:r>
    </w:p>
    <w:p w14:paraId="7B8CCD4A" w14:textId="77777777" w:rsidR="000F608C" w:rsidRPr="008D389D" w:rsidRDefault="000F608C" w:rsidP="00CF5DA0">
      <w:pPr>
        <w:keepNext/>
        <w:numPr>
          <w:ilvl w:val="0"/>
          <w:numId w:val="3"/>
        </w:numPr>
        <w:tabs>
          <w:tab w:val="clear" w:pos="567"/>
        </w:tabs>
        <w:spacing w:line="240" w:lineRule="auto"/>
        <w:ind w:left="567" w:right="-20" w:hanging="567"/>
        <w:jc w:val="both"/>
        <w:rPr>
          <w:lang w:val="sv-SE"/>
        </w:rPr>
      </w:pPr>
      <w:r>
        <w:rPr>
          <w:lang w:val="sv-SE"/>
        </w:rPr>
        <w:t>Övre luftvägsinfektioner (näs- och halsinfektioner)</w:t>
      </w:r>
    </w:p>
    <w:p w14:paraId="63AC7A34" w14:textId="77777777" w:rsidR="000F608C" w:rsidRDefault="000F608C" w:rsidP="00CF5DA0">
      <w:pPr>
        <w:keepNext/>
        <w:numPr>
          <w:ilvl w:val="0"/>
          <w:numId w:val="3"/>
        </w:numPr>
        <w:tabs>
          <w:tab w:val="clear" w:pos="567"/>
        </w:tabs>
        <w:spacing w:line="240" w:lineRule="auto"/>
        <w:ind w:left="567" w:right="-20" w:hanging="567"/>
        <w:jc w:val="both"/>
      </w:pPr>
      <w:r>
        <w:rPr>
          <w:lang w:val="sv-SE"/>
        </w:rPr>
        <w:t>Ledvärk</w:t>
      </w:r>
    </w:p>
    <w:p w14:paraId="6AD91380" w14:textId="77777777" w:rsidR="000F608C" w:rsidRDefault="000F608C" w:rsidP="00CF5DA0">
      <w:pPr>
        <w:keepNext/>
        <w:numPr>
          <w:ilvl w:val="0"/>
          <w:numId w:val="3"/>
        </w:numPr>
        <w:tabs>
          <w:tab w:val="clear" w:pos="567"/>
        </w:tabs>
        <w:spacing w:line="240" w:lineRule="auto"/>
        <w:ind w:left="567" w:right="-20" w:hanging="567"/>
        <w:jc w:val="both"/>
      </w:pPr>
      <w:r>
        <w:rPr>
          <w:lang w:val="sv-SE"/>
        </w:rPr>
        <w:t>Huvudvärk</w:t>
      </w:r>
    </w:p>
    <w:p w14:paraId="24CE03F2" w14:textId="77777777" w:rsidR="000F608C" w:rsidRDefault="000F608C" w:rsidP="00CF5DA0">
      <w:pPr>
        <w:keepNext/>
        <w:numPr>
          <w:ilvl w:val="0"/>
          <w:numId w:val="3"/>
        </w:numPr>
        <w:tabs>
          <w:tab w:val="clear" w:pos="567"/>
        </w:tabs>
        <w:spacing w:line="240" w:lineRule="auto"/>
        <w:ind w:left="567" w:right="-20" w:hanging="567"/>
        <w:jc w:val="both"/>
      </w:pPr>
      <w:r>
        <w:rPr>
          <w:lang w:val="sv-SE"/>
        </w:rPr>
        <w:t>Hudutslag</w:t>
      </w:r>
    </w:p>
    <w:p w14:paraId="7FCB32DA" w14:textId="77777777" w:rsidR="000F608C" w:rsidRPr="008D389D" w:rsidRDefault="000F608C" w:rsidP="000F608C">
      <w:pPr>
        <w:tabs>
          <w:tab w:val="clear" w:pos="567"/>
        </w:tabs>
        <w:spacing w:line="240" w:lineRule="auto"/>
        <w:ind w:left="284" w:right="-20"/>
        <w:jc w:val="both"/>
        <w:rPr>
          <w:highlight w:val="yellow"/>
          <w:lang w:val="sv-SE"/>
        </w:rPr>
      </w:pPr>
    </w:p>
    <w:p w14:paraId="316ADBD8" w14:textId="77777777" w:rsidR="000F608C" w:rsidRPr="008D389D" w:rsidRDefault="000F608C" w:rsidP="000F608C">
      <w:pPr>
        <w:keepNext/>
        <w:spacing w:line="240" w:lineRule="auto"/>
        <w:ind w:left="284" w:right="-20" w:hanging="284"/>
        <w:rPr>
          <w:lang w:val="sv-SE"/>
        </w:rPr>
      </w:pPr>
      <w:r>
        <w:rPr>
          <w:b/>
          <w:bCs/>
          <w:lang w:val="sv-SE"/>
        </w:rPr>
        <w:t xml:space="preserve">Mindre vanliga </w:t>
      </w:r>
      <w:r>
        <w:rPr>
          <w:lang w:val="sv-SE"/>
        </w:rPr>
        <w:t>(kan förekomma hos upp till 1 av 100 användare):</w:t>
      </w:r>
    </w:p>
    <w:p w14:paraId="6B80B0AD" w14:textId="77777777" w:rsidR="000F608C" w:rsidRPr="0004711A" w:rsidRDefault="000F608C" w:rsidP="00CF5DA0">
      <w:pPr>
        <w:numPr>
          <w:ilvl w:val="0"/>
          <w:numId w:val="3"/>
        </w:numPr>
        <w:tabs>
          <w:tab w:val="clear" w:pos="567"/>
        </w:tabs>
        <w:autoSpaceDE w:val="0"/>
        <w:autoSpaceDN w:val="0"/>
        <w:adjustRightInd w:val="0"/>
        <w:spacing w:line="240" w:lineRule="auto"/>
        <w:ind w:left="567" w:right="-20" w:hanging="567"/>
        <w:jc w:val="both"/>
        <w:rPr>
          <w:rFonts w:eastAsia="SimSun"/>
          <w:szCs w:val="22"/>
        </w:rPr>
      </w:pPr>
      <w:r>
        <w:rPr>
          <w:szCs w:val="22"/>
          <w:lang w:val="sv-SE"/>
        </w:rPr>
        <w:t>Bältros</w:t>
      </w:r>
    </w:p>
    <w:p w14:paraId="4306DA6D" w14:textId="77777777" w:rsidR="000F608C" w:rsidRPr="008D389D" w:rsidRDefault="000F608C" w:rsidP="00CF5DA0">
      <w:pPr>
        <w:numPr>
          <w:ilvl w:val="0"/>
          <w:numId w:val="3"/>
        </w:numPr>
        <w:tabs>
          <w:tab w:val="clear" w:pos="567"/>
        </w:tabs>
        <w:autoSpaceDE w:val="0"/>
        <w:autoSpaceDN w:val="0"/>
        <w:adjustRightInd w:val="0"/>
        <w:spacing w:line="240" w:lineRule="auto"/>
        <w:ind w:left="567" w:right="-20" w:hanging="567"/>
        <w:jc w:val="both"/>
        <w:rPr>
          <w:rFonts w:eastAsia="SimSun"/>
          <w:szCs w:val="22"/>
          <w:lang w:val="sv-SE"/>
        </w:rPr>
      </w:pPr>
      <w:r>
        <w:rPr>
          <w:szCs w:val="22"/>
          <w:lang w:val="sv-SE"/>
        </w:rPr>
        <w:t xml:space="preserve">Infusionsrelaterad allergisk reaktion (t.ex. klåda, nässelutslag) </w:t>
      </w:r>
    </w:p>
    <w:p w14:paraId="78F671EB" w14:textId="77777777" w:rsidR="000F608C" w:rsidRPr="00394F92" w:rsidRDefault="000F608C" w:rsidP="00CF5DA0">
      <w:pPr>
        <w:numPr>
          <w:ilvl w:val="0"/>
          <w:numId w:val="3"/>
        </w:numPr>
        <w:tabs>
          <w:tab w:val="clear" w:pos="567"/>
        </w:tabs>
        <w:autoSpaceDE w:val="0"/>
        <w:autoSpaceDN w:val="0"/>
        <w:adjustRightInd w:val="0"/>
        <w:spacing w:line="240" w:lineRule="auto"/>
        <w:ind w:left="567" w:right="-20" w:hanging="567"/>
        <w:jc w:val="both"/>
        <w:rPr>
          <w:bCs/>
          <w:noProof/>
          <w:szCs w:val="22"/>
          <w:lang w:val="sv-SE"/>
        </w:rPr>
      </w:pPr>
      <w:r>
        <w:rPr>
          <w:rFonts w:eastAsia="TimesNewRoman"/>
          <w:szCs w:val="22"/>
          <w:lang w:val="sv-SE"/>
        </w:rPr>
        <w:t>Förhöjda nivåer av leverenzymer i blodet</w:t>
      </w:r>
    </w:p>
    <w:p w14:paraId="217D3AE9" w14:textId="77777777" w:rsidR="000F608C" w:rsidRPr="00394F92" w:rsidRDefault="000F608C" w:rsidP="000F608C">
      <w:pPr>
        <w:tabs>
          <w:tab w:val="clear" w:pos="567"/>
        </w:tabs>
        <w:autoSpaceDE w:val="0"/>
        <w:autoSpaceDN w:val="0"/>
        <w:adjustRightInd w:val="0"/>
        <w:spacing w:line="240" w:lineRule="auto"/>
        <w:ind w:right="-20"/>
        <w:jc w:val="both"/>
        <w:rPr>
          <w:bCs/>
          <w:noProof/>
          <w:szCs w:val="22"/>
          <w:lang w:val="sv-SE"/>
        </w:rPr>
      </w:pPr>
    </w:p>
    <w:p w14:paraId="5C49BDE8" w14:textId="71BA89B7" w:rsidR="000F608C" w:rsidRPr="00580202" w:rsidRDefault="000F608C" w:rsidP="000F608C">
      <w:pPr>
        <w:keepNext/>
        <w:numPr>
          <w:ilvl w:val="12"/>
          <w:numId w:val="0"/>
        </w:numPr>
        <w:spacing w:line="240" w:lineRule="auto"/>
        <w:outlineLvl w:val="0"/>
        <w:rPr>
          <w:b/>
          <w:noProof/>
          <w:szCs w:val="22"/>
          <w:lang w:val="sv-SE"/>
        </w:rPr>
      </w:pPr>
      <w:r>
        <w:rPr>
          <w:b/>
          <w:bCs/>
          <w:noProof/>
          <w:szCs w:val="22"/>
          <w:lang w:val="sv-SE"/>
        </w:rPr>
        <w:t>Rapportering av biverkningar</w:t>
      </w:r>
      <w:r w:rsidR="009F61BE">
        <w:rPr>
          <w:b/>
          <w:bCs/>
          <w:noProof/>
          <w:szCs w:val="22"/>
          <w:lang w:val="sv-SE"/>
        </w:rPr>
        <w:fldChar w:fldCharType="begin"/>
      </w:r>
      <w:r w:rsidR="009F61BE">
        <w:rPr>
          <w:b/>
          <w:bCs/>
          <w:noProof/>
          <w:szCs w:val="22"/>
          <w:lang w:val="sv-SE"/>
        </w:rPr>
        <w:instrText xml:space="preserve"> DOCVARIABLE vault_nd_ad2ff644-9c3e-4fd0-8f53-3b4cabe8a42b \* MERGEFORMAT </w:instrText>
      </w:r>
      <w:r w:rsidR="009F61BE">
        <w:rPr>
          <w:b/>
          <w:bCs/>
          <w:noProof/>
          <w:szCs w:val="22"/>
          <w:lang w:val="sv-SE"/>
        </w:rPr>
        <w:fldChar w:fldCharType="separate"/>
      </w:r>
      <w:r w:rsidR="009F61BE">
        <w:rPr>
          <w:b/>
          <w:bCs/>
          <w:noProof/>
          <w:szCs w:val="22"/>
          <w:lang w:val="sv-SE"/>
        </w:rPr>
        <w:t xml:space="preserve"> </w:t>
      </w:r>
      <w:r w:rsidR="009F61BE">
        <w:rPr>
          <w:b/>
          <w:bCs/>
          <w:noProof/>
          <w:szCs w:val="22"/>
          <w:lang w:val="sv-SE"/>
        </w:rPr>
        <w:fldChar w:fldCharType="end"/>
      </w:r>
    </w:p>
    <w:p w14:paraId="14074F24" w14:textId="77777777" w:rsidR="000F608C" w:rsidRPr="008D389D" w:rsidRDefault="000F608C" w:rsidP="000F608C">
      <w:pPr>
        <w:keepNext/>
        <w:numPr>
          <w:ilvl w:val="12"/>
          <w:numId w:val="0"/>
        </w:numPr>
        <w:tabs>
          <w:tab w:val="clear" w:pos="567"/>
        </w:tabs>
        <w:spacing w:line="240" w:lineRule="auto"/>
        <w:ind w:right="-29"/>
        <w:rPr>
          <w:noProof/>
          <w:szCs w:val="22"/>
          <w:lang w:val="sv-SE"/>
        </w:rPr>
      </w:pPr>
      <w:r>
        <w:rPr>
          <w:noProof/>
          <w:szCs w:val="22"/>
          <w:lang w:val="sv-SE"/>
        </w:rPr>
        <w:t xml:space="preserve">Om du får biverkningar, tala med läkare, apotekspersonal eller sjuksköterska. </w:t>
      </w:r>
      <w:r>
        <w:rPr>
          <w:szCs w:val="22"/>
          <w:lang w:val="sv-SE"/>
        </w:rPr>
        <w:t xml:space="preserve">Detta gäller även eventuella </w:t>
      </w:r>
      <w:r>
        <w:rPr>
          <w:noProof/>
          <w:szCs w:val="22"/>
          <w:lang w:val="sv-SE"/>
        </w:rPr>
        <w:t>biverkningar som inte nämns i denna information.</w:t>
      </w:r>
      <w:r>
        <w:rPr>
          <w:lang w:val="sv-SE"/>
        </w:rPr>
        <w:t xml:space="preserve"> </w:t>
      </w:r>
      <w:r>
        <w:rPr>
          <w:szCs w:val="22"/>
          <w:lang w:val="sv-SE"/>
        </w:rPr>
        <w:t xml:space="preserve">Du kan också rapportera biverkningar direkt via </w:t>
      </w:r>
      <w:r>
        <w:rPr>
          <w:szCs w:val="22"/>
          <w:highlight w:val="lightGray"/>
          <w:lang w:val="sv-SE"/>
        </w:rPr>
        <w:t xml:space="preserve">det nationella rapporteringssystemet listat i </w:t>
      </w:r>
      <w:r>
        <w:fldChar w:fldCharType="begin"/>
      </w:r>
      <w:r w:rsidRPr="00F62CE2">
        <w:rPr>
          <w:lang w:val="sv-SE"/>
          <w:rPrChange w:id="2023" w:author="Author">
            <w:rPr/>
          </w:rPrChange>
        </w:rPr>
        <w:instrText xml:space="preserve"> HYPERLINK "http://www.ema.europa.eu/docs/en_GB/document_library/Template_or_form/2013/03/WC500139752.doc"</w:instrText>
      </w:r>
      <w:r>
        <w:fldChar w:fldCharType="separate"/>
      </w:r>
      <w:r>
        <w:rPr>
          <w:rStyle w:val="Hyperlink"/>
          <w:szCs w:val="22"/>
          <w:highlight w:val="lightGray"/>
          <w:lang w:val="sv-SE"/>
        </w:rPr>
        <w:t>bilaga</w:t>
      </w:r>
      <w:r>
        <w:rPr>
          <w:rStyle w:val="Hyperlink"/>
          <w:szCs w:val="22"/>
          <w:highlight w:val="lightGray"/>
          <w:u w:val="none"/>
          <w:lang w:val="sv-SE"/>
        </w:rPr>
        <w:t> </w:t>
      </w:r>
      <w:r>
        <w:rPr>
          <w:rStyle w:val="Hyperlink"/>
          <w:szCs w:val="22"/>
          <w:highlight w:val="lightGray"/>
          <w:lang w:val="sv-SE"/>
        </w:rPr>
        <w:t>V</w:t>
      </w:r>
      <w:r>
        <w:fldChar w:fldCharType="end"/>
      </w:r>
      <w:r>
        <w:rPr>
          <w:szCs w:val="22"/>
          <w:lang w:val="sv-SE"/>
        </w:rPr>
        <w:t>. Genom att rapportera biverkningar kan du bidra till att öka informationen om läkemedels säkerhet.</w:t>
      </w:r>
    </w:p>
    <w:p w14:paraId="7773D418" w14:textId="77777777" w:rsidR="000F608C" w:rsidRPr="008D389D" w:rsidRDefault="000F608C" w:rsidP="000F608C">
      <w:pPr>
        <w:numPr>
          <w:ilvl w:val="12"/>
          <w:numId w:val="0"/>
        </w:numPr>
        <w:tabs>
          <w:tab w:val="clear" w:pos="567"/>
        </w:tabs>
        <w:spacing w:line="240" w:lineRule="auto"/>
        <w:ind w:right="-29"/>
        <w:rPr>
          <w:noProof/>
          <w:szCs w:val="22"/>
          <w:lang w:val="sv-SE"/>
        </w:rPr>
      </w:pPr>
    </w:p>
    <w:p w14:paraId="319C8984" w14:textId="77777777" w:rsidR="000F608C" w:rsidRPr="008D389D" w:rsidRDefault="000F608C" w:rsidP="000F608C">
      <w:pPr>
        <w:numPr>
          <w:ilvl w:val="12"/>
          <w:numId w:val="0"/>
        </w:numPr>
        <w:tabs>
          <w:tab w:val="clear" w:pos="567"/>
        </w:tabs>
        <w:spacing w:line="240" w:lineRule="auto"/>
        <w:ind w:right="-29"/>
        <w:rPr>
          <w:noProof/>
          <w:szCs w:val="22"/>
          <w:lang w:val="sv-SE"/>
        </w:rPr>
      </w:pPr>
    </w:p>
    <w:p w14:paraId="5D545CE6" w14:textId="77777777" w:rsidR="000F608C" w:rsidRPr="008D389D" w:rsidRDefault="000F608C" w:rsidP="000F608C">
      <w:pPr>
        <w:keepNext/>
        <w:numPr>
          <w:ilvl w:val="12"/>
          <w:numId w:val="0"/>
        </w:numPr>
        <w:spacing w:line="240" w:lineRule="auto"/>
        <w:ind w:right="-2"/>
        <w:rPr>
          <w:b/>
          <w:noProof/>
          <w:szCs w:val="22"/>
          <w:lang w:val="sv-SE"/>
        </w:rPr>
      </w:pPr>
      <w:r>
        <w:rPr>
          <w:b/>
          <w:bCs/>
          <w:noProof/>
          <w:szCs w:val="22"/>
          <w:lang w:val="sv-SE"/>
        </w:rPr>
        <w:t>5.</w:t>
      </w:r>
      <w:r>
        <w:rPr>
          <w:b/>
          <w:bCs/>
          <w:noProof/>
          <w:szCs w:val="22"/>
          <w:lang w:val="sv-SE"/>
        </w:rPr>
        <w:tab/>
        <w:t>Hur Omvoh ska förvaras</w:t>
      </w:r>
    </w:p>
    <w:p w14:paraId="087CDC7E" w14:textId="77777777" w:rsidR="000F608C" w:rsidRPr="008D389D" w:rsidRDefault="000F608C" w:rsidP="000F608C">
      <w:pPr>
        <w:keepNext/>
        <w:numPr>
          <w:ilvl w:val="12"/>
          <w:numId w:val="0"/>
        </w:numPr>
        <w:tabs>
          <w:tab w:val="clear" w:pos="567"/>
        </w:tabs>
        <w:spacing w:line="240" w:lineRule="auto"/>
        <w:ind w:right="-2"/>
        <w:rPr>
          <w:noProof/>
          <w:szCs w:val="22"/>
          <w:lang w:val="sv-SE"/>
        </w:rPr>
      </w:pPr>
    </w:p>
    <w:p w14:paraId="392387B2" w14:textId="77777777" w:rsidR="000F608C" w:rsidRPr="008D389D" w:rsidRDefault="000F608C" w:rsidP="000F608C">
      <w:pPr>
        <w:keepNext/>
        <w:numPr>
          <w:ilvl w:val="12"/>
          <w:numId w:val="0"/>
        </w:numPr>
        <w:tabs>
          <w:tab w:val="clear" w:pos="567"/>
        </w:tabs>
        <w:spacing w:line="240" w:lineRule="auto"/>
        <w:ind w:right="-2"/>
        <w:rPr>
          <w:noProof/>
          <w:szCs w:val="22"/>
          <w:lang w:val="sv-SE"/>
        </w:rPr>
      </w:pPr>
      <w:r>
        <w:rPr>
          <w:noProof/>
          <w:szCs w:val="22"/>
          <w:lang w:val="sv-SE"/>
        </w:rPr>
        <w:t>Förvara detta läkemedel utom syn- och räckhåll för barn.</w:t>
      </w:r>
    </w:p>
    <w:p w14:paraId="23197ACD" w14:textId="77777777" w:rsidR="000F608C" w:rsidRPr="008D389D" w:rsidRDefault="000F608C" w:rsidP="000F608C">
      <w:pPr>
        <w:numPr>
          <w:ilvl w:val="12"/>
          <w:numId w:val="0"/>
        </w:numPr>
        <w:tabs>
          <w:tab w:val="clear" w:pos="567"/>
        </w:tabs>
        <w:spacing w:line="240" w:lineRule="auto"/>
        <w:ind w:right="-2"/>
        <w:rPr>
          <w:noProof/>
          <w:szCs w:val="22"/>
          <w:lang w:val="sv-SE"/>
        </w:rPr>
      </w:pPr>
    </w:p>
    <w:p w14:paraId="2388DAB9" w14:textId="77777777" w:rsidR="000F608C" w:rsidRPr="008D389D" w:rsidRDefault="000F608C" w:rsidP="000F608C">
      <w:pPr>
        <w:numPr>
          <w:ilvl w:val="12"/>
          <w:numId w:val="0"/>
        </w:numPr>
        <w:tabs>
          <w:tab w:val="clear" w:pos="567"/>
        </w:tabs>
        <w:spacing w:line="240" w:lineRule="auto"/>
        <w:ind w:right="-2"/>
        <w:rPr>
          <w:noProof/>
          <w:szCs w:val="22"/>
          <w:lang w:val="sv-SE"/>
        </w:rPr>
      </w:pPr>
      <w:r>
        <w:rPr>
          <w:noProof/>
          <w:szCs w:val="22"/>
          <w:lang w:val="sv-SE"/>
        </w:rPr>
        <w:t>Används före utgångsdatum som anges på etiketten och på ytterkartongen efter ”EXP”. Utgångsdatumet är den sista dagen i angiven månad.</w:t>
      </w:r>
    </w:p>
    <w:p w14:paraId="543BB34A" w14:textId="77777777" w:rsidR="000F608C" w:rsidRPr="008D389D" w:rsidRDefault="000F608C" w:rsidP="000F608C">
      <w:pPr>
        <w:numPr>
          <w:ilvl w:val="12"/>
          <w:numId w:val="0"/>
        </w:numPr>
        <w:tabs>
          <w:tab w:val="clear" w:pos="567"/>
        </w:tabs>
        <w:spacing w:line="240" w:lineRule="auto"/>
        <w:ind w:right="-2"/>
        <w:rPr>
          <w:noProof/>
          <w:szCs w:val="22"/>
          <w:lang w:val="sv-SE"/>
        </w:rPr>
      </w:pPr>
    </w:p>
    <w:p w14:paraId="1159EDAF" w14:textId="77777777" w:rsidR="000F608C" w:rsidRPr="008D389D" w:rsidRDefault="000F608C" w:rsidP="000F608C">
      <w:pPr>
        <w:numPr>
          <w:ilvl w:val="12"/>
          <w:numId w:val="0"/>
        </w:numPr>
        <w:tabs>
          <w:tab w:val="clear" w:pos="567"/>
        </w:tabs>
        <w:spacing w:line="240" w:lineRule="auto"/>
        <w:ind w:right="-2"/>
        <w:rPr>
          <w:szCs w:val="22"/>
          <w:lang w:val="sv-SE"/>
        </w:rPr>
      </w:pPr>
      <w:r>
        <w:rPr>
          <w:noProof/>
          <w:szCs w:val="22"/>
          <w:lang w:val="sv-SE"/>
        </w:rPr>
        <w:t>Förvaras i kylskåp (</w:t>
      </w:r>
      <w:r>
        <w:rPr>
          <w:szCs w:val="22"/>
          <w:lang w:val="sv-SE"/>
        </w:rPr>
        <w:t>2 °C</w:t>
      </w:r>
      <w:r>
        <w:rPr>
          <w:szCs w:val="22"/>
          <w:lang w:val="sv-SE"/>
        </w:rPr>
        <w:noBreakHyphen/>
        <w:t>8 °C). Får ej frysas.</w:t>
      </w:r>
    </w:p>
    <w:p w14:paraId="42001735" w14:textId="77777777" w:rsidR="000F608C" w:rsidRPr="008D389D" w:rsidRDefault="000F608C" w:rsidP="000F608C">
      <w:pPr>
        <w:numPr>
          <w:ilvl w:val="12"/>
          <w:numId w:val="0"/>
        </w:numPr>
        <w:tabs>
          <w:tab w:val="clear" w:pos="567"/>
        </w:tabs>
        <w:spacing w:line="240" w:lineRule="auto"/>
        <w:ind w:right="-2"/>
        <w:rPr>
          <w:szCs w:val="22"/>
          <w:lang w:val="sv-SE"/>
        </w:rPr>
      </w:pPr>
    </w:p>
    <w:p w14:paraId="188734C8" w14:textId="2BC32B8C" w:rsidR="000F608C" w:rsidRPr="008D389D" w:rsidRDefault="000F608C" w:rsidP="000F608C">
      <w:pPr>
        <w:tabs>
          <w:tab w:val="clear" w:pos="567"/>
        </w:tabs>
        <w:spacing w:line="240" w:lineRule="auto"/>
        <w:rPr>
          <w:color w:val="000000"/>
          <w:szCs w:val="22"/>
          <w:lang w:val="sv-SE"/>
        </w:rPr>
      </w:pPr>
      <w:r w:rsidRPr="006D6F49">
        <w:rPr>
          <w:color w:val="000000"/>
          <w:szCs w:val="22"/>
          <w:lang w:val="sv-SE"/>
        </w:rPr>
        <w:t>Injektionspennorna</w:t>
      </w:r>
      <w:r>
        <w:rPr>
          <w:color w:val="000000"/>
          <w:szCs w:val="22"/>
          <w:lang w:val="sv-SE"/>
        </w:rPr>
        <w:t xml:space="preserve"> får </w:t>
      </w:r>
      <w:r>
        <w:rPr>
          <w:b/>
          <w:bCs/>
          <w:color w:val="000000"/>
          <w:szCs w:val="22"/>
          <w:lang w:val="sv-SE"/>
        </w:rPr>
        <w:t>inte</w:t>
      </w:r>
      <w:r>
        <w:rPr>
          <w:color w:val="000000"/>
          <w:szCs w:val="22"/>
          <w:lang w:val="sv-SE"/>
        </w:rPr>
        <w:t xml:space="preserve"> värmas i mikrovågsugn, sköljas i hett vatten eller lämnas i direkt solljus.</w:t>
      </w:r>
    </w:p>
    <w:p w14:paraId="16009F0C" w14:textId="2342251F" w:rsidR="000F608C" w:rsidRPr="008D389D" w:rsidRDefault="000F608C" w:rsidP="000F608C">
      <w:pPr>
        <w:tabs>
          <w:tab w:val="clear" w:pos="567"/>
        </w:tabs>
        <w:spacing w:line="240" w:lineRule="auto"/>
        <w:ind w:left="142" w:hanging="142"/>
        <w:rPr>
          <w:color w:val="000000"/>
          <w:szCs w:val="22"/>
          <w:lang w:val="sv-SE"/>
        </w:rPr>
      </w:pPr>
      <w:r>
        <w:rPr>
          <w:color w:val="000000"/>
          <w:szCs w:val="22"/>
          <w:lang w:val="sv-SE"/>
        </w:rPr>
        <w:t xml:space="preserve">Skaka </w:t>
      </w:r>
      <w:r>
        <w:rPr>
          <w:b/>
          <w:bCs/>
          <w:color w:val="000000"/>
          <w:szCs w:val="22"/>
          <w:lang w:val="sv-SE"/>
        </w:rPr>
        <w:t>inte</w:t>
      </w:r>
      <w:r>
        <w:rPr>
          <w:color w:val="000000"/>
          <w:szCs w:val="22"/>
          <w:lang w:val="sv-SE"/>
        </w:rPr>
        <w:t xml:space="preserve"> den förfyllda</w:t>
      </w:r>
      <w:r w:rsidRPr="006D6F49">
        <w:rPr>
          <w:noProof/>
          <w:szCs w:val="22"/>
          <w:lang w:val="sv-SE"/>
        </w:rPr>
        <w:t xml:space="preserve"> injektionspennan.</w:t>
      </w:r>
    </w:p>
    <w:p w14:paraId="30E2404A" w14:textId="77777777" w:rsidR="000F608C" w:rsidRPr="008D389D" w:rsidRDefault="000F608C" w:rsidP="000F608C">
      <w:pPr>
        <w:numPr>
          <w:ilvl w:val="12"/>
          <w:numId w:val="0"/>
        </w:numPr>
        <w:tabs>
          <w:tab w:val="clear" w:pos="567"/>
        </w:tabs>
        <w:spacing w:line="240" w:lineRule="auto"/>
        <w:ind w:right="-2"/>
        <w:rPr>
          <w:szCs w:val="22"/>
          <w:lang w:val="sv-SE"/>
        </w:rPr>
      </w:pPr>
    </w:p>
    <w:p w14:paraId="72C921CF" w14:textId="77777777" w:rsidR="000F608C" w:rsidRPr="008D389D" w:rsidRDefault="000F608C" w:rsidP="000F608C">
      <w:pPr>
        <w:numPr>
          <w:ilvl w:val="12"/>
          <w:numId w:val="0"/>
        </w:numPr>
        <w:tabs>
          <w:tab w:val="clear" w:pos="567"/>
        </w:tabs>
        <w:spacing w:line="240" w:lineRule="auto"/>
        <w:ind w:right="-2"/>
        <w:rPr>
          <w:szCs w:val="22"/>
          <w:lang w:val="sv-SE"/>
        </w:rPr>
      </w:pPr>
      <w:r>
        <w:rPr>
          <w:szCs w:val="22"/>
          <w:lang w:val="sv-SE"/>
        </w:rPr>
        <w:t>Förvaras i originalförpackningen. Ljuskänsligt.</w:t>
      </w:r>
    </w:p>
    <w:p w14:paraId="2922F49E" w14:textId="77777777" w:rsidR="000F608C" w:rsidRPr="008D389D" w:rsidRDefault="000F608C" w:rsidP="000F608C">
      <w:pPr>
        <w:spacing w:line="240" w:lineRule="auto"/>
        <w:rPr>
          <w:szCs w:val="22"/>
          <w:lang w:val="sv-SE"/>
        </w:rPr>
      </w:pPr>
      <w:r>
        <w:rPr>
          <w:szCs w:val="22"/>
          <w:lang w:val="sv-SE"/>
        </w:rPr>
        <w:t>Omvoh kan förvaras utanför kylskåp i upp till 2 veckor vid högst 30 ºC.</w:t>
      </w:r>
    </w:p>
    <w:p w14:paraId="3D0F12F6" w14:textId="77777777" w:rsidR="000F608C" w:rsidRPr="008D389D" w:rsidRDefault="000F608C" w:rsidP="000F608C">
      <w:pPr>
        <w:widowControl w:val="0"/>
        <w:rPr>
          <w:rFonts w:cs="Arial"/>
          <w:lang w:val="sv-SE"/>
        </w:rPr>
      </w:pPr>
      <w:r>
        <w:rPr>
          <w:rFonts w:cs="Arial"/>
          <w:lang w:val="sv-SE"/>
        </w:rPr>
        <w:t>Om dessa villkor överskrids ska Omvoh kasseras.</w:t>
      </w:r>
    </w:p>
    <w:p w14:paraId="06573EBD" w14:textId="77777777" w:rsidR="000F608C" w:rsidRPr="008D389D" w:rsidRDefault="000F608C" w:rsidP="000F608C">
      <w:pPr>
        <w:numPr>
          <w:ilvl w:val="12"/>
          <w:numId w:val="0"/>
        </w:numPr>
        <w:tabs>
          <w:tab w:val="clear" w:pos="567"/>
        </w:tabs>
        <w:spacing w:line="240" w:lineRule="auto"/>
        <w:ind w:right="-2"/>
        <w:rPr>
          <w:noProof/>
          <w:szCs w:val="22"/>
          <w:lang w:val="sv-SE"/>
        </w:rPr>
      </w:pPr>
    </w:p>
    <w:p w14:paraId="5C0E8431" w14:textId="0A9E0CBE" w:rsidR="000F608C" w:rsidRPr="008D389D" w:rsidRDefault="000F608C" w:rsidP="000F608C">
      <w:pPr>
        <w:numPr>
          <w:ilvl w:val="12"/>
          <w:numId w:val="0"/>
        </w:numPr>
        <w:tabs>
          <w:tab w:val="clear" w:pos="567"/>
        </w:tabs>
        <w:spacing w:line="240" w:lineRule="auto"/>
        <w:ind w:right="-2"/>
        <w:rPr>
          <w:noProof/>
          <w:szCs w:val="22"/>
          <w:highlight w:val="lightGray"/>
          <w:lang w:val="sv-SE"/>
        </w:rPr>
      </w:pPr>
      <w:r>
        <w:rPr>
          <w:noProof/>
          <w:szCs w:val="22"/>
          <w:lang w:val="sv-SE"/>
        </w:rPr>
        <w:t xml:space="preserve">Använd inte läkemedlet om den förfyllda </w:t>
      </w:r>
      <w:r w:rsidRPr="006D6F49">
        <w:rPr>
          <w:noProof/>
          <w:szCs w:val="22"/>
          <w:lang w:val="sv-SE"/>
        </w:rPr>
        <w:t xml:space="preserve">injektionspennan </w:t>
      </w:r>
      <w:r>
        <w:rPr>
          <w:noProof/>
          <w:szCs w:val="22"/>
          <w:lang w:val="sv-SE"/>
        </w:rPr>
        <w:t>är skadad eller om läkemedlet är grumligt, tydligt brunt eller innehåller partiklar.</w:t>
      </w:r>
      <w:r>
        <w:rPr>
          <w:noProof/>
          <w:szCs w:val="22"/>
          <w:highlight w:val="lightGray"/>
          <w:lang w:val="sv-SE"/>
        </w:rPr>
        <w:t xml:space="preserve"> </w:t>
      </w:r>
    </w:p>
    <w:p w14:paraId="33F23A19" w14:textId="77777777" w:rsidR="000F608C" w:rsidRPr="008D389D" w:rsidRDefault="000F608C" w:rsidP="000F608C">
      <w:pPr>
        <w:numPr>
          <w:ilvl w:val="12"/>
          <w:numId w:val="0"/>
        </w:numPr>
        <w:tabs>
          <w:tab w:val="clear" w:pos="567"/>
        </w:tabs>
        <w:spacing w:line="240" w:lineRule="auto"/>
        <w:ind w:right="-2"/>
        <w:rPr>
          <w:noProof/>
          <w:szCs w:val="22"/>
          <w:highlight w:val="lightGray"/>
          <w:lang w:val="sv-SE"/>
        </w:rPr>
      </w:pPr>
    </w:p>
    <w:p w14:paraId="6EAB92F1" w14:textId="77777777" w:rsidR="000F608C" w:rsidRPr="008D389D" w:rsidRDefault="000F608C" w:rsidP="000F608C">
      <w:pPr>
        <w:numPr>
          <w:ilvl w:val="12"/>
          <w:numId w:val="0"/>
        </w:numPr>
        <w:tabs>
          <w:tab w:val="clear" w:pos="567"/>
        </w:tabs>
        <w:spacing w:line="240" w:lineRule="auto"/>
        <w:ind w:right="-2"/>
        <w:rPr>
          <w:noProof/>
          <w:szCs w:val="22"/>
          <w:lang w:val="sv-SE"/>
        </w:rPr>
      </w:pPr>
      <w:r>
        <w:rPr>
          <w:lang w:val="sv-SE"/>
        </w:rPr>
        <w:lastRenderedPageBreak/>
        <w:t xml:space="preserve">Detta läkemedel är endast avsett för engångsbruk. </w:t>
      </w:r>
    </w:p>
    <w:p w14:paraId="47311ACA" w14:textId="77777777" w:rsidR="000F608C" w:rsidRPr="008D389D" w:rsidRDefault="000F608C" w:rsidP="000F608C">
      <w:pPr>
        <w:numPr>
          <w:ilvl w:val="12"/>
          <w:numId w:val="0"/>
        </w:numPr>
        <w:tabs>
          <w:tab w:val="clear" w:pos="567"/>
        </w:tabs>
        <w:spacing w:line="240" w:lineRule="auto"/>
        <w:ind w:right="-2"/>
        <w:rPr>
          <w:noProof/>
          <w:szCs w:val="22"/>
          <w:lang w:val="sv-SE"/>
        </w:rPr>
      </w:pPr>
    </w:p>
    <w:p w14:paraId="41DD9F4F" w14:textId="77777777" w:rsidR="000F608C" w:rsidRPr="008D389D" w:rsidRDefault="000F608C" w:rsidP="000F608C">
      <w:pPr>
        <w:numPr>
          <w:ilvl w:val="12"/>
          <w:numId w:val="0"/>
        </w:numPr>
        <w:tabs>
          <w:tab w:val="clear" w:pos="567"/>
        </w:tabs>
        <w:spacing w:line="240" w:lineRule="auto"/>
        <w:ind w:right="-2"/>
        <w:rPr>
          <w:i/>
          <w:iCs/>
          <w:noProof/>
          <w:szCs w:val="22"/>
          <w:lang w:val="sv-SE"/>
        </w:rPr>
      </w:pPr>
      <w:r>
        <w:rPr>
          <w:noProof/>
          <w:szCs w:val="22"/>
          <w:lang w:val="sv-SE"/>
        </w:rPr>
        <w:t>Läkemedel ska inte kastas i avloppet. Fråga läkaren, sjuksköterskan eller apotekspersonalen hur man kastar läkemedel som inte längre används. Dessa åtgärder är till för att skydda miljön.</w:t>
      </w:r>
    </w:p>
    <w:p w14:paraId="6E357110" w14:textId="77777777" w:rsidR="000F608C" w:rsidRPr="008D389D" w:rsidRDefault="000F608C" w:rsidP="000F608C">
      <w:pPr>
        <w:numPr>
          <w:ilvl w:val="12"/>
          <w:numId w:val="0"/>
        </w:numPr>
        <w:tabs>
          <w:tab w:val="clear" w:pos="567"/>
        </w:tabs>
        <w:spacing w:line="240" w:lineRule="auto"/>
        <w:ind w:right="-2"/>
        <w:rPr>
          <w:noProof/>
          <w:szCs w:val="22"/>
          <w:lang w:val="sv-SE"/>
        </w:rPr>
      </w:pPr>
    </w:p>
    <w:p w14:paraId="133F6B13" w14:textId="77777777" w:rsidR="000F608C" w:rsidRPr="008D389D" w:rsidRDefault="000F608C" w:rsidP="000F608C">
      <w:pPr>
        <w:numPr>
          <w:ilvl w:val="12"/>
          <w:numId w:val="0"/>
        </w:numPr>
        <w:tabs>
          <w:tab w:val="clear" w:pos="567"/>
        </w:tabs>
        <w:spacing w:line="240" w:lineRule="auto"/>
        <w:ind w:right="-2"/>
        <w:rPr>
          <w:noProof/>
          <w:szCs w:val="22"/>
          <w:lang w:val="sv-SE"/>
        </w:rPr>
      </w:pPr>
    </w:p>
    <w:p w14:paraId="02FB7FEA" w14:textId="77777777" w:rsidR="000F608C" w:rsidRPr="00394F92" w:rsidRDefault="000F608C" w:rsidP="000F608C">
      <w:pPr>
        <w:keepNext/>
        <w:numPr>
          <w:ilvl w:val="12"/>
          <w:numId w:val="0"/>
        </w:numPr>
        <w:spacing w:line="240" w:lineRule="auto"/>
        <w:ind w:right="-2"/>
        <w:rPr>
          <w:b/>
          <w:bCs/>
          <w:noProof/>
          <w:szCs w:val="22"/>
          <w:lang w:val="sv-SE"/>
        </w:rPr>
      </w:pPr>
      <w:r w:rsidRPr="00394F92">
        <w:rPr>
          <w:b/>
          <w:bCs/>
          <w:noProof/>
          <w:szCs w:val="22"/>
          <w:lang w:val="sv-SE"/>
        </w:rPr>
        <w:t>6.</w:t>
      </w:r>
      <w:r w:rsidRPr="00394F92">
        <w:rPr>
          <w:b/>
          <w:bCs/>
          <w:noProof/>
          <w:szCs w:val="22"/>
          <w:lang w:val="sv-SE"/>
        </w:rPr>
        <w:tab/>
        <w:t>Förpackningens innehåll och övriga upplysningar</w:t>
      </w:r>
    </w:p>
    <w:p w14:paraId="0566D67B" w14:textId="77777777" w:rsidR="000F608C" w:rsidRPr="008D389D" w:rsidRDefault="000F608C" w:rsidP="000F608C">
      <w:pPr>
        <w:keepNext/>
        <w:numPr>
          <w:ilvl w:val="12"/>
          <w:numId w:val="0"/>
        </w:numPr>
        <w:tabs>
          <w:tab w:val="clear" w:pos="567"/>
        </w:tabs>
        <w:spacing w:line="240" w:lineRule="auto"/>
        <w:ind w:right="-2"/>
        <w:rPr>
          <w:b/>
          <w:bCs/>
          <w:noProof/>
          <w:szCs w:val="22"/>
          <w:lang w:val="sv-SE"/>
        </w:rPr>
      </w:pPr>
    </w:p>
    <w:p w14:paraId="553ECF14" w14:textId="77777777" w:rsidR="000F608C" w:rsidRPr="008D389D" w:rsidRDefault="000F608C" w:rsidP="000F608C">
      <w:pPr>
        <w:keepNext/>
        <w:numPr>
          <w:ilvl w:val="12"/>
          <w:numId w:val="0"/>
        </w:numPr>
        <w:tabs>
          <w:tab w:val="clear" w:pos="567"/>
        </w:tabs>
        <w:spacing w:line="240" w:lineRule="auto"/>
        <w:ind w:right="-2"/>
        <w:rPr>
          <w:b/>
          <w:bCs/>
          <w:noProof/>
          <w:szCs w:val="22"/>
          <w:lang w:val="sv-SE"/>
        </w:rPr>
      </w:pPr>
      <w:r>
        <w:rPr>
          <w:b/>
          <w:bCs/>
          <w:noProof/>
          <w:szCs w:val="22"/>
          <w:lang w:val="sv-SE"/>
        </w:rPr>
        <w:t>Innehållsdeklaration</w:t>
      </w:r>
    </w:p>
    <w:p w14:paraId="659B0B0B" w14:textId="77777777" w:rsidR="000F608C" w:rsidRPr="008D389D" w:rsidRDefault="000F608C" w:rsidP="000F608C">
      <w:pPr>
        <w:keepNext/>
        <w:numPr>
          <w:ilvl w:val="12"/>
          <w:numId w:val="0"/>
        </w:numPr>
        <w:tabs>
          <w:tab w:val="clear" w:pos="567"/>
        </w:tabs>
        <w:spacing w:line="240" w:lineRule="auto"/>
        <w:ind w:left="567" w:hanging="283"/>
        <w:rPr>
          <w:bCs/>
          <w:noProof/>
          <w:szCs w:val="22"/>
          <w:lang w:val="sv-SE"/>
        </w:rPr>
      </w:pPr>
      <w:r>
        <w:rPr>
          <w:noProof/>
          <w:szCs w:val="22"/>
          <w:lang w:val="sv-SE"/>
        </w:rPr>
        <w:t>-</w:t>
      </w:r>
      <w:r>
        <w:rPr>
          <w:noProof/>
          <w:szCs w:val="22"/>
          <w:lang w:val="sv-SE"/>
        </w:rPr>
        <w:tab/>
        <w:t>Den aktiva substansen är mirikizumab.</w:t>
      </w:r>
    </w:p>
    <w:p w14:paraId="08039F48" w14:textId="207003B0" w:rsidR="000F608C" w:rsidRPr="008D389D" w:rsidRDefault="000F608C" w:rsidP="000F608C">
      <w:pPr>
        <w:widowControl w:val="0"/>
        <w:tabs>
          <w:tab w:val="clear" w:pos="567"/>
        </w:tabs>
        <w:spacing w:line="240" w:lineRule="auto"/>
        <w:ind w:left="567" w:hanging="283"/>
        <w:rPr>
          <w:bCs/>
          <w:noProof/>
          <w:szCs w:val="22"/>
          <w:lang w:val="sv-SE"/>
        </w:rPr>
      </w:pPr>
      <w:r>
        <w:rPr>
          <w:noProof/>
          <w:szCs w:val="22"/>
          <w:lang w:val="sv-SE"/>
        </w:rPr>
        <w:tab/>
        <w:t xml:space="preserve">En förfylld </w:t>
      </w:r>
      <w:r w:rsidRPr="006D6F49">
        <w:rPr>
          <w:noProof/>
          <w:szCs w:val="22"/>
          <w:lang w:val="sv-SE"/>
        </w:rPr>
        <w:t>injektionspenna</w:t>
      </w:r>
      <w:r>
        <w:rPr>
          <w:noProof/>
          <w:szCs w:val="22"/>
          <w:lang w:val="sv-SE"/>
        </w:rPr>
        <w:t xml:space="preserve"> innehåller 100 mg mirikizumab i 1 ml lösning.</w:t>
      </w:r>
    </w:p>
    <w:p w14:paraId="0E02516B" w14:textId="548116BA" w:rsidR="000F608C" w:rsidRPr="008D389D" w:rsidRDefault="000F608C" w:rsidP="000F608C">
      <w:pPr>
        <w:tabs>
          <w:tab w:val="clear" w:pos="567"/>
        </w:tabs>
        <w:spacing w:line="240" w:lineRule="auto"/>
        <w:ind w:left="567" w:hanging="283"/>
        <w:rPr>
          <w:lang w:val="sv-SE"/>
        </w:rPr>
      </w:pPr>
      <w:r>
        <w:rPr>
          <w:noProof/>
          <w:szCs w:val="22"/>
          <w:lang w:val="sv-SE"/>
        </w:rPr>
        <w:t>-</w:t>
      </w:r>
      <w:r>
        <w:rPr>
          <w:noProof/>
          <w:szCs w:val="22"/>
          <w:lang w:val="sv-SE"/>
        </w:rPr>
        <w:tab/>
        <w:t>Övriga innehållsämnen är</w:t>
      </w:r>
      <w:r w:rsidR="00DD6A17" w:rsidRPr="00DD6A17">
        <w:rPr>
          <w:lang w:val="sv-SE"/>
        </w:rPr>
        <w:t xml:space="preserve"> </w:t>
      </w:r>
      <w:r w:rsidR="00DD6A17" w:rsidRPr="00DD6A17">
        <w:rPr>
          <w:noProof/>
          <w:szCs w:val="22"/>
          <w:lang w:val="sv-SE"/>
        </w:rPr>
        <w:t>histidin, histidinmonohydroklorid</w:t>
      </w:r>
      <w:r w:rsidR="00E61627">
        <w:rPr>
          <w:noProof/>
          <w:szCs w:val="22"/>
          <w:lang w:val="sv-SE"/>
        </w:rPr>
        <w:t>,</w:t>
      </w:r>
      <w:r>
        <w:rPr>
          <w:lang w:val="sv-SE"/>
        </w:rPr>
        <w:t xml:space="preserve"> natriumklorid, </w:t>
      </w:r>
      <w:r w:rsidR="00E61627">
        <w:rPr>
          <w:lang w:val="sv-SE"/>
        </w:rPr>
        <w:t>mannitol</w:t>
      </w:r>
      <w:r w:rsidR="00DD6A17">
        <w:rPr>
          <w:lang w:val="sv-SE"/>
        </w:rPr>
        <w:t xml:space="preserve"> </w:t>
      </w:r>
      <w:r w:rsidR="00DD6A17" w:rsidRPr="00DD6A17">
        <w:rPr>
          <w:lang w:val="sv-SE"/>
        </w:rPr>
        <w:t>(E421)</w:t>
      </w:r>
      <w:r w:rsidR="00E61627">
        <w:rPr>
          <w:lang w:val="sv-SE"/>
        </w:rPr>
        <w:t xml:space="preserve">, </w:t>
      </w:r>
      <w:r>
        <w:rPr>
          <w:lang w:val="sv-SE"/>
        </w:rPr>
        <w:t>polysorbat 80</w:t>
      </w:r>
      <w:r w:rsidR="00DD6A17">
        <w:rPr>
          <w:lang w:val="sv-SE"/>
        </w:rPr>
        <w:t xml:space="preserve"> </w:t>
      </w:r>
      <w:r w:rsidR="00DD6A17" w:rsidRPr="00DD6A17">
        <w:rPr>
          <w:lang w:val="sv-SE"/>
        </w:rPr>
        <w:t>(E433)</w:t>
      </w:r>
      <w:r>
        <w:rPr>
          <w:lang w:val="sv-SE"/>
        </w:rPr>
        <w:t xml:space="preserve"> och vatten för injektionsvätskor.</w:t>
      </w:r>
    </w:p>
    <w:p w14:paraId="09FA3B8F" w14:textId="77777777" w:rsidR="000F608C" w:rsidRPr="008D389D" w:rsidRDefault="000F608C" w:rsidP="000F608C">
      <w:pPr>
        <w:numPr>
          <w:ilvl w:val="12"/>
          <w:numId w:val="0"/>
        </w:numPr>
        <w:tabs>
          <w:tab w:val="clear" w:pos="567"/>
        </w:tabs>
        <w:spacing w:line="240" w:lineRule="auto"/>
        <w:ind w:left="567" w:hanging="454"/>
        <w:rPr>
          <w:b/>
          <w:bCs/>
          <w:noProof/>
          <w:szCs w:val="22"/>
          <w:lang w:val="sv-SE"/>
        </w:rPr>
      </w:pPr>
    </w:p>
    <w:p w14:paraId="5FCB8D93" w14:textId="77777777" w:rsidR="000F608C" w:rsidRPr="008D389D" w:rsidRDefault="000F608C" w:rsidP="000F608C">
      <w:pPr>
        <w:keepNext/>
        <w:numPr>
          <w:ilvl w:val="12"/>
          <w:numId w:val="0"/>
        </w:numPr>
        <w:tabs>
          <w:tab w:val="clear" w:pos="567"/>
        </w:tabs>
        <w:spacing w:line="240" w:lineRule="auto"/>
        <w:ind w:right="-2"/>
        <w:rPr>
          <w:b/>
          <w:bCs/>
          <w:noProof/>
          <w:szCs w:val="22"/>
          <w:lang w:val="sv-SE"/>
        </w:rPr>
      </w:pPr>
      <w:r>
        <w:rPr>
          <w:b/>
          <w:bCs/>
          <w:noProof/>
          <w:szCs w:val="22"/>
          <w:lang w:val="sv-SE"/>
        </w:rPr>
        <w:t>Läkemedlets utseende och förpackningsstorlekar</w:t>
      </w:r>
    </w:p>
    <w:p w14:paraId="1F033C30" w14:textId="77777777" w:rsidR="000F608C" w:rsidRPr="008D389D" w:rsidRDefault="000F608C" w:rsidP="000F608C">
      <w:pPr>
        <w:widowControl w:val="0"/>
        <w:spacing w:line="240" w:lineRule="auto"/>
        <w:rPr>
          <w:noProof/>
          <w:color w:val="000000" w:themeColor="text1"/>
          <w:u w:val="single"/>
          <w:lang w:val="sv-SE"/>
        </w:rPr>
      </w:pPr>
    </w:p>
    <w:p w14:paraId="0B992D06" w14:textId="77777777" w:rsidR="000F608C" w:rsidRPr="006D6F49" w:rsidRDefault="000F608C" w:rsidP="000F608C">
      <w:pPr>
        <w:keepNext/>
        <w:numPr>
          <w:ilvl w:val="12"/>
          <w:numId w:val="0"/>
        </w:numPr>
        <w:tabs>
          <w:tab w:val="clear" w:pos="567"/>
        </w:tabs>
        <w:spacing w:line="240" w:lineRule="auto"/>
        <w:ind w:right="-2"/>
        <w:rPr>
          <w:noProof/>
          <w:szCs w:val="22"/>
          <w:lang w:val="sv-SE"/>
        </w:rPr>
      </w:pPr>
      <w:r w:rsidRPr="006D6F49">
        <w:rPr>
          <w:noProof/>
          <w:szCs w:val="22"/>
          <w:lang w:val="sv-SE"/>
        </w:rPr>
        <w:t xml:space="preserve">Omvoh är en lösning i en klar glasampull innesluten i en injektionspenna för engångsbruk. </w:t>
      </w:r>
      <w:r w:rsidRPr="006D6F49">
        <w:rPr>
          <w:lang w:val="sv-SE"/>
        </w:rPr>
        <w:t xml:space="preserve">Färgen kan variera från </w:t>
      </w:r>
      <w:r w:rsidRPr="006D6F49">
        <w:rPr>
          <w:noProof/>
          <w:szCs w:val="22"/>
          <w:lang w:val="sv-SE"/>
        </w:rPr>
        <w:t>färglös till svagt gul.</w:t>
      </w:r>
    </w:p>
    <w:p w14:paraId="0E60FE46" w14:textId="77777777" w:rsidR="000F608C" w:rsidRPr="006D6F49" w:rsidRDefault="000F608C" w:rsidP="000F608C">
      <w:pPr>
        <w:numPr>
          <w:ilvl w:val="12"/>
          <w:numId w:val="0"/>
        </w:numPr>
        <w:tabs>
          <w:tab w:val="clear" w:pos="567"/>
        </w:tabs>
        <w:spacing w:line="240" w:lineRule="auto"/>
        <w:ind w:right="-2"/>
        <w:rPr>
          <w:noProof/>
          <w:szCs w:val="22"/>
          <w:lang w:val="sv-SE"/>
        </w:rPr>
      </w:pPr>
    </w:p>
    <w:p w14:paraId="45AB1A0C" w14:textId="77777777" w:rsidR="007B5790" w:rsidRDefault="00DD6A17" w:rsidP="00DD6A17">
      <w:pPr>
        <w:numPr>
          <w:ilvl w:val="12"/>
          <w:numId w:val="0"/>
        </w:numPr>
        <w:tabs>
          <w:tab w:val="clear" w:pos="567"/>
        </w:tabs>
        <w:spacing w:line="240" w:lineRule="auto"/>
        <w:ind w:right="-2"/>
        <w:rPr>
          <w:ins w:id="2024" w:author="Author"/>
          <w:noProof/>
          <w:szCs w:val="22"/>
          <w:lang w:val="sv-SE"/>
        </w:rPr>
      </w:pPr>
      <w:r w:rsidRPr="00DD6A17">
        <w:rPr>
          <w:noProof/>
          <w:szCs w:val="22"/>
          <w:lang w:val="sv-SE"/>
        </w:rPr>
        <w:t xml:space="preserve">Omvoh finns i förpackningar med 2 förfyllda </w:t>
      </w:r>
      <w:r>
        <w:rPr>
          <w:noProof/>
          <w:szCs w:val="22"/>
          <w:lang w:val="sv-SE"/>
        </w:rPr>
        <w:t>injektionspennor</w:t>
      </w:r>
      <w:ins w:id="2025" w:author="Author">
        <w:r w:rsidR="007B5790">
          <w:rPr>
            <w:noProof/>
            <w:szCs w:val="22"/>
            <w:lang w:val="sv-SE"/>
          </w:rPr>
          <w:t xml:space="preserve"> med 100 mg</w:t>
        </w:r>
      </w:ins>
      <w:r>
        <w:rPr>
          <w:noProof/>
          <w:szCs w:val="22"/>
          <w:lang w:val="sv-SE"/>
        </w:rPr>
        <w:t xml:space="preserve">, </w:t>
      </w:r>
      <w:r w:rsidR="00AB2636" w:rsidRPr="00AB2636">
        <w:rPr>
          <w:noProof/>
          <w:szCs w:val="22"/>
          <w:lang w:val="sv-SE"/>
        </w:rPr>
        <w:t>flerpack</w:t>
      </w:r>
      <w:r w:rsidRPr="00DD6A17">
        <w:rPr>
          <w:noProof/>
          <w:szCs w:val="22"/>
          <w:lang w:val="sv-SE"/>
        </w:rPr>
        <w:t xml:space="preserve"> bestående av </w:t>
      </w:r>
      <w:r>
        <w:rPr>
          <w:noProof/>
          <w:szCs w:val="22"/>
          <w:lang w:val="sv-SE"/>
        </w:rPr>
        <w:t>2</w:t>
      </w:r>
      <w:r w:rsidRPr="00DD6A17">
        <w:rPr>
          <w:noProof/>
          <w:szCs w:val="22"/>
          <w:lang w:val="sv-SE"/>
        </w:rPr>
        <w:t xml:space="preserve"> förpackningar à 2 förfyllda </w:t>
      </w:r>
      <w:r>
        <w:rPr>
          <w:noProof/>
          <w:szCs w:val="22"/>
          <w:lang w:val="sv-SE"/>
        </w:rPr>
        <w:t>injektionspennor</w:t>
      </w:r>
      <w:ins w:id="2026" w:author="Author">
        <w:r w:rsidR="007B5790">
          <w:rPr>
            <w:noProof/>
            <w:szCs w:val="22"/>
            <w:lang w:val="sv-SE"/>
          </w:rPr>
          <w:t xml:space="preserve"> med 100 mg</w:t>
        </w:r>
      </w:ins>
      <w:r>
        <w:rPr>
          <w:noProof/>
          <w:szCs w:val="22"/>
          <w:lang w:val="sv-SE"/>
        </w:rPr>
        <w:t xml:space="preserve"> och i </w:t>
      </w:r>
      <w:r w:rsidR="00AB2636" w:rsidRPr="00AB2636">
        <w:rPr>
          <w:noProof/>
          <w:szCs w:val="22"/>
          <w:lang w:val="sv-SE"/>
        </w:rPr>
        <w:t>flerpack</w:t>
      </w:r>
      <w:r>
        <w:rPr>
          <w:noProof/>
          <w:szCs w:val="22"/>
          <w:lang w:val="sv-SE"/>
        </w:rPr>
        <w:t xml:space="preserve"> bestående av 3 förpackningar à 2 förfyllda injektionspennor</w:t>
      </w:r>
      <w:ins w:id="2027" w:author="Author">
        <w:r w:rsidR="007B5790">
          <w:rPr>
            <w:noProof/>
            <w:szCs w:val="22"/>
            <w:lang w:val="sv-SE"/>
          </w:rPr>
          <w:t xml:space="preserve"> med 100 mg</w:t>
        </w:r>
      </w:ins>
      <w:r>
        <w:rPr>
          <w:noProof/>
          <w:szCs w:val="22"/>
          <w:lang w:val="sv-SE"/>
        </w:rPr>
        <w:t>.</w:t>
      </w:r>
    </w:p>
    <w:p w14:paraId="5B9241F5" w14:textId="699CF68B" w:rsidR="00DD6A17" w:rsidRPr="00DD6A17" w:rsidRDefault="00DD6A17" w:rsidP="00DD6A17">
      <w:pPr>
        <w:numPr>
          <w:ilvl w:val="12"/>
          <w:numId w:val="0"/>
        </w:numPr>
        <w:tabs>
          <w:tab w:val="clear" w:pos="567"/>
        </w:tabs>
        <w:spacing w:line="240" w:lineRule="auto"/>
        <w:ind w:right="-2"/>
        <w:rPr>
          <w:noProof/>
          <w:szCs w:val="22"/>
          <w:lang w:val="sv-SE"/>
        </w:rPr>
      </w:pPr>
      <w:r w:rsidRPr="00DD6A17">
        <w:rPr>
          <w:noProof/>
          <w:szCs w:val="22"/>
          <w:lang w:val="sv-SE"/>
        </w:rPr>
        <w:t xml:space="preserve"> </w:t>
      </w:r>
      <w:r w:rsidRPr="00DD6A17">
        <w:rPr>
          <w:noProof/>
          <w:szCs w:val="22"/>
          <w:lang w:val="sv-SE"/>
        </w:rPr>
        <w:br/>
        <w:t>Eventuellt kommer inte alla förpackningsstorlekar att marknadsföras.</w:t>
      </w:r>
    </w:p>
    <w:p w14:paraId="3B51C850" w14:textId="77777777" w:rsidR="000F608C" w:rsidRPr="008D389D" w:rsidRDefault="000F608C" w:rsidP="000F608C">
      <w:pPr>
        <w:numPr>
          <w:ilvl w:val="12"/>
          <w:numId w:val="0"/>
        </w:numPr>
        <w:tabs>
          <w:tab w:val="clear" w:pos="567"/>
        </w:tabs>
        <w:spacing w:line="240" w:lineRule="auto"/>
        <w:ind w:right="-2"/>
        <w:rPr>
          <w:b/>
          <w:bCs/>
          <w:noProof/>
          <w:szCs w:val="22"/>
          <w:lang w:val="sv-SE"/>
        </w:rPr>
      </w:pPr>
    </w:p>
    <w:p w14:paraId="4B7E680C" w14:textId="77777777" w:rsidR="000F608C" w:rsidRPr="008D389D" w:rsidRDefault="000F608C" w:rsidP="000F608C">
      <w:pPr>
        <w:keepNext/>
        <w:numPr>
          <w:ilvl w:val="12"/>
          <w:numId w:val="0"/>
        </w:numPr>
        <w:tabs>
          <w:tab w:val="clear" w:pos="567"/>
        </w:tabs>
        <w:spacing w:line="240" w:lineRule="auto"/>
        <w:ind w:right="-2"/>
        <w:rPr>
          <w:b/>
          <w:bCs/>
          <w:noProof/>
          <w:szCs w:val="22"/>
          <w:lang w:val="sv-SE"/>
        </w:rPr>
      </w:pPr>
      <w:r>
        <w:rPr>
          <w:b/>
          <w:bCs/>
          <w:noProof/>
          <w:szCs w:val="22"/>
          <w:lang w:val="sv-SE"/>
        </w:rPr>
        <w:t xml:space="preserve">Innehavare av godkännande för försäljning </w:t>
      </w:r>
    </w:p>
    <w:p w14:paraId="4B6A7D09" w14:textId="77777777" w:rsidR="000F608C" w:rsidRPr="008D389D" w:rsidRDefault="000F608C" w:rsidP="000F608C">
      <w:pPr>
        <w:keepNext/>
        <w:numPr>
          <w:ilvl w:val="12"/>
          <w:numId w:val="0"/>
        </w:numPr>
        <w:tabs>
          <w:tab w:val="clear" w:pos="567"/>
        </w:tabs>
        <w:spacing w:line="240" w:lineRule="auto"/>
        <w:ind w:right="-2"/>
        <w:rPr>
          <w:szCs w:val="22"/>
          <w:lang w:val="sv-SE"/>
        </w:rPr>
      </w:pPr>
      <w:r>
        <w:rPr>
          <w:szCs w:val="22"/>
          <w:lang w:val="sv-SE"/>
        </w:rPr>
        <w:t>Eli Lilly Nederland B.V.</w:t>
      </w:r>
    </w:p>
    <w:p w14:paraId="4F4B9298" w14:textId="77777777" w:rsidR="000F608C" w:rsidRPr="008D389D" w:rsidRDefault="000F608C" w:rsidP="000F608C">
      <w:pPr>
        <w:keepNext/>
        <w:numPr>
          <w:ilvl w:val="12"/>
          <w:numId w:val="0"/>
        </w:numPr>
        <w:tabs>
          <w:tab w:val="clear" w:pos="567"/>
        </w:tabs>
        <w:spacing w:line="240" w:lineRule="auto"/>
        <w:ind w:right="-2"/>
        <w:rPr>
          <w:szCs w:val="22"/>
          <w:lang w:val="sv-SE"/>
        </w:rPr>
      </w:pPr>
      <w:r>
        <w:rPr>
          <w:szCs w:val="22"/>
          <w:lang w:val="sv-SE"/>
        </w:rPr>
        <w:t>Papendorpseweg 83</w:t>
      </w:r>
    </w:p>
    <w:p w14:paraId="2143A045" w14:textId="77777777" w:rsidR="000F608C" w:rsidRPr="008D389D" w:rsidRDefault="000F608C" w:rsidP="000F608C">
      <w:pPr>
        <w:keepNext/>
        <w:numPr>
          <w:ilvl w:val="12"/>
          <w:numId w:val="0"/>
        </w:numPr>
        <w:tabs>
          <w:tab w:val="clear" w:pos="567"/>
        </w:tabs>
        <w:spacing w:line="240" w:lineRule="auto"/>
        <w:ind w:right="-2"/>
        <w:rPr>
          <w:szCs w:val="22"/>
          <w:lang w:val="sv-SE"/>
        </w:rPr>
      </w:pPr>
      <w:r>
        <w:rPr>
          <w:szCs w:val="22"/>
          <w:lang w:val="sv-SE"/>
        </w:rPr>
        <w:t>3528 BJ Utrecht</w:t>
      </w:r>
    </w:p>
    <w:p w14:paraId="3A6842BF" w14:textId="77777777" w:rsidR="000F608C" w:rsidRPr="008D389D" w:rsidRDefault="000F608C" w:rsidP="000F608C">
      <w:pPr>
        <w:keepNext/>
        <w:numPr>
          <w:ilvl w:val="12"/>
          <w:numId w:val="0"/>
        </w:numPr>
        <w:tabs>
          <w:tab w:val="clear" w:pos="567"/>
        </w:tabs>
        <w:spacing w:line="240" w:lineRule="auto"/>
        <w:ind w:right="-2"/>
        <w:rPr>
          <w:szCs w:val="22"/>
          <w:lang w:val="sv-SE"/>
        </w:rPr>
      </w:pPr>
      <w:r>
        <w:rPr>
          <w:szCs w:val="22"/>
          <w:lang w:val="sv-SE"/>
        </w:rPr>
        <w:t>Nederländerna</w:t>
      </w:r>
    </w:p>
    <w:p w14:paraId="4CD55E65" w14:textId="77777777" w:rsidR="000F608C" w:rsidRPr="008D389D" w:rsidRDefault="000F608C" w:rsidP="000F608C">
      <w:pPr>
        <w:numPr>
          <w:ilvl w:val="12"/>
          <w:numId w:val="0"/>
        </w:numPr>
        <w:tabs>
          <w:tab w:val="clear" w:pos="567"/>
        </w:tabs>
        <w:spacing w:line="240" w:lineRule="auto"/>
        <w:ind w:right="-2"/>
        <w:rPr>
          <w:b/>
          <w:bCs/>
          <w:noProof/>
          <w:szCs w:val="22"/>
          <w:lang w:val="sv-SE"/>
        </w:rPr>
      </w:pPr>
    </w:p>
    <w:p w14:paraId="30932DB2" w14:textId="77777777" w:rsidR="000F608C" w:rsidRPr="008D389D" w:rsidRDefault="000F608C" w:rsidP="000F608C">
      <w:pPr>
        <w:keepNext/>
        <w:numPr>
          <w:ilvl w:val="12"/>
          <w:numId w:val="0"/>
        </w:numPr>
        <w:tabs>
          <w:tab w:val="clear" w:pos="567"/>
        </w:tabs>
        <w:spacing w:line="240" w:lineRule="auto"/>
        <w:ind w:right="-2"/>
        <w:rPr>
          <w:noProof/>
          <w:szCs w:val="22"/>
          <w:lang w:val="sv-SE"/>
        </w:rPr>
      </w:pPr>
      <w:r>
        <w:rPr>
          <w:b/>
          <w:bCs/>
          <w:noProof/>
          <w:szCs w:val="22"/>
          <w:lang w:val="sv-SE"/>
        </w:rPr>
        <w:t>Tillverkare</w:t>
      </w:r>
    </w:p>
    <w:p w14:paraId="194CD9D0" w14:textId="40F9B7B6" w:rsidR="000F608C" w:rsidRPr="008D389D" w:rsidRDefault="000F608C" w:rsidP="000F608C">
      <w:pPr>
        <w:widowControl w:val="0"/>
        <w:autoSpaceDE w:val="0"/>
        <w:autoSpaceDN w:val="0"/>
        <w:adjustRightInd w:val="0"/>
        <w:spacing w:line="240" w:lineRule="auto"/>
        <w:ind w:right="120"/>
        <w:rPr>
          <w:szCs w:val="22"/>
          <w:lang w:val="sv-SE"/>
        </w:rPr>
      </w:pPr>
      <w:r>
        <w:rPr>
          <w:szCs w:val="22"/>
          <w:lang w:val="sv-SE"/>
        </w:rPr>
        <w:t>Lilly France S.A.</w:t>
      </w:r>
      <w:r w:rsidR="006E4CA6">
        <w:rPr>
          <w:szCs w:val="22"/>
          <w:lang w:val="sv-SE"/>
        </w:rPr>
        <w:t>S</w:t>
      </w:r>
    </w:p>
    <w:p w14:paraId="344CB35D" w14:textId="77777777" w:rsidR="000F608C" w:rsidRPr="008D389D" w:rsidRDefault="000F608C" w:rsidP="000F608C">
      <w:pPr>
        <w:widowControl w:val="0"/>
        <w:autoSpaceDE w:val="0"/>
        <w:autoSpaceDN w:val="0"/>
        <w:adjustRightInd w:val="0"/>
        <w:spacing w:line="240" w:lineRule="auto"/>
        <w:ind w:right="120"/>
        <w:rPr>
          <w:szCs w:val="22"/>
          <w:lang w:val="sv-SE"/>
        </w:rPr>
      </w:pPr>
      <w:r>
        <w:rPr>
          <w:szCs w:val="22"/>
          <w:lang w:val="sv-SE"/>
        </w:rPr>
        <w:t>Rue du Colonel Lilly</w:t>
      </w:r>
    </w:p>
    <w:p w14:paraId="7D89D677" w14:textId="77777777" w:rsidR="000F608C" w:rsidRPr="008D389D" w:rsidRDefault="000F608C" w:rsidP="000F608C">
      <w:pPr>
        <w:widowControl w:val="0"/>
        <w:autoSpaceDE w:val="0"/>
        <w:autoSpaceDN w:val="0"/>
        <w:adjustRightInd w:val="0"/>
        <w:spacing w:line="240" w:lineRule="auto"/>
        <w:ind w:right="120"/>
        <w:rPr>
          <w:szCs w:val="22"/>
          <w:lang w:val="sv-SE"/>
        </w:rPr>
      </w:pPr>
      <w:r>
        <w:rPr>
          <w:szCs w:val="22"/>
          <w:lang w:val="sv-SE"/>
        </w:rPr>
        <w:t>67640 Fegersheim</w:t>
      </w:r>
    </w:p>
    <w:p w14:paraId="2BF591B6" w14:textId="77777777" w:rsidR="000F608C" w:rsidRPr="008D389D" w:rsidRDefault="000F608C" w:rsidP="000F608C">
      <w:pPr>
        <w:widowControl w:val="0"/>
        <w:autoSpaceDE w:val="0"/>
        <w:autoSpaceDN w:val="0"/>
        <w:adjustRightInd w:val="0"/>
        <w:spacing w:line="240" w:lineRule="auto"/>
        <w:ind w:right="120"/>
        <w:rPr>
          <w:szCs w:val="22"/>
          <w:lang w:val="sv-SE"/>
        </w:rPr>
      </w:pPr>
      <w:r>
        <w:rPr>
          <w:szCs w:val="22"/>
          <w:lang w:val="sv-SE"/>
        </w:rPr>
        <w:t>Frankrike</w:t>
      </w:r>
    </w:p>
    <w:p w14:paraId="69FBBE8A" w14:textId="77777777" w:rsidR="000F608C" w:rsidRPr="008D389D" w:rsidRDefault="000F608C" w:rsidP="000F608C">
      <w:pPr>
        <w:numPr>
          <w:ilvl w:val="12"/>
          <w:numId w:val="0"/>
        </w:numPr>
        <w:tabs>
          <w:tab w:val="clear" w:pos="567"/>
        </w:tabs>
        <w:spacing w:line="240" w:lineRule="auto"/>
        <w:ind w:right="-2"/>
        <w:rPr>
          <w:noProof/>
          <w:szCs w:val="22"/>
          <w:lang w:val="sv-SE"/>
        </w:rPr>
      </w:pPr>
    </w:p>
    <w:p w14:paraId="79C9A01A" w14:textId="77777777" w:rsidR="000F608C" w:rsidRPr="008D389D" w:rsidRDefault="000F608C" w:rsidP="000F608C">
      <w:pPr>
        <w:numPr>
          <w:ilvl w:val="12"/>
          <w:numId w:val="0"/>
        </w:numPr>
        <w:tabs>
          <w:tab w:val="clear" w:pos="567"/>
        </w:tabs>
        <w:spacing w:line="240" w:lineRule="auto"/>
        <w:ind w:right="-2"/>
        <w:rPr>
          <w:noProof/>
          <w:szCs w:val="22"/>
          <w:lang w:val="sv-SE"/>
        </w:rPr>
      </w:pPr>
      <w:r>
        <w:rPr>
          <w:noProof/>
          <w:szCs w:val="22"/>
          <w:lang w:val="sv-SE"/>
        </w:rPr>
        <w:t>Kontakta ombudet för innehavaren av godkännandet för försäljning om du vill veta mer om detta läkemedel:</w:t>
      </w:r>
    </w:p>
    <w:p w14:paraId="470FFBD5" w14:textId="77777777" w:rsidR="000F608C" w:rsidRPr="008D389D" w:rsidRDefault="000F608C" w:rsidP="000F608C">
      <w:pPr>
        <w:spacing w:line="240" w:lineRule="auto"/>
        <w:rPr>
          <w:noProof/>
          <w:szCs w:val="22"/>
          <w:lang w:val="sv-SE"/>
        </w:rPr>
      </w:pPr>
    </w:p>
    <w:tbl>
      <w:tblPr>
        <w:tblW w:w="9326" w:type="dxa"/>
        <w:tblInd w:w="-4" w:type="dxa"/>
        <w:tblLayout w:type="fixed"/>
        <w:tblLook w:val="0000" w:firstRow="0" w:lastRow="0" w:firstColumn="0" w:lastColumn="0" w:noHBand="0" w:noVBand="0"/>
      </w:tblPr>
      <w:tblGrid>
        <w:gridCol w:w="4648"/>
        <w:gridCol w:w="4678"/>
      </w:tblGrid>
      <w:tr w:rsidR="000F608C" w:rsidRPr="00A5313C" w14:paraId="4A7B1EBA" w14:textId="77777777" w:rsidTr="00F558D8">
        <w:tc>
          <w:tcPr>
            <w:tcW w:w="4648" w:type="dxa"/>
          </w:tcPr>
          <w:p w14:paraId="4B3CF3EB" w14:textId="77777777" w:rsidR="000F608C" w:rsidRPr="00844290" w:rsidRDefault="000F608C" w:rsidP="00F558D8">
            <w:pPr>
              <w:spacing w:line="240" w:lineRule="auto"/>
              <w:rPr>
                <w:szCs w:val="22"/>
              </w:rPr>
            </w:pPr>
            <w:r w:rsidRPr="004834E7">
              <w:rPr>
                <w:b/>
                <w:bCs/>
                <w:szCs w:val="22"/>
                <w:lang w:val="en-US"/>
              </w:rPr>
              <w:t>Belgique/België/Belgien</w:t>
            </w:r>
          </w:p>
          <w:p w14:paraId="7C665A88" w14:textId="77777777" w:rsidR="000F608C" w:rsidRPr="00844290" w:rsidRDefault="000F608C" w:rsidP="00F558D8">
            <w:pPr>
              <w:spacing w:line="240" w:lineRule="auto"/>
              <w:rPr>
                <w:szCs w:val="22"/>
              </w:rPr>
            </w:pPr>
            <w:r w:rsidRPr="004834E7">
              <w:rPr>
                <w:szCs w:val="22"/>
                <w:lang w:val="en-US"/>
              </w:rPr>
              <w:t>Eli Lilly Benelux S.A./N.V.</w:t>
            </w:r>
          </w:p>
          <w:p w14:paraId="7DABFD47" w14:textId="77777777" w:rsidR="000F608C" w:rsidRPr="00451A3D" w:rsidRDefault="000F608C" w:rsidP="00F558D8">
            <w:pPr>
              <w:spacing w:line="240" w:lineRule="auto"/>
              <w:rPr>
                <w:szCs w:val="22"/>
              </w:rPr>
            </w:pPr>
            <w:r>
              <w:rPr>
                <w:szCs w:val="22"/>
                <w:lang w:val="sv-SE"/>
              </w:rPr>
              <w:t>Tél/Tel: + 32-(0)2 548 84 84</w:t>
            </w:r>
          </w:p>
          <w:p w14:paraId="4A207FF5" w14:textId="77777777" w:rsidR="000F608C" w:rsidRPr="00E84919" w:rsidRDefault="000F608C" w:rsidP="00F558D8">
            <w:pPr>
              <w:spacing w:line="240" w:lineRule="auto"/>
              <w:rPr>
                <w:szCs w:val="22"/>
              </w:rPr>
            </w:pPr>
          </w:p>
        </w:tc>
        <w:tc>
          <w:tcPr>
            <w:tcW w:w="4678" w:type="dxa"/>
          </w:tcPr>
          <w:p w14:paraId="5BD9BAE3" w14:textId="77777777" w:rsidR="000F608C" w:rsidRPr="00D620CD" w:rsidRDefault="000F608C" w:rsidP="00F558D8">
            <w:pPr>
              <w:spacing w:line="240" w:lineRule="auto"/>
              <w:rPr>
                <w:szCs w:val="22"/>
                <w:lang w:val="fi-FI"/>
              </w:rPr>
            </w:pPr>
            <w:r w:rsidRPr="00D620CD">
              <w:rPr>
                <w:b/>
                <w:bCs/>
                <w:szCs w:val="22"/>
                <w:lang w:val="fi-FI"/>
              </w:rPr>
              <w:t>Lietuva</w:t>
            </w:r>
          </w:p>
          <w:p w14:paraId="2A93C163" w14:textId="5A86AFBF" w:rsidR="00692262" w:rsidRPr="00D620CD" w:rsidRDefault="00692262" w:rsidP="00F558D8">
            <w:pPr>
              <w:spacing w:line="240" w:lineRule="auto"/>
              <w:ind w:right="-449"/>
              <w:rPr>
                <w:szCs w:val="22"/>
                <w:lang w:val="fi-FI"/>
              </w:rPr>
            </w:pPr>
            <w:r w:rsidRPr="00C24DA0">
              <w:rPr>
                <w:szCs w:val="22"/>
                <w:lang w:val="fi-FI"/>
              </w:rPr>
              <w:t>Eli Lilly Lietuva</w:t>
            </w:r>
            <w:r w:rsidRPr="00D620CD" w:rsidDel="00692262">
              <w:rPr>
                <w:szCs w:val="22"/>
                <w:lang w:val="fi-FI"/>
              </w:rPr>
              <w:t xml:space="preserve"> </w:t>
            </w:r>
          </w:p>
          <w:p w14:paraId="118C1B31" w14:textId="77777777" w:rsidR="000F608C" w:rsidRPr="00D620CD" w:rsidRDefault="000F608C" w:rsidP="00F558D8">
            <w:pPr>
              <w:spacing w:line="240" w:lineRule="auto"/>
              <w:ind w:right="-449"/>
              <w:rPr>
                <w:szCs w:val="22"/>
                <w:lang w:val="fi-FI"/>
              </w:rPr>
            </w:pPr>
            <w:r w:rsidRPr="00D620CD">
              <w:rPr>
                <w:szCs w:val="22"/>
                <w:lang w:val="fi-FI"/>
              </w:rPr>
              <w:t>Tel. +370 (5) 2649600</w:t>
            </w:r>
          </w:p>
          <w:p w14:paraId="46FBF1E1" w14:textId="77777777" w:rsidR="000F608C" w:rsidRPr="00D620CD" w:rsidRDefault="000F608C" w:rsidP="00F558D8">
            <w:pPr>
              <w:spacing w:line="240" w:lineRule="auto"/>
              <w:rPr>
                <w:szCs w:val="22"/>
                <w:lang w:val="fi-FI"/>
              </w:rPr>
            </w:pPr>
          </w:p>
        </w:tc>
      </w:tr>
      <w:tr w:rsidR="000F608C" w14:paraId="314C664D" w14:textId="77777777" w:rsidTr="00F558D8">
        <w:tc>
          <w:tcPr>
            <w:tcW w:w="4648" w:type="dxa"/>
          </w:tcPr>
          <w:p w14:paraId="7056A52D" w14:textId="77777777" w:rsidR="000F608C" w:rsidRPr="00D620CD" w:rsidRDefault="000F608C" w:rsidP="00F558D8">
            <w:pPr>
              <w:autoSpaceDE w:val="0"/>
              <w:autoSpaceDN w:val="0"/>
              <w:adjustRightInd w:val="0"/>
              <w:spacing w:line="240" w:lineRule="auto"/>
              <w:rPr>
                <w:b/>
                <w:szCs w:val="22"/>
                <w:lang w:val="fi-FI"/>
              </w:rPr>
            </w:pPr>
            <w:r>
              <w:rPr>
                <w:b/>
                <w:bCs/>
                <w:szCs w:val="22"/>
                <w:lang w:val="sv-SE"/>
              </w:rPr>
              <w:t>България</w:t>
            </w:r>
          </w:p>
          <w:p w14:paraId="470BA6DC" w14:textId="77777777" w:rsidR="000F608C" w:rsidRPr="00D620CD" w:rsidRDefault="000F608C" w:rsidP="00F558D8">
            <w:pPr>
              <w:autoSpaceDE w:val="0"/>
              <w:autoSpaceDN w:val="0"/>
              <w:adjustRightInd w:val="0"/>
              <w:spacing w:line="240" w:lineRule="auto"/>
              <w:rPr>
                <w:szCs w:val="22"/>
                <w:lang w:val="fi-FI"/>
              </w:rPr>
            </w:pPr>
            <w:r>
              <w:rPr>
                <w:szCs w:val="22"/>
                <w:lang w:val="sv-SE"/>
              </w:rPr>
              <w:t>ТП</w:t>
            </w:r>
            <w:r w:rsidRPr="00D620CD">
              <w:rPr>
                <w:szCs w:val="22"/>
                <w:lang w:val="fi-FI"/>
              </w:rPr>
              <w:t xml:space="preserve"> "</w:t>
            </w:r>
            <w:r>
              <w:rPr>
                <w:szCs w:val="22"/>
                <w:lang w:val="sv-SE"/>
              </w:rPr>
              <w:t>Ели</w:t>
            </w:r>
            <w:r w:rsidRPr="00D620CD">
              <w:rPr>
                <w:szCs w:val="22"/>
                <w:lang w:val="fi-FI"/>
              </w:rPr>
              <w:t xml:space="preserve"> </w:t>
            </w:r>
            <w:r>
              <w:rPr>
                <w:szCs w:val="22"/>
                <w:lang w:val="sv-SE"/>
              </w:rPr>
              <w:t>Лили</w:t>
            </w:r>
            <w:r w:rsidRPr="00D620CD">
              <w:rPr>
                <w:szCs w:val="22"/>
                <w:lang w:val="fi-FI"/>
              </w:rPr>
              <w:t xml:space="preserve"> </w:t>
            </w:r>
            <w:r>
              <w:rPr>
                <w:szCs w:val="22"/>
                <w:lang w:val="sv-SE"/>
              </w:rPr>
              <w:t>Недерланд</w:t>
            </w:r>
            <w:r w:rsidRPr="00D620CD">
              <w:rPr>
                <w:szCs w:val="22"/>
                <w:lang w:val="fi-FI"/>
              </w:rPr>
              <w:t xml:space="preserve">" </w:t>
            </w:r>
            <w:r>
              <w:rPr>
                <w:szCs w:val="22"/>
                <w:lang w:val="sv-SE"/>
              </w:rPr>
              <w:t>Б</w:t>
            </w:r>
            <w:r w:rsidRPr="00D620CD">
              <w:rPr>
                <w:szCs w:val="22"/>
                <w:lang w:val="fi-FI"/>
              </w:rPr>
              <w:t>.</w:t>
            </w:r>
            <w:r>
              <w:rPr>
                <w:szCs w:val="22"/>
                <w:lang w:val="sv-SE"/>
              </w:rPr>
              <w:t>В</w:t>
            </w:r>
            <w:r w:rsidRPr="00D620CD">
              <w:rPr>
                <w:szCs w:val="22"/>
                <w:lang w:val="fi-FI"/>
              </w:rPr>
              <w:t xml:space="preserve">. - </w:t>
            </w:r>
            <w:r>
              <w:rPr>
                <w:szCs w:val="22"/>
                <w:lang w:val="sv-SE"/>
              </w:rPr>
              <w:t>България</w:t>
            </w:r>
          </w:p>
          <w:p w14:paraId="250D14F9" w14:textId="77777777" w:rsidR="000F608C" w:rsidRPr="00E84919" w:rsidRDefault="000F608C" w:rsidP="00F558D8">
            <w:pPr>
              <w:spacing w:line="240" w:lineRule="auto"/>
              <w:rPr>
                <w:szCs w:val="22"/>
              </w:rPr>
            </w:pPr>
            <w:r>
              <w:rPr>
                <w:szCs w:val="22"/>
                <w:lang w:val="sv-SE"/>
              </w:rPr>
              <w:t>тел. + 359 2 491 41 40</w:t>
            </w:r>
          </w:p>
          <w:p w14:paraId="01EA6024" w14:textId="77777777" w:rsidR="000F608C" w:rsidRPr="00E84919" w:rsidRDefault="000F608C" w:rsidP="00F558D8">
            <w:pPr>
              <w:spacing w:line="240" w:lineRule="auto"/>
              <w:rPr>
                <w:szCs w:val="22"/>
              </w:rPr>
            </w:pPr>
          </w:p>
        </w:tc>
        <w:tc>
          <w:tcPr>
            <w:tcW w:w="4678" w:type="dxa"/>
          </w:tcPr>
          <w:p w14:paraId="1776E3BA" w14:textId="77777777" w:rsidR="000F608C" w:rsidRPr="004E35EA" w:rsidRDefault="000F608C" w:rsidP="00F558D8">
            <w:pPr>
              <w:spacing w:line="240" w:lineRule="auto"/>
              <w:rPr>
                <w:szCs w:val="22"/>
              </w:rPr>
            </w:pPr>
            <w:r w:rsidRPr="008D389D">
              <w:rPr>
                <w:b/>
                <w:bCs/>
                <w:szCs w:val="22"/>
              </w:rPr>
              <w:t>Luxembourg/Luxemburg</w:t>
            </w:r>
          </w:p>
          <w:p w14:paraId="470B1536" w14:textId="77777777" w:rsidR="000F608C" w:rsidRPr="004E35EA" w:rsidRDefault="000F608C" w:rsidP="00F558D8">
            <w:pPr>
              <w:spacing w:line="240" w:lineRule="auto"/>
              <w:rPr>
                <w:szCs w:val="22"/>
              </w:rPr>
            </w:pPr>
            <w:r w:rsidRPr="008D389D">
              <w:rPr>
                <w:szCs w:val="22"/>
              </w:rPr>
              <w:t>Eli Lilly Benelux S.A./N.V.</w:t>
            </w:r>
          </w:p>
          <w:p w14:paraId="0F39A3C5" w14:textId="77777777" w:rsidR="000F608C" w:rsidRPr="00E84919" w:rsidRDefault="000F608C" w:rsidP="00F558D8">
            <w:pPr>
              <w:tabs>
                <w:tab w:val="left" w:pos="-720"/>
              </w:tabs>
              <w:suppressAutoHyphens/>
              <w:spacing w:line="240" w:lineRule="auto"/>
              <w:rPr>
                <w:szCs w:val="22"/>
              </w:rPr>
            </w:pPr>
            <w:r>
              <w:rPr>
                <w:szCs w:val="22"/>
                <w:lang w:val="sv-SE"/>
              </w:rPr>
              <w:t>Tél/Tel: + 32-(0)2 548 84 84</w:t>
            </w:r>
          </w:p>
        </w:tc>
      </w:tr>
      <w:tr w:rsidR="000F608C" w14:paraId="574CD1A0" w14:textId="77777777" w:rsidTr="00F558D8">
        <w:tc>
          <w:tcPr>
            <w:tcW w:w="4648" w:type="dxa"/>
          </w:tcPr>
          <w:p w14:paraId="5AFD787B" w14:textId="77777777" w:rsidR="000F608C" w:rsidRPr="008D389D" w:rsidRDefault="000F608C" w:rsidP="00F558D8">
            <w:pPr>
              <w:tabs>
                <w:tab w:val="left" w:pos="-720"/>
              </w:tabs>
              <w:suppressAutoHyphens/>
              <w:spacing w:line="240" w:lineRule="auto"/>
              <w:rPr>
                <w:szCs w:val="22"/>
                <w:lang w:val="sv-SE"/>
              </w:rPr>
            </w:pPr>
            <w:r>
              <w:rPr>
                <w:b/>
                <w:bCs/>
                <w:szCs w:val="22"/>
                <w:lang w:val="sv-SE"/>
              </w:rPr>
              <w:t>Česká republika</w:t>
            </w:r>
          </w:p>
          <w:p w14:paraId="4903DEB9" w14:textId="77777777" w:rsidR="000F608C" w:rsidRPr="008D389D" w:rsidRDefault="000F608C" w:rsidP="00F558D8">
            <w:pPr>
              <w:tabs>
                <w:tab w:val="left" w:pos="-720"/>
              </w:tabs>
              <w:suppressAutoHyphens/>
              <w:spacing w:line="240" w:lineRule="auto"/>
              <w:rPr>
                <w:szCs w:val="22"/>
                <w:lang w:val="sv-SE"/>
              </w:rPr>
            </w:pPr>
            <w:r>
              <w:rPr>
                <w:szCs w:val="22"/>
                <w:lang w:val="sv-SE"/>
              </w:rPr>
              <w:t>ELI LILLY ČR, s.r.o.</w:t>
            </w:r>
          </w:p>
          <w:p w14:paraId="34844975" w14:textId="77777777" w:rsidR="000F608C" w:rsidRPr="00E84919" w:rsidRDefault="000F608C" w:rsidP="00F558D8">
            <w:pPr>
              <w:spacing w:line="240" w:lineRule="auto"/>
              <w:rPr>
                <w:szCs w:val="22"/>
              </w:rPr>
            </w:pPr>
            <w:r>
              <w:rPr>
                <w:szCs w:val="22"/>
                <w:lang w:val="sv-SE"/>
              </w:rPr>
              <w:t>Tel: + 420 234 664 111</w:t>
            </w:r>
          </w:p>
          <w:p w14:paraId="5202D6B5" w14:textId="77777777" w:rsidR="000F608C" w:rsidRPr="00E84919" w:rsidRDefault="000F608C" w:rsidP="00F558D8">
            <w:pPr>
              <w:spacing w:line="240" w:lineRule="auto"/>
              <w:rPr>
                <w:szCs w:val="22"/>
              </w:rPr>
            </w:pPr>
          </w:p>
        </w:tc>
        <w:tc>
          <w:tcPr>
            <w:tcW w:w="4678" w:type="dxa"/>
          </w:tcPr>
          <w:p w14:paraId="51F3C95A" w14:textId="77777777" w:rsidR="000F608C" w:rsidRPr="00E84919" w:rsidRDefault="000F608C" w:rsidP="00F558D8">
            <w:pPr>
              <w:spacing w:line="240" w:lineRule="auto"/>
              <w:rPr>
                <w:b/>
                <w:szCs w:val="22"/>
              </w:rPr>
            </w:pPr>
            <w:r w:rsidRPr="008D389D">
              <w:rPr>
                <w:b/>
                <w:bCs/>
                <w:szCs w:val="22"/>
              </w:rPr>
              <w:t>Magyarország</w:t>
            </w:r>
          </w:p>
          <w:p w14:paraId="1080553E" w14:textId="77777777" w:rsidR="000F608C" w:rsidRPr="00E84919" w:rsidRDefault="000F608C" w:rsidP="00F558D8">
            <w:pPr>
              <w:autoSpaceDE w:val="0"/>
              <w:autoSpaceDN w:val="0"/>
              <w:adjustRightInd w:val="0"/>
              <w:spacing w:line="240" w:lineRule="auto"/>
              <w:rPr>
                <w:szCs w:val="22"/>
              </w:rPr>
            </w:pPr>
            <w:r w:rsidRPr="008D389D">
              <w:rPr>
                <w:szCs w:val="22"/>
              </w:rPr>
              <w:t>Lilly Hungária Kft.</w:t>
            </w:r>
          </w:p>
          <w:p w14:paraId="2652F34E" w14:textId="77777777" w:rsidR="000F608C" w:rsidRPr="00E84919" w:rsidRDefault="000F608C" w:rsidP="00F558D8">
            <w:pPr>
              <w:spacing w:line="240" w:lineRule="auto"/>
              <w:rPr>
                <w:szCs w:val="22"/>
              </w:rPr>
            </w:pPr>
            <w:r w:rsidRPr="008D389D">
              <w:rPr>
                <w:szCs w:val="22"/>
              </w:rPr>
              <w:t>Tel: + 36 1 328 5100</w:t>
            </w:r>
          </w:p>
        </w:tc>
      </w:tr>
      <w:tr w:rsidR="000F608C" w14:paraId="63AAAC83" w14:textId="77777777" w:rsidTr="00F558D8">
        <w:tc>
          <w:tcPr>
            <w:tcW w:w="4648" w:type="dxa"/>
          </w:tcPr>
          <w:p w14:paraId="3912BC3F" w14:textId="77777777" w:rsidR="000F608C" w:rsidRPr="00D23CA7" w:rsidRDefault="000F608C" w:rsidP="00F558D8">
            <w:pPr>
              <w:spacing w:line="240" w:lineRule="auto"/>
              <w:rPr>
                <w:szCs w:val="22"/>
              </w:rPr>
            </w:pPr>
            <w:r>
              <w:rPr>
                <w:b/>
                <w:bCs/>
                <w:szCs w:val="22"/>
                <w:lang w:val="sv-SE"/>
              </w:rPr>
              <w:t>Danmark</w:t>
            </w:r>
          </w:p>
          <w:p w14:paraId="1ECC7D8D" w14:textId="77777777" w:rsidR="000F608C" w:rsidRPr="00D23CA7" w:rsidRDefault="000F608C" w:rsidP="00F558D8">
            <w:pPr>
              <w:tabs>
                <w:tab w:val="left" w:pos="-720"/>
              </w:tabs>
              <w:suppressAutoHyphens/>
              <w:spacing w:line="240" w:lineRule="auto"/>
              <w:rPr>
                <w:szCs w:val="22"/>
              </w:rPr>
            </w:pPr>
            <w:r>
              <w:rPr>
                <w:szCs w:val="22"/>
                <w:lang w:val="sv-SE"/>
              </w:rPr>
              <w:t xml:space="preserve">Eli Lilly Danmark A/S </w:t>
            </w:r>
          </w:p>
          <w:p w14:paraId="25F95AB3" w14:textId="77777777" w:rsidR="000F608C" w:rsidRPr="00E84919" w:rsidRDefault="000F608C" w:rsidP="00F558D8">
            <w:pPr>
              <w:tabs>
                <w:tab w:val="left" w:pos="-720"/>
              </w:tabs>
              <w:suppressAutoHyphens/>
              <w:spacing w:line="240" w:lineRule="auto"/>
              <w:rPr>
                <w:szCs w:val="22"/>
              </w:rPr>
            </w:pPr>
            <w:r>
              <w:rPr>
                <w:szCs w:val="22"/>
                <w:lang w:val="sv-SE"/>
              </w:rPr>
              <w:t>Tlf: +45 45 26 60 00</w:t>
            </w:r>
          </w:p>
          <w:p w14:paraId="6A193BA6" w14:textId="77777777" w:rsidR="000F608C" w:rsidRPr="00E84919" w:rsidRDefault="000F608C" w:rsidP="00F558D8">
            <w:pPr>
              <w:tabs>
                <w:tab w:val="left" w:pos="-720"/>
              </w:tabs>
              <w:suppressAutoHyphens/>
              <w:spacing w:line="240" w:lineRule="auto"/>
              <w:rPr>
                <w:szCs w:val="22"/>
              </w:rPr>
            </w:pPr>
          </w:p>
        </w:tc>
        <w:tc>
          <w:tcPr>
            <w:tcW w:w="4678" w:type="dxa"/>
          </w:tcPr>
          <w:p w14:paraId="6512391A" w14:textId="77777777" w:rsidR="000F608C" w:rsidRPr="008D389D" w:rsidRDefault="000F608C" w:rsidP="00F558D8">
            <w:pPr>
              <w:tabs>
                <w:tab w:val="left" w:pos="-720"/>
                <w:tab w:val="left" w:pos="4536"/>
              </w:tabs>
              <w:suppressAutoHyphens/>
              <w:spacing w:line="240" w:lineRule="auto"/>
              <w:rPr>
                <w:b/>
                <w:szCs w:val="22"/>
                <w:lang w:val="es-ES"/>
              </w:rPr>
            </w:pPr>
            <w:r w:rsidRPr="008D389D">
              <w:rPr>
                <w:b/>
                <w:bCs/>
                <w:szCs w:val="22"/>
                <w:lang w:val="es-ES"/>
              </w:rPr>
              <w:t>Malta</w:t>
            </w:r>
          </w:p>
          <w:p w14:paraId="07258692" w14:textId="77777777" w:rsidR="000F608C" w:rsidRPr="008D389D" w:rsidRDefault="000F608C" w:rsidP="00F558D8">
            <w:pPr>
              <w:spacing w:line="240" w:lineRule="auto"/>
              <w:rPr>
                <w:szCs w:val="22"/>
                <w:lang w:val="es-ES"/>
              </w:rPr>
            </w:pPr>
            <w:r w:rsidRPr="008D389D">
              <w:rPr>
                <w:szCs w:val="22"/>
                <w:lang w:val="es-ES"/>
              </w:rPr>
              <w:t>Charles de Giorgio Ltd.</w:t>
            </w:r>
          </w:p>
          <w:p w14:paraId="45A846A3" w14:textId="77777777" w:rsidR="000F608C" w:rsidRPr="00E84919" w:rsidRDefault="000F608C" w:rsidP="00F558D8">
            <w:pPr>
              <w:spacing w:line="240" w:lineRule="auto"/>
              <w:rPr>
                <w:szCs w:val="22"/>
              </w:rPr>
            </w:pPr>
            <w:r>
              <w:rPr>
                <w:szCs w:val="22"/>
                <w:lang w:val="sv-SE"/>
              </w:rPr>
              <w:t>Tel: + 356 25600 500</w:t>
            </w:r>
          </w:p>
        </w:tc>
      </w:tr>
      <w:tr w:rsidR="000F608C" w14:paraId="6FAA1D46" w14:textId="77777777" w:rsidTr="00F558D8">
        <w:tc>
          <w:tcPr>
            <w:tcW w:w="4648" w:type="dxa"/>
          </w:tcPr>
          <w:p w14:paraId="25A8FA81" w14:textId="77777777" w:rsidR="000F608C" w:rsidRPr="008D389D" w:rsidRDefault="000F608C" w:rsidP="00F558D8">
            <w:pPr>
              <w:spacing w:line="240" w:lineRule="auto"/>
              <w:rPr>
                <w:szCs w:val="22"/>
                <w:lang w:val="de-DE"/>
              </w:rPr>
            </w:pPr>
            <w:r w:rsidRPr="008D389D">
              <w:rPr>
                <w:b/>
                <w:bCs/>
                <w:szCs w:val="22"/>
                <w:lang w:val="de-DE"/>
              </w:rPr>
              <w:t>Deutschland</w:t>
            </w:r>
          </w:p>
          <w:p w14:paraId="5E9EE354" w14:textId="77777777" w:rsidR="000F608C" w:rsidRPr="008D389D" w:rsidRDefault="000F608C" w:rsidP="00F558D8">
            <w:pPr>
              <w:tabs>
                <w:tab w:val="left" w:pos="-720"/>
              </w:tabs>
              <w:suppressAutoHyphens/>
              <w:spacing w:line="240" w:lineRule="auto"/>
              <w:rPr>
                <w:szCs w:val="22"/>
                <w:lang w:val="de-DE"/>
              </w:rPr>
            </w:pPr>
            <w:r w:rsidRPr="008D389D">
              <w:rPr>
                <w:szCs w:val="22"/>
                <w:lang w:val="de-DE"/>
              </w:rPr>
              <w:lastRenderedPageBreak/>
              <w:t>Lilly Deutschland GmbH</w:t>
            </w:r>
          </w:p>
          <w:p w14:paraId="1083FDC3" w14:textId="77777777" w:rsidR="000F608C" w:rsidRPr="008D389D" w:rsidRDefault="000F608C" w:rsidP="00F558D8">
            <w:pPr>
              <w:tabs>
                <w:tab w:val="left" w:pos="-720"/>
              </w:tabs>
              <w:suppressAutoHyphens/>
              <w:spacing w:line="240" w:lineRule="auto"/>
              <w:rPr>
                <w:szCs w:val="22"/>
                <w:lang w:val="de-DE"/>
              </w:rPr>
            </w:pPr>
            <w:r w:rsidRPr="008D389D">
              <w:rPr>
                <w:szCs w:val="22"/>
                <w:lang w:val="de-DE"/>
              </w:rPr>
              <w:t>Tel. + 49-(0) 6172 273 2222</w:t>
            </w:r>
          </w:p>
          <w:p w14:paraId="32AAD910" w14:textId="77777777" w:rsidR="000F608C" w:rsidRPr="008D389D" w:rsidRDefault="000F608C" w:rsidP="00F558D8">
            <w:pPr>
              <w:tabs>
                <w:tab w:val="left" w:pos="-720"/>
              </w:tabs>
              <w:suppressAutoHyphens/>
              <w:spacing w:line="240" w:lineRule="auto"/>
              <w:rPr>
                <w:szCs w:val="22"/>
                <w:lang w:val="de-DE"/>
              </w:rPr>
            </w:pPr>
          </w:p>
        </w:tc>
        <w:tc>
          <w:tcPr>
            <w:tcW w:w="4678" w:type="dxa"/>
          </w:tcPr>
          <w:p w14:paraId="5F560FA1" w14:textId="77777777" w:rsidR="000F608C" w:rsidRPr="004834E7" w:rsidRDefault="000F608C" w:rsidP="00F558D8">
            <w:pPr>
              <w:suppressAutoHyphens/>
              <w:spacing w:line="240" w:lineRule="auto"/>
              <w:rPr>
                <w:szCs w:val="22"/>
                <w:lang w:val="sv-SE"/>
              </w:rPr>
            </w:pPr>
            <w:r>
              <w:rPr>
                <w:b/>
                <w:bCs/>
                <w:szCs w:val="22"/>
                <w:lang w:val="sv-SE"/>
              </w:rPr>
              <w:lastRenderedPageBreak/>
              <w:t>Nederland</w:t>
            </w:r>
          </w:p>
          <w:p w14:paraId="03A28502" w14:textId="77777777" w:rsidR="000F608C" w:rsidRPr="004834E7" w:rsidRDefault="000F608C" w:rsidP="00F558D8">
            <w:pPr>
              <w:spacing w:line="240" w:lineRule="auto"/>
              <w:rPr>
                <w:szCs w:val="22"/>
                <w:lang w:val="sv-SE"/>
              </w:rPr>
            </w:pPr>
            <w:r>
              <w:rPr>
                <w:szCs w:val="22"/>
                <w:lang w:val="sv-SE"/>
              </w:rPr>
              <w:lastRenderedPageBreak/>
              <w:t xml:space="preserve">Eli Lilly Nederland B.V. </w:t>
            </w:r>
          </w:p>
          <w:p w14:paraId="0CD55853" w14:textId="77777777" w:rsidR="000F608C" w:rsidRPr="00E84919" w:rsidRDefault="000F608C" w:rsidP="00F558D8">
            <w:pPr>
              <w:tabs>
                <w:tab w:val="left" w:pos="-720"/>
              </w:tabs>
              <w:suppressAutoHyphens/>
              <w:spacing w:line="240" w:lineRule="auto"/>
              <w:rPr>
                <w:szCs w:val="22"/>
              </w:rPr>
            </w:pPr>
            <w:r>
              <w:rPr>
                <w:szCs w:val="22"/>
                <w:lang w:val="sv-SE"/>
              </w:rPr>
              <w:t>Tel: + 31-(0) 30 60 25 800</w:t>
            </w:r>
          </w:p>
        </w:tc>
      </w:tr>
      <w:tr w:rsidR="000F608C" w14:paraId="29B0FF23" w14:textId="77777777" w:rsidTr="00F558D8">
        <w:tc>
          <w:tcPr>
            <w:tcW w:w="4648" w:type="dxa"/>
          </w:tcPr>
          <w:p w14:paraId="6C31FE50" w14:textId="77777777" w:rsidR="000F608C" w:rsidRPr="00AC3B10" w:rsidRDefault="000F608C" w:rsidP="00F558D8">
            <w:pPr>
              <w:tabs>
                <w:tab w:val="left" w:pos="-720"/>
              </w:tabs>
              <w:suppressAutoHyphens/>
              <w:spacing w:line="240" w:lineRule="auto"/>
              <w:rPr>
                <w:b/>
                <w:bCs/>
                <w:szCs w:val="22"/>
                <w:lang w:val="da-DK"/>
              </w:rPr>
            </w:pPr>
            <w:r w:rsidRPr="00AC3B10">
              <w:rPr>
                <w:b/>
                <w:bCs/>
                <w:szCs w:val="22"/>
                <w:lang w:val="da-DK"/>
              </w:rPr>
              <w:lastRenderedPageBreak/>
              <w:t>Eesti</w:t>
            </w:r>
          </w:p>
          <w:p w14:paraId="54F634E1" w14:textId="7C1123AD" w:rsidR="000F608C" w:rsidRPr="00AC3B10" w:rsidRDefault="00692262" w:rsidP="00F558D8">
            <w:pPr>
              <w:tabs>
                <w:tab w:val="left" w:pos="-720"/>
              </w:tabs>
              <w:suppressAutoHyphens/>
              <w:spacing w:line="240" w:lineRule="auto"/>
              <w:rPr>
                <w:szCs w:val="22"/>
                <w:lang w:val="da-DK"/>
              </w:rPr>
            </w:pPr>
            <w:r w:rsidRPr="008445A1">
              <w:rPr>
                <w:szCs w:val="22"/>
                <w:lang w:val="fi-FI"/>
              </w:rPr>
              <w:t>Eli Lilly Nederland B.V.</w:t>
            </w:r>
          </w:p>
          <w:p w14:paraId="04577249" w14:textId="77777777" w:rsidR="000F608C" w:rsidRPr="00AC3B10" w:rsidRDefault="000F608C" w:rsidP="00F558D8">
            <w:pPr>
              <w:tabs>
                <w:tab w:val="left" w:pos="-720"/>
              </w:tabs>
              <w:suppressAutoHyphens/>
              <w:spacing w:line="240" w:lineRule="auto"/>
              <w:rPr>
                <w:szCs w:val="22"/>
                <w:lang w:val="da-DK"/>
              </w:rPr>
            </w:pPr>
            <w:r w:rsidRPr="00AC3B10">
              <w:rPr>
                <w:szCs w:val="22"/>
                <w:lang w:val="da-DK"/>
              </w:rPr>
              <w:t>Tel: +372 6 817 280</w:t>
            </w:r>
          </w:p>
          <w:p w14:paraId="29C80621" w14:textId="77777777" w:rsidR="000F608C" w:rsidRPr="00AC3B10" w:rsidRDefault="000F608C" w:rsidP="00F558D8">
            <w:pPr>
              <w:tabs>
                <w:tab w:val="left" w:pos="-720"/>
              </w:tabs>
              <w:suppressAutoHyphens/>
              <w:spacing w:line="240" w:lineRule="auto"/>
              <w:rPr>
                <w:szCs w:val="22"/>
                <w:lang w:val="da-DK"/>
              </w:rPr>
            </w:pPr>
          </w:p>
        </w:tc>
        <w:tc>
          <w:tcPr>
            <w:tcW w:w="4678" w:type="dxa"/>
          </w:tcPr>
          <w:p w14:paraId="799FEEE2" w14:textId="77777777" w:rsidR="000F608C" w:rsidRPr="008D389D" w:rsidRDefault="000F608C" w:rsidP="00F558D8">
            <w:pPr>
              <w:spacing w:line="240" w:lineRule="auto"/>
              <w:rPr>
                <w:szCs w:val="22"/>
                <w:lang w:val="sv-SE"/>
              </w:rPr>
            </w:pPr>
            <w:r>
              <w:rPr>
                <w:b/>
                <w:bCs/>
                <w:szCs w:val="22"/>
                <w:lang w:val="sv-SE"/>
              </w:rPr>
              <w:t>Norge</w:t>
            </w:r>
          </w:p>
          <w:p w14:paraId="079C5E93" w14:textId="77777777" w:rsidR="000F608C" w:rsidRPr="008D389D" w:rsidRDefault="000F608C" w:rsidP="00F558D8">
            <w:pPr>
              <w:tabs>
                <w:tab w:val="left" w:pos="-720"/>
              </w:tabs>
              <w:suppressAutoHyphens/>
              <w:spacing w:line="240" w:lineRule="auto"/>
              <w:rPr>
                <w:szCs w:val="22"/>
                <w:lang w:val="sv-SE"/>
              </w:rPr>
            </w:pPr>
            <w:r>
              <w:rPr>
                <w:szCs w:val="22"/>
                <w:lang w:val="sv-SE"/>
              </w:rPr>
              <w:t xml:space="preserve">Eli Lilly Norge A.S. </w:t>
            </w:r>
          </w:p>
          <w:p w14:paraId="14E4D44B" w14:textId="77777777" w:rsidR="000F608C" w:rsidRPr="00E84919" w:rsidRDefault="000F608C" w:rsidP="00F558D8">
            <w:pPr>
              <w:spacing w:line="240" w:lineRule="auto"/>
              <w:rPr>
                <w:szCs w:val="22"/>
              </w:rPr>
            </w:pPr>
            <w:r>
              <w:rPr>
                <w:szCs w:val="22"/>
                <w:lang w:val="sv-SE"/>
              </w:rPr>
              <w:t>Tlf: + 47 22 88 18 00</w:t>
            </w:r>
          </w:p>
        </w:tc>
      </w:tr>
      <w:tr w:rsidR="000F608C" w14:paraId="2A928AAC" w14:textId="77777777" w:rsidTr="00F558D8">
        <w:tc>
          <w:tcPr>
            <w:tcW w:w="4648" w:type="dxa"/>
          </w:tcPr>
          <w:p w14:paraId="0638BCE8" w14:textId="77777777" w:rsidR="000F608C" w:rsidRPr="00D23CA7" w:rsidRDefault="000F608C" w:rsidP="00F558D8">
            <w:pPr>
              <w:spacing w:line="240" w:lineRule="auto"/>
              <w:rPr>
                <w:szCs w:val="22"/>
              </w:rPr>
            </w:pPr>
            <w:r>
              <w:rPr>
                <w:b/>
                <w:bCs/>
                <w:szCs w:val="22"/>
                <w:lang w:val="sv-SE"/>
              </w:rPr>
              <w:t>Ελλάδα</w:t>
            </w:r>
          </w:p>
          <w:p w14:paraId="49B3C5EE" w14:textId="77777777" w:rsidR="000F608C" w:rsidRPr="00D23CA7" w:rsidRDefault="000F608C" w:rsidP="00F558D8">
            <w:pPr>
              <w:tabs>
                <w:tab w:val="left" w:pos="-720"/>
              </w:tabs>
              <w:suppressAutoHyphens/>
              <w:spacing w:line="240" w:lineRule="auto"/>
              <w:rPr>
                <w:snapToGrid w:val="0"/>
                <w:szCs w:val="22"/>
              </w:rPr>
            </w:pPr>
            <w:r>
              <w:rPr>
                <w:snapToGrid w:val="0"/>
                <w:szCs w:val="22"/>
                <w:lang w:val="sv-SE"/>
              </w:rPr>
              <w:t>ΦΑΡΜΑΣΕΡΒ</w:t>
            </w:r>
            <w:r w:rsidRPr="008D389D">
              <w:rPr>
                <w:snapToGrid w:val="0"/>
                <w:szCs w:val="22"/>
              </w:rPr>
              <w:t>-</w:t>
            </w:r>
            <w:r>
              <w:rPr>
                <w:snapToGrid w:val="0"/>
                <w:szCs w:val="22"/>
                <w:lang w:val="sv-SE"/>
              </w:rPr>
              <w:t>ΛΙΛΛΥ</w:t>
            </w:r>
            <w:r w:rsidRPr="008D389D">
              <w:rPr>
                <w:snapToGrid w:val="0"/>
                <w:szCs w:val="22"/>
              </w:rPr>
              <w:t xml:space="preserve"> </w:t>
            </w:r>
            <w:r>
              <w:rPr>
                <w:snapToGrid w:val="0"/>
                <w:szCs w:val="22"/>
                <w:lang w:val="sv-SE"/>
              </w:rPr>
              <w:t>Α</w:t>
            </w:r>
            <w:r w:rsidRPr="008D389D">
              <w:rPr>
                <w:snapToGrid w:val="0"/>
                <w:szCs w:val="22"/>
              </w:rPr>
              <w:t>.</w:t>
            </w:r>
            <w:r>
              <w:rPr>
                <w:snapToGrid w:val="0"/>
                <w:szCs w:val="22"/>
                <w:lang w:val="sv-SE"/>
              </w:rPr>
              <w:t>Ε</w:t>
            </w:r>
            <w:r w:rsidRPr="008D389D">
              <w:rPr>
                <w:snapToGrid w:val="0"/>
                <w:szCs w:val="22"/>
              </w:rPr>
              <w:t>.</w:t>
            </w:r>
            <w:r>
              <w:rPr>
                <w:snapToGrid w:val="0"/>
                <w:szCs w:val="22"/>
                <w:lang w:val="sv-SE"/>
              </w:rPr>
              <w:t>Β</w:t>
            </w:r>
            <w:r w:rsidRPr="008D389D">
              <w:rPr>
                <w:snapToGrid w:val="0"/>
                <w:szCs w:val="22"/>
              </w:rPr>
              <w:t>.</w:t>
            </w:r>
            <w:r>
              <w:rPr>
                <w:snapToGrid w:val="0"/>
                <w:szCs w:val="22"/>
                <w:lang w:val="sv-SE"/>
              </w:rPr>
              <w:t>Ε</w:t>
            </w:r>
            <w:r w:rsidRPr="008D389D">
              <w:rPr>
                <w:snapToGrid w:val="0"/>
                <w:szCs w:val="22"/>
              </w:rPr>
              <w:t xml:space="preserve">. </w:t>
            </w:r>
          </w:p>
          <w:p w14:paraId="10BD1767" w14:textId="77777777" w:rsidR="000F608C" w:rsidRPr="00E84919" w:rsidRDefault="000F608C" w:rsidP="00F558D8">
            <w:pPr>
              <w:tabs>
                <w:tab w:val="left" w:pos="-720"/>
              </w:tabs>
              <w:suppressAutoHyphens/>
              <w:spacing w:line="240" w:lineRule="auto"/>
              <w:rPr>
                <w:snapToGrid w:val="0"/>
                <w:szCs w:val="22"/>
              </w:rPr>
            </w:pPr>
            <w:r>
              <w:rPr>
                <w:snapToGrid w:val="0"/>
                <w:szCs w:val="22"/>
                <w:lang w:val="sv-SE"/>
              </w:rPr>
              <w:t>Τηλ: +30 210 629 4600</w:t>
            </w:r>
          </w:p>
          <w:p w14:paraId="41377906" w14:textId="77777777" w:rsidR="000F608C" w:rsidRPr="00E84919" w:rsidRDefault="000F608C" w:rsidP="00F558D8">
            <w:pPr>
              <w:tabs>
                <w:tab w:val="left" w:pos="-720"/>
              </w:tabs>
              <w:suppressAutoHyphens/>
              <w:spacing w:line="240" w:lineRule="auto"/>
              <w:rPr>
                <w:szCs w:val="22"/>
              </w:rPr>
            </w:pPr>
          </w:p>
        </w:tc>
        <w:tc>
          <w:tcPr>
            <w:tcW w:w="4678" w:type="dxa"/>
          </w:tcPr>
          <w:p w14:paraId="082AB446" w14:textId="77777777" w:rsidR="000F608C" w:rsidRPr="004834E7" w:rsidRDefault="000F608C" w:rsidP="00F558D8">
            <w:pPr>
              <w:spacing w:line="240" w:lineRule="auto"/>
              <w:rPr>
                <w:szCs w:val="22"/>
                <w:lang w:val="sv-SE"/>
              </w:rPr>
            </w:pPr>
            <w:r>
              <w:rPr>
                <w:b/>
                <w:bCs/>
                <w:szCs w:val="22"/>
                <w:lang w:val="sv-SE"/>
              </w:rPr>
              <w:t>Österreich</w:t>
            </w:r>
          </w:p>
          <w:p w14:paraId="695293C8" w14:textId="77777777" w:rsidR="000F608C" w:rsidRPr="004834E7" w:rsidRDefault="000F608C" w:rsidP="00F558D8">
            <w:pPr>
              <w:spacing w:line="240" w:lineRule="auto"/>
              <w:rPr>
                <w:szCs w:val="22"/>
                <w:lang w:val="sv-SE"/>
              </w:rPr>
            </w:pPr>
            <w:r>
              <w:rPr>
                <w:szCs w:val="22"/>
                <w:lang w:val="sv-SE"/>
              </w:rPr>
              <w:t xml:space="preserve">Eli Lilly Ges.m.b.H. </w:t>
            </w:r>
          </w:p>
          <w:p w14:paraId="1FFC3BE5" w14:textId="77777777" w:rsidR="000F608C" w:rsidRPr="00E84919" w:rsidRDefault="000F608C" w:rsidP="00F558D8">
            <w:pPr>
              <w:spacing w:line="240" w:lineRule="auto"/>
              <w:rPr>
                <w:szCs w:val="22"/>
              </w:rPr>
            </w:pPr>
            <w:r>
              <w:rPr>
                <w:szCs w:val="22"/>
                <w:lang w:val="sv-SE"/>
              </w:rPr>
              <w:t>Tel: + 43-(0) 1 711 780</w:t>
            </w:r>
          </w:p>
        </w:tc>
      </w:tr>
      <w:tr w:rsidR="000F608C" w14:paraId="68985EE6" w14:textId="77777777" w:rsidTr="00F558D8">
        <w:tc>
          <w:tcPr>
            <w:tcW w:w="4648" w:type="dxa"/>
          </w:tcPr>
          <w:p w14:paraId="52DEB117" w14:textId="77777777" w:rsidR="000F608C" w:rsidRPr="008D389D" w:rsidRDefault="000F608C" w:rsidP="00F558D8">
            <w:pPr>
              <w:tabs>
                <w:tab w:val="left" w:pos="-720"/>
                <w:tab w:val="left" w:pos="4536"/>
              </w:tabs>
              <w:suppressAutoHyphens/>
              <w:spacing w:line="240" w:lineRule="auto"/>
              <w:rPr>
                <w:b/>
                <w:szCs w:val="22"/>
                <w:lang w:val="es-ES"/>
              </w:rPr>
            </w:pPr>
            <w:r w:rsidRPr="008D389D">
              <w:rPr>
                <w:b/>
                <w:bCs/>
                <w:szCs w:val="22"/>
                <w:lang w:val="es-ES"/>
              </w:rPr>
              <w:t>España</w:t>
            </w:r>
          </w:p>
          <w:p w14:paraId="443C9992" w14:textId="77777777" w:rsidR="000F608C" w:rsidRPr="008D389D" w:rsidRDefault="000F608C" w:rsidP="00F558D8">
            <w:pPr>
              <w:tabs>
                <w:tab w:val="left" w:pos="-720"/>
              </w:tabs>
              <w:suppressAutoHyphens/>
              <w:spacing w:line="240" w:lineRule="auto"/>
              <w:rPr>
                <w:szCs w:val="22"/>
                <w:lang w:val="es-ES"/>
              </w:rPr>
            </w:pPr>
            <w:r w:rsidRPr="008D389D">
              <w:rPr>
                <w:szCs w:val="22"/>
                <w:lang w:val="es-ES"/>
              </w:rPr>
              <w:t>Lilly S.A.</w:t>
            </w:r>
          </w:p>
          <w:p w14:paraId="63DC4430" w14:textId="77777777" w:rsidR="000F608C" w:rsidRPr="008D389D" w:rsidRDefault="000F608C" w:rsidP="00F558D8">
            <w:pPr>
              <w:tabs>
                <w:tab w:val="left" w:pos="-720"/>
              </w:tabs>
              <w:suppressAutoHyphens/>
              <w:spacing w:line="240" w:lineRule="auto"/>
              <w:rPr>
                <w:szCs w:val="22"/>
                <w:lang w:val="es-ES"/>
              </w:rPr>
            </w:pPr>
            <w:r w:rsidRPr="008D389D">
              <w:rPr>
                <w:szCs w:val="22"/>
                <w:lang w:val="es-ES"/>
              </w:rPr>
              <w:t>Tel: + 34-91 663 50 00</w:t>
            </w:r>
          </w:p>
          <w:p w14:paraId="1430D097" w14:textId="77777777" w:rsidR="000F608C" w:rsidRPr="008D389D" w:rsidRDefault="000F608C" w:rsidP="00F558D8">
            <w:pPr>
              <w:tabs>
                <w:tab w:val="left" w:pos="-720"/>
              </w:tabs>
              <w:suppressAutoHyphens/>
              <w:spacing w:line="240" w:lineRule="auto"/>
              <w:rPr>
                <w:szCs w:val="22"/>
                <w:lang w:val="es-ES"/>
              </w:rPr>
            </w:pPr>
          </w:p>
        </w:tc>
        <w:tc>
          <w:tcPr>
            <w:tcW w:w="4678" w:type="dxa"/>
          </w:tcPr>
          <w:p w14:paraId="2FBEDA98" w14:textId="531DF4C4" w:rsidR="000F608C" w:rsidRPr="008D389D" w:rsidRDefault="000F608C" w:rsidP="00F558D8">
            <w:pPr>
              <w:keepNext/>
              <w:tabs>
                <w:tab w:val="left" w:pos="-720"/>
                <w:tab w:val="left" w:pos="4536"/>
              </w:tabs>
              <w:suppressAutoHyphens/>
              <w:spacing w:line="240" w:lineRule="auto"/>
              <w:jc w:val="both"/>
              <w:outlineLvl w:val="6"/>
              <w:rPr>
                <w:b/>
                <w:bCs/>
                <w:iCs/>
                <w:szCs w:val="22"/>
                <w:lang w:val="sv-SE"/>
              </w:rPr>
            </w:pPr>
            <w:r>
              <w:rPr>
                <w:b/>
                <w:bCs/>
                <w:szCs w:val="22"/>
                <w:lang w:val="sv-SE"/>
              </w:rPr>
              <w:t>Polska</w:t>
            </w:r>
            <w:r w:rsidR="009F61BE">
              <w:rPr>
                <w:b/>
                <w:bCs/>
                <w:szCs w:val="22"/>
                <w:lang w:val="sv-SE"/>
              </w:rPr>
              <w:fldChar w:fldCharType="begin"/>
            </w:r>
            <w:r w:rsidR="009F61BE">
              <w:rPr>
                <w:b/>
                <w:bCs/>
                <w:szCs w:val="22"/>
                <w:lang w:val="sv-SE"/>
              </w:rPr>
              <w:instrText xml:space="preserve"> DOCVARIABLE vault_nd_0e1ebb7f-8f19-478d-9009-7da0da76e602 \* MERGEFORMAT </w:instrText>
            </w:r>
            <w:r w:rsidR="009F61BE">
              <w:rPr>
                <w:b/>
                <w:bCs/>
                <w:szCs w:val="22"/>
                <w:lang w:val="sv-SE"/>
              </w:rPr>
              <w:fldChar w:fldCharType="separate"/>
            </w:r>
            <w:r w:rsidR="009F61BE">
              <w:rPr>
                <w:b/>
                <w:bCs/>
                <w:szCs w:val="22"/>
                <w:lang w:val="sv-SE"/>
              </w:rPr>
              <w:t xml:space="preserve"> </w:t>
            </w:r>
            <w:r w:rsidR="009F61BE">
              <w:rPr>
                <w:b/>
                <w:bCs/>
                <w:szCs w:val="22"/>
                <w:lang w:val="sv-SE"/>
              </w:rPr>
              <w:fldChar w:fldCharType="end"/>
            </w:r>
          </w:p>
          <w:p w14:paraId="47D4B35D" w14:textId="77777777" w:rsidR="000F608C" w:rsidRPr="008D389D" w:rsidRDefault="000F608C" w:rsidP="00F558D8">
            <w:pPr>
              <w:spacing w:line="240" w:lineRule="auto"/>
              <w:rPr>
                <w:szCs w:val="22"/>
                <w:lang w:val="sv-SE"/>
              </w:rPr>
            </w:pPr>
            <w:r>
              <w:rPr>
                <w:szCs w:val="22"/>
                <w:lang w:val="sv-SE"/>
              </w:rPr>
              <w:t>Eli Lilly Polska Sp. z o.o.</w:t>
            </w:r>
          </w:p>
          <w:p w14:paraId="45F1CED3" w14:textId="77777777" w:rsidR="000F608C" w:rsidRPr="00E84919" w:rsidRDefault="000F608C" w:rsidP="00F558D8">
            <w:pPr>
              <w:tabs>
                <w:tab w:val="left" w:pos="-720"/>
              </w:tabs>
              <w:suppressAutoHyphens/>
              <w:spacing w:line="240" w:lineRule="auto"/>
              <w:rPr>
                <w:szCs w:val="22"/>
              </w:rPr>
            </w:pPr>
            <w:r>
              <w:rPr>
                <w:szCs w:val="22"/>
                <w:lang w:val="sv-SE"/>
              </w:rPr>
              <w:t>Tel: +48 22 440 33 00</w:t>
            </w:r>
          </w:p>
        </w:tc>
      </w:tr>
      <w:tr w:rsidR="000F608C" w14:paraId="1B550765" w14:textId="77777777" w:rsidTr="00F558D8">
        <w:tc>
          <w:tcPr>
            <w:tcW w:w="4648" w:type="dxa"/>
          </w:tcPr>
          <w:p w14:paraId="387D8D20" w14:textId="77777777" w:rsidR="000F608C" w:rsidRPr="000C1BAD" w:rsidRDefault="000F608C" w:rsidP="00F558D8">
            <w:pPr>
              <w:tabs>
                <w:tab w:val="left" w:pos="-720"/>
                <w:tab w:val="left" w:pos="4536"/>
              </w:tabs>
              <w:suppressAutoHyphens/>
              <w:spacing w:line="240" w:lineRule="auto"/>
              <w:rPr>
                <w:b/>
                <w:szCs w:val="22"/>
              </w:rPr>
            </w:pPr>
            <w:r w:rsidRPr="008D389D">
              <w:rPr>
                <w:b/>
                <w:bCs/>
                <w:szCs w:val="22"/>
              </w:rPr>
              <w:t>France</w:t>
            </w:r>
          </w:p>
          <w:p w14:paraId="439BC9DC" w14:textId="38929644" w:rsidR="000F608C" w:rsidRPr="000C1BAD" w:rsidRDefault="000F608C" w:rsidP="00F558D8">
            <w:pPr>
              <w:spacing w:line="240" w:lineRule="auto"/>
              <w:rPr>
                <w:szCs w:val="22"/>
              </w:rPr>
            </w:pPr>
            <w:r w:rsidRPr="008D389D">
              <w:rPr>
                <w:szCs w:val="22"/>
              </w:rPr>
              <w:t xml:space="preserve">Lilly France </w:t>
            </w:r>
          </w:p>
          <w:p w14:paraId="4A9BD077" w14:textId="77777777" w:rsidR="000F608C" w:rsidRPr="000C1BAD" w:rsidRDefault="000F608C" w:rsidP="00F558D8">
            <w:pPr>
              <w:spacing w:line="240" w:lineRule="auto"/>
              <w:rPr>
                <w:szCs w:val="22"/>
              </w:rPr>
            </w:pPr>
            <w:r w:rsidRPr="008D389D">
              <w:rPr>
                <w:szCs w:val="22"/>
              </w:rPr>
              <w:t>Tél: +33-(0) 1 55 49 34 34</w:t>
            </w:r>
          </w:p>
          <w:p w14:paraId="56995360" w14:textId="77777777" w:rsidR="000F608C" w:rsidRPr="000C1BAD" w:rsidRDefault="000F608C" w:rsidP="00F558D8">
            <w:pPr>
              <w:spacing w:line="240" w:lineRule="auto"/>
              <w:rPr>
                <w:b/>
                <w:szCs w:val="22"/>
              </w:rPr>
            </w:pPr>
          </w:p>
        </w:tc>
        <w:tc>
          <w:tcPr>
            <w:tcW w:w="4678" w:type="dxa"/>
          </w:tcPr>
          <w:p w14:paraId="5320642A" w14:textId="77777777" w:rsidR="000F608C" w:rsidRPr="008D389D" w:rsidRDefault="000F608C" w:rsidP="00F558D8">
            <w:pPr>
              <w:spacing w:line="240" w:lineRule="auto"/>
              <w:rPr>
                <w:szCs w:val="22"/>
                <w:lang w:val="pt-BR"/>
              </w:rPr>
            </w:pPr>
            <w:r w:rsidRPr="008D389D">
              <w:rPr>
                <w:b/>
                <w:bCs/>
                <w:szCs w:val="22"/>
                <w:lang w:val="pt-BR"/>
              </w:rPr>
              <w:t>Portugal</w:t>
            </w:r>
          </w:p>
          <w:p w14:paraId="1CAF7461" w14:textId="77777777" w:rsidR="000F608C" w:rsidRPr="008D389D" w:rsidRDefault="000F608C" w:rsidP="00F558D8">
            <w:pPr>
              <w:tabs>
                <w:tab w:val="left" w:pos="-720"/>
              </w:tabs>
              <w:suppressAutoHyphens/>
              <w:spacing w:line="240" w:lineRule="auto"/>
              <w:rPr>
                <w:szCs w:val="22"/>
                <w:lang w:val="pt-BR"/>
              </w:rPr>
            </w:pPr>
            <w:r w:rsidRPr="008D389D">
              <w:rPr>
                <w:szCs w:val="22"/>
                <w:lang w:val="pt-BR"/>
              </w:rPr>
              <w:t>Lilly Portugal Produtos Farmacêuticos, Lda</w:t>
            </w:r>
          </w:p>
          <w:p w14:paraId="12106DE8" w14:textId="77777777" w:rsidR="000F608C" w:rsidRPr="00E84919" w:rsidRDefault="000F608C" w:rsidP="00F558D8">
            <w:pPr>
              <w:tabs>
                <w:tab w:val="left" w:pos="-720"/>
              </w:tabs>
              <w:suppressAutoHyphens/>
              <w:spacing w:line="240" w:lineRule="auto"/>
              <w:rPr>
                <w:szCs w:val="22"/>
              </w:rPr>
            </w:pPr>
            <w:r>
              <w:rPr>
                <w:szCs w:val="22"/>
                <w:lang w:val="sv-SE"/>
              </w:rPr>
              <w:t>Tel: + 351-21-4126600</w:t>
            </w:r>
          </w:p>
        </w:tc>
      </w:tr>
      <w:tr w:rsidR="000F608C" w14:paraId="50C3C9B4" w14:textId="77777777" w:rsidTr="00F558D8">
        <w:tc>
          <w:tcPr>
            <w:tcW w:w="4648" w:type="dxa"/>
          </w:tcPr>
          <w:p w14:paraId="28096451" w14:textId="77777777" w:rsidR="000F608C" w:rsidRPr="008D389D" w:rsidRDefault="000F608C" w:rsidP="00F558D8">
            <w:pPr>
              <w:spacing w:line="240" w:lineRule="auto"/>
              <w:rPr>
                <w:b/>
                <w:bCs/>
                <w:szCs w:val="22"/>
                <w:lang w:val="sv-SE"/>
              </w:rPr>
            </w:pPr>
            <w:r>
              <w:rPr>
                <w:b/>
                <w:bCs/>
                <w:szCs w:val="22"/>
                <w:lang w:val="sv-SE"/>
              </w:rPr>
              <w:t>Hrvatska</w:t>
            </w:r>
          </w:p>
          <w:p w14:paraId="0B5A3ADD" w14:textId="77777777" w:rsidR="000F608C" w:rsidRPr="008D389D" w:rsidRDefault="000F608C" w:rsidP="00F558D8">
            <w:pPr>
              <w:autoSpaceDE w:val="0"/>
              <w:autoSpaceDN w:val="0"/>
              <w:spacing w:line="240" w:lineRule="auto"/>
              <w:rPr>
                <w:szCs w:val="22"/>
                <w:lang w:val="sv-SE"/>
              </w:rPr>
            </w:pPr>
            <w:r>
              <w:rPr>
                <w:szCs w:val="22"/>
                <w:lang w:val="sv-SE"/>
              </w:rPr>
              <w:t>Eli Lilly Hrvatska d.o.o.</w:t>
            </w:r>
          </w:p>
          <w:p w14:paraId="1F90F60C" w14:textId="77777777" w:rsidR="000F608C" w:rsidRPr="00E84919" w:rsidRDefault="000F608C" w:rsidP="00F558D8">
            <w:pPr>
              <w:autoSpaceDE w:val="0"/>
              <w:autoSpaceDN w:val="0"/>
              <w:spacing w:line="240" w:lineRule="auto"/>
              <w:rPr>
                <w:szCs w:val="22"/>
              </w:rPr>
            </w:pPr>
            <w:r>
              <w:rPr>
                <w:szCs w:val="22"/>
                <w:lang w:val="sv-SE"/>
              </w:rPr>
              <w:t>Tel: +385 1 2350 999</w:t>
            </w:r>
          </w:p>
          <w:p w14:paraId="173BE1F6" w14:textId="77777777" w:rsidR="000F608C" w:rsidRPr="00E84919" w:rsidRDefault="000F608C" w:rsidP="00F558D8">
            <w:pPr>
              <w:tabs>
                <w:tab w:val="left" w:pos="-720"/>
              </w:tabs>
              <w:suppressAutoHyphens/>
              <w:spacing w:line="240" w:lineRule="auto"/>
              <w:rPr>
                <w:szCs w:val="22"/>
              </w:rPr>
            </w:pPr>
          </w:p>
        </w:tc>
        <w:tc>
          <w:tcPr>
            <w:tcW w:w="4678" w:type="dxa"/>
          </w:tcPr>
          <w:p w14:paraId="6F58454C" w14:textId="77777777" w:rsidR="000F608C" w:rsidRPr="00F13219" w:rsidRDefault="000F608C" w:rsidP="00F558D8">
            <w:pPr>
              <w:tabs>
                <w:tab w:val="left" w:pos="-720"/>
                <w:tab w:val="left" w:pos="4536"/>
              </w:tabs>
              <w:suppressAutoHyphens/>
              <w:spacing w:line="240" w:lineRule="auto"/>
              <w:rPr>
                <w:b/>
                <w:noProof/>
                <w:szCs w:val="22"/>
                <w:lang w:val="fi-FI"/>
              </w:rPr>
            </w:pPr>
            <w:r w:rsidRPr="00F13219">
              <w:rPr>
                <w:b/>
                <w:bCs/>
                <w:noProof/>
                <w:szCs w:val="22"/>
                <w:lang w:val="fi-FI"/>
              </w:rPr>
              <w:t>România</w:t>
            </w:r>
          </w:p>
          <w:p w14:paraId="286777E3" w14:textId="77777777" w:rsidR="000F608C" w:rsidRPr="00F13219" w:rsidRDefault="000F608C" w:rsidP="00F558D8">
            <w:pPr>
              <w:tabs>
                <w:tab w:val="left" w:pos="-720"/>
                <w:tab w:val="left" w:pos="4536"/>
              </w:tabs>
              <w:suppressAutoHyphens/>
              <w:spacing w:line="240" w:lineRule="auto"/>
              <w:rPr>
                <w:noProof/>
                <w:szCs w:val="22"/>
                <w:lang w:val="fi-FI"/>
              </w:rPr>
            </w:pPr>
            <w:r w:rsidRPr="00F13219">
              <w:rPr>
                <w:noProof/>
                <w:szCs w:val="22"/>
                <w:lang w:val="fi-FI"/>
              </w:rPr>
              <w:t>Eli Lilly România S.R.L.</w:t>
            </w:r>
          </w:p>
          <w:p w14:paraId="246EFBEF" w14:textId="77777777" w:rsidR="000F608C" w:rsidRPr="00E84919" w:rsidRDefault="000F608C" w:rsidP="00F558D8">
            <w:pPr>
              <w:tabs>
                <w:tab w:val="left" w:pos="-720"/>
              </w:tabs>
              <w:suppressAutoHyphens/>
              <w:spacing w:line="240" w:lineRule="auto"/>
              <w:rPr>
                <w:szCs w:val="22"/>
              </w:rPr>
            </w:pPr>
            <w:r>
              <w:rPr>
                <w:noProof/>
                <w:szCs w:val="22"/>
                <w:lang w:val="sv-SE"/>
              </w:rPr>
              <w:t>Tel: + 40 21 4023000</w:t>
            </w:r>
          </w:p>
        </w:tc>
      </w:tr>
      <w:tr w:rsidR="000F608C" w14:paraId="688F2BAE" w14:textId="77777777" w:rsidTr="00F558D8">
        <w:tc>
          <w:tcPr>
            <w:tcW w:w="4648" w:type="dxa"/>
          </w:tcPr>
          <w:p w14:paraId="021DDBFB" w14:textId="77777777" w:rsidR="000F608C" w:rsidRPr="00E84919" w:rsidRDefault="000F608C" w:rsidP="00F558D8">
            <w:pPr>
              <w:keepNext/>
              <w:spacing w:line="240" w:lineRule="auto"/>
              <w:rPr>
                <w:szCs w:val="22"/>
              </w:rPr>
            </w:pPr>
            <w:r w:rsidRPr="008D389D">
              <w:rPr>
                <w:b/>
                <w:bCs/>
                <w:szCs w:val="22"/>
              </w:rPr>
              <w:t>Ireland</w:t>
            </w:r>
          </w:p>
          <w:p w14:paraId="4E8CDAA3" w14:textId="77777777" w:rsidR="000F608C" w:rsidRPr="00E84919" w:rsidRDefault="000F608C" w:rsidP="00F558D8">
            <w:pPr>
              <w:keepNext/>
              <w:tabs>
                <w:tab w:val="left" w:pos="-720"/>
              </w:tabs>
              <w:suppressAutoHyphens/>
              <w:spacing w:line="240" w:lineRule="auto"/>
              <w:rPr>
                <w:szCs w:val="22"/>
              </w:rPr>
            </w:pPr>
            <w:r w:rsidRPr="008D389D">
              <w:rPr>
                <w:szCs w:val="22"/>
              </w:rPr>
              <w:t>Eli Lilly and Company (Ireland) Limited</w:t>
            </w:r>
          </w:p>
          <w:p w14:paraId="0CAC90BD" w14:textId="77777777" w:rsidR="000F608C" w:rsidRPr="00E84919" w:rsidRDefault="000F608C" w:rsidP="00F558D8">
            <w:pPr>
              <w:keepNext/>
              <w:tabs>
                <w:tab w:val="left" w:pos="-720"/>
              </w:tabs>
              <w:suppressAutoHyphens/>
              <w:spacing w:line="240" w:lineRule="auto"/>
              <w:rPr>
                <w:szCs w:val="22"/>
              </w:rPr>
            </w:pPr>
            <w:r>
              <w:rPr>
                <w:szCs w:val="22"/>
                <w:lang w:val="sv-SE"/>
              </w:rPr>
              <w:t>Tel: + 353-(0) 1 661 4377</w:t>
            </w:r>
          </w:p>
          <w:p w14:paraId="53394DE5" w14:textId="77777777" w:rsidR="000F608C" w:rsidRPr="00E84919" w:rsidRDefault="000F608C" w:rsidP="00F558D8">
            <w:pPr>
              <w:keepNext/>
              <w:tabs>
                <w:tab w:val="left" w:pos="-720"/>
              </w:tabs>
              <w:suppressAutoHyphens/>
              <w:spacing w:line="240" w:lineRule="auto"/>
              <w:rPr>
                <w:b/>
                <w:szCs w:val="22"/>
              </w:rPr>
            </w:pPr>
          </w:p>
        </w:tc>
        <w:tc>
          <w:tcPr>
            <w:tcW w:w="4678" w:type="dxa"/>
          </w:tcPr>
          <w:p w14:paraId="586E1C9D" w14:textId="0BE5ED58" w:rsidR="000F608C" w:rsidRPr="00E84919" w:rsidRDefault="000F608C" w:rsidP="00F558D8">
            <w:pPr>
              <w:keepNext/>
              <w:spacing w:line="240" w:lineRule="auto"/>
              <w:ind w:left="357" w:hanging="357"/>
              <w:outlineLvl w:val="0"/>
              <w:rPr>
                <w:b/>
                <w:caps/>
                <w:szCs w:val="22"/>
              </w:rPr>
            </w:pPr>
            <w:r w:rsidRPr="008D389D">
              <w:rPr>
                <w:b/>
                <w:bCs/>
                <w:szCs w:val="22"/>
              </w:rPr>
              <w:t>Slovenija</w:t>
            </w:r>
            <w:r w:rsidR="009F61BE">
              <w:rPr>
                <w:b/>
                <w:bCs/>
                <w:szCs w:val="22"/>
              </w:rPr>
              <w:fldChar w:fldCharType="begin"/>
            </w:r>
            <w:r w:rsidR="009F61BE">
              <w:rPr>
                <w:b/>
                <w:bCs/>
                <w:szCs w:val="22"/>
              </w:rPr>
              <w:instrText xml:space="preserve"> DOCVARIABLE vault_nd_904b3747-4892-4c4b-ab0f-b5ba6faccc85 \* MERGEFORMAT </w:instrText>
            </w:r>
            <w:r w:rsidR="009F61BE">
              <w:rPr>
                <w:b/>
                <w:bCs/>
                <w:szCs w:val="22"/>
              </w:rPr>
              <w:fldChar w:fldCharType="separate"/>
            </w:r>
            <w:r w:rsidR="009F61BE">
              <w:rPr>
                <w:b/>
                <w:bCs/>
                <w:szCs w:val="22"/>
              </w:rPr>
              <w:t xml:space="preserve"> </w:t>
            </w:r>
            <w:r w:rsidR="009F61BE">
              <w:rPr>
                <w:b/>
                <w:bCs/>
                <w:szCs w:val="22"/>
              </w:rPr>
              <w:fldChar w:fldCharType="end"/>
            </w:r>
          </w:p>
          <w:p w14:paraId="134C8562" w14:textId="77777777" w:rsidR="000F608C" w:rsidRPr="00E84919" w:rsidRDefault="000F608C" w:rsidP="00F558D8">
            <w:pPr>
              <w:keepNext/>
              <w:tabs>
                <w:tab w:val="left" w:pos="-720"/>
              </w:tabs>
              <w:suppressAutoHyphens/>
              <w:spacing w:line="240" w:lineRule="auto"/>
              <w:rPr>
                <w:szCs w:val="22"/>
              </w:rPr>
            </w:pPr>
            <w:r w:rsidRPr="008D389D">
              <w:rPr>
                <w:szCs w:val="22"/>
              </w:rPr>
              <w:t>Eli Lilly farmacevtska družba, d.o.o.</w:t>
            </w:r>
          </w:p>
          <w:p w14:paraId="79A5CBFA" w14:textId="77777777" w:rsidR="000F608C" w:rsidRPr="00E84919" w:rsidRDefault="000F608C" w:rsidP="00F558D8">
            <w:pPr>
              <w:keepNext/>
              <w:tabs>
                <w:tab w:val="left" w:pos="-720"/>
              </w:tabs>
              <w:suppressAutoHyphens/>
              <w:spacing w:line="240" w:lineRule="auto"/>
              <w:rPr>
                <w:b/>
                <w:szCs w:val="22"/>
              </w:rPr>
            </w:pPr>
            <w:r>
              <w:rPr>
                <w:szCs w:val="22"/>
                <w:lang w:val="sv-SE"/>
              </w:rPr>
              <w:t>Tel: +386 (0)1 580 00 10</w:t>
            </w:r>
          </w:p>
        </w:tc>
      </w:tr>
      <w:tr w:rsidR="000F608C" w14:paraId="30C29B06" w14:textId="77777777" w:rsidTr="00F558D8">
        <w:tc>
          <w:tcPr>
            <w:tcW w:w="4648" w:type="dxa"/>
          </w:tcPr>
          <w:p w14:paraId="578BA7C6" w14:textId="77777777" w:rsidR="000F608C" w:rsidRPr="00E84919" w:rsidRDefault="000F608C" w:rsidP="00F558D8">
            <w:pPr>
              <w:autoSpaceDE w:val="0"/>
              <w:autoSpaceDN w:val="0"/>
              <w:adjustRightInd w:val="0"/>
              <w:spacing w:line="240" w:lineRule="auto"/>
              <w:rPr>
                <w:b/>
                <w:bCs/>
                <w:szCs w:val="22"/>
              </w:rPr>
            </w:pPr>
            <w:r>
              <w:rPr>
                <w:b/>
                <w:bCs/>
                <w:szCs w:val="22"/>
                <w:lang w:val="sv-SE"/>
              </w:rPr>
              <w:t>Ísland</w:t>
            </w:r>
          </w:p>
          <w:p w14:paraId="23B0308C" w14:textId="77777777" w:rsidR="000F608C" w:rsidRPr="00E84919" w:rsidRDefault="000F608C" w:rsidP="00F558D8">
            <w:pPr>
              <w:autoSpaceDE w:val="0"/>
              <w:autoSpaceDN w:val="0"/>
              <w:adjustRightInd w:val="0"/>
              <w:spacing w:line="240" w:lineRule="auto"/>
              <w:rPr>
                <w:szCs w:val="22"/>
              </w:rPr>
            </w:pPr>
            <w:r>
              <w:rPr>
                <w:szCs w:val="22"/>
                <w:lang w:val="sv-SE"/>
              </w:rPr>
              <w:t>Icepharma hf.</w:t>
            </w:r>
          </w:p>
          <w:p w14:paraId="394327A1" w14:textId="77777777" w:rsidR="000F608C" w:rsidRPr="00E84919" w:rsidRDefault="000F608C" w:rsidP="00F558D8">
            <w:pPr>
              <w:tabs>
                <w:tab w:val="left" w:pos="-720"/>
              </w:tabs>
              <w:suppressAutoHyphens/>
              <w:spacing w:line="240" w:lineRule="auto"/>
              <w:rPr>
                <w:szCs w:val="22"/>
              </w:rPr>
            </w:pPr>
            <w:r>
              <w:rPr>
                <w:szCs w:val="22"/>
                <w:lang w:val="sv-SE"/>
              </w:rPr>
              <w:t>Sími + 354 540 8000</w:t>
            </w:r>
          </w:p>
          <w:p w14:paraId="60540AE0" w14:textId="77777777" w:rsidR="000F608C" w:rsidRPr="00E84919" w:rsidRDefault="000F608C" w:rsidP="00F558D8">
            <w:pPr>
              <w:spacing w:line="240" w:lineRule="auto"/>
              <w:rPr>
                <w:b/>
                <w:szCs w:val="22"/>
              </w:rPr>
            </w:pPr>
          </w:p>
        </w:tc>
        <w:tc>
          <w:tcPr>
            <w:tcW w:w="4678" w:type="dxa"/>
          </w:tcPr>
          <w:p w14:paraId="133226D8" w14:textId="77777777" w:rsidR="000F608C" w:rsidRPr="008D389D" w:rsidRDefault="000F608C" w:rsidP="00F558D8">
            <w:pPr>
              <w:tabs>
                <w:tab w:val="left" w:pos="-720"/>
              </w:tabs>
              <w:suppressAutoHyphens/>
              <w:spacing w:line="240" w:lineRule="auto"/>
              <w:rPr>
                <w:b/>
                <w:szCs w:val="22"/>
                <w:lang w:val="sv-SE"/>
              </w:rPr>
            </w:pPr>
            <w:r>
              <w:rPr>
                <w:b/>
                <w:bCs/>
                <w:szCs w:val="22"/>
                <w:lang w:val="sv-SE"/>
              </w:rPr>
              <w:t>Slovenská republika</w:t>
            </w:r>
          </w:p>
          <w:p w14:paraId="0608DC6D" w14:textId="77777777" w:rsidR="000F608C" w:rsidRPr="008D389D" w:rsidRDefault="000F608C" w:rsidP="00F558D8">
            <w:pPr>
              <w:spacing w:line="240" w:lineRule="auto"/>
              <w:rPr>
                <w:szCs w:val="22"/>
                <w:lang w:val="sv-SE"/>
              </w:rPr>
            </w:pPr>
            <w:r>
              <w:rPr>
                <w:szCs w:val="22"/>
                <w:lang w:val="sv-SE"/>
              </w:rPr>
              <w:t>Eli Lilly Slovakia, s.r.o.</w:t>
            </w:r>
          </w:p>
          <w:p w14:paraId="1CFCFEAB" w14:textId="77777777" w:rsidR="000F608C" w:rsidRPr="00E84919" w:rsidRDefault="000F608C" w:rsidP="00F558D8">
            <w:pPr>
              <w:tabs>
                <w:tab w:val="left" w:pos="-720"/>
              </w:tabs>
              <w:suppressAutoHyphens/>
              <w:spacing w:line="240" w:lineRule="auto"/>
              <w:rPr>
                <w:b/>
                <w:szCs w:val="22"/>
              </w:rPr>
            </w:pPr>
            <w:r>
              <w:rPr>
                <w:szCs w:val="22"/>
                <w:lang w:val="sv-SE"/>
              </w:rPr>
              <w:t>Tel: + 421 220 663 111</w:t>
            </w:r>
          </w:p>
        </w:tc>
      </w:tr>
      <w:tr w:rsidR="000F608C" w14:paraId="061C83CF" w14:textId="77777777" w:rsidTr="00F558D8">
        <w:tc>
          <w:tcPr>
            <w:tcW w:w="4648" w:type="dxa"/>
          </w:tcPr>
          <w:p w14:paraId="34C1F1CC" w14:textId="77777777" w:rsidR="000F608C" w:rsidRPr="00F13219" w:rsidRDefault="000F608C" w:rsidP="00F558D8">
            <w:pPr>
              <w:spacing w:line="240" w:lineRule="auto"/>
              <w:rPr>
                <w:szCs w:val="22"/>
                <w:lang w:val="fi-FI"/>
              </w:rPr>
            </w:pPr>
            <w:r w:rsidRPr="00F13219">
              <w:rPr>
                <w:b/>
                <w:bCs/>
                <w:szCs w:val="22"/>
                <w:lang w:val="fi-FI"/>
              </w:rPr>
              <w:t>Italia</w:t>
            </w:r>
          </w:p>
          <w:p w14:paraId="0F65F6EE" w14:textId="77777777" w:rsidR="000F608C" w:rsidRPr="00F13219" w:rsidRDefault="000F608C" w:rsidP="00F558D8">
            <w:pPr>
              <w:spacing w:line="240" w:lineRule="auto"/>
              <w:rPr>
                <w:szCs w:val="22"/>
                <w:lang w:val="fi-FI"/>
              </w:rPr>
            </w:pPr>
            <w:r w:rsidRPr="00F13219">
              <w:rPr>
                <w:szCs w:val="22"/>
                <w:lang w:val="fi-FI"/>
              </w:rPr>
              <w:t>Eli Lilly Italia S.p.A.</w:t>
            </w:r>
          </w:p>
          <w:p w14:paraId="55BEB771" w14:textId="77777777" w:rsidR="000F608C" w:rsidRPr="00E84919" w:rsidRDefault="000F608C" w:rsidP="00F558D8">
            <w:pPr>
              <w:spacing w:line="240" w:lineRule="auto"/>
              <w:rPr>
                <w:szCs w:val="22"/>
              </w:rPr>
            </w:pPr>
            <w:r>
              <w:rPr>
                <w:szCs w:val="22"/>
                <w:lang w:val="sv-SE"/>
              </w:rPr>
              <w:t>Tel: + 39- 055 42571</w:t>
            </w:r>
          </w:p>
          <w:p w14:paraId="10903F9F" w14:textId="77777777" w:rsidR="000F608C" w:rsidRPr="00E84919" w:rsidRDefault="000F608C" w:rsidP="00F558D8">
            <w:pPr>
              <w:spacing w:line="240" w:lineRule="auto"/>
              <w:rPr>
                <w:b/>
                <w:szCs w:val="22"/>
              </w:rPr>
            </w:pPr>
          </w:p>
        </w:tc>
        <w:tc>
          <w:tcPr>
            <w:tcW w:w="4678" w:type="dxa"/>
          </w:tcPr>
          <w:p w14:paraId="08E57AE0" w14:textId="77777777" w:rsidR="000F608C" w:rsidRPr="008D389D" w:rsidRDefault="000F608C" w:rsidP="00F558D8">
            <w:pPr>
              <w:tabs>
                <w:tab w:val="left" w:pos="-720"/>
                <w:tab w:val="left" w:pos="4536"/>
              </w:tabs>
              <w:suppressAutoHyphens/>
              <w:spacing w:line="240" w:lineRule="auto"/>
              <w:rPr>
                <w:szCs w:val="22"/>
                <w:lang w:val="sv-SE"/>
              </w:rPr>
            </w:pPr>
            <w:r>
              <w:rPr>
                <w:b/>
                <w:bCs/>
                <w:szCs w:val="22"/>
                <w:lang w:val="sv-SE"/>
              </w:rPr>
              <w:t>Suomi/Finland</w:t>
            </w:r>
          </w:p>
          <w:p w14:paraId="66A79B1F" w14:textId="77777777" w:rsidR="000F608C" w:rsidRPr="008D389D" w:rsidRDefault="000F608C" w:rsidP="00F558D8">
            <w:pPr>
              <w:spacing w:line="240" w:lineRule="auto"/>
              <w:rPr>
                <w:szCs w:val="22"/>
                <w:lang w:val="sv-SE"/>
              </w:rPr>
            </w:pPr>
            <w:r>
              <w:rPr>
                <w:szCs w:val="22"/>
                <w:lang w:val="sv-SE"/>
              </w:rPr>
              <w:t xml:space="preserve">Oy Eli Lilly Finland Ab </w:t>
            </w:r>
          </w:p>
          <w:p w14:paraId="46F6D37F" w14:textId="77777777" w:rsidR="000F608C" w:rsidRPr="00E84919" w:rsidRDefault="000F608C" w:rsidP="00F558D8">
            <w:pPr>
              <w:spacing w:line="240" w:lineRule="auto"/>
              <w:rPr>
                <w:b/>
                <w:szCs w:val="22"/>
              </w:rPr>
            </w:pPr>
            <w:r>
              <w:rPr>
                <w:szCs w:val="22"/>
                <w:lang w:val="sv-SE"/>
              </w:rPr>
              <w:t>Puh/Tel: + 358-(0) 9 85 45 250</w:t>
            </w:r>
          </w:p>
        </w:tc>
      </w:tr>
      <w:tr w:rsidR="000F608C" w:rsidRPr="00F62CE2" w14:paraId="34088A02" w14:textId="77777777" w:rsidTr="00F558D8">
        <w:tc>
          <w:tcPr>
            <w:tcW w:w="4648" w:type="dxa"/>
          </w:tcPr>
          <w:p w14:paraId="0EF9596B" w14:textId="77777777" w:rsidR="000F608C" w:rsidRPr="00E84919" w:rsidRDefault="000F608C" w:rsidP="00F558D8">
            <w:pPr>
              <w:keepNext/>
              <w:spacing w:line="240" w:lineRule="auto"/>
              <w:rPr>
                <w:b/>
                <w:szCs w:val="22"/>
              </w:rPr>
            </w:pPr>
            <w:r>
              <w:rPr>
                <w:b/>
                <w:bCs/>
                <w:szCs w:val="22"/>
                <w:lang w:val="sv-SE"/>
              </w:rPr>
              <w:t>Κύπρος</w:t>
            </w:r>
          </w:p>
          <w:p w14:paraId="0EE820B6" w14:textId="77777777" w:rsidR="000F608C" w:rsidRPr="00E84919" w:rsidRDefault="000F608C" w:rsidP="00F558D8">
            <w:pPr>
              <w:keepNext/>
              <w:spacing w:line="240" w:lineRule="auto"/>
              <w:rPr>
                <w:szCs w:val="22"/>
              </w:rPr>
            </w:pPr>
            <w:r>
              <w:rPr>
                <w:szCs w:val="22"/>
                <w:lang w:val="sv-SE"/>
              </w:rPr>
              <w:t xml:space="preserve">Phadisco Ltd </w:t>
            </w:r>
          </w:p>
          <w:p w14:paraId="7A3B9A7D" w14:textId="77777777" w:rsidR="000F608C" w:rsidRPr="00E84919" w:rsidRDefault="000F608C" w:rsidP="00F558D8">
            <w:pPr>
              <w:keepNext/>
              <w:spacing w:line="240" w:lineRule="auto"/>
              <w:rPr>
                <w:szCs w:val="22"/>
              </w:rPr>
            </w:pPr>
            <w:r>
              <w:rPr>
                <w:szCs w:val="22"/>
                <w:lang w:val="sv-SE"/>
              </w:rPr>
              <w:t>Τηλ: +357 22 715000</w:t>
            </w:r>
          </w:p>
          <w:p w14:paraId="5BA2AC56" w14:textId="77777777" w:rsidR="000F608C" w:rsidRPr="00E84919" w:rsidRDefault="000F608C" w:rsidP="00F558D8">
            <w:pPr>
              <w:keepNext/>
              <w:tabs>
                <w:tab w:val="left" w:pos="-720"/>
              </w:tabs>
              <w:suppressAutoHyphens/>
              <w:spacing w:line="240" w:lineRule="auto"/>
              <w:rPr>
                <w:szCs w:val="22"/>
              </w:rPr>
            </w:pPr>
          </w:p>
        </w:tc>
        <w:tc>
          <w:tcPr>
            <w:tcW w:w="4678" w:type="dxa"/>
          </w:tcPr>
          <w:p w14:paraId="0ABA540F" w14:textId="77777777" w:rsidR="000F608C" w:rsidRPr="004834E7" w:rsidRDefault="000F608C" w:rsidP="00F558D8">
            <w:pPr>
              <w:keepNext/>
              <w:tabs>
                <w:tab w:val="left" w:pos="-720"/>
                <w:tab w:val="left" w:pos="4536"/>
              </w:tabs>
              <w:suppressAutoHyphens/>
              <w:spacing w:line="240" w:lineRule="auto"/>
              <w:rPr>
                <w:b/>
                <w:szCs w:val="22"/>
                <w:lang w:val="sv-SE"/>
              </w:rPr>
            </w:pPr>
            <w:r>
              <w:rPr>
                <w:b/>
                <w:bCs/>
                <w:szCs w:val="22"/>
                <w:lang w:val="sv-SE"/>
              </w:rPr>
              <w:t>Sverige</w:t>
            </w:r>
          </w:p>
          <w:p w14:paraId="29377DBF" w14:textId="77777777" w:rsidR="000F608C" w:rsidRPr="004834E7" w:rsidRDefault="000F608C" w:rsidP="00F558D8">
            <w:pPr>
              <w:keepNext/>
              <w:spacing w:line="240" w:lineRule="auto"/>
              <w:rPr>
                <w:szCs w:val="22"/>
                <w:lang w:val="sv-SE"/>
              </w:rPr>
            </w:pPr>
            <w:r>
              <w:rPr>
                <w:szCs w:val="22"/>
                <w:lang w:val="sv-SE"/>
              </w:rPr>
              <w:t>Eli Lilly Sweden AB</w:t>
            </w:r>
          </w:p>
          <w:p w14:paraId="50DFC800" w14:textId="77777777" w:rsidR="000F608C" w:rsidRPr="004834E7" w:rsidRDefault="000F608C" w:rsidP="00F558D8">
            <w:pPr>
              <w:keepNext/>
              <w:tabs>
                <w:tab w:val="left" w:pos="-720"/>
              </w:tabs>
              <w:suppressAutoHyphens/>
              <w:spacing w:line="240" w:lineRule="auto"/>
              <w:rPr>
                <w:szCs w:val="22"/>
                <w:lang w:val="sv-SE"/>
              </w:rPr>
            </w:pPr>
            <w:r>
              <w:rPr>
                <w:szCs w:val="22"/>
                <w:lang w:val="sv-SE"/>
              </w:rPr>
              <w:t>Tel: + 46-(0) 8 7378800</w:t>
            </w:r>
          </w:p>
        </w:tc>
      </w:tr>
      <w:tr w:rsidR="000F608C" w14:paraId="007387C2" w14:textId="77777777" w:rsidTr="00F558D8">
        <w:tc>
          <w:tcPr>
            <w:tcW w:w="4648" w:type="dxa"/>
          </w:tcPr>
          <w:p w14:paraId="46A338AE" w14:textId="77777777" w:rsidR="000F608C" w:rsidRPr="00A5313C" w:rsidRDefault="000F608C" w:rsidP="00F558D8">
            <w:pPr>
              <w:keepNext/>
              <w:spacing w:line="240" w:lineRule="auto"/>
              <w:rPr>
                <w:b/>
                <w:szCs w:val="22"/>
              </w:rPr>
            </w:pPr>
            <w:r w:rsidRPr="00A5313C">
              <w:rPr>
                <w:b/>
                <w:bCs/>
                <w:szCs w:val="22"/>
              </w:rPr>
              <w:t>Latvija</w:t>
            </w:r>
          </w:p>
          <w:p w14:paraId="7EC24FC3" w14:textId="6A9B7043" w:rsidR="000F608C" w:rsidRPr="00A5313C" w:rsidRDefault="00692262" w:rsidP="00F558D8">
            <w:pPr>
              <w:keepNext/>
              <w:spacing w:line="240" w:lineRule="auto"/>
              <w:rPr>
                <w:szCs w:val="22"/>
              </w:rPr>
            </w:pPr>
            <w:r w:rsidRPr="00A5313C">
              <w:rPr>
                <w:szCs w:val="22"/>
              </w:rPr>
              <w:t>Eli Lilly (Suisse) S.A. Pārstāvniecība</w:t>
            </w:r>
            <w:r w:rsidR="000F608C" w:rsidRPr="00A5313C">
              <w:rPr>
                <w:szCs w:val="22"/>
              </w:rPr>
              <w:t xml:space="preserve"> Latvijā</w:t>
            </w:r>
          </w:p>
          <w:p w14:paraId="7F7AE2E6" w14:textId="77777777" w:rsidR="000F608C" w:rsidRPr="00E84919" w:rsidRDefault="000F608C" w:rsidP="00F558D8">
            <w:pPr>
              <w:keepNext/>
              <w:tabs>
                <w:tab w:val="left" w:pos="-720"/>
              </w:tabs>
              <w:suppressAutoHyphens/>
              <w:spacing w:line="240" w:lineRule="auto"/>
              <w:rPr>
                <w:szCs w:val="22"/>
              </w:rPr>
            </w:pPr>
            <w:r>
              <w:rPr>
                <w:szCs w:val="22"/>
                <w:lang w:val="sv-SE"/>
              </w:rPr>
              <w:t xml:space="preserve">Tel: </w:t>
            </w:r>
            <w:r>
              <w:rPr>
                <w:b/>
                <w:bCs/>
                <w:szCs w:val="22"/>
                <w:lang w:val="sv-SE"/>
              </w:rPr>
              <w:t>+</w:t>
            </w:r>
            <w:r>
              <w:rPr>
                <w:szCs w:val="22"/>
                <w:lang w:val="sv-SE"/>
              </w:rPr>
              <w:t>371 67364000</w:t>
            </w:r>
          </w:p>
        </w:tc>
        <w:tc>
          <w:tcPr>
            <w:tcW w:w="4678" w:type="dxa"/>
          </w:tcPr>
          <w:p w14:paraId="48F880D7" w14:textId="53E752C8" w:rsidR="000F608C" w:rsidRPr="00F2774F" w:rsidRDefault="000F608C" w:rsidP="00F558D8"/>
        </w:tc>
      </w:tr>
    </w:tbl>
    <w:p w14:paraId="6B2BD42C" w14:textId="77777777" w:rsidR="000F608C" w:rsidRPr="00451A3D" w:rsidRDefault="000F608C" w:rsidP="000F608C">
      <w:pPr>
        <w:numPr>
          <w:ilvl w:val="12"/>
          <w:numId w:val="0"/>
        </w:numPr>
        <w:tabs>
          <w:tab w:val="clear" w:pos="567"/>
        </w:tabs>
        <w:spacing w:line="240" w:lineRule="auto"/>
        <w:ind w:right="-2"/>
        <w:rPr>
          <w:noProof/>
          <w:szCs w:val="22"/>
        </w:rPr>
      </w:pPr>
    </w:p>
    <w:p w14:paraId="0B778CC2" w14:textId="0393E692" w:rsidR="000F608C" w:rsidRPr="008D389D" w:rsidRDefault="000F608C" w:rsidP="000F608C">
      <w:pPr>
        <w:numPr>
          <w:ilvl w:val="12"/>
          <w:numId w:val="0"/>
        </w:numPr>
        <w:tabs>
          <w:tab w:val="clear" w:pos="567"/>
        </w:tabs>
        <w:spacing w:line="240" w:lineRule="auto"/>
        <w:ind w:right="-2"/>
        <w:outlineLvl w:val="0"/>
        <w:rPr>
          <w:b/>
          <w:noProof/>
          <w:szCs w:val="22"/>
          <w:lang w:val="sv-SE"/>
        </w:rPr>
      </w:pPr>
      <w:r>
        <w:rPr>
          <w:b/>
          <w:bCs/>
          <w:noProof/>
          <w:szCs w:val="22"/>
          <w:lang w:val="sv-SE"/>
        </w:rPr>
        <w:t>Denna bipacksedel ändrades senast</w:t>
      </w:r>
      <w:r w:rsidR="009F61BE">
        <w:rPr>
          <w:b/>
          <w:bCs/>
          <w:noProof/>
          <w:szCs w:val="22"/>
          <w:lang w:val="sv-SE"/>
        </w:rPr>
        <w:fldChar w:fldCharType="begin"/>
      </w:r>
      <w:r w:rsidR="009F61BE">
        <w:rPr>
          <w:b/>
          <w:bCs/>
          <w:noProof/>
          <w:szCs w:val="22"/>
          <w:lang w:val="sv-SE"/>
        </w:rPr>
        <w:instrText xml:space="preserve"> DOCVARIABLE vault_nd_ff8b4691-95f1-40db-b944-a3fc5ae385ef \* MERGEFORMAT </w:instrText>
      </w:r>
      <w:r w:rsidR="009F61BE">
        <w:rPr>
          <w:b/>
          <w:bCs/>
          <w:noProof/>
          <w:szCs w:val="22"/>
          <w:lang w:val="sv-SE"/>
        </w:rPr>
        <w:fldChar w:fldCharType="separate"/>
      </w:r>
      <w:r w:rsidR="009F61BE">
        <w:rPr>
          <w:b/>
          <w:bCs/>
          <w:noProof/>
          <w:szCs w:val="22"/>
          <w:lang w:val="sv-SE"/>
        </w:rPr>
        <w:t xml:space="preserve"> </w:t>
      </w:r>
      <w:r w:rsidR="009F61BE">
        <w:rPr>
          <w:b/>
          <w:bCs/>
          <w:noProof/>
          <w:szCs w:val="22"/>
          <w:lang w:val="sv-SE"/>
        </w:rPr>
        <w:fldChar w:fldCharType="end"/>
      </w:r>
    </w:p>
    <w:p w14:paraId="045F955E" w14:textId="77777777" w:rsidR="000F608C" w:rsidRPr="008D389D" w:rsidRDefault="000F608C" w:rsidP="000F608C">
      <w:pPr>
        <w:tabs>
          <w:tab w:val="clear" w:pos="567"/>
        </w:tabs>
        <w:spacing w:line="240" w:lineRule="auto"/>
        <w:outlineLvl w:val="0"/>
        <w:rPr>
          <w:noProof/>
          <w:szCs w:val="22"/>
          <w:lang w:val="sv-SE"/>
        </w:rPr>
      </w:pPr>
    </w:p>
    <w:p w14:paraId="61F1F50A" w14:textId="77777777" w:rsidR="000F608C" w:rsidRPr="008D389D" w:rsidRDefault="000F608C" w:rsidP="000F608C">
      <w:pPr>
        <w:numPr>
          <w:ilvl w:val="12"/>
          <w:numId w:val="0"/>
        </w:numPr>
        <w:tabs>
          <w:tab w:val="clear" w:pos="567"/>
        </w:tabs>
        <w:spacing w:line="240" w:lineRule="auto"/>
        <w:ind w:right="-2"/>
        <w:rPr>
          <w:b/>
          <w:noProof/>
          <w:szCs w:val="22"/>
          <w:lang w:val="sv-SE"/>
        </w:rPr>
      </w:pPr>
      <w:r>
        <w:rPr>
          <w:b/>
          <w:bCs/>
          <w:noProof/>
          <w:szCs w:val="22"/>
          <w:lang w:val="sv-SE"/>
        </w:rPr>
        <w:t>Övriga informationskällor</w:t>
      </w:r>
    </w:p>
    <w:p w14:paraId="1A525BD3" w14:textId="77777777" w:rsidR="000F608C" w:rsidRPr="008D389D" w:rsidRDefault="000F608C" w:rsidP="000F608C">
      <w:pPr>
        <w:numPr>
          <w:ilvl w:val="12"/>
          <w:numId w:val="0"/>
        </w:numPr>
        <w:spacing w:line="240" w:lineRule="auto"/>
        <w:ind w:right="-2"/>
        <w:rPr>
          <w:iCs/>
          <w:noProof/>
          <w:szCs w:val="22"/>
          <w:lang w:val="sv-SE"/>
        </w:rPr>
      </w:pPr>
    </w:p>
    <w:p w14:paraId="6499634D" w14:textId="74561198" w:rsidR="000F608C" w:rsidRPr="008D389D" w:rsidRDefault="000F608C" w:rsidP="000F608C">
      <w:pPr>
        <w:numPr>
          <w:ilvl w:val="12"/>
          <w:numId w:val="0"/>
        </w:numPr>
        <w:spacing w:line="240" w:lineRule="auto"/>
        <w:ind w:right="-2"/>
        <w:rPr>
          <w:noProof/>
          <w:szCs w:val="22"/>
          <w:lang w:val="sv-SE"/>
        </w:rPr>
      </w:pPr>
      <w:r>
        <w:rPr>
          <w:noProof/>
          <w:szCs w:val="22"/>
          <w:lang w:val="sv-SE"/>
        </w:rPr>
        <w:t xml:space="preserve">Ytterligare information om detta läkemedel finns på Europeiska läkemedelsmyndighetens webbplats: </w:t>
      </w:r>
      <w:r w:rsidR="00DD6A17">
        <w:fldChar w:fldCharType="begin"/>
      </w:r>
      <w:r w:rsidR="00DD6A17" w:rsidRPr="00F62CE2">
        <w:rPr>
          <w:lang w:val="sv-SE"/>
          <w:rPrChange w:id="2028" w:author="Author">
            <w:rPr/>
          </w:rPrChange>
        </w:rPr>
        <w:instrText xml:space="preserve"> HYPERLINK "https://www.ema.europa.eu"</w:instrText>
      </w:r>
      <w:r w:rsidR="00DD6A17">
        <w:fldChar w:fldCharType="separate"/>
      </w:r>
      <w:r w:rsidR="00DD6A17" w:rsidRPr="00DD6A17">
        <w:rPr>
          <w:rStyle w:val="Hyperlink"/>
          <w:rFonts w:eastAsia="Verdana"/>
          <w:noProof/>
          <w:szCs w:val="22"/>
          <w:lang w:val="sv-SE"/>
        </w:rPr>
        <w:t>https://www.ema.europa.eu</w:t>
      </w:r>
      <w:r w:rsidR="00DD6A17">
        <w:fldChar w:fldCharType="end"/>
      </w:r>
      <w:r>
        <w:rPr>
          <w:noProof/>
          <w:szCs w:val="22"/>
          <w:lang w:val="sv-SE"/>
        </w:rPr>
        <w:t xml:space="preserve">. </w:t>
      </w:r>
    </w:p>
    <w:bookmarkEnd w:id="2022"/>
    <w:p w14:paraId="296B06C3" w14:textId="77777777" w:rsidR="00E479BD" w:rsidRPr="000F608C" w:rsidRDefault="00E479BD" w:rsidP="008648C0">
      <w:pPr>
        <w:tabs>
          <w:tab w:val="clear" w:pos="567"/>
        </w:tabs>
        <w:spacing w:line="240" w:lineRule="auto"/>
        <w:rPr>
          <w:b/>
          <w:bCs/>
          <w:color w:val="000000"/>
          <w:szCs w:val="22"/>
          <w:lang w:val="sv-SE"/>
        </w:rPr>
      </w:pPr>
    </w:p>
    <w:tbl>
      <w:tblPr>
        <w:tblW w:w="0" w:type="auto"/>
        <w:tblLook w:val="04A0" w:firstRow="1" w:lastRow="0" w:firstColumn="1" w:lastColumn="0" w:noHBand="0" w:noVBand="1"/>
      </w:tblPr>
      <w:tblGrid>
        <w:gridCol w:w="8930"/>
      </w:tblGrid>
      <w:tr w:rsidR="002F08E7" w:rsidRPr="00A5313C" w14:paraId="72C9C820" w14:textId="77777777" w:rsidTr="00774BF6">
        <w:tc>
          <w:tcPr>
            <w:tcW w:w="9287" w:type="dxa"/>
            <w:shd w:val="clear" w:color="auto" w:fill="auto"/>
          </w:tcPr>
          <w:p w14:paraId="72C9C81F" w14:textId="77777777" w:rsidR="008648C0" w:rsidRPr="000F608C" w:rsidRDefault="008648C0" w:rsidP="00774BF6">
            <w:pPr>
              <w:tabs>
                <w:tab w:val="left" w:pos="5670"/>
              </w:tabs>
              <w:rPr>
                <w:b/>
                <w:lang w:val="sv-SE"/>
              </w:rPr>
            </w:pPr>
          </w:p>
        </w:tc>
      </w:tr>
    </w:tbl>
    <w:p w14:paraId="72C9C821" w14:textId="77777777" w:rsidR="008648C0" w:rsidRPr="000F608C" w:rsidRDefault="008426D3" w:rsidP="008648C0">
      <w:pPr>
        <w:rPr>
          <w:lang w:val="sv-SE"/>
        </w:rPr>
      </w:pPr>
      <w:r>
        <w:rPr>
          <w:lang w:val="sv-SE"/>
        </w:rPr>
        <w:br w:type="page"/>
      </w:r>
    </w:p>
    <w:p w14:paraId="72C9C822" w14:textId="77777777" w:rsidR="008648C0" w:rsidRPr="00E83316" w:rsidRDefault="008648C0" w:rsidP="008648C0">
      <w:pPr>
        <w:numPr>
          <w:ilvl w:val="12"/>
          <w:numId w:val="0"/>
        </w:numPr>
        <w:tabs>
          <w:tab w:val="clear" w:pos="567"/>
        </w:tabs>
        <w:spacing w:line="240" w:lineRule="auto"/>
        <w:ind w:right="-2"/>
        <w:rPr>
          <w:noProof/>
          <w:vanish/>
          <w:szCs w:val="22"/>
        </w:rPr>
      </w:pPr>
    </w:p>
    <w:tbl>
      <w:tblPr>
        <w:tblW w:w="0" w:type="auto"/>
        <w:tblLook w:val="04A0" w:firstRow="1" w:lastRow="0" w:firstColumn="1" w:lastColumn="0" w:noHBand="0" w:noVBand="1"/>
      </w:tblPr>
      <w:tblGrid>
        <w:gridCol w:w="8930"/>
      </w:tblGrid>
      <w:tr w:rsidR="002F08E7" w14:paraId="72C9C83D" w14:textId="77777777" w:rsidTr="00365D7E">
        <w:tc>
          <w:tcPr>
            <w:tcW w:w="8920" w:type="dxa"/>
            <w:shd w:val="clear" w:color="auto" w:fill="auto"/>
          </w:tcPr>
          <w:p w14:paraId="72C9C823" w14:textId="77777777" w:rsidR="008648C0" w:rsidRPr="008D389D" w:rsidRDefault="008426D3" w:rsidP="00774BF6">
            <w:pPr>
              <w:jc w:val="center"/>
              <w:rPr>
                <w:rFonts w:eastAsia="Calibri"/>
                <w:b/>
                <w:lang w:val="sv-SE"/>
              </w:rPr>
            </w:pPr>
            <w:r>
              <w:rPr>
                <w:rFonts w:eastAsia="Calibri"/>
                <w:b/>
                <w:bCs/>
                <w:lang w:val="sv-SE"/>
              </w:rPr>
              <w:t>Bruksanvisning</w:t>
            </w:r>
          </w:p>
          <w:p w14:paraId="72C9C824" w14:textId="77777777" w:rsidR="008648C0" w:rsidRPr="008D389D" w:rsidRDefault="008648C0" w:rsidP="00774BF6">
            <w:pPr>
              <w:jc w:val="center"/>
              <w:rPr>
                <w:rFonts w:eastAsia="Calibri"/>
                <w:b/>
                <w:lang w:val="sv-SE"/>
              </w:rPr>
            </w:pPr>
          </w:p>
          <w:p w14:paraId="72C9C825" w14:textId="77777777" w:rsidR="008648C0" w:rsidRPr="008D389D" w:rsidRDefault="008426D3" w:rsidP="00774BF6">
            <w:pPr>
              <w:jc w:val="center"/>
              <w:rPr>
                <w:rFonts w:eastAsia="Calibri"/>
                <w:b/>
                <w:lang w:val="sv-SE"/>
              </w:rPr>
            </w:pPr>
            <w:r>
              <w:rPr>
                <w:rFonts w:eastAsia="Calibri"/>
                <w:b/>
                <w:bCs/>
                <w:lang w:val="sv-SE"/>
              </w:rPr>
              <w:t>Omvoh 100</w:t>
            </w:r>
            <w:r>
              <w:rPr>
                <w:rFonts w:eastAsia="Calibri"/>
                <w:lang w:val="sv-SE"/>
              </w:rPr>
              <w:t> </w:t>
            </w:r>
            <w:r>
              <w:rPr>
                <w:rFonts w:eastAsia="Calibri"/>
                <w:b/>
                <w:bCs/>
                <w:lang w:val="sv-SE"/>
              </w:rPr>
              <w:t>mg injektionsvätska, lösning, i förfylld injektionspenna</w:t>
            </w:r>
          </w:p>
          <w:p w14:paraId="72C9C826" w14:textId="77777777" w:rsidR="008648C0" w:rsidRPr="008D389D" w:rsidRDefault="008648C0" w:rsidP="00774BF6">
            <w:pPr>
              <w:jc w:val="center"/>
              <w:rPr>
                <w:rFonts w:eastAsia="Calibri"/>
                <w:lang w:val="sv-SE"/>
              </w:rPr>
            </w:pPr>
          </w:p>
          <w:p w14:paraId="72C9C827" w14:textId="77777777" w:rsidR="008648C0" w:rsidRPr="00C65F4B" w:rsidRDefault="008426D3" w:rsidP="00774BF6">
            <w:pPr>
              <w:jc w:val="center"/>
              <w:rPr>
                <w:rFonts w:eastAsia="Calibri"/>
                <w:b/>
                <w:bCs/>
                <w:lang w:val="sv-SE"/>
              </w:rPr>
            </w:pPr>
            <w:r>
              <w:rPr>
                <w:rFonts w:eastAsia="Calibri"/>
                <w:b/>
                <w:bCs/>
                <w:lang w:val="sv-SE"/>
              </w:rPr>
              <w:t>mirikizumab</w:t>
            </w:r>
          </w:p>
          <w:p w14:paraId="72C9C828" w14:textId="77777777" w:rsidR="008648C0" w:rsidRPr="00C65F4B" w:rsidRDefault="008648C0" w:rsidP="00774BF6">
            <w:pPr>
              <w:tabs>
                <w:tab w:val="left" w:pos="5670"/>
              </w:tabs>
              <w:jc w:val="center"/>
              <w:rPr>
                <w:lang w:val="sv-SE"/>
              </w:rPr>
            </w:pPr>
          </w:p>
          <w:p w14:paraId="72C9C829" w14:textId="48821C33" w:rsidR="008648C0" w:rsidRPr="00C65F4B" w:rsidRDefault="008426D3" w:rsidP="00774BF6">
            <w:pPr>
              <w:tabs>
                <w:tab w:val="clear" w:pos="567"/>
              </w:tabs>
              <w:spacing w:before="100" w:beforeAutospacing="1" w:after="100" w:afterAutospacing="1" w:line="240" w:lineRule="auto"/>
              <w:jc w:val="center"/>
              <w:rPr>
                <w:b/>
                <w:bCs/>
                <w:color w:val="000000"/>
                <w:szCs w:val="22"/>
                <w:lang w:val="sv-SE"/>
              </w:rPr>
            </w:pPr>
            <w:r>
              <w:rPr>
                <w:b/>
                <w:bCs/>
                <w:color w:val="000000"/>
                <w:szCs w:val="22"/>
                <w:lang w:val="sv-SE"/>
              </w:rPr>
              <w:t>2</w:t>
            </w:r>
            <w:r>
              <w:rPr>
                <w:color w:val="000000"/>
                <w:szCs w:val="22"/>
                <w:lang w:val="sv-SE"/>
              </w:rPr>
              <w:t> </w:t>
            </w:r>
            <w:r>
              <w:rPr>
                <w:b/>
                <w:bCs/>
                <w:color w:val="000000"/>
                <w:szCs w:val="22"/>
                <w:lang w:val="sv-SE"/>
              </w:rPr>
              <w:t>förfyllda injektionspennor</w:t>
            </w:r>
            <w:r w:rsidR="008D47D1">
              <w:rPr>
                <w:b/>
                <w:bCs/>
                <w:color w:val="000000"/>
                <w:szCs w:val="22"/>
                <w:lang w:val="sv-SE"/>
              </w:rPr>
              <w:t xml:space="preserve">: 1 penna </w:t>
            </w:r>
            <w:r w:rsidR="00282D05">
              <w:rPr>
                <w:b/>
                <w:bCs/>
                <w:color w:val="000000"/>
                <w:szCs w:val="22"/>
                <w:lang w:val="sv-SE"/>
              </w:rPr>
              <w:t>med</w:t>
            </w:r>
            <w:r w:rsidR="008D47D1">
              <w:rPr>
                <w:b/>
                <w:bCs/>
                <w:color w:val="000000"/>
                <w:szCs w:val="22"/>
                <w:lang w:val="sv-SE"/>
              </w:rPr>
              <w:t xml:space="preserve"> 100 mg och 1 penna </w:t>
            </w:r>
            <w:r w:rsidR="00282D05">
              <w:rPr>
                <w:b/>
                <w:bCs/>
                <w:color w:val="000000"/>
                <w:szCs w:val="22"/>
                <w:lang w:val="sv-SE"/>
              </w:rPr>
              <w:t xml:space="preserve">med </w:t>
            </w:r>
            <w:r w:rsidR="008D47D1">
              <w:rPr>
                <w:b/>
                <w:bCs/>
                <w:color w:val="000000"/>
                <w:szCs w:val="22"/>
                <w:lang w:val="sv-SE"/>
              </w:rPr>
              <w:t>100 mg</w:t>
            </w:r>
          </w:p>
          <w:p w14:paraId="72C9C82A" w14:textId="77777777" w:rsidR="008648C0" w:rsidRPr="00C65F4B" w:rsidRDefault="008648C0" w:rsidP="00774BF6">
            <w:pPr>
              <w:tabs>
                <w:tab w:val="left" w:pos="5670"/>
              </w:tabs>
              <w:jc w:val="center"/>
              <w:rPr>
                <w:lang w:val="sv-SE"/>
              </w:rPr>
            </w:pPr>
          </w:p>
          <w:p w14:paraId="72C9C831" w14:textId="77777777" w:rsidR="008648C0" w:rsidRPr="00C65F4B" w:rsidRDefault="008648C0" w:rsidP="00774BF6">
            <w:pPr>
              <w:tabs>
                <w:tab w:val="left" w:pos="5670"/>
              </w:tabs>
              <w:jc w:val="center"/>
              <w:rPr>
                <w:lang w:val="sv-SE"/>
              </w:rPr>
            </w:pPr>
          </w:p>
          <w:p w14:paraId="72C9C832" w14:textId="77777777" w:rsidR="008648C0" w:rsidRPr="00C65F4B" w:rsidRDefault="008648C0" w:rsidP="00774BF6">
            <w:pPr>
              <w:tabs>
                <w:tab w:val="left" w:pos="5670"/>
              </w:tabs>
              <w:jc w:val="center"/>
              <w:rPr>
                <w:lang w:val="sv-SE"/>
              </w:rPr>
            </w:pPr>
          </w:p>
          <w:p w14:paraId="72C9C833" w14:textId="77777777" w:rsidR="008648C0" w:rsidRPr="00C65F4B" w:rsidRDefault="008648C0" w:rsidP="00774BF6">
            <w:pPr>
              <w:tabs>
                <w:tab w:val="left" w:pos="5670"/>
              </w:tabs>
              <w:jc w:val="center"/>
              <w:rPr>
                <w:lang w:val="sv-SE"/>
              </w:rPr>
            </w:pPr>
          </w:p>
          <w:p w14:paraId="72C9C834" w14:textId="77777777" w:rsidR="008648C0" w:rsidRPr="00C65F4B" w:rsidRDefault="008648C0" w:rsidP="00774BF6">
            <w:pPr>
              <w:tabs>
                <w:tab w:val="left" w:pos="5670"/>
              </w:tabs>
              <w:jc w:val="center"/>
              <w:rPr>
                <w:lang w:val="sv-SE"/>
              </w:rPr>
            </w:pPr>
          </w:p>
          <w:p w14:paraId="72C9C835" w14:textId="77777777" w:rsidR="008648C0" w:rsidRPr="00C65F4B" w:rsidRDefault="008648C0" w:rsidP="00774BF6">
            <w:pPr>
              <w:tabs>
                <w:tab w:val="left" w:pos="5670"/>
              </w:tabs>
              <w:jc w:val="center"/>
              <w:rPr>
                <w:lang w:val="sv-SE"/>
              </w:rPr>
            </w:pPr>
          </w:p>
          <w:p w14:paraId="72C9C836" w14:textId="77777777" w:rsidR="008648C0" w:rsidRPr="00C65F4B" w:rsidRDefault="008648C0" w:rsidP="00774BF6">
            <w:pPr>
              <w:tabs>
                <w:tab w:val="left" w:pos="5670"/>
              </w:tabs>
              <w:jc w:val="center"/>
              <w:rPr>
                <w:lang w:val="sv-SE"/>
              </w:rPr>
            </w:pPr>
          </w:p>
          <w:p w14:paraId="72C9C837" w14:textId="77777777" w:rsidR="008648C0" w:rsidRPr="00C65F4B" w:rsidRDefault="008648C0" w:rsidP="00774BF6">
            <w:pPr>
              <w:tabs>
                <w:tab w:val="left" w:pos="5670"/>
              </w:tabs>
              <w:jc w:val="center"/>
              <w:rPr>
                <w:lang w:val="sv-SE"/>
              </w:rPr>
            </w:pPr>
          </w:p>
          <w:p w14:paraId="72C9C838" w14:textId="77777777" w:rsidR="008648C0" w:rsidRPr="00C65F4B" w:rsidRDefault="008648C0" w:rsidP="00774BF6">
            <w:pPr>
              <w:tabs>
                <w:tab w:val="left" w:pos="5670"/>
              </w:tabs>
              <w:jc w:val="center"/>
              <w:rPr>
                <w:lang w:val="sv-SE"/>
              </w:rPr>
            </w:pPr>
          </w:p>
          <w:p w14:paraId="72C9C839" w14:textId="77777777" w:rsidR="008648C0" w:rsidRPr="00C65F4B" w:rsidRDefault="008648C0" w:rsidP="00774BF6">
            <w:pPr>
              <w:tabs>
                <w:tab w:val="left" w:pos="5670"/>
              </w:tabs>
              <w:jc w:val="center"/>
              <w:rPr>
                <w:lang w:val="sv-SE"/>
              </w:rPr>
            </w:pPr>
          </w:p>
          <w:p w14:paraId="72C9C83A" w14:textId="77777777" w:rsidR="008648C0" w:rsidRPr="00C65F4B" w:rsidRDefault="008648C0" w:rsidP="00774BF6">
            <w:pPr>
              <w:tabs>
                <w:tab w:val="left" w:pos="5670"/>
              </w:tabs>
              <w:jc w:val="center"/>
              <w:rPr>
                <w:lang w:val="sv-SE"/>
              </w:rPr>
            </w:pPr>
          </w:p>
          <w:p w14:paraId="72C9C83C" w14:textId="6E3E4395" w:rsidR="008648C0" w:rsidRPr="00451A3D" w:rsidRDefault="008D47D1" w:rsidP="00ED0788">
            <w:pPr>
              <w:tabs>
                <w:tab w:val="left" w:pos="5670"/>
              </w:tabs>
              <w:jc w:val="center"/>
            </w:pPr>
            <w:r>
              <w:rPr>
                <w:noProof/>
              </w:rPr>
              <w:drawing>
                <wp:inline distT="0" distB="0" distL="0" distR="0" wp14:anchorId="415DC684" wp14:editId="45959A82">
                  <wp:extent cx="2007723" cy="540880"/>
                  <wp:effectExtent l="9525" t="0" r="2540" b="2540"/>
                  <wp:docPr id="190700503" name="Bild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Ein Bild, das Text enthält.&#10;&#10;Automatisch generierte Beschreibu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16200000">
                            <a:off x="0" y="0"/>
                            <a:ext cx="2075380" cy="559107"/>
                          </a:xfrm>
                          <a:prstGeom prst="rect">
                            <a:avLst/>
                          </a:prstGeom>
                          <a:noFill/>
                          <a:ln>
                            <a:noFill/>
                          </a:ln>
                        </pic:spPr>
                      </pic:pic>
                    </a:graphicData>
                  </a:graphic>
                </wp:inline>
              </w:drawing>
            </w:r>
            <w:r>
              <w:rPr>
                <w:noProof/>
              </w:rPr>
              <w:drawing>
                <wp:inline distT="0" distB="0" distL="0" distR="0" wp14:anchorId="29348058" wp14:editId="5E2C6B3C">
                  <wp:extent cx="2007723" cy="540880"/>
                  <wp:effectExtent l="9525" t="0" r="2540" b="2540"/>
                  <wp:docPr id="376154508" name="Bild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Ein Bild, das Text enthält.&#10;&#10;Automatisch generierte Beschreibu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16200000">
                            <a:off x="0" y="0"/>
                            <a:ext cx="2075380" cy="559107"/>
                          </a:xfrm>
                          <a:prstGeom prst="rect">
                            <a:avLst/>
                          </a:prstGeom>
                          <a:noFill/>
                          <a:ln>
                            <a:noFill/>
                          </a:ln>
                        </pic:spPr>
                      </pic:pic>
                    </a:graphicData>
                  </a:graphic>
                </wp:inline>
              </w:drawing>
            </w:r>
            <w:r w:rsidR="001C21F9">
              <w:rPr>
                <w:lang w:val="sv-SE"/>
              </w:rPr>
              <w:t xml:space="preserve">    </w:t>
            </w:r>
          </w:p>
        </w:tc>
      </w:tr>
      <w:tr w:rsidR="002F08E7" w14:paraId="72C9C83F" w14:textId="77777777" w:rsidTr="00365D7E">
        <w:tc>
          <w:tcPr>
            <w:tcW w:w="8920" w:type="dxa"/>
            <w:shd w:val="clear" w:color="auto" w:fill="auto"/>
          </w:tcPr>
          <w:p w14:paraId="72C9C83E" w14:textId="77777777" w:rsidR="008648C0" w:rsidRPr="00451A3D" w:rsidRDefault="008648C0" w:rsidP="00774BF6">
            <w:pPr>
              <w:tabs>
                <w:tab w:val="left" w:pos="5670"/>
              </w:tabs>
              <w:jc w:val="right"/>
            </w:pPr>
          </w:p>
        </w:tc>
      </w:tr>
      <w:tr w:rsidR="002F08E7" w:rsidRPr="00A5313C" w14:paraId="72C9C848" w14:textId="77777777" w:rsidTr="00365D7E">
        <w:tc>
          <w:tcPr>
            <w:tcW w:w="8920" w:type="dxa"/>
            <w:shd w:val="clear" w:color="auto" w:fill="auto"/>
          </w:tcPr>
          <w:p w14:paraId="72C9C847" w14:textId="067A1BB9" w:rsidR="00711D8F" w:rsidRPr="008D389D" w:rsidRDefault="00BB18E1" w:rsidP="00890DB8">
            <w:pPr>
              <w:tabs>
                <w:tab w:val="left" w:pos="5670"/>
              </w:tabs>
              <w:spacing w:line="240" w:lineRule="auto"/>
              <w:rPr>
                <w:b/>
                <w:bCs/>
                <w:szCs w:val="22"/>
                <w:lang w:val="sv-SE"/>
              </w:rPr>
            </w:pPr>
            <w:r>
              <w:rPr>
                <w:color w:val="000000"/>
                <w:szCs w:val="22"/>
                <w:lang w:val="sv-SE"/>
              </w:rPr>
              <w:t>Läs detta innan du injicerar Omvoh. Följ alla steg för steg-instruktioner.</w:t>
            </w:r>
          </w:p>
        </w:tc>
      </w:tr>
      <w:tr w:rsidR="002F08E7" w:rsidRPr="00A5313C" w14:paraId="72C9C84C" w14:textId="77777777" w:rsidTr="00365D7E">
        <w:tc>
          <w:tcPr>
            <w:tcW w:w="8920" w:type="dxa"/>
            <w:shd w:val="clear" w:color="auto" w:fill="auto"/>
          </w:tcPr>
          <w:p w14:paraId="72C9C84B" w14:textId="519FFDA5" w:rsidR="00EC14EF" w:rsidRPr="008D389D" w:rsidRDefault="00EC14EF" w:rsidP="007D17B7">
            <w:pPr>
              <w:pStyle w:val="ListParagraph"/>
              <w:spacing w:after="0" w:line="240" w:lineRule="auto"/>
              <w:contextualSpacing w:val="0"/>
              <w:rPr>
                <w:lang w:val="sv-SE"/>
              </w:rPr>
            </w:pPr>
            <w:r>
              <w:rPr>
                <w:noProof/>
                <w:lang w:val="sv-SE"/>
              </w:rPr>
              <mc:AlternateContent>
                <mc:Choice Requires="wps">
                  <w:drawing>
                    <wp:anchor distT="45720" distB="45720" distL="114300" distR="114300" simplePos="0" relativeHeight="251658279" behindDoc="0" locked="0" layoutInCell="1" allowOverlap="1" wp14:anchorId="709894B8" wp14:editId="0677B8CF">
                      <wp:simplePos x="0" y="0"/>
                      <wp:positionH relativeFrom="column">
                        <wp:posOffset>31115</wp:posOffset>
                      </wp:positionH>
                      <wp:positionV relativeFrom="paragraph">
                        <wp:posOffset>346075</wp:posOffset>
                      </wp:positionV>
                      <wp:extent cx="5543550" cy="1404620"/>
                      <wp:effectExtent l="0" t="0" r="19050" b="19685"/>
                      <wp:wrapSquare wrapText="bothSides"/>
                      <wp:docPr id="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404620"/>
                              </a:xfrm>
                              <a:prstGeom prst="rect">
                                <a:avLst/>
                              </a:prstGeom>
                              <a:solidFill>
                                <a:srgbClr val="FFFFFF"/>
                              </a:solidFill>
                              <a:ln w="19050">
                                <a:solidFill>
                                  <a:srgbClr val="0070C0"/>
                                </a:solidFill>
                                <a:miter lim="800000"/>
                                <a:headEnd/>
                                <a:tailEnd/>
                              </a:ln>
                            </wps:spPr>
                            <wps:txbx>
                              <w:txbxContent>
                                <w:p w14:paraId="349CFB86" w14:textId="77777777" w:rsidR="00EC14EF" w:rsidRPr="00193C15" w:rsidRDefault="00EC14EF" w:rsidP="00EC14EF">
                                  <w:pPr>
                                    <w:spacing w:line="240" w:lineRule="auto"/>
                                    <w:ind w:left="720" w:hanging="360"/>
                                  </w:pPr>
                                </w:p>
                                <w:p w14:paraId="06545AD7" w14:textId="5ED8C1E5" w:rsidR="00EC14EF" w:rsidRPr="008D389D" w:rsidRDefault="00EC14EF" w:rsidP="00CF5DA0">
                                  <w:pPr>
                                    <w:pStyle w:val="ListParagraph"/>
                                    <w:numPr>
                                      <w:ilvl w:val="0"/>
                                      <w:numId w:val="4"/>
                                    </w:numPr>
                                    <w:spacing w:after="0" w:line="240" w:lineRule="auto"/>
                                    <w:contextualSpacing w:val="0"/>
                                    <w:rPr>
                                      <w:rFonts w:ascii="Times New Roman" w:hAnsi="Times New Roman"/>
                                      <w:b/>
                                      <w:bCs/>
                                      <w:lang w:val="sv-SE"/>
                                    </w:rPr>
                                  </w:pPr>
                                  <w:r>
                                    <w:rPr>
                                      <w:rFonts w:ascii="Times New Roman" w:hAnsi="Times New Roman"/>
                                      <w:b/>
                                      <w:bCs/>
                                      <w:color w:val="000000"/>
                                      <w:lang w:val="sv-SE"/>
                                    </w:rPr>
                                    <w:t>2</w:t>
                                  </w:r>
                                  <w:r>
                                    <w:rPr>
                                      <w:rFonts w:ascii="Times New Roman" w:hAnsi="Times New Roman"/>
                                      <w:color w:val="000000"/>
                                      <w:lang w:val="sv-SE"/>
                                    </w:rPr>
                                    <w:t> </w:t>
                                  </w:r>
                                  <w:r>
                                    <w:rPr>
                                      <w:rFonts w:ascii="Times New Roman" w:hAnsi="Times New Roman"/>
                                      <w:b/>
                                      <w:bCs/>
                                      <w:color w:val="000000"/>
                                      <w:lang w:val="sv-SE"/>
                                    </w:rPr>
                                    <w:t>Omvoh-injektioner krävs för full dos</w:t>
                                  </w:r>
                                  <w:r w:rsidR="008D47D1">
                                    <w:rPr>
                                      <w:rFonts w:ascii="Times New Roman" w:hAnsi="Times New Roman"/>
                                      <w:b/>
                                      <w:bCs/>
                                      <w:color w:val="000000"/>
                                      <w:lang w:val="sv-SE"/>
                                    </w:rPr>
                                    <w:t xml:space="preserve"> för behandling av ulcerös kolit</w:t>
                                  </w:r>
                                  <w:r>
                                    <w:rPr>
                                      <w:rFonts w:ascii="Times New Roman" w:hAnsi="Times New Roman"/>
                                      <w:b/>
                                      <w:bCs/>
                                      <w:color w:val="000000"/>
                                      <w:lang w:val="sv-SE"/>
                                    </w:rPr>
                                    <w:t>.</w:t>
                                  </w:r>
                                </w:p>
                                <w:p w14:paraId="2188E13A" w14:textId="692688A0" w:rsidR="00EC14EF" w:rsidRPr="008D389D" w:rsidRDefault="00EC14EF" w:rsidP="00CF5DA0">
                                  <w:pPr>
                                    <w:pStyle w:val="ListParagraph"/>
                                    <w:numPr>
                                      <w:ilvl w:val="0"/>
                                      <w:numId w:val="4"/>
                                    </w:numPr>
                                    <w:spacing w:after="0" w:line="240" w:lineRule="auto"/>
                                    <w:contextualSpacing w:val="0"/>
                                    <w:rPr>
                                      <w:rFonts w:ascii="Times New Roman" w:hAnsi="Times New Roman"/>
                                      <w:lang w:val="sv-SE"/>
                                    </w:rPr>
                                  </w:pPr>
                                  <w:r>
                                    <w:rPr>
                                      <w:rFonts w:ascii="Times New Roman" w:hAnsi="Times New Roman"/>
                                      <w:color w:val="000000"/>
                                      <w:lang w:val="sv-SE"/>
                                    </w:rPr>
                                    <w:t>Injicera 1 Omvoh-penna och fortsätt direkt med den andra Omvoh-pennan.</w:t>
                                  </w:r>
                                </w:p>
                                <w:p w14:paraId="53B9A5CE" w14:textId="77777777" w:rsidR="00EC14EF" w:rsidRPr="008D389D" w:rsidRDefault="00EC14EF" w:rsidP="00EC14EF">
                                  <w:pPr>
                                    <w:spacing w:line="240" w:lineRule="auto"/>
                                    <w:ind w:left="360"/>
                                    <w:rPr>
                                      <w:lang w:val="sv-S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76" style="position:absolute;left:0;text-align:left;margin-left:2.45pt;margin-top:27.25pt;width:436.5pt;height:110.6pt;z-index:25165827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color="#0070c0"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" w14:anchorId="709894B8">
                      <v:textbox style="mso-fit-shape-to-text:t">
                        <w:txbxContent>
                          <w:p w:rsidRPr="00193C15" w:rsidR="00EC14EF" w:rsidP="00EC14EF" w:rsidRDefault="00EC14EF" w14:paraId="349CFB86" w14:textId="77777777">
                            <w:pPr>
                              <w:spacing w:line="240" w:lineRule="auto"/>
                              <w:ind w:left="720" w:hanging="360"/>
                            </w:pPr>
                          </w:p>
                          <w:p w:rsidRPr="008D389D" w:rsidR="00EC14EF" w:rsidP="00CF5DA0" w:rsidRDefault="00EC14EF" w14:paraId="06545AD7" w14:textId="5ED8C1E5">
                            <w:pPr>
                              <w:pStyle w:val="ListParagraph"/>
                              <w:numPr>
                                <w:ilvl w:val="0"/>
                                <w:numId w:val="4"/>
                              </w:numPr>
                              <w:spacing w:after="0" w:line="240" w:lineRule="auto"/>
                              <w:contextualSpacing w:val="0"/>
                              <w:rPr>
                                <w:rFonts w:ascii="Times New Roman" w:hAnsi="Times New Roman"/>
                                <w:b/>
                                <w:bCs/>
                                <w:lang w:val="sv-SE"/>
                              </w:rPr>
                            </w:pPr>
                            <w:r>
                              <w:rPr>
                                <w:rFonts w:ascii="Times New Roman" w:hAnsi="Times New Roman"/>
                                <w:b/>
                                <w:bCs/>
                                <w:color w:val="000000"/>
                                <w:lang w:val="sv-SE"/>
                              </w:rPr>
                              <w:t>2</w:t>
                            </w:r>
                            <w:r>
                              <w:rPr>
                                <w:rFonts w:ascii="Times New Roman" w:hAnsi="Times New Roman"/>
                                <w:color w:val="000000"/>
                                <w:lang w:val="sv-SE"/>
                              </w:rPr>
                              <w:t> </w:t>
                            </w:r>
                            <w:r>
                              <w:rPr>
                                <w:rFonts w:ascii="Times New Roman" w:hAnsi="Times New Roman"/>
                                <w:b/>
                                <w:bCs/>
                                <w:color w:val="000000"/>
                                <w:lang w:val="sv-SE"/>
                              </w:rPr>
                              <w:t>Omvoh-injektioner krävs för full dos</w:t>
                            </w:r>
                            <w:r w:rsidR="008D47D1">
                              <w:rPr>
                                <w:rFonts w:ascii="Times New Roman" w:hAnsi="Times New Roman"/>
                                <w:b/>
                                <w:bCs/>
                                <w:color w:val="000000"/>
                                <w:lang w:val="sv-SE"/>
                              </w:rPr>
                              <w:t xml:space="preserve"> för behandling av ulcerös kolit</w:t>
                            </w:r>
                            <w:r>
                              <w:rPr>
                                <w:rFonts w:ascii="Times New Roman" w:hAnsi="Times New Roman"/>
                                <w:b/>
                                <w:bCs/>
                                <w:color w:val="000000"/>
                                <w:lang w:val="sv-SE"/>
                              </w:rPr>
                              <w:t>.</w:t>
                            </w:r>
                          </w:p>
                          <w:p w:rsidRPr="008D389D" w:rsidR="00EC14EF" w:rsidP="00CF5DA0" w:rsidRDefault="00EC14EF" w14:paraId="2188E13A" w14:textId="692688A0">
                            <w:pPr>
                              <w:pStyle w:val="ListParagraph"/>
                              <w:numPr>
                                <w:ilvl w:val="0"/>
                                <w:numId w:val="4"/>
                              </w:numPr>
                              <w:spacing w:after="0" w:line="240" w:lineRule="auto"/>
                              <w:contextualSpacing w:val="0"/>
                              <w:rPr>
                                <w:rFonts w:ascii="Times New Roman" w:hAnsi="Times New Roman"/>
                                <w:lang w:val="sv-SE"/>
                              </w:rPr>
                            </w:pPr>
                            <w:r>
                              <w:rPr>
                                <w:rFonts w:ascii="Times New Roman" w:hAnsi="Times New Roman"/>
                                <w:color w:val="000000"/>
                                <w:lang w:val="sv-SE"/>
                              </w:rPr>
                              <w:t>Injicera 1 Omvoh-penna och fortsätt direkt med den andra Omvoh-pennan.</w:t>
                            </w:r>
                          </w:p>
                          <w:p w:rsidRPr="008D389D" w:rsidR="00EC14EF" w:rsidP="00EC14EF" w:rsidRDefault="00EC14EF" w14:paraId="53B9A5CE" w14:textId="77777777">
                            <w:pPr>
                              <w:spacing w:line="240" w:lineRule="auto"/>
                              <w:ind w:left="360"/>
                              <w:rPr>
                                <w:lang w:val="sv-SE"/>
                              </w:rPr>
                            </w:pPr>
                          </w:p>
                        </w:txbxContent>
                      </v:textbox>
                      <w10:wrap type="square"/>
                    </v:shape>
                  </w:pict>
                </mc:Fallback>
              </mc:AlternateContent>
            </w:r>
          </w:p>
        </w:tc>
      </w:tr>
      <w:tr w:rsidR="002F08E7" w:rsidRPr="00CE181E" w14:paraId="72C9C851" w14:textId="77777777" w:rsidTr="00365D7E">
        <w:tc>
          <w:tcPr>
            <w:tcW w:w="8920" w:type="dxa"/>
            <w:shd w:val="clear" w:color="auto" w:fill="auto"/>
          </w:tcPr>
          <w:p w14:paraId="0721967B" w14:textId="2602CA4A" w:rsidR="001C21F9" w:rsidRPr="001C21F9" w:rsidRDefault="001C21F9" w:rsidP="001C21F9">
            <w:pPr>
              <w:spacing w:line="240" w:lineRule="auto"/>
              <w:ind w:left="360"/>
            </w:pPr>
            <w:r>
              <w:rPr>
                <w:lang w:val="sv-SE"/>
              </w:rPr>
              <w:t>Tänk också på följande:</w:t>
            </w:r>
          </w:p>
          <w:p w14:paraId="7CD8A1FD" w14:textId="6B967C0B" w:rsidR="001C21F9" w:rsidRPr="008D389D" w:rsidRDefault="001C21F9" w:rsidP="00CF5DA0">
            <w:pPr>
              <w:pStyle w:val="ListParagraph"/>
              <w:numPr>
                <w:ilvl w:val="0"/>
                <w:numId w:val="4"/>
              </w:numPr>
              <w:spacing w:after="0" w:line="240" w:lineRule="auto"/>
              <w:contextualSpacing w:val="0"/>
              <w:rPr>
                <w:rFonts w:ascii="Times New Roman" w:hAnsi="Times New Roman"/>
                <w:lang w:val="sv-SE"/>
              </w:rPr>
            </w:pPr>
            <w:r>
              <w:rPr>
                <w:rFonts w:ascii="Times New Roman" w:hAnsi="Times New Roman"/>
                <w:color w:val="000000"/>
                <w:lang w:val="sv-SE"/>
              </w:rPr>
              <w:t xml:space="preserve">Läkaren eller sjuksköterskan ska visa dig hur du förbereder och injicerar Omvoh med injektionspennan. Injicera </w:t>
            </w:r>
            <w:r>
              <w:rPr>
                <w:rFonts w:ascii="Times New Roman" w:hAnsi="Times New Roman"/>
                <w:b/>
                <w:bCs/>
                <w:color w:val="000000"/>
                <w:lang w:val="sv-SE"/>
              </w:rPr>
              <w:t>inte</w:t>
            </w:r>
            <w:r>
              <w:rPr>
                <w:rFonts w:ascii="Times New Roman" w:hAnsi="Times New Roman"/>
                <w:color w:val="000000"/>
                <w:lang w:val="sv-SE"/>
              </w:rPr>
              <w:t xml:space="preserve"> dig själv eller någon annan förrän du har blivit visad hur man injicerar Omvoh.</w:t>
            </w:r>
          </w:p>
          <w:p w14:paraId="72C9C850" w14:textId="6DA7F637" w:rsidR="008648C0" w:rsidRPr="00CE181E" w:rsidRDefault="008426D3" w:rsidP="00CF5DA0">
            <w:pPr>
              <w:pStyle w:val="ListParagraph"/>
              <w:numPr>
                <w:ilvl w:val="0"/>
                <w:numId w:val="4"/>
              </w:numPr>
              <w:spacing w:after="0" w:line="240" w:lineRule="auto"/>
              <w:contextualSpacing w:val="0"/>
              <w:rPr>
                <w:rFonts w:ascii="Times New Roman" w:hAnsi="Times New Roman"/>
                <w:lang w:val="sv-SE"/>
              </w:rPr>
            </w:pPr>
            <w:r>
              <w:rPr>
                <w:rFonts w:ascii="Times New Roman" w:hAnsi="Times New Roman"/>
                <w:color w:val="000000"/>
                <w:lang w:val="sv-SE"/>
              </w:rPr>
              <w:t>Injektionspennorna med Omvoh är endast avsedda för engångsbruk.</w:t>
            </w:r>
            <w:r w:rsidR="00CE181E">
              <w:rPr>
                <w:rFonts w:ascii="Times New Roman" w:hAnsi="Times New Roman"/>
                <w:color w:val="000000"/>
                <w:lang w:val="sv-SE"/>
              </w:rPr>
              <w:t xml:space="preserve"> </w:t>
            </w:r>
            <w:r>
              <w:rPr>
                <w:rFonts w:ascii="Times New Roman" w:hAnsi="Times New Roman"/>
                <w:lang w:val="sv-SE"/>
              </w:rPr>
              <w:t>Låt inte någon annan använda injektionspennan och återvänd den inte. Du kan sprida eller få infektioner.</w:t>
            </w:r>
          </w:p>
        </w:tc>
      </w:tr>
      <w:tr w:rsidR="002F08E7" w:rsidRPr="00A5313C" w14:paraId="72C9C854" w14:textId="77777777" w:rsidTr="00365D7E">
        <w:tc>
          <w:tcPr>
            <w:tcW w:w="8920" w:type="dxa"/>
            <w:shd w:val="clear" w:color="auto" w:fill="auto"/>
          </w:tcPr>
          <w:p w14:paraId="72C9C852" w14:textId="77777777" w:rsidR="008648C0" w:rsidRPr="008D389D" w:rsidRDefault="008426D3" w:rsidP="00CF5DA0">
            <w:pPr>
              <w:pStyle w:val="ListParagraph"/>
              <w:numPr>
                <w:ilvl w:val="0"/>
                <w:numId w:val="4"/>
              </w:numPr>
              <w:spacing w:after="0" w:line="240" w:lineRule="auto"/>
              <w:contextualSpacing w:val="0"/>
              <w:rPr>
                <w:rFonts w:ascii="Times New Roman" w:hAnsi="Times New Roman"/>
                <w:lang w:val="sv-SE"/>
              </w:rPr>
            </w:pPr>
            <w:r>
              <w:rPr>
                <w:rFonts w:ascii="Times New Roman" w:hAnsi="Times New Roman"/>
                <w:color w:val="000000"/>
                <w:lang w:val="sv-SE"/>
              </w:rPr>
              <w:t>Läkaren eller sjuksköterskan kan hjälpa dig bestämma var på kroppen du ska injicera din dos. Du kan också läsa avsnittet ”Välj injektionsställe” i denna bruksanvisning för att få hjälp att välja vilket område som fungerar bäst för dig.</w:t>
            </w:r>
          </w:p>
          <w:p w14:paraId="3F6C8D1F" w14:textId="77777777" w:rsidR="001C21F9" w:rsidRPr="008D389D" w:rsidRDefault="008426D3" w:rsidP="00CF5DA0">
            <w:pPr>
              <w:pStyle w:val="ListParagraph"/>
              <w:numPr>
                <w:ilvl w:val="0"/>
                <w:numId w:val="4"/>
              </w:numPr>
              <w:spacing w:after="0" w:line="240" w:lineRule="auto"/>
              <w:contextualSpacing w:val="0"/>
              <w:rPr>
                <w:rFonts w:ascii="Times New Roman" w:hAnsi="Times New Roman"/>
                <w:lang w:val="sv-SE"/>
              </w:rPr>
            </w:pPr>
            <w:r>
              <w:rPr>
                <w:rFonts w:ascii="Times New Roman" w:hAnsi="Times New Roman"/>
                <w:color w:val="000000"/>
                <w:lang w:val="sv-SE"/>
              </w:rPr>
              <w:t xml:space="preserve">Om du har syn- eller hörselproblem ska du inte använda Omvoh-pennan utan hjälp från en vårdare. </w:t>
            </w:r>
          </w:p>
          <w:p w14:paraId="72C9C853" w14:textId="4E2B45DF" w:rsidR="00FA6FB5" w:rsidRPr="008D389D" w:rsidRDefault="001C21F9" w:rsidP="00CF5DA0">
            <w:pPr>
              <w:pStyle w:val="ListParagraph"/>
              <w:numPr>
                <w:ilvl w:val="0"/>
                <w:numId w:val="4"/>
              </w:numPr>
              <w:spacing w:after="0" w:line="240" w:lineRule="auto"/>
              <w:contextualSpacing w:val="0"/>
              <w:rPr>
                <w:rFonts w:ascii="Times New Roman" w:hAnsi="Times New Roman"/>
                <w:lang w:val="sv-SE"/>
              </w:rPr>
            </w:pPr>
            <w:r>
              <w:rPr>
                <w:rFonts w:ascii="Times New Roman" w:hAnsi="Times New Roman"/>
                <w:color w:val="000000"/>
                <w:lang w:val="sv-SE"/>
              </w:rPr>
              <w:t>Spara bruksanvisningen och läs den vid behov.</w:t>
            </w:r>
          </w:p>
        </w:tc>
      </w:tr>
    </w:tbl>
    <w:p w14:paraId="72C9C855" w14:textId="77777777" w:rsidR="008648C0" w:rsidRPr="008D389D" w:rsidRDefault="008426D3" w:rsidP="008648C0">
      <w:pPr>
        <w:tabs>
          <w:tab w:val="left" w:pos="5670"/>
        </w:tabs>
        <w:spacing w:line="240" w:lineRule="auto"/>
        <w:rPr>
          <w:lang w:val="sv-SE"/>
        </w:rPr>
      </w:pPr>
      <w:r>
        <w:rPr>
          <w:lang w:val="sv-SE"/>
        </w:rPr>
        <w:br w:type="page"/>
      </w:r>
    </w:p>
    <w:tbl>
      <w:tblPr>
        <w:tblW w:w="10598" w:type="dxa"/>
        <w:tblLayout w:type="fixed"/>
        <w:tblLook w:val="04A0" w:firstRow="1" w:lastRow="0" w:firstColumn="1" w:lastColumn="0" w:noHBand="0" w:noVBand="1"/>
      </w:tblPr>
      <w:tblGrid>
        <w:gridCol w:w="10598"/>
      </w:tblGrid>
      <w:tr w:rsidR="002F08E7" w14:paraId="72C9C858" w14:textId="77777777" w:rsidTr="00774BF6">
        <w:tc>
          <w:tcPr>
            <w:tcW w:w="10598" w:type="dxa"/>
            <w:shd w:val="clear" w:color="auto" w:fill="auto"/>
          </w:tcPr>
          <w:p w14:paraId="72C9C856" w14:textId="08A4FBE8" w:rsidR="008648C0" w:rsidRPr="008D389D" w:rsidRDefault="008426D3" w:rsidP="00774BF6">
            <w:pPr>
              <w:tabs>
                <w:tab w:val="clear" w:pos="567"/>
              </w:tabs>
              <w:spacing w:before="100" w:beforeAutospacing="1" w:after="100" w:afterAutospacing="1" w:line="240" w:lineRule="auto"/>
              <w:rPr>
                <w:b/>
                <w:bCs/>
                <w:color w:val="000000"/>
                <w:szCs w:val="22"/>
                <w:lang w:val="sv-SE"/>
              </w:rPr>
            </w:pPr>
            <w:r>
              <w:rPr>
                <w:b/>
                <w:bCs/>
                <w:color w:val="000000"/>
                <w:szCs w:val="22"/>
                <w:lang w:val="sv-SE"/>
              </w:rPr>
              <w:lastRenderedPageBreak/>
              <w:t>Innan du använder injektionspennor</w:t>
            </w:r>
            <w:r w:rsidR="0078071A">
              <w:rPr>
                <w:b/>
                <w:bCs/>
                <w:color w:val="000000"/>
                <w:szCs w:val="22"/>
                <w:lang w:val="sv-SE"/>
              </w:rPr>
              <w:t>na</w:t>
            </w:r>
            <w:r>
              <w:rPr>
                <w:b/>
                <w:bCs/>
                <w:color w:val="000000"/>
                <w:szCs w:val="22"/>
                <w:lang w:val="sv-SE"/>
              </w:rPr>
              <w:t xml:space="preserve"> med Omvoh ska du noga läsa igenom och följa alla steg för steg-anvisningar.</w:t>
            </w:r>
          </w:p>
          <w:p w14:paraId="72C9C857" w14:textId="77777777" w:rsidR="008648C0" w:rsidRPr="00F632C1" w:rsidRDefault="008426D3" w:rsidP="00774BF6">
            <w:pPr>
              <w:tabs>
                <w:tab w:val="clear" w:pos="567"/>
              </w:tabs>
              <w:spacing w:before="100" w:beforeAutospacing="1" w:after="100" w:afterAutospacing="1" w:line="240" w:lineRule="auto"/>
              <w:rPr>
                <w:b/>
                <w:bCs/>
                <w:szCs w:val="22"/>
              </w:rPr>
            </w:pPr>
            <w:r>
              <w:rPr>
                <w:b/>
                <w:bCs/>
                <w:color w:val="000000"/>
                <w:szCs w:val="22"/>
                <w:lang w:val="sv-SE"/>
              </w:rPr>
              <w:t>Injektionspennans delar</w:t>
            </w:r>
          </w:p>
        </w:tc>
      </w:tr>
      <w:tr w:rsidR="002F08E7" w:rsidRPr="004B6C26" w14:paraId="72C9C87E" w14:textId="77777777" w:rsidTr="00774BF6">
        <w:tc>
          <w:tcPr>
            <w:tcW w:w="10598" w:type="dxa"/>
            <w:shd w:val="clear" w:color="auto" w:fill="auto"/>
          </w:tcPr>
          <w:p w14:paraId="72C9C859" w14:textId="0B2D346F" w:rsidR="008648C0" w:rsidRPr="00451A3D" w:rsidRDefault="008426D3" w:rsidP="00774BF6">
            <w:pPr>
              <w:tabs>
                <w:tab w:val="left" w:pos="5670"/>
              </w:tabs>
              <w:jc w:val="center"/>
            </w:pPr>
            <w:r>
              <w:rPr>
                <w:noProof/>
                <w:lang w:val="sv-SE"/>
              </w:rPr>
              <mc:AlternateContent>
                <mc:Choice Requires="wps">
                  <w:drawing>
                    <wp:anchor distT="0" distB="0" distL="114300" distR="114300" simplePos="0" relativeHeight="251658244" behindDoc="0" locked="0" layoutInCell="1" allowOverlap="1" wp14:anchorId="72C9C99A" wp14:editId="72C9C99B">
                      <wp:simplePos x="0" y="0"/>
                      <wp:positionH relativeFrom="column">
                        <wp:posOffset>2510790</wp:posOffset>
                      </wp:positionH>
                      <wp:positionV relativeFrom="paragraph">
                        <wp:posOffset>100965</wp:posOffset>
                      </wp:positionV>
                      <wp:extent cx="571500" cy="26733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571500" cy="267335"/>
                              </a:xfrm>
                              <a:prstGeom prst="rect">
                                <a:avLst/>
                              </a:prstGeom>
                              <a:noFill/>
                              <a:ln w="6350">
                                <a:noFill/>
                              </a:ln>
                              <a:effectLst/>
                            </wps:spPr>
                            <wps:txbx>
                              <w:txbxContent>
                                <w:p w14:paraId="72C9CA9D" w14:textId="77777777" w:rsidR="00BC2FD6" w:rsidRPr="00BC01F7" w:rsidRDefault="008426D3" w:rsidP="008648C0">
                                  <w:pPr>
                                    <w:jc w:val="center"/>
                                    <w:rPr>
                                      <w:b/>
                                    </w:rPr>
                                  </w:pPr>
                                  <w:r>
                                    <w:rPr>
                                      <w:b/>
                                      <w:bCs/>
                                      <w:lang w:val="sv-SE"/>
                                    </w:rPr>
                                    <w:t>Upp</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77" style="position:absolute;left:0;text-align:left;margin-left:197.7pt;margin-top:7.95pt;width:45pt;height:21.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" w14:anchorId="72C9C99A">
                      <v:textbox>
                        <w:txbxContent>
                          <w:p w:rsidRPr="00BC01F7" w:rsidR="00BC2FD6" w:rsidP="008648C0" w:rsidRDefault="008426D3" w14:paraId="72C9CA9D" w14:textId="77777777">
                            <w:pPr>
                              <w:jc w:val="center"/>
                              <w:rPr>
                                <w:b/>
                              </w:rPr>
                            </w:pPr>
                            <w:r>
                              <w:rPr>
                                <w:b/>
                                <w:bCs/>
                                <w:lang w:val="sv-SE"/>
                              </w:rPr>
                              <w:t>Upp</w:t>
                            </w:r>
                          </w:p>
                        </w:txbxContent>
                      </v:textbox>
                    </v:shape>
                  </w:pict>
                </mc:Fallback>
              </mc:AlternateContent>
            </w:r>
          </w:p>
          <w:p w14:paraId="72C9C85A" w14:textId="77777777" w:rsidR="008648C0" w:rsidRPr="00451A3D" w:rsidRDefault="008648C0" w:rsidP="00774BF6">
            <w:pPr>
              <w:tabs>
                <w:tab w:val="left" w:pos="5670"/>
              </w:tabs>
              <w:jc w:val="center"/>
            </w:pPr>
          </w:p>
          <w:p w14:paraId="72C9C85B" w14:textId="3E3AF2EB" w:rsidR="008648C0" w:rsidRPr="00451A3D" w:rsidRDefault="008426D3" w:rsidP="00774BF6">
            <w:pPr>
              <w:tabs>
                <w:tab w:val="left" w:pos="5670"/>
              </w:tabs>
              <w:jc w:val="center"/>
            </w:pPr>
            <w:r>
              <w:rPr>
                <w:noProof/>
                <w:snapToGrid w:val="0"/>
                <w:color w:val="000000"/>
                <w:sz w:val="0"/>
                <w:szCs w:val="0"/>
                <w:u w:color="000000"/>
                <w:bdr w:val="nil"/>
                <w:shd w:val="clear" w:color="000000" w:fill="000000"/>
                <w:lang w:val="sv-SE"/>
              </w:rPr>
              <mc:AlternateContent>
                <mc:Choice Requires="wps">
                  <w:drawing>
                    <wp:anchor distT="0" distB="0" distL="114300" distR="114300" simplePos="0" relativeHeight="251658261" behindDoc="0" locked="0" layoutInCell="1" allowOverlap="1" wp14:anchorId="72C9C99C" wp14:editId="72C9C99D">
                      <wp:simplePos x="0" y="0"/>
                      <wp:positionH relativeFrom="column">
                        <wp:posOffset>4304030</wp:posOffset>
                      </wp:positionH>
                      <wp:positionV relativeFrom="paragraph">
                        <wp:posOffset>81280</wp:posOffset>
                      </wp:positionV>
                      <wp:extent cx="1592580" cy="358140"/>
                      <wp:effectExtent l="0" t="0" r="7620" b="381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358140"/>
                              </a:xfrm>
                              <a:prstGeom prst="rect">
                                <a:avLst/>
                              </a:prstGeom>
                              <a:solidFill>
                                <a:srgbClr val="FFFFFF"/>
                              </a:solidFill>
                              <a:ln w="9525">
                                <a:noFill/>
                                <a:miter lim="800000"/>
                                <a:headEnd/>
                                <a:tailEnd/>
                              </a:ln>
                            </wps:spPr>
                            <wps:txbx>
                              <w:txbxContent>
                                <w:p w14:paraId="72C9CA9E" w14:textId="77777777" w:rsidR="00BC2FD6" w:rsidRPr="00C55F8B" w:rsidRDefault="008426D3" w:rsidP="008648C0">
                                  <w:pPr>
                                    <w:spacing w:line="240" w:lineRule="auto"/>
                                    <w:rPr>
                                      <w:b/>
                                      <w:szCs w:val="22"/>
                                    </w:rPr>
                                  </w:pPr>
                                  <w:r>
                                    <w:rPr>
                                      <w:b/>
                                      <w:bCs/>
                                      <w:szCs w:val="22"/>
                                      <w:lang w:val="sv-SE"/>
                                    </w:rPr>
                                    <w:t>Blå injektionsknapp</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78" style="position:absolute;left:0;text-align:left;margin-left:338.9pt;margin-top:6.4pt;width:125.4pt;height:28.2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" w14:anchorId="72C9C99C">
                      <v:textbox>
                        <w:txbxContent>
                          <w:p w:rsidRPr="00C55F8B" w:rsidR="00BC2FD6" w:rsidP="008648C0" w:rsidRDefault="008426D3" w14:paraId="72C9CA9E" w14:textId="77777777">
                            <w:pPr>
                              <w:spacing w:line="240" w:lineRule="auto"/>
                              <w:rPr>
                                <w:b/>
                                <w:szCs w:val="22"/>
                              </w:rPr>
                            </w:pPr>
                            <w:r>
                              <w:rPr>
                                <w:b/>
                                <w:bCs/>
                                <w:szCs w:val="22"/>
                                <w:lang w:val="sv-SE"/>
                              </w:rPr>
                              <w:t>Blå injektionsknapp</w:t>
                            </w:r>
                          </w:p>
                        </w:txbxContent>
                      </v:textbox>
                    </v:shape>
                  </w:pict>
                </mc:Fallback>
              </mc:AlternateContent>
            </w:r>
          </w:p>
          <w:p w14:paraId="72C9C85C" w14:textId="22C254F2" w:rsidR="008648C0" w:rsidRPr="00451A3D" w:rsidRDefault="008648C0" w:rsidP="00774BF6">
            <w:pPr>
              <w:tabs>
                <w:tab w:val="left" w:pos="5670"/>
              </w:tabs>
              <w:jc w:val="center"/>
            </w:pPr>
          </w:p>
          <w:p w14:paraId="72C9C85D" w14:textId="77777777" w:rsidR="008648C0" w:rsidRPr="00451A3D" w:rsidRDefault="008648C0" w:rsidP="00774BF6">
            <w:pPr>
              <w:tabs>
                <w:tab w:val="left" w:pos="5670"/>
              </w:tabs>
              <w:jc w:val="center"/>
            </w:pPr>
          </w:p>
          <w:p w14:paraId="72C9C85E" w14:textId="31E594EC" w:rsidR="008648C0" w:rsidRPr="00451A3D" w:rsidRDefault="008426D3" w:rsidP="00774BF6">
            <w:pPr>
              <w:tabs>
                <w:tab w:val="left" w:pos="5670"/>
              </w:tabs>
              <w:jc w:val="center"/>
            </w:pPr>
            <w:r>
              <w:rPr>
                <w:noProof/>
                <w:snapToGrid w:val="0"/>
                <w:color w:val="000000"/>
                <w:sz w:val="0"/>
                <w:szCs w:val="0"/>
                <w:u w:color="000000"/>
                <w:bdr w:val="nil"/>
                <w:shd w:val="clear" w:color="000000" w:fill="000000"/>
                <w:lang w:val="sv-SE"/>
              </w:rPr>
              <mc:AlternateContent>
                <mc:Choice Requires="wps">
                  <w:drawing>
                    <wp:anchor distT="0" distB="0" distL="114300" distR="114300" simplePos="0" relativeHeight="251658262" behindDoc="0" locked="0" layoutInCell="1" allowOverlap="1" wp14:anchorId="72C9C99E" wp14:editId="72C9C99F">
                      <wp:simplePos x="0" y="0"/>
                      <wp:positionH relativeFrom="column">
                        <wp:posOffset>4319270</wp:posOffset>
                      </wp:positionH>
                      <wp:positionV relativeFrom="paragraph">
                        <wp:posOffset>96520</wp:posOffset>
                      </wp:positionV>
                      <wp:extent cx="866140" cy="281940"/>
                      <wp:effectExtent l="0" t="0" r="0" b="381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140" cy="281940"/>
                              </a:xfrm>
                              <a:prstGeom prst="rect">
                                <a:avLst/>
                              </a:prstGeom>
                              <a:solidFill>
                                <a:srgbClr val="FFFFFF"/>
                              </a:solidFill>
                              <a:ln w="9525">
                                <a:noFill/>
                                <a:miter lim="800000"/>
                                <a:headEnd/>
                                <a:tailEnd/>
                              </a:ln>
                            </wps:spPr>
                            <wps:txbx>
                              <w:txbxContent>
                                <w:p w14:paraId="72C9CA9F" w14:textId="77777777" w:rsidR="00BC2FD6" w:rsidRPr="00C55F8B" w:rsidRDefault="008426D3" w:rsidP="008648C0">
                                  <w:pPr>
                                    <w:spacing w:line="240" w:lineRule="auto"/>
                                    <w:rPr>
                                      <w:b/>
                                      <w:szCs w:val="22"/>
                                    </w:rPr>
                                  </w:pPr>
                                  <w:r>
                                    <w:rPr>
                                      <w:b/>
                                      <w:bCs/>
                                      <w:szCs w:val="22"/>
                                      <w:lang w:val="sv-SE"/>
                                    </w:rPr>
                                    <w:t>Låsring</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79" style="position:absolute;left:0;text-align:left;margin-left:340.1pt;margin-top:7.6pt;width:68.2pt;height:22.2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" w14:anchorId="72C9C99E">
                      <v:textbox>
                        <w:txbxContent>
                          <w:p w:rsidRPr="00C55F8B" w:rsidR="00BC2FD6" w:rsidP="008648C0" w:rsidRDefault="008426D3" w14:paraId="72C9CA9F" w14:textId="77777777">
                            <w:pPr>
                              <w:spacing w:line="240" w:lineRule="auto"/>
                              <w:rPr>
                                <w:b/>
                                <w:szCs w:val="22"/>
                              </w:rPr>
                            </w:pPr>
                            <w:r>
                              <w:rPr>
                                <w:b/>
                                <w:bCs/>
                                <w:szCs w:val="22"/>
                                <w:lang w:val="sv-SE"/>
                              </w:rPr>
                              <w:t>Låsring</w:t>
                            </w:r>
                          </w:p>
                        </w:txbxContent>
                      </v:textbox>
                    </v:shape>
                  </w:pict>
                </mc:Fallback>
              </mc:AlternateContent>
            </w:r>
          </w:p>
          <w:p w14:paraId="72C9C85F" w14:textId="7FAF3884" w:rsidR="008648C0" w:rsidRPr="00451A3D" w:rsidRDefault="008426D3" w:rsidP="00774BF6">
            <w:pPr>
              <w:tabs>
                <w:tab w:val="left" w:pos="5670"/>
              </w:tabs>
              <w:jc w:val="center"/>
            </w:pPr>
            <w:r>
              <w:rPr>
                <w:noProof/>
                <w:snapToGrid w:val="0"/>
                <w:color w:val="000000"/>
                <w:sz w:val="0"/>
                <w:szCs w:val="0"/>
                <w:u w:color="000000"/>
                <w:bdr w:val="nil"/>
                <w:shd w:val="clear" w:color="000000" w:fill="000000"/>
                <w:lang w:val="sv-SE"/>
              </w:rPr>
              <mc:AlternateContent>
                <mc:Choice Requires="wps">
                  <w:drawing>
                    <wp:anchor distT="0" distB="0" distL="114300" distR="114300" simplePos="0" relativeHeight="251658263" behindDoc="0" locked="0" layoutInCell="1" allowOverlap="1" wp14:anchorId="72C9C9A0" wp14:editId="0DFFA790">
                      <wp:simplePos x="0" y="0"/>
                      <wp:positionH relativeFrom="column">
                        <wp:posOffset>4312564</wp:posOffset>
                      </wp:positionH>
                      <wp:positionV relativeFrom="paragraph">
                        <wp:posOffset>160604</wp:posOffset>
                      </wp:positionV>
                      <wp:extent cx="1024128" cy="497434"/>
                      <wp:effectExtent l="0" t="0" r="508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128" cy="497434"/>
                              </a:xfrm>
                              <a:prstGeom prst="rect">
                                <a:avLst/>
                              </a:prstGeom>
                              <a:solidFill>
                                <a:srgbClr val="FFFFFF"/>
                              </a:solidFill>
                              <a:ln w="9525">
                                <a:noFill/>
                                <a:miter lim="800000"/>
                                <a:headEnd/>
                                <a:tailEnd/>
                              </a:ln>
                            </wps:spPr>
                            <wps:txbx>
                              <w:txbxContent>
                                <w:p w14:paraId="72C9CAA0" w14:textId="77777777" w:rsidR="00BC2FD6" w:rsidRPr="00C55F8B" w:rsidRDefault="008426D3" w:rsidP="008648C0">
                                  <w:pPr>
                                    <w:spacing w:line="240" w:lineRule="auto"/>
                                    <w:rPr>
                                      <w:b/>
                                      <w:szCs w:val="22"/>
                                    </w:rPr>
                                  </w:pPr>
                                  <w:r>
                                    <w:rPr>
                                      <w:b/>
                                      <w:bCs/>
                                      <w:szCs w:val="22"/>
                                      <w:lang w:val="sv-SE"/>
                                    </w:rPr>
                                    <w:t>Symboler för låst/olåst</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80" style="position:absolute;left:0;text-align:left;margin-left:339.55pt;margin-top:12.65pt;width:80.65pt;height:39.1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" w14:anchorId="72C9C9A0">
                      <v:textbox>
                        <w:txbxContent>
                          <w:p w:rsidRPr="00C55F8B" w:rsidR="00BC2FD6" w:rsidP="008648C0" w:rsidRDefault="008426D3" w14:paraId="72C9CAA0" w14:textId="77777777">
                            <w:pPr>
                              <w:spacing w:line="240" w:lineRule="auto"/>
                              <w:rPr>
                                <w:b/>
                                <w:szCs w:val="22"/>
                              </w:rPr>
                            </w:pPr>
                            <w:r>
                              <w:rPr>
                                <w:b/>
                                <w:bCs/>
                                <w:szCs w:val="22"/>
                                <w:lang w:val="sv-SE"/>
                              </w:rPr>
                              <w:t>Symboler för låst/olåst</w:t>
                            </w:r>
                          </w:p>
                        </w:txbxContent>
                      </v:textbox>
                    </v:shape>
                  </w:pict>
                </mc:Fallback>
              </mc:AlternateContent>
            </w:r>
          </w:p>
          <w:p w14:paraId="72C9C860" w14:textId="77777777" w:rsidR="008648C0" w:rsidRPr="00451A3D" w:rsidRDefault="008648C0" w:rsidP="00774BF6">
            <w:pPr>
              <w:tabs>
                <w:tab w:val="left" w:pos="5670"/>
              </w:tabs>
              <w:jc w:val="center"/>
            </w:pPr>
          </w:p>
          <w:p w14:paraId="72C9C861" w14:textId="77777777" w:rsidR="008648C0" w:rsidRPr="00451A3D" w:rsidRDefault="008648C0" w:rsidP="00774BF6">
            <w:pPr>
              <w:tabs>
                <w:tab w:val="left" w:pos="5670"/>
              </w:tabs>
              <w:jc w:val="center"/>
            </w:pPr>
          </w:p>
          <w:p w14:paraId="72C9C862" w14:textId="77777777" w:rsidR="008648C0" w:rsidRPr="00451A3D" w:rsidRDefault="008648C0" w:rsidP="00774BF6">
            <w:pPr>
              <w:tabs>
                <w:tab w:val="left" w:pos="5670"/>
              </w:tabs>
              <w:jc w:val="center"/>
            </w:pPr>
          </w:p>
          <w:p w14:paraId="72C9C863" w14:textId="77777777" w:rsidR="008648C0" w:rsidRPr="00451A3D" w:rsidRDefault="008648C0" w:rsidP="00774BF6">
            <w:pPr>
              <w:tabs>
                <w:tab w:val="left" w:pos="5670"/>
              </w:tabs>
              <w:jc w:val="center"/>
            </w:pPr>
          </w:p>
          <w:p w14:paraId="72C9C864" w14:textId="77777777" w:rsidR="008648C0" w:rsidRPr="00451A3D" w:rsidRDefault="008648C0" w:rsidP="00774BF6">
            <w:pPr>
              <w:tabs>
                <w:tab w:val="left" w:pos="5670"/>
              </w:tabs>
              <w:jc w:val="center"/>
            </w:pPr>
          </w:p>
          <w:p w14:paraId="72C9C865" w14:textId="77777777" w:rsidR="008648C0" w:rsidRPr="00451A3D" w:rsidRDefault="008648C0" w:rsidP="00774BF6">
            <w:pPr>
              <w:tabs>
                <w:tab w:val="left" w:pos="5670"/>
              </w:tabs>
              <w:jc w:val="center"/>
            </w:pPr>
          </w:p>
          <w:p w14:paraId="72C9C866" w14:textId="77777777" w:rsidR="008648C0" w:rsidRPr="00451A3D" w:rsidRDefault="008648C0" w:rsidP="00774BF6">
            <w:pPr>
              <w:tabs>
                <w:tab w:val="left" w:pos="5670"/>
              </w:tabs>
              <w:jc w:val="center"/>
            </w:pPr>
          </w:p>
          <w:p w14:paraId="72C9C867" w14:textId="77777777" w:rsidR="008648C0" w:rsidRPr="00451A3D" w:rsidRDefault="008648C0" w:rsidP="00774BF6">
            <w:pPr>
              <w:tabs>
                <w:tab w:val="left" w:pos="5670"/>
              </w:tabs>
              <w:jc w:val="center"/>
            </w:pPr>
          </w:p>
          <w:p w14:paraId="72C9C868" w14:textId="77777777" w:rsidR="008648C0" w:rsidRPr="00451A3D" w:rsidRDefault="008648C0" w:rsidP="00774BF6">
            <w:pPr>
              <w:tabs>
                <w:tab w:val="left" w:pos="5670"/>
              </w:tabs>
              <w:jc w:val="center"/>
            </w:pPr>
          </w:p>
          <w:p w14:paraId="72C9C869" w14:textId="1D3EFFA3" w:rsidR="008648C0" w:rsidRPr="00451A3D" w:rsidRDefault="008426D3" w:rsidP="00774BF6">
            <w:pPr>
              <w:tabs>
                <w:tab w:val="left" w:pos="5670"/>
              </w:tabs>
              <w:jc w:val="center"/>
            </w:pPr>
            <w:r>
              <w:rPr>
                <w:noProof/>
                <w:snapToGrid w:val="0"/>
                <w:color w:val="000000"/>
                <w:sz w:val="0"/>
                <w:szCs w:val="0"/>
                <w:u w:color="000000"/>
                <w:bdr w:val="nil"/>
                <w:shd w:val="clear" w:color="000000" w:fill="000000"/>
                <w:lang w:val="sv-SE"/>
              </w:rPr>
              <mc:AlternateContent>
                <mc:Choice Requires="wps">
                  <w:drawing>
                    <wp:anchor distT="0" distB="0" distL="114300" distR="114300" simplePos="0" relativeHeight="251658265" behindDoc="0" locked="0" layoutInCell="1" allowOverlap="1" wp14:anchorId="72C9C9A2" wp14:editId="697D63FB">
                      <wp:simplePos x="0" y="0"/>
                      <wp:positionH relativeFrom="column">
                        <wp:posOffset>4312564</wp:posOffset>
                      </wp:positionH>
                      <wp:positionV relativeFrom="paragraph">
                        <wp:posOffset>148209</wp:posOffset>
                      </wp:positionV>
                      <wp:extent cx="1148487" cy="254000"/>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487" cy="254000"/>
                              </a:xfrm>
                              <a:prstGeom prst="rect">
                                <a:avLst/>
                              </a:prstGeom>
                              <a:solidFill>
                                <a:srgbClr val="FFFFFF"/>
                              </a:solidFill>
                              <a:ln w="9525">
                                <a:noFill/>
                                <a:miter lim="800000"/>
                                <a:headEnd/>
                                <a:tailEnd/>
                              </a:ln>
                            </wps:spPr>
                            <wps:txbx>
                              <w:txbxContent>
                                <w:p w14:paraId="72C9CAA1" w14:textId="77777777" w:rsidR="00BC2FD6" w:rsidRPr="00C55F8B" w:rsidRDefault="008426D3" w:rsidP="008648C0">
                                  <w:pPr>
                                    <w:spacing w:line="240" w:lineRule="auto"/>
                                    <w:rPr>
                                      <w:b/>
                                      <w:szCs w:val="22"/>
                                    </w:rPr>
                                  </w:pPr>
                                  <w:r>
                                    <w:rPr>
                                      <w:b/>
                                      <w:bCs/>
                                      <w:szCs w:val="22"/>
                                      <w:lang w:val="sv-SE"/>
                                    </w:rPr>
                                    <w:t>Läkemedel</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81" style="position:absolute;left:0;text-align:left;margin-left:339.55pt;margin-top:11.65pt;width:90.45pt;height:20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" w14:anchorId="72C9C9A2">
                      <v:textbox>
                        <w:txbxContent>
                          <w:p w:rsidRPr="00C55F8B" w:rsidR="00BC2FD6" w:rsidP="008648C0" w:rsidRDefault="008426D3" w14:paraId="72C9CAA1" w14:textId="77777777">
                            <w:pPr>
                              <w:spacing w:line="240" w:lineRule="auto"/>
                              <w:rPr>
                                <w:b/>
                                <w:szCs w:val="22"/>
                              </w:rPr>
                            </w:pPr>
                            <w:r>
                              <w:rPr>
                                <w:b/>
                                <w:bCs/>
                                <w:szCs w:val="22"/>
                                <w:lang w:val="sv-SE"/>
                              </w:rPr>
                              <w:t>Läkemedel</w:t>
                            </w:r>
                          </w:p>
                        </w:txbxContent>
                      </v:textbox>
                    </v:shape>
                  </w:pict>
                </mc:Fallback>
              </mc:AlternateContent>
            </w:r>
          </w:p>
          <w:p w14:paraId="72C9C86A" w14:textId="1FCDF78F" w:rsidR="008648C0" w:rsidRPr="00451A3D" w:rsidRDefault="008426D3" w:rsidP="00774BF6">
            <w:pPr>
              <w:tabs>
                <w:tab w:val="left" w:pos="5670"/>
              </w:tabs>
              <w:jc w:val="center"/>
            </w:pPr>
            <w:r>
              <w:rPr>
                <w:noProof/>
                <w:snapToGrid w:val="0"/>
                <w:color w:val="000000"/>
                <w:sz w:val="0"/>
                <w:szCs w:val="0"/>
                <w:u w:color="000000"/>
                <w:bdr w:val="nil"/>
                <w:shd w:val="clear" w:color="000000" w:fill="000000"/>
                <w:lang w:val="sv-SE"/>
              </w:rPr>
              <mc:AlternateContent>
                <mc:Choice Requires="wps">
                  <w:drawing>
                    <wp:anchor distT="0" distB="0" distL="114300" distR="114300" simplePos="0" relativeHeight="251658264" behindDoc="0" locked="0" layoutInCell="1" allowOverlap="1" wp14:anchorId="72C9C9A4" wp14:editId="72C9C9A5">
                      <wp:simplePos x="0" y="0"/>
                      <wp:positionH relativeFrom="column">
                        <wp:posOffset>4317365</wp:posOffset>
                      </wp:positionH>
                      <wp:positionV relativeFrom="paragraph">
                        <wp:posOffset>173990</wp:posOffset>
                      </wp:positionV>
                      <wp:extent cx="748665" cy="254000"/>
                      <wp:effectExtent l="0" t="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254000"/>
                              </a:xfrm>
                              <a:prstGeom prst="rect">
                                <a:avLst/>
                              </a:prstGeom>
                              <a:solidFill>
                                <a:srgbClr val="FFFFFF"/>
                              </a:solidFill>
                              <a:ln w="9525">
                                <a:noFill/>
                                <a:miter lim="800000"/>
                                <a:headEnd/>
                                <a:tailEnd/>
                              </a:ln>
                            </wps:spPr>
                            <wps:txbx>
                              <w:txbxContent>
                                <w:p w14:paraId="72C9CAA2" w14:textId="77777777" w:rsidR="00BC2FD6" w:rsidRPr="00C55F8B" w:rsidRDefault="008426D3" w:rsidP="008648C0">
                                  <w:pPr>
                                    <w:spacing w:line="240" w:lineRule="auto"/>
                                    <w:rPr>
                                      <w:b/>
                                      <w:szCs w:val="22"/>
                                    </w:rPr>
                                  </w:pPr>
                                  <w:r>
                                    <w:rPr>
                                      <w:b/>
                                      <w:bCs/>
                                      <w:szCs w:val="22"/>
                                      <w:lang w:val="sv-SE"/>
                                    </w:rPr>
                                    <w:t>Nål</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82" style="position:absolute;left:0;text-align:left;margin-left:339.95pt;margin-top:13.7pt;width:58.95pt;height:20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" w14:anchorId="72C9C9A4">
                      <v:textbox>
                        <w:txbxContent>
                          <w:p w:rsidRPr="00C55F8B" w:rsidR="00BC2FD6" w:rsidP="008648C0" w:rsidRDefault="008426D3" w14:paraId="72C9CAA2" w14:textId="77777777">
                            <w:pPr>
                              <w:spacing w:line="240" w:lineRule="auto"/>
                              <w:rPr>
                                <w:b/>
                                <w:szCs w:val="22"/>
                              </w:rPr>
                            </w:pPr>
                            <w:r>
                              <w:rPr>
                                <w:b/>
                                <w:bCs/>
                                <w:szCs w:val="22"/>
                                <w:lang w:val="sv-SE"/>
                              </w:rPr>
                              <w:t>Nål</w:t>
                            </w:r>
                          </w:p>
                        </w:txbxContent>
                      </v:textbox>
                    </v:shape>
                  </w:pict>
                </mc:Fallback>
              </mc:AlternateContent>
            </w:r>
          </w:p>
          <w:p w14:paraId="72C9C86B" w14:textId="6727E037" w:rsidR="008648C0" w:rsidRPr="00451A3D" w:rsidRDefault="008648C0" w:rsidP="00774BF6">
            <w:pPr>
              <w:tabs>
                <w:tab w:val="left" w:pos="5670"/>
              </w:tabs>
              <w:jc w:val="center"/>
            </w:pPr>
          </w:p>
          <w:p w14:paraId="72C9C86C" w14:textId="77777777" w:rsidR="008648C0" w:rsidRPr="00451A3D" w:rsidRDefault="008648C0" w:rsidP="00774BF6">
            <w:pPr>
              <w:tabs>
                <w:tab w:val="left" w:pos="5670"/>
              </w:tabs>
              <w:jc w:val="center"/>
            </w:pPr>
          </w:p>
          <w:p w14:paraId="72C9C86D" w14:textId="2E3494AD" w:rsidR="008648C0" w:rsidRPr="00451A3D" w:rsidRDefault="008426D3" w:rsidP="00774BF6">
            <w:pPr>
              <w:tabs>
                <w:tab w:val="left" w:pos="5670"/>
              </w:tabs>
              <w:jc w:val="center"/>
            </w:pPr>
            <w:r>
              <w:rPr>
                <w:rFonts w:ascii="Arial" w:hAnsi="Arial" w:cs="Arial"/>
                <w:noProof/>
                <w:lang w:val="sv-SE"/>
              </w:rPr>
              <mc:AlternateContent>
                <mc:Choice Requires="wps">
                  <w:drawing>
                    <wp:anchor distT="0" distB="0" distL="114300" distR="114300" simplePos="0" relativeHeight="251658266" behindDoc="0" locked="0" layoutInCell="1" allowOverlap="1" wp14:anchorId="72C9C9A6" wp14:editId="20F3230A">
                      <wp:simplePos x="0" y="0"/>
                      <wp:positionH relativeFrom="column">
                        <wp:posOffset>4312563</wp:posOffset>
                      </wp:positionH>
                      <wp:positionV relativeFrom="paragraph">
                        <wp:posOffset>14503</wp:posOffset>
                      </wp:positionV>
                      <wp:extent cx="1163117" cy="482804"/>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117" cy="482804"/>
                              </a:xfrm>
                              <a:prstGeom prst="rect">
                                <a:avLst/>
                              </a:prstGeom>
                              <a:solidFill>
                                <a:srgbClr val="FFFFFF"/>
                              </a:solidFill>
                              <a:ln w="9525">
                                <a:noFill/>
                                <a:miter lim="800000"/>
                                <a:headEnd/>
                                <a:tailEnd/>
                              </a:ln>
                            </wps:spPr>
                            <wps:txbx>
                              <w:txbxContent>
                                <w:p w14:paraId="72C9CAA3" w14:textId="77777777" w:rsidR="00BC2FD6" w:rsidRPr="00C55F8B" w:rsidRDefault="008426D3" w:rsidP="008648C0">
                                  <w:pPr>
                                    <w:spacing w:line="240" w:lineRule="auto"/>
                                    <w:rPr>
                                      <w:b/>
                                      <w:szCs w:val="22"/>
                                    </w:rPr>
                                  </w:pPr>
                                  <w:r>
                                    <w:rPr>
                                      <w:b/>
                                      <w:bCs/>
                                      <w:szCs w:val="22"/>
                                      <w:lang w:val="sv-SE"/>
                                    </w:rPr>
                                    <w:t>Genomskinlig bottenplatta</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83" style="position:absolute;left:0;text-align:left;margin-left:339.55pt;margin-top:1.15pt;width:91.6pt;height:38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" w14:anchorId="72C9C9A6">
                      <v:textbox>
                        <w:txbxContent>
                          <w:p w:rsidRPr="00C55F8B" w:rsidR="00BC2FD6" w:rsidP="008648C0" w:rsidRDefault="008426D3" w14:paraId="72C9CAA3" w14:textId="77777777">
                            <w:pPr>
                              <w:spacing w:line="240" w:lineRule="auto"/>
                              <w:rPr>
                                <w:b/>
                                <w:szCs w:val="22"/>
                              </w:rPr>
                            </w:pPr>
                            <w:r>
                              <w:rPr>
                                <w:b/>
                                <w:bCs/>
                                <w:szCs w:val="22"/>
                                <w:lang w:val="sv-SE"/>
                              </w:rPr>
                              <w:t>Genomskinlig bottenplatta</w:t>
                            </w:r>
                          </w:p>
                        </w:txbxContent>
                      </v:textbox>
                    </v:shape>
                  </w:pict>
                </mc:Fallback>
              </mc:AlternateContent>
            </w:r>
          </w:p>
          <w:p w14:paraId="72C9C86E" w14:textId="75EEC8D4" w:rsidR="008648C0" w:rsidRPr="00451A3D" w:rsidRDefault="008648C0" w:rsidP="00774BF6">
            <w:pPr>
              <w:tabs>
                <w:tab w:val="left" w:pos="5670"/>
              </w:tabs>
              <w:jc w:val="center"/>
            </w:pPr>
          </w:p>
          <w:p w14:paraId="72C9C86F" w14:textId="77777777" w:rsidR="008648C0" w:rsidRPr="00451A3D" w:rsidRDefault="008648C0" w:rsidP="00774BF6">
            <w:pPr>
              <w:tabs>
                <w:tab w:val="left" w:pos="5670"/>
              </w:tabs>
              <w:jc w:val="center"/>
            </w:pPr>
          </w:p>
          <w:p w14:paraId="72C9C870" w14:textId="77777777" w:rsidR="008648C0" w:rsidRPr="00451A3D" w:rsidRDefault="008648C0" w:rsidP="00774BF6">
            <w:pPr>
              <w:tabs>
                <w:tab w:val="left" w:pos="5670"/>
              </w:tabs>
              <w:jc w:val="center"/>
            </w:pPr>
          </w:p>
          <w:p w14:paraId="72C9C871" w14:textId="4083D8A2" w:rsidR="008648C0" w:rsidRPr="00451A3D" w:rsidRDefault="008426D3" w:rsidP="00774BF6">
            <w:pPr>
              <w:tabs>
                <w:tab w:val="left" w:pos="5670"/>
              </w:tabs>
              <w:jc w:val="center"/>
            </w:pPr>
            <w:r>
              <w:rPr>
                <w:noProof/>
                <w:snapToGrid w:val="0"/>
                <w:color w:val="000000"/>
                <w:sz w:val="0"/>
                <w:szCs w:val="0"/>
                <w:u w:color="000000"/>
                <w:bdr w:val="nil"/>
                <w:shd w:val="clear" w:color="000000" w:fill="000000"/>
                <w:lang w:val="sv-SE"/>
              </w:rPr>
              <mc:AlternateContent>
                <mc:Choice Requires="wps">
                  <w:drawing>
                    <wp:anchor distT="0" distB="0" distL="114300" distR="114300" simplePos="0" relativeHeight="251658267" behindDoc="0" locked="0" layoutInCell="1" allowOverlap="1" wp14:anchorId="72C9C9A8" wp14:editId="72C9C9A9">
                      <wp:simplePos x="0" y="0"/>
                      <wp:positionH relativeFrom="column">
                        <wp:posOffset>4352980</wp:posOffset>
                      </wp:positionH>
                      <wp:positionV relativeFrom="paragraph">
                        <wp:posOffset>60932</wp:posOffset>
                      </wp:positionV>
                      <wp:extent cx="1295400" cy="295275"/>
                      <wp:effectExtent l="0" t="0" r="0" b="9525"/>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95275"/>
                              </a:xfrm>
                              <a:prstGeom prst="rect">
                                <a:avLst/>
                              </a:prstGeom>
                              <a:solidFill>
                                <a:srgbClr val="FFFFFF"/>
                              </a:solidFill>
                              <a:ln w="9525">
                                <a:noFill/>
                                <a:miter lim="800000"/>
                                <a:headEnd/>
                                <a:tailEnd/>
                              </a:ln>
                            </wps:spPr>
                            <wps:txbx>
                              <w:txbxContent>
                                <w:p w14:paraId="72C9CAA4" w14:textId="77777777" w:rsidR="00BC2FD6" w:rsidRPr="00C55F8B" w:rsidRDefault="008426D3" w:rsidP="008648C0">
                                  <w:pPr>
                                    <w:spacing w:line="240" w:lineRule="auto"/>
                                    <w:rPr>
                                      <w:b/>
                                      <w:szCs w:val="22"/>
                                    </w:rPr>
                                  </w:pPr>
                                  <w:r>
                                    <w:rPr>
                                      <w:b/>
                                      <w:bCs/>
                                      <w:szCs w:val="22"/>
                                      <w:lang w:val="sv-SE"/>
                                    </w:rPr>
                                    <w:t>Grått bottenlock</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84" style="position:absolute;left:0;text-align:left;margin-left:342.75pt;margin-top:4.8pt;width:102pt;height:23.2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" w14:anchorId="72C9C9A8">
                      <v:textbox>
                        <w:txbxContent>
                          <w:p w:rsidRPr="00C55F8B" w:rsidR="00BC2FD6" w:rsidP="008648C0" w:rsidRDefault="008426D3" w14:paraId="72C9CAA4" w14:textId="77777777">
                            <w:pPr>
                              <w:spacing w:line="240" w:lineRule="auto"/>
                              <w:rPr>
                                <w:b/>
                                <w:szCs w:val="22"/>
                              </w:rPr>
                            </w:pPr>
                            <w:r>
                              <w:rPr>
                                <w:b/>
                                <w:bCs/>
                                <w:szCs w:val="22"/>
                                <w:lang w:val="sv-SE"/>
                              </w:rPr>
                              <w:t>Grått bottenlock</w:t>
                            </w:r>
                          </w:p>
                        </w:txbxContent>
                      </v:textbox>
                    </v:shape>
                  </w:pict>
                </mc:Fallback>
              </mc:AlternateContent>
            </w:r>
          </w:p>
          <w:p w14:paraId="72C9C872" w14:textId="15721C32" w:rsidR="008648C0" w:rsidRPr="00451A3D" w:rsidRDefault="008648C0" w:rsidP="00774BF6">
            <w:pPr>
              <w:tabs>
                <w:tab w:val="left" w:pos="5670"/>
              </w:tabs>
              <w:jc w:val="center"/>
            </w:pPr>
          </w:p>
          <w:p w14:paraId="72C9C873" w14:textId="1D52DB2D" w:rsidR="008648C0" w:rsidRPr="00451A3D" w:rsidRDefault="008648C0" w:rsidP="00774BF6">
            <w:pPr>
              <w:tabs>
                <w:tab w:val="left" w:pos="5670"/>
              </w:tabs>
              <w:jc w:val="center"/>
            </w:pPr>
          </w:p>
          <w:p w14:paraId="72C9C874" w14:textId="784569EB" w:rsidR="008648C0" w:rsidRDefault="008A2464" w:rsidP="00774BF6">
            <w:pPr>
              <w:tabs>
                <w:tab w:val="left" w:pos="5670"/>
              </w:tabs>
              <w:jc w:val="center"/>
            </w:pPr>
            <w:r>
              <w:rPr>
                <w:noProof/>
              </w:rPr>
              <w:drawing>
                <wp:inline distT="0" distB="0" distL="0" distR="0" wp14:anchorId="19FD6498" wp14:editId="78E9908D">
                  <wp:extent cx="2248535" cy="4279470"/>
                  <wp:effectExtent l="0" t="0" r="0" b="6985"/>
                  <wp:docPr id="72249889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98891" name="Grafik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65192" cy="4311173"/>
                          </a:xfrm>
                          <a:prstGeom prst="rect">
                            <a:avLst/>
                          </a:prstGeom>
                          <a:noFill/>
                          <a:ln>
                            <a:noFill/>
                          </a:ln>
                        </pic:spPr>
                      </pic:pic>
                    </a:graphicData>
                  </a:graphic>
                </wp:inline>
              </w:drawing>
            </w:r>
          </w:p>
          <w:p w14:paraId="72C9C875" w14:textId="0AE60AA6" w:rsidR="008648C0" w:rsidRDefault="008A2464" w:rsidP="00774BF6">
            <w:pPr>
              <w:tabs>
                <w:tab w:val="left" w:pos="5670"/>
              </w:tabs>
              <w:jc w:val="center"/>
            </w:pPr>
            <w:r>
              <w:rPr>
                <w:noProof/>
                <w:lang w:val="sv-SE"/>
              </w:rPr>
              <mc:AlternateContent>
                <mc:Choice Requires="wps">
                  <w:drawing>
                    <wp:anchor distT="0" distB="0" distL="114300" distR="114300" simplePos="0" relativeHeight="251658246" behindDoc="0" locked="0" layoutInCell="1" allowOverlap="1" wp14:anchorId="72C9C9AC" wp14:editId="6BA39562">
                      <wp:simplePos x="0" y="0"/>
                      <wp:positionH relativeFrom="column">
                        <wp:posOffset>2431415</wp:posOffset>
                      </wp:positionH>
                      <wp:positionV relativeFrom="paragraph">
                        <wp:posOffset>140970</wp:posOffset>
                      </wp:positionV>
                      <wp:extent cx="762000" cy="279400"/>
                      <wp:effectExtent l="0" t="0" r="0" b="6350"/>
                      <wp:wrapNone/>
                      <wp:docPr id="42" name="Text Box 42"/>
                      <wp:cNvGraphicFramePr/>
                      <a:graphic xmlns:a="http://schemas.openxmlformats.org/drawingml/2006/main">
                        <a:graphicData uri="http://schemas.microsoft.com/office/word/2010/wordprocessingShape">
                          <wps:wsp>
                            <wps:cNvSpPr txBox="1"/>
                            <wps:spPr>
                              <a:xfrm>
                                <a:off x="0" y="0"/>
                                <a:ext cx="762000" cy="279400"/>
                              </a:xfrm>
                              <a:prstGeom prst="rect">
                                <a:avLst/>
                              </a:prstGeom>
                              <a:noFill/>
                              <a:ln w="6350">
                                <a:noFill/>
                              </a:ln>
                              <a:effectLst/>
                            </wps:spPr>
                            <wps:txbx>
                              <w:txbxContent>
                                <w:p w14:paraId="72C9CAA5" w14:textId="1756F558" w:rsidR="00BC2FD6" w:rsidRPr="00BC01F7" w:rsidRDefault="008426D3" w:rsidP="008648C0">
                                  <w:pPr>
                                    <w:jc w:val="center"/>
                                    <w:rPr>
                                      <w:b/>
                                    </w:rPr>
                                  </w:pPr>
                                  <w:r>
                                    <w:rPr>
                                      <w:b/>
                                      <w:bCs/>
                                      <w:lang w:val="sv-SE"/>
                                    </w:rPr>
                                    <w:t>Ned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85" style="position:absolute;left:0;text-align:left;margin-left:191.45pt;margin-top:11.1pt;width:60pt;height:2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" w14:anchorId="72C9C9AC">
                      <v:textbox>
                        <w:txbxContent>
                          <w:p w:rsidRPr="00BC01F7" w:rsidR="00BC2FD6" w:rsidP="008648C0" w:rsidRDefault="008426D3" w14:paraId="72C9CAA5" w14:textId="1756F558">
                            <w:pPr>
                              <w:jc w:val="center"/>
                              <w:rPr>
                                <w:b/>
                              </w:rPr>
                            </w:pPr>
                            <w:r>
                              <w:rPr>
                                <w:b/>
                                <w:bCs/>
                                <w:lang w:val="sv-SE"/>
                              </w:rPr>
                              <w:t>Ned</w:t>
                            </w:r>
                          </w:p>
                        </w:txbxContent>
                      </v:textbox>
                    </v:shape>
                  </w:pict>
                </mc:Fallback>
              </mc:AlternateContent>
            </w:r>
          </w:p>
          <w:p w14:paraId="72C9C876" w14:textId="3A9810F0" w:rsidR="00B033D9" w:rsidRDefault="00B033D9" w:rsidP="00774BF6">
            <w:pPr>
              <w:tabs>
                <w:tab w:val="left" w:pos="5670"/>
              </w:tabs>
              <w:jc w:val="center"/>
            </w:pPr>
          </w:p>
          <w:p w14:paraId="72C9C877" w14:textId="77777777" w:rsidR="00B033D9" w:rsidRDefault="00B033D9" w:rsidP="00774BF6">
            <w:pPr>
              <w:tabs>
                <w:tab w:val="left" w:pos="5670"/>
              </w:tabs>
              <w:jc w:val="center"/>
            </w:pPr>
          </w:p>
          <w:p w14:paraId="72C9C878" w14:textId="77777777" w:rsidR="008648C0" w:rsidRDefault="008648C0" w:rsidP="00774BF6">
            <w:pPr>
              <w:tabs>
                <w:tab w:val="left" w:pos="5670"/>
              </w:tabs>
            </w:pPr>
          </w:p>
          <w:p w14:paraId="72C9C879" w14:textId="05A647A2" w:rsidR="008648C0" w:rsidRPr="008D389D" w:rsidRDefault="008426D3" w:rsidP="00774BF6">
            <w:pPr>
              <w:tabs>
                <w:tab w:val="left" w:pos="5670"/>
              </w:tabs>
              <w:jc w:val="center"/>
              <w:rPr>
                <w:b/>
                <w:bCs/>
                <w:szCs w:val="22"/>
                <w:lang w:val="sv-SE"/>
              </w:rPr>
            </w:pPr>
            <w:r>
              <w:rPr>
                <w:b/>
                <w:bCs/>
                <w:color w:val="000000"/>
                <w:szCs w:val="22"/>
                <w:lang w:val="sv-SE"/>
              </w:rPr>
              <w:t>100</w:t>
            </w:r>
            <w:r>
              <w:rPr>
                <w:color w:val="000000"/>
                <w:szCs w:val="22"/>
                <w:lang w:val="sv-SE"/>
              </w:rPr>
              <w:t> </w:t>
            </w:r>
            <w:r>
              <w:rPr>
                <w:b/>
                <w:bCs/>
                <w:color w:val="000000"/>
                <w:szCs w:val="22"/>
                <w:lang w:val="sv-SE"/>
              </w:rPr>
              <w:t>mg</w:t>
            </w:r>
            <w:r>
              <w:rPr>
                <w:color w:val="000000"/>
                <w:szCs w:val="22"/>
                <w:lang w:val="sv-SE"/>
              </w:rPr>
              <w:t> </w:t>
            </w:r>
            <w:r>
              <w:rPr>
                <w:b/>
                <w:bCs/>
                <w:color w:val="000000"/>
                <w:szCs w:val="22"/>
                <w:lang w:val="sv-SE"/>
              </w:rPr>
              <w:t>+</w:t>
            </w:r>
            <w:r>
              <w:rPr>
                <w:color w:val="000000"/>
                <w:szCs w:val="22"/>
                <w:lang w:val="sv-SE"/>
              </w:rPr>
              <w:t> </w:t>
            </w:r>
            <w:r>
              <w:rPr>
                <w:b/>
                <w:bCs/>
                <w:color w:val="000000"/>
                <w:szCs w:val="22"/>
                <w:lang w:val="sv-SE"/>
              </w:rPr>
              <w:t>100</w:t>
            </w:r>
            <w:r>
              <w:rPr>
                <w:color w:val="000000"/>
                <w:szCs w:val="22"/>
                <w:lang w:val="sv-SE"/>
              </w:rPr>
              <w:t> </w:t>
            </w:r>
            <w:r>
              <w:rPr>
                <w:b/>
                <w:bCs/>
                <w:color w:val="000000"/>
                <w:szCs w:val="22"/>
                <w:lang w:val="sv-SE"/>
              </w:rPr>
              <w:t>mg</w:t>
            </w:r>
            <w:r>
              <w:rPr>
                <w:color w:val="000000"/>
                <w:szCs w:val="22"/>
                <w:lang w:val="sv-SE"/>
              </w:rPr>
              <w:t> </w:t>
            </w:r>
            <w:r>
              <w:rPr>
                <w:b/>
                <w:bCs/>
                <w:color w:val="000000"/>
                <w:szCs w:val="22"/>
                <w:lang w:val="sv-SE"/>
              </w:rPr>
              <w:t>=</w:t>
            </w:r>
            <w:r>
              <w:rPr>
                <w:color w:val="000000"/>
                <w:szCs w:val="22"/>
                <w:lang w:val="sv-SE"/>
              </w:rPr>
              <w:t> </w:t>
            </w:r>
            <w:r>
              <w:rPr>
                <w:b/>
                <w:bCs/>
                <w:color w:val="000000"/>
                <w:szCs w:val="22"/>
                <w:lang w:val="sv-SE"/>
              </w:rPr>
              <w:t>1</w:t>
            </w:r>
            <w:r>
              <w:rPr>
                <w:color w:val="000000"/>
                <w:szCs w:val="22"/>
                <w:lang w:val="sv-SE"/>
              </w:rPr>
              <w:t> f</w:t>
            </w:r>
            <w:r>
              <w:rPr>
                <w:b/>
                <w:bCs/>
                <w:color w:val="000000"/>
                <w:szCs w:val="22"/>
                <w:lang w:val="sv-SE"/>
              </w:rPr>
              <w:t>ull dos</w:t>
            </w:r>
          </w:p>
          <w:p w14:paraId="72C9C87A" w14:textId="77777777" w:rsidR="008648C0" w:rsidRPr="008D389D" w:rsidRDefault="008648C0" w:rsidP="00774BF6">
            <w:pPr>
              <w:tabs>
                <w:tab w:val="left" w:pos="5670"/>
              </w:tabs>
              <w:rPr>
                <w:lang w:val="sv-SE"/>
              </w:rPr>
            </w:pPr>
          </w:p>
          <w:p w14:paraId="72C9C87B" w14:textId="77777777" w:rsidR="008648C0" w:rsidRPr="008D389D" w:rsidRDefault="008648C0" w:rsidP="00774BF6">
            <w:pPr>
              <w:tabs>
                <w:tab w:val="left" w:pos="5670"/>
              </w:tabs>
              <w:rPr>
                <w:lang w:val="sv-SE"/>
              </w:rPr>
            </w:pPr>
          </w:p>
          <w:p w14:paraId="72C9C87C" w14:textId="549EF320" w:rsidR="008648C0" w:rsidRPr="008D389D" w:rsidRDefault="008426D3" w:rsidP="00774BF6">
            <w:pPr>
              <w:tabs>
                <w:tab w:val="left" w:pos="5670"/>
              </w:tabs>
              <w:rPr>
                <w:lang w:val="sv-SE"/>
              </w:rPr>
            </w:pPr>
            <w:r>
              <w:rPr>
                <w:noProof/>
                <w:lang w:val="sv-SE"/>
              </w:rPr>
              <mc:AlternateContent>
                <mc:Choice Requires="wps">
                  <w:drawing>
                    <wp:anchor distT="45720" distB="45720" distL="114300" distR="114300" simplePos="0" relativeHeight="251658247" behindDoc="0" locked="0" layoutInCell="1" allowOverlap="1" wp14:anchorId="72C9C9AE" wp14:editId="72C9C9AF">
                      <wp:simplePos x="0" y="0"/>
                      <wp:positionH relativeFrom="column">
                        <wp:posOffset>21590</wp:posOffset>
                      </wp:positionH>
                      <wp:positionV relativeFrom="paragraph">
                        <wp:posOffset>19050</wp:posOffset>
                      </wp:positionV>
                      <wp:extent cx="4403725" cy="1836039"/>
                      <wp:effectExtent l="0" t="0" r="15875" b="1460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1836039"/>
                              </a:xfrm>
                              <a:prstGeom prst="rect">
                                <a:avLst/>
                              </a:prstGeom>
                              <a:solidFill>
                                <a:srgbClr val="FFFFFF"/>
                              </a:solidFill>
                              <a:ln w="9525">
                                <a:solidFill>
                                  <a:srgbClr val="000000"/>
                                </a:solidFill>
                                <a:miter lim="800000"/>
                                <a:headEnd/>
                                <a:tailEnd/>
                              </a:ln>
                            </wps:spPr>
                            <wps:txbx>
                              <w:txbxContent>
                                <w:p w14:paraId="72C9CAA6" w14:textId="77777777" w:rsidR="00BC2FD6" w:rsidRPr="008D389D" w:rsidRDefault="008426D3" w:rsidP="008648C0">
                                  <w:pPr>
                                    <w:tabs>
                                      <w:tab w:val="clear" w:pos="567"/>
                                    </w:tabs>
                                    <w:spacing w:before="100" w:beforeAutospacing="1" w:after="100" w:afterAutospacing="1" w:line="240" w:lineRule="auto"/>
                                    <w:rPr>
                                      <w:b/>
                                      <w:bCs/>
                                      <w:color w:val="000000"/>
                                      <w:szCs w:val="22"/>
                                      <w:lang w:val="sv-SE"/>
                                    </w:rPr>
                                  </w:pPr>
                                  <w:r>
                                    <w:rPr>
                                      <w:b/>
                                      <w:bCs/>
                                      <w:color w:val="000000"/>
                                      <w:szCs w:val="22"/>
                                      <w:lang w:val="sv-SE"/>
                                    </w:rPr>
                                    <w:t>VIKTIGT:</w:t>
                                  </w:r>
                                </w:p>
                                <w:p w14:paraId="72C9CAA7" w14:textId="54AC7CEA" w:rsidR="00BC2FD6" w:rsidRPr="008D389D" w:rsidRDefault="008426D3" w:rsidP="008648C0">
                                  <w:pPr>
                                    <w:tabs>
                                      <w:tab w:val="clear" w:pos="567"/>
                                    </w:tabs>
                                    <w:spacing w:before="100" w:beforeAutospacing="1" w:after="100" w:afterAutospacing="1" w:line="240" w:lineRule="auto"/>
                                    <w:rPr>
                                      <w:color w:val="000000"/>
                                      <w:szCs w:val="22"/>
                                      <w:lang w:val="sv-SE"/>
                                    </w:rPr>
                                  </w:pPr>
                                  <w:r>
                                    <w:rPr>
                                      <w:color w:val="000000"/>
                                      <w:szCs w:val="22"/>
                                      <w:lang w:val="sv-SE"/>
                                    </w:rPr>
                                    <w:t>• 2</w:t>
                                  </w:r>
                                  <w:r>
                                    <w:rPr>
                                      <w:lang w:val="sv-SE"/>
                                    </w:rPr>
                                    <w:t> </w:t>
                                  </w:r>
                                  <w:r>
                                    <w:rPr>
                                      <w:color w:val="000000"/>
                                      <w:szCs w:val="22"/>
                                      <w:lang w:val="sv-SE"/>
                                    </w:rPr>
                                    <w:t>injektioner krävs för full dos</w:t>
                                  </w:r>
                                  <w:r w:rsidR="007608DC">
                                    <w:rPr>
                                      <w:color w:val="000000"/>
                                      <w:szCs w:val="22"/>
                                      <w:lang w:val="sv-SE"/>
                                    </w:rPr>
                                    <w:t xml:space="preserve"> för behandling av ulcerös kolit</w:t>
                                  </w:r>
                                  <w:r>
                                    <w:rPr>
                                      <w:color w:val="000000"/>
                                      <w:szCs w:val="22"/>
                                      <w:lang w:val="sv-SE"/>
                                    </w:rPr>
                                    <w:t>.</w:t>
                                  </w:r>
                                </w:p>
                                <w:p w14:paraId="72C9CAA8" w14:textId="77777777" w:rsidR="00BC2FD6" w:rsidRPr="008D389D" w:rsidRDefault="008426D3" w:rsidP="008648C0">
                                  <w:pPr>
                                    <w:tabs>
                                      <w:tab w:val="clear" w:pos="567"/>
                                    </w:tabs>
                                    <w:spacing w:before="100" w:beforeAutospacing="1" w:after="100" w:afterAutospacing="1" w:line="240" w:lineRule="auto"/>
                                    <w:rPr>
                                      <w:lang w:val="sv-SE"/>
                                    </w:rPr>
                                  </w:pPr>
                                  <w:r>
                                    <w:rPr>
                                      <w:color w:val="000000"/>
                                      <w:szCs w:val="22"/>
                                      <w:lang w:val="sv-SE"/>
                                    </w:rPr>
                                    <w:t>• Injicera 1 injektionspenna och fortsätt direkt med den andra.</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86" style="position:absolute;margin-left:1.7pt;margin-top:1.5pt;width:346.75pt;height:144.55pt;z-index:25165824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" w14:anchorId="72C9C9AE">
                      <v:textbox style="mso-fit-shape-to-text:t">
                        <w:txbxContent>
                          <w:p w:rsidRPr="008D389D" w:rsidR="00BC2FD6" w:rsidP="008648C0" w:rsidRDefault="008426D3" w14:paraId="72C9CAA6" w14:textId="77777777">
                            <w:pPr>
                              <w:tabs>
                                <w:tab w:val="clear" w:pos="567"/>
                              </w:tabs>
                              <w:spacing w:before="100" w:beforeAutospacing="1" w:after="100" w:afterAutospacing="1" w:line="240" w:lineRule="auto"/>
                              <w:rPr>
                                <w:b/>
                                <w:bCs/>
                                <w:color w:val="000000"/>
                                <w:szCs w:val="22"/>
                                <w:lang w:val="sv-SE"/>
                              </w:rPr>
                            </w:pPr>
                            <w:r>
                              <w:rPr>
                                <w:b/>
                                <w:bCs/>
                                <w:color w:val="000000"/>
                                <w:szCs w:val="22"/>
                                <w:lang w:val="sv-SE"/>
                              </w:rPr>
                              <w:t>VIKTIGT:</w:t>
                            </w:r>
                          </w:p>
                          <w:p w:rsidRPr="008D389D" w:rsidR="00BC2FD6" w:rsidP="008648C0" w:rsidRDefault="008426D3" w14:paraId="72C9CAA7" w14:textId="54AC7CEA">
                            <w:pPr>
                              <w:tabs>
                                <w:tab w:val="clear" w:pos="567"/>
                              </w:tabs>
                              <w:spacing w:before="100" w:beforeAutospacing="1" w:after="100" w:afterAutospacing="1" w:line="240" w:lineRule="auto"/>
                              <w:rPr>
                                <w:color w:val="000000"/>
                                <w:szCs w:val="22"/>
                                <w:lang w:val="sv-SE"/>
                              </w:rPr>
                            </w:pPr>
                            <w:r>
                              <w:rPr>
                                <w:color w:val="000000"/>
                                <w:szCs w:val="22"/>
                                <w:lang w:val="sv-SE"/>
                              </w:rPr>
                              <w:t>• 2</w:t>
                            </w:r>
                            <w:r>
                              <w:rPr>
                                <w:lang w:val="sv-SE"/>
                              </w:rPr>
                              <w:t> </w:t>
                            </w:r>
                            <w:r>
                              <w:rPr>
                                <w:color w:val="000000"/>
                                <w:szCs w:val="22"/>
                                <w:lang w:val="sv-SE"/>
                              </w:rPr>
                              <w:t>injektioner krävs för full dos</w:t>
                            </w:r>
                            <w:r w:rsidR="007608DC">
                              <w:rPr>
                                <w:color w:val="000000"/>
                                <w:szCs w:val="22"/>
                                <w:lang w:val="sv-SE"/>
                              </w:rPr>
                              <w:t xml:space="preserve"> för behandling av ulcerös kolit</w:t>
                            </w:r>
                            <w:r>
                              <w:rPr>
                                <w:color w:val="000000"/>
                                <w:szCs w:val="22"/>
                                <w:lang w:val="sv-SE"/>
                              </w:rPr>
                              <w:t>.</w:t>
                            </w:r>
                          </w:p>
                          <w:p w:rsidRPr="008D389D" w:rsidR="00BC2FD6" w:rsidP="008648C0" w:rsidRDefault="008426D3" w14:paraId="72C9CAA8" w14:textId="77777777">
                            <w:pPr>
                              <w:tabs>
                                <w:tab w:val="clear" w:pos="567"/>
                              </w:tabs>
                              <w:spacing w:before="100" w:beforeAutospacing="1" w:after="100" w:afterAutospacing="1" w:line="240" w:lineRule="auto"/>
                              <w:rPr>
                                <w:lang w:val="sv-SE"/>
                              </w:rPr>
                            </w:pPr>
                            <w:r>
                              <w:rPr>
                                <w:color w:val="000000"/>
                                <w:szCs w:val="22"/>
                                <w:lang w:val="sv-SE"/>
                              </w:rPr>
                              <w:t>• Injicera 1 injektionspenna och fortsätt direkt med den andra.</w:t>
                            </w:r>
                          </w:p>
                        </w:txbxContent>
                      </v:textbox>
                      <w10:wrap type="square"/>
                    </v:shape>
                  </w:pict>
                </mc:Fallback>
              </mc:AlternateContent>
            </w:r>
          </w:p>
          <w:p w14:paraId="72C9C87D" w14:textId="77777777" w:rsidR="008648C0" w:rsidRPr="008D389D" w:rsidRDefault="008648C0" w:rsidP="00774BF6">
            <w:pPr>
              <w:tabs>
                <w:tab w:val="left" w:pos="5670"/>
              </w:tabs>
              <w:jc w:val="center"/>
              <w:rPr>
                <w:lang w:val="sv-SE"/>
              </w:rPr>
            </w:pPr>
          </w:p>
        </w:tc>
      </w:tr>
    </w:tbl>
    <w:p w14:paraId="72C9C87F" w14:textId="77777777" w:rsidR="008648C0" w:rsidRPr="008D389D" w:rsidRDefault="008426D3" w:rsidP="008648C0">
      <w:pPr>
        <w:rPr>
          <w:lang w:val="sv-SE"/>
        </w:rPr>
      </w:pPr>
      <w:r>
        <w:rPr>
          <w:lang w:val="sv-SE"/>
        </w:rPr>
        <w:br w:type="page"/>
      </w:r>
    </w:p>
    <w:p w14:paraId="72C9C880" w14:textId="77777777" w:rsidR="008648C0" w:rsidRPr="00906E23" w:rsidRDefault="008426D3" w:rsidP="008648C0">
      <w:pPr>
        <w:tabs>
          <w:tab w:val="clear" w:pos="567"/>
        </w:tabs>
        <w:spacing w:before="100" w:beforeAutospacing="1" w:after="100" w:afterAutospacing="1" w:line="240" w:lineRule="auto"/>
        <w:rPr>
          <w:b/>
          <w:bCs/>
          <w:color w:val="000000"/>
          <w:szCs w:val="22"/>
        </w:rPr>
      </w:pPr>
      <w:r>
        <w:rPr>
          <w:b/>
          <w:bCs/>
          <w:color w:val="000000"/>
          <w:szCs w:val="22"/>
          <w:lang w:val="sv-SE"/>
        </w:rPr>
        <w:lastRenderedPageBreak/>
        <w:t>Förbereda injektionen med Omvoh</w:t>
      </w:r>
    </w:p>
    <w:p w14:paraId="72C9C881" w14:textId="77777777" w:rsidR="008648C0" w:rsidRPr="00B86ECE" w:rsidRDefault="008648C0" w:rsidP="008648C0">
      <w:pPr>
        <w:tabs>
          <w:tab w:val="left" w:pos="5670"/>
        </w:tabs>
        <w:spacing w:line="240" w:lineRule="auto"/>
        <w:rPr>
          <w:szCs w:val="22"/>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5529"/>
      </w:tblGrid>
      <w:tr w:rsidR="002F08E7" w14:paraId="72C9C88A" w14:textId="77777777" w:rsidTr="00774BF6">
        <w:tc>
          <w:tcPr>
            <w:tcW w:w="4536" w:type="dxa"/>
          </w:tcPr>
          <w:p w14:paraId="72C9C882" w14:textId="77777777" w:rsidR="008648C0" w:rsidRPr="008D389D" w:rsidRDefault="008426D3" w:rsidP="00774BF6">
            <w:pPr>
              <w:tabs>
                <w:tab w:val="left" w:pos="5670"/>
              </w:tabs>
              <w:spacing w:line="240" w:lineRule="auto"/>
              <w:rPr>
                <w:b/>
                <w:bCs/>
                <w:szCs w:val="22"/>
                <w:lang w:val="sv-SE"/>
              </w:rPr>
            </w:pPr>
            <w:r>
              <w:rPr>
                <w:b/>
                <w:bCs/>
                <w:color w:val="000000"/>
                <w:szCs w:val="22"/>
                <w:lang w:val="sv-SE"/>
              </w:rPr>
              <w:t>Ta ut injektionspennorna ur kylskåpet</w:t>
            </w:r>
          </w:p>
        </w:tc>
        <w:tc>
          <w:tcPr>
            <w:tcW w:w="5529" w:type="dxa"/>
          </w:tcPr>
          <w:p w14:paraId="72C9C883" w14:textId="77777777" w:rsidR="008648C0" w:rsidRPr="008D389D" w:rsidRDefault="008426D3" w:rsidP="00774BF6">
            <w:pPr>
              <w:tabs>
                <w:tab w:val="left" w:pos="5670"/>
              </w:tabs>
              <w:spacing w:line="240" w:lineRule="auto"/>
              <w:rPr>
                <w:color w:val="000000"/>
                <w:szCs w:val="22"/>
                <w:lang w:val="sv-SE"/>
              </w:rPr>
            </w:pPr>
            <w:r>
              <w:rPr>
                <w:color w:val="000000"/>
                <w:szCs w:val="22"/>
                <w:lang w:val="sv-SE"/>
              </w:rPr>
              <w:t>Ta ut 2 Omvoh-pennor ur kylskåpet.</w:t>
            </w:r>
          </w:p>
          <w:p w14:paraId="72C9C884" w14:textId="77777777" w:rsidR="008648C0" w:rsidRPr="008D389D" w:rsidRDefault="008426D3" w:rsidP="00774BF6">
            <w:pPr>
              <w:tabs>
                <w:tab w:val="left" w:pos="5670"/>
              </w:tabs>
              <w:spacing w:line="240" w:lineRule="auto"/>
              <w:rPr>
                <w:b/>
                <w:bCs/>
                <w:color w:val="000000"/>
                <w:szCs w:val="22"/>
                <w:lang w:val="sv-SE"/>
              </w:rPr>
            </w:pPr>
            <w:r>
              <w:rPr>
                <w:b/>
                <w:bCs/>
                <w:color w:val="000000"/>
                <w:szCs w:val="22"/>
                <w:lang w:val="sv-SE"/>
              </w:rPr>
              <w:t>Låt de grå bottenlocken sitta kvar tills du är redo att injicera.</w:t>
            </w:r>
          </w:p>
          <w:p w14:paraId="72C9C885" w14:textId="77777777" w:rsidR="008648C0" w:rsidRPr="008D389D" w:rsidRDefault="008426D3" w:rsidP="00774BF6">
            <w:pPr>
              <w:tabs>
                <w:tab w:val="left" w:pos="5670"/>
              </w:tabs>
              <w:spacing w:line="240" w:lineRule="auto"/>
              <w:rPr>
                <w:color w:val="000000"/>
                <w:szCs w:val="22"/>
                <w:lang w:val="sv-SE"/>
              </w:rPr>
            </w:pPr>
            <w:r>
              <w:rPr>
                <w:color w:val="000000"/>
                <w:szCs w:val="22"/>
                <w:lang w:val="sv-SE"/>
              </w:rPr>
              <w:t>Låt injektionspennorna stå i rumstemperatur i 30 minuter innan du injicerar.</w:t>
            </w:r>
          </w:p>
          <w:p w14:paraId="72C9C886" w14:textId="5716D01E" w:rsidR="008648C0" w:rsidRPr="008D389D" w:rsidRDefault="008426D3" w:rsidP="00774BF6">
            <w:pPr>
              <w:tabs>
                <w:tab w:val="left" w:pos="5670"/>
              </w:tabs>
              <w:spacing w:line="240" w:lineRule="auto"/>
              <w:rPr>
                <w:color w:val="000000"/>
                <w:szCs w:val="22"/>
                <w:lang w:val="sv-SE"/>
              </w:rPr>
            </w:pPr>
            <w:r>
              <w:rPr>
                <w:color w:val="000000"/>
                <w:szCs w:val="22"/>
                <w:lang w:val="sv-SE"/>
              </w:rPr>
              <w:t xml:space="preserve">Injektionspennorna </w:t>
            </w:r>
            <w:r>
              <w:rPr>
                <w:b/>
                <w:bCs/>
                <w:color w:val="000000"/>
                <w:szCs w:val="22"/>
                <w:lang w:val="sv-SE"/>
              </w:rPr>
              <w:t>får inte</w:t>
            </w:r>
            <w:r>
              <w:rPr>
                <w:color w:val="000000"/>
                <w:szCs w:val="22"/>
                <w:lang w:val="sv-SE"/>
              </w:rPr>
              <w:t xml:space="preserve"> värmas i mikrovågsugn, sköljas i hett vatten eller utsättas för direkt solljus. </w:t>
            </w:r>
          </w:p>
          <w:p w14:paraId="72C9C887" w14:textId="77777777" w:rsidR="008648C0" w:rsidRPr="008D389D" w:rsidRDefault="008426D3" w:rsidP="00774BF6">
            <w:pPr>
              <w:tabs>
                <w:tab w:val="left" w:pos="5670"/>
              </w:tabs>
              <w:spacing w:line="240" w:lineRule="auto"/>
              <w:rPr>
                <w:color w:val="000000"/>
                <w:szCs w:val="22"/>
                <w:lang w:val="sv-SE"/>
              </w:rPr>
            </w:pPr>
            <w:r>
              <w:rPr>
                <w:color w:val="000000"/>
                <w:szCs w:val="22"/>
                <w:lang w:val="sv-SE"/>
              </w:rPr>
              <w:t xml:space="preserve">Använd </w:t>
            </w:r>
            <w:r>
              <w:rPr>
                <w:b/>
                <w:bCs/>
                <w:color w:val="000000"/>
                <w:szCs w:val="22"/>
                <w:lang w:val="sv-SE"/>
              </w:rPr>
              <w:t>inte</w:t>
            </w:r>
            <w:r>
              <w:rPr>
                <w:color w:val="000000"/>
                <w:szCs w:val="22"/>
                <w:lang w:val="sv-SE"/>
              </w:rPr>
              <w:t xml:space="preserve"> injektionspennorna om läkemedlet har varit fryst. </w:t>
            </w:r>
          </w:p>
          <w:p w14:paraId="72C9C888" w14:textId="3DB6BBDA" w:rsidR="008648C0" w:rsidRDefault="008426D3" w:rsidP="00774BF6">
            <w:pPr>
              <w:tabs>
                <w:tab w:val="left" w:pos="5670"/>
              </w:tabs>
              <w:spacing w:line="240" w:lineRule="auto"/>
              <w:rPr>
                <w:color w:val="000000"/>
                <w:szCs w:val="22"/>
              </w:rPr>
            </w:pPr>
            <w:r>
              <w:rPr>
                <w:color w:val="000000"/>
                <w:szCs w:val="22"/>
                <w:lang w:val="sv-SE"/>
              </w:rPr>
              <w:t xml:space="preserve">Skaka </w:t>
            </w:r>
            <w:r>
              <w:rPr>
                <w:b/>
                <w:bCs/>
                <w:color w:val="000000"/>
                <w:szCs w:val="22"/>
                <w:lang w:val="sv-SE"/>
              </w:rPr>
              <w:t xml:space="preserve">inte </w:t>
            </w:r>
            <w:r w:rsidR="0078071A">
              <w:rPr>
                <w:color w:val="000000"/>
                <w:szCs w:val="22"/>
                <w:lang w:val="sv-SE"/>
              </w:rPr>
              <w:t>pennorna</w:t>
            </w:r>
            <w:r>
              <w:rPr>
                <w:color w:val="000000"/>
                <w:szCs w:val="22"/>
                <w:lang w:val="sv-SE"/>
              </w:rPr>
              <w:t>.</w:t>
            </w:r>
          </w:p>
          <w:p w14:paraId="72C9C889" w14:textId="77777777" w:rsidR="008648C0" w:rsidRPr="00B86ECE" w:rsidRDefault="008648C0" w:rsidP="00774BF6">
            <w:pPr>
              <w:tabs>
                <w:tab w:val="left" w:pos="5670"/>
              </w:tabs>
              <w:spacing w:line="240" w:lineRule="auto"/>
              <w:rPr>
                <w:szCs w:val="22"/>
              </w:rPr>
            </w:pPr>
          </w:p>
        </w:tc>
      </w:tr>
      <w:tr w:rsidR="002F08E7" w:rsidRPr="00A5313C" w14:paraId="72C9C891" w14:textId="77777777" w:rsidTr="00774BF6">
        <w:tc>
          <w:tcPr>
            <w:tcW w:w="4536" w:type="dxa"/>
          </w:tcPr>
          <w:p w14:paraId="72C9C88B" w14:textId="77777777" w:rsidR="008648C0" w:rsidRPr="0047669F" w:rsidRDefault="008426D3" w:rsidP="00774BF6">
            <w:pPr>
              <w:tabs>
                <w:tab w:val="left" w:pos="5670"/>
              </w:tabs>
              <w:spacing w:line="240" w:lineRule="auto"/>
              <w:rPr>
                <w:b/>
                <w:bCs/>
                <w:szCs w:val="22"/>
              </w:rPr>
            </w:pPr>
            <w:r>
              <w:rPr>
                <w:b/>
                <w:bCs/>
                <w:color w:val="000000"/>
                <w:szCs w:val="22"/>
                <w:lang w:val="sv-SE"/>
              </w:rPr>
              <w:t>Samla ihop tillbehör</w:t>
            </w:r>
          </w:p>
        </w:tc>
        <w:tc>
          <w:tcPr>
            <w:tcW w:w="5529" w:type="dxa"/>
          </w:tcPr>
          <w:p w14:paraId="72C9C88C" w14:textId="77777777" w:rsidR="008648C0" w:rsidRPr="008D389D" w:rsidRDefault="008426D3" w:rsidP="00774BF6">
            <w:pPr>
              <w:tabs>
                <w:tab w:val="left" w:pos="5670"/>
              </w:tabs>
              <w:spacing w:line="240" w:lineRule="auto"/>
              <w:rPr>
                <w:color w:val="000000"/>
                <w:szCs w:val="22"/>
                <w:lang w:val="sv-SE"/>
              </w:rPr>
            </w:pPr>
            <w:r>
              <w:rPr>
                <w:color w:val="000000"/>
                <w:szCs w:val="22"/>
                <w:lang w:val="sv-SE"/>
              </w:rPr>
              <w:t xml:space="preserve">Tillbehör: </w:t>
            </w:r>
          </w:p>
          <w:p w14:paraId="72C9C88D" w14:textId="77777777" w:rsidR="008648C0" w:rsidRPr="008D389D" w:rsidRDefault="008426D3" w:rsidP="00774BF6">
            <w:pPr>
              <w:tabs>
                <w:tab w:val="left" w:pos="5670"/>
              </w:tabs>
              <w:spacing w:line="240" w:lineRule="auto"/>
              <w:ind w:left="175" w:hanging="175"/>
              <w:rPr>
                <w:color w:val="000000"/>
                <w:szCs w:val="22"/>
                <w:lang w:val="sv-SE"/>
              </w:rPr>
            </w:pPr>
            <w:r>
              <w:rPr>
                <w:color w:val="000000"/>
                <w:szCs w:val="22"/>
                <w:lang w:val="sv-SE"/>
              </w:rPr>
              <w:t>• 2</w:t>
            </w:r>
            <w:r>
              <w:rPr>
                <w:lang w:val="sv-SE"/>
              </w:rPr>
              <w:t> </w:t>
            </w:r>
            <w:r>
              <w:rPr>
                <w:color w:val="000000"/>
                <w:szCs w:val="22"/>
                <w:lang w:val="sv-SE"/>
              </w:rPr>
              <w:t xml:space="preserve">sprittorkar </w:t>
            </w:r>
          </w:p>
          <w:p w14:paraId="72C9C88E" w14:textId="77777777" w:rsidR="008648C0" w:rsidRPr="008D389D" w:rsidRDefault="008426D3" w:rsidP="00774BF6">
            <w:pPr>
              <w:tabs>
                <w:tab w:val="left" w:pos="5670"/>
              </w:tabs>
              <w:spacing w:line="240" w:lineRule="auto"/>
              <w:ind w:left="175" w:hanging="175"/>
              <w:rPr>
                <w:color w:val="000000"/>
                <w:szCs w:val="22"/>
                <w:lang w:val="sv-SE"/>
              </w:rPr>
            </w:pPr>
            <w:r>
              <w:rPr>
                <w:color w:val="000000"/>
                <w:szCs w:val="22"/>
                <w:lang w:val="sv-SE"/>
              </w:rPr>
              <w:t>• 2</w:t>
            </w:r>
            <w:r>
              <w:rPr>
                <w:lang w:val="sv-SE"/>
              </w:rPr>
              <w:t> </w:t>
            </w:r>
            <w:r>
              <w:rPr>
                <w:color w:val="000000"/>
                <w:szCs w:val="22"/>
                <w:lang w:val="sv-SE"/>
              </w:rPr>
              <w:t>bomullstussar eller kompresser</w:t>
            </w:r>
          </w:p>
          <w:p w14:paraId="72C9C88F" w14:textId="2651674C" w:rsidR="008648C0" w:rsidRPr="008D389D" w:rsidRDefault="008426D3" w:rsidP="00774BF6">
            <w:pPr>
              <w:tabs>
                <w:tab w:val="left" w:pos="5670"/>
              </w:tabs>
              <w:spacing w:line="240" w:lineRule="auto"/>
              <w:ind w:left="175" w:hanging="175"/>
              <w:rPr>
                <w:color w:val="000000"/>
                <w:szCs w:val="22"/>
                <w:lang w:val="sv-SE"/>
              </w:rPr>
            </w:pPr>
            <w:r>
              <w:rPr>
                <w:color w:val="000000"/>
                <w:szCs w:val="22"/>
                <w:lang w:val="sv-SE"/>
              </w:rPr>
              <w:t>• 1</w:t>
            </w:r>
            <w:r>
              <w:rPr>
                <w:lang w:val="sv-SE"/>
              </w:rPr>
              <w:t> </w:t>
            </w:r>
            <w:r>
              <w:rPr>
                <w:color w:val="000000"/>
                <w:szCs w:val="22"/>
                <w:lang w:val="sv-SE"/>
              </w:rPr>
              <w:t xml:space="preserve">behållare för </w:t>
            </w:r>
            <w:r w:rsidR="0078071A">
              <w:rPr>
                <w:color w:val="000000"/>
                <w:szCs w:val="22"/>
                <w:lang w:val="sv-SE"/>
              </w:rPr>
              <w:t>s</w:t>
            </w:r>
            <w:r w:rsidR="0078071A" w:rsidRPr="00394F92">
              <w:rPr>
                <w:color w:val="000000"/>
                <w:lang w:val="sv-SE"/>
              </w:rPr>
              <w:t>tickande och skärand</w:t>
            </w:r>
            <w:r w:rsidR="0078071A" w:rsidRPr="002C680F">
              <w:rPr>
                <w:color w:val="000000"/>
                <w:lang w:val="sv-SE"/>
              </w:rPr>
              <w:t>e</w:t>
            </w:r>
            <w:r w:rsidR="0078071A" w:rsidDel="0078071A">
              <w:rPr>
                <w:color w:val="000000"/>
                <w:szCs w:val="22"/>
                <w:lang w:val="sv-SE"/>
              </w:rPr>
              <w:t xml:space="preserve"> </w:t>
            </w:r>
            <w:r>
              <w:rPr>
                <w:color w:val="000000"/>
                <w:szCs w:val="22"/>
                <w:lang w:val="sv-SE"/>
              </w:rPr>
              <w:t>avfall (se ”Kassering av Omvoh-pennor”)</w:t>
            </w:r>
          </w:p>
          <w:p w14:paraId="72C9C890" w14:textId="77777777" w:rsidR="008648C0" w:rsidRPr="008D389D" w:rsidRDefault="008648C0" w:rsidP="00774BF6">
            <w:pPr>
              <w:tabs>
                <w:tab w:val="left" w:pos="5670"/>
              </w:tabs>
              <w:spacing w:line="240" w:lineRule="auto"/>
              <w:ind w:left="175" w:hanging="175"/>
              <w:rPr>
                <w:szCs w:val="22"/>
                <w:lang w:val="sv-SE"/>
              </w:rPr>
            </w:pPr>
          </w:p>
        </w:tc>
      </w:tr>
      <w:tr w:rsidR="002F08E7" w14:paraId="72C9C89F" w14:textId="77777777" w:rsidTr="00774BF6">
        <w:tc>
          <w:tcPr>
            <w:tcW w:w="4536" w:type="dxa"/>
          </w:tcPr>
          <w:p w14:paraId="72C9C892" w14:textId="25A51531" w:rsidR="008E20E7" w:rsidRDefault="008426D3" w:rsidP="008F0E60">
            <w:pPr>
              <w:tabs>
                <w:tab w:val="left" w:pos="5670"/>
              </w:tabs>
              <w:spacing w:line="240" w:lineRule="auto"/>
              <w:ind w:right="37"/>
              <w:rPr>
                <w:b/>
                <w:bCs/>
                <w:color w:val="000000"/>
                <w:szCs w:val="22"/>
              </w:rPr>
            </w:pPr>
            <w:r>
              <w:rPr>
                <w:b/>
                <w:bCs/>
                <w:color w:val="000000"/>
                <w:szCs w:val="22"/>
                <w:lang w:val="sv-SE"/>
              </w:rPr>
              <w:t>Inspektera injektionspennorna och läkemedlet</w:t>
            </w:r>
          </w:p>
          <w:p w14:paraId="72C9C893" w14:textId="555FDC3F" w:rsidR="008E20E7" w:rsidRDefault="008F0E60" w:rsidP="008E20E7">
            <w:pPr>
              <w:tabs>
                <w:tab w:val="left" w:pos="5670"/>
              </w:tabs>
              <w:spacing w:line="240" w:lineRule="auto"/>
              <w:rPr>
                <w:b/>
                <w:bCs/>
                <w:color w:val="000000"/>
                <w:szCs w:val="22"/>
              </w:rPr>
            </w:pPr>
            <w:r>
              <w:rPr>
                <w:noProof/>
                <w:color w:val="000000"/>
                <w:szCs w:val="22"/>
                <w:lang w:val="sv-SE"/>
              </w:rPr>
              <mc:AlternateContent>
                <mc:Choice Requires="wps">
                  <w:drawing>
                    <wp:anchor distT="45720" distB="45720" distL="114300" distR="114300" simplePos="0" relativeHeight="251658259" behindDoc="0" locked="0" layoutInCell="1" allowOverlap="1" wp14:anchorId="72C9C9B0" wp14:editId="51CC099A">
                      <wp:simplePos x="0" y="0"/>
                      <wp:positionH relativeFrom="column">
                        <wp:posOffset>574675</wp:posOffset>
                      </wp:positionH>
                      <wp:positionV relativeFrom="paragraph">
                        <wp:posOffset>50800</wp:posOffset>
                      </wp:positionV>
                      <wp:extent cx="1163320" cy="1849120"/>
                      <wp:effectExtent l="0" t="0" r="0" b="1270"/>
                      <wp:wrapSquare wrapText="bothSides"/>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1849120"/>
                              </a:xfrm>
                              <a:prstGeom prst="rect">
                                <a:avLst/>
                              </a:prstGeom>
                              <a:solidFill>
                                <a:srgbClr val="FFFFFF"/>
                              </a:solidFill>
                              <a:ln w="9525">
                                <a:noFill/>
                                <a:miter lim="800000"/>
                                <a:headEnd/>
                                <a:tailEnd/>
                              </a:ln>
                            </wps:spPr>
                            <wps:txbx>
                              <w:txbxContent>
                                <w:p w14:paraId="72C9CAA9" w14:textId="77777777" w:rsidR="00BC2FD6" w:rsidRPr="008B09C3" w:rsidRDefault="008426D3" w:rsidP="008648C0">
                                  <w:pPr>
                                    <w:rPr>
                                      <w:b/>
                                      <w:bCs/>
                                    </w:rPr>
                                  </w:pPr>
                                  <w:r>
                                    <w:rPr>
                                      <w:b/>
                                      <w:bCs/>
                                      <w:lang w:val="sv-SE"/>
                                    </w:rPr>
                                    <w:t>Utgångsdatum</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87" style="position:absolute;margin-left:45.25pt;margin-top:4pt;width:91.6pt;height:145.6pt;z-index:25165825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" w14:anchorId="72C9C9B0">
                      <v:textbox style="mso-fit-shape-to-text:t">
                        <w:txbxContent>
                          <w:p w:rsidRPr="008B09C3" w:rsidR="00BC2FD6" w:rsidP="008648C0" w:rsidRDefault="008426D3" w14:paraId="72C9CAA9" w14:textId="77777777">
                            <w:pPr>
                              <w:rPr>
                                <w:b/>
                                <w:bCs/>
                              </w:rPr>
                            </w:pPr>
                            <w:r>
                              <w:rPr>
                                <w:b/>
                                <w:bCs/>
                                <w:lang w:val="sv-SE"/>
                              </w:rPr>
                              <w:t>Utgångsdatum</w:t>
                            </w:r>
                          </w:p>
                        </w:txbxContent>
                      </v:textbox>
                      <w10:wrap type="square"/>
                    </v:shape>
                  </w:pict>
                </mc:Fallback>
              </mc:AlternateContent>
            </w:r>
          </w:p>
          <w:p w14:paraId="72C9C894" w14:textId="77777777" w:rsidR="008E20E7" w:rsidRDefault="008E20E7" w:rsidP="008E20E7">
            <w:pPr>
              <w:tabs>
                <w:tab w:val="left" w:pos="5670"/>
              </w:tabs>
              <w:spacing w:line="240" w:lineRule="auto"/>
              <w:rPr>
                <w:b/>
                <w:bCs/>
                <w:color w:val="000000"/>
                <w:szCs w:val="22"/>
              </w:rPr>
            </w:pPr>
          </w:p>
          <w:p w14:paraId="72C9C895" w14:textId="2DE51882" w:rsidR="008E20E7" w:rsidRDefault="007608DC" w:rsidP="008E20E7">
            <w:pPr>
              <w:tabs>
                <w:tab w:val="left" w:pos="5670"/>
              </w:tabs>
              <w:spacing w:line="240" w:lineRule="auto"/>
              <w:rPr>
                <w:b/>
                <w:bCs/>
                <w:color w:val="000000"/>
                <w:szCs w:val="22"/>
              </w:rPr>
            </w:pPr>
            <w:r>
              <w:rPr>
                <w:noProof/>
              </w:rPr>
              <w:drawing>
                <wp:inline distT="0" distB="0" distL="0" distR="0" wp14:anchorId="48E9F8FC" wp14:editId="5301B982">
                  <wp:extent cx="2529840" cy="776520"/>
                  <wp:effectExtent l="0" t="0" r="3810" b="5080"/>
                  <wp:docPr id="545679632" name="Grafik 9" descr="Ein Bild, das Design, Lautsprecher, Licht, Gerät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79632" name="Grafik 9" descr="Ein Bild, das Design, Lautsprecher, Licht, Gerät enthält.&#10;&#10;Automatisch generierte Beschreibung mit mittlerer Zuverlässigkei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35669" cy="778309"/>
                          </a:xfrm>
                          <a:prstGeom prst="rect">
                            <a:avLst/>
                          </a:prstGeom>
                          <a:noFill/>
                          <a:ln>
                            <a:noFill/>
                          </a:ln>
                        </pic:spPr>
                      </pic:pic>
                    </a:graphicData>
                  </a:graphic>
                </wp:inline>
              </w:drawing>
            </w:r>
          </w:p>
          <w:p w14:paraId="72C9C896" w14:textId="62F7F64C" w:rsidR="008648C0" w:rsidRPr="008E20E7" w:rsidRDefault="008648C0" w:rsidP="008E20E7">
            <w:pPr>
              <w:tabs>
                <w:tab w:val="left" w:pos="5670"/>
              </w:tabs>
              <w:spacing w:line="240" w:lineRule="auto"/>
              <w:rPr>
                <w:b/>
                <w:bCs/>
                <w:color w:val="000000"/>
                <w:szCs w:val="22"/>
              </w:rPr>
            </w:pPr>
          </w:p>
          <w:p w14:paraId="72C9C897" w14:textId="77777777" w:rsidR="008648C0" w:rsidRPr="008E20E7" w:rsidRDefault="008648C0" w:rsidP="008E20E7">
            <w:pPr>
              <w:tabs>
                <w:tab w:val="left" w:pos="5670"/>
              </w:tabs>
              <w:spacing w:line="240" w:lineRule="auto"/>
              <w:rPr>
                <w:b/>
                <w:bCs/>
                <w:color w:val="000000"/>
                <w:szCs w:val="22"/>
              </w:rPr>
            </w:pPr>
          </w:p>
        </w:tc>
        <w:tc>
          <w:tcPr>
            <w:tcW w:w="5529" w:type="dxa"/>
          </w:tcPr>
          <w:p w14:paraId="72C9C898" w14:textId="77777777" w:rsidR="008648C0" w:rsidRPr="008D389D" w:rsidRDefault="008426D3" w:rsidP="00774BF6">
            <w:pPr>
              <w:tabs>
                <w:tab w:val="clear" w:pos="567"/>
              </w:tabs>
              <w:spacing w:before="100" w:beforeAutospacing="1" w:after="100" w:afterAutospacing="1" w:line="240" w:lineRule="auto"/>
              <w:rPr>
                <w:color w:val="000000"/>
                <w:szCs w:val="22"/>
                <w:lang w:val="sv-SE"/>
              </w:rPr>
            </w:pPr>
            <w:r>
              <w:rPr>
                <w:color w:val="000000"/>
                <w:szCs w:val="22"/>
                <w:lang w:val="sv-SE"/>
              </w:rPr>
              <w:t>Kontrollera att du har rätt läkemedel. Läkemedlet i sprutan ska vara genomskinligt. Det kan vara färglöst eller svagt gult.</w:t>
            </w:r>
          </w:p>
          <w:p w14:paraId="72C9C899" w14:textId="77777777" w:rsidR="008648C0" w:rsidRPr="008D389D" w:rsidRDefault="008426D3" w:rsidP="00774BF6">
            <w:pPr>
              <w:tabs>
                <w:tab w:val="left" w:pos="5670"/>
              </w:tabs>
              <w:spacing w:line="240" w:lineRule="auto"/>
              <w:rPr>
                <w:color w:val="000000"/>
                <w:szCs w:val="22"/>
                <w:lang w:val="sv-SE"/>
              </w:rPr>
            </w:pPr>
            <w:r>
              <w:rPr>
                <w:color w:val="000000"/>
                <w:szCs w:val="22"/>
                <w:lang w:val="sv-SE"/>
              </w:rPr>
              <w:t xml:space="preserve">Använd </w:t>
            </w:r>
            <w:r>
              <w:rPr>
                <w:b/>
                <w:bCs/>
                <w:color w:val="000000"/>
                <w:szCs w:val="22"/>
                <w:lang w:val="sv-SE"/>
              </w:rPr>
              <w:t>inte</w:t>
            </w:r>
            <w:r>
              <w:rPr>
                <w:color w:val="000000"/>
                <w:szCs w:val="22"/>
                <w:lang w:val="sv-SE"/>
              </w:rPr>
              <w:t xml:space="preserve"> injektionspennan och kassera den enligt läkarens eller sjuksköterskans anvisningar om: </w:t>
            </w:r>
          </w:p>
          <w:p w14:paraId="72C9C89A" w14:textId="77777777" w:rsidR="008648C0" w:rsidRPr="008D389D" w:rsidRDefault="008426D3" w:rsidP="00774BF6">
            <w:pPr>
              <w:tabs>
                <w:tab w:val="left" w:pos="5670"/>
              </w:tabs>
              <w:spacing w:line="240" w:lineRule="auto"/>
              <w:ind w:left="191" w:hanging="191"/>
              <w:rPr>
                <w:color w:val="000000"/>
                <w:szCs w:val="22"/>
                <w:lang w:val="sv-SE"/>
              </w:rPr>
            </w:pPr>
            <w:r>
              <w:rPr>
                <w:color w:val="000000"/>
                <w:szCs w:val="22"/>
                <w:lang w:val="sv-SE"/>
              </w:rPr>
              <w:t>• den ser ut att vara skadad</w:t>
            </w:r>
          </w:p>
          <w:p w14:paraId="72C9C89B" w14:textId="1BF4A4EE" w:rsidR="008648C0" w:rsidRPr="008D389D" w:rsidRDefault="008426D3" w:rsidP="00774BF6">
            <w:pPr>
              <w:tabs>
                <w:tab w:val="left" w:pos="5670"/>
              </w:tabs>
              <w:spacing w:line="240" w:lineRule="auto"/>
              <w:ind w:left="191" w:hanging="191"/>
              <w:rPr>
                <w:color w:val="000000"/>
                <w:szCs w:val="22"/>
                <w:lang w:val="sv-SE"/>
              </w:rPr>
            </w:pPr>
            <w:r>
              <w:rPr>
                <w:color w:val="000000"/>
                <w:szCs w:val="22"/>
                <w:lang w:val="sv-SE"/>
              </w:rPr>
              <w:t>• läkemedlet är grumligt, missfärgat eller innehåller partiklar</w:t>
            </w:r>
          </w:p>
          <w:p w14:paraId="72C9C89C" w14:textId="77777777" w:rsidR="008648C0" w:rsidRPr="008D389D" w:rsidRDefault="008426D3" w:rsidP="00774BF6">
            <w:pPr>
              <w:tabs>
                <w:tab w:val="left" w:pos="5670"/>
              </w:tabs>
              <w:spacing w:line="240" w:lineRule="auto"/>
              <w:ind w:left="191" w:hanging="191"/>
              <w:rPr>
                <w:color w:val="000000"/>
                <w:szCs w:val="22"/>
                <w:lang w:val="sv-SE"/>
              </w:rPr>
            </w:pPr>
            <w:r>
              <w:rPr>
                <w:color w:val="000000"/>
                <w:szCs w:val="22"/>
                <w:lang w:val="sv-SE"/>
              </w:rPr>
              <w:t>• utgångsdatum som står på etiketten har passerat</w:t>
            </w:r>
          </w:p>
          <w:p w14:paraId="72C9C89D" w14:textId="77777777" w:rsidR="008648C0" w:rsidRDefault="008426D3" w:rsidP="00774BF6">
            <w:pPr>
              <w:tabs>
                <w:tab w:val="left" w:pos="5670"/>
              </w:tabs>
              <w:spacing w:line="240" w:lineRule="auto"/>
              <w:ind w:left="191" w:hanging="191"/>
              <w:rPr>
                <w:color w:val="000000"/>
                <w:szCs w:val="22"/>
              </w:rPr>
            </w:pPr>
            <w:r>
              <w:rPr>
                <w:color w:val="000000"/>
                <w:szCs w:val="22"/>
                <w:lang w:val="sv-SE"/>
              </w:rPr>
              <w:t>•läkemedlet är fryst.</w:t>
            </w:r>
          </w:p>
          <w:p w14:paraId="72C9C89E" w14:textId="77777777" w:rsidR="008648C0" w:rsidRPr="0047669F" w:rsidRDefault="008648C0" w:rsidP="00774BF6">
            <w:pPr>
              <w:tabs>
                <w:tab w:val="left" w:pos="5670"/>
              </w:tabs>
              <w:spacing w:line="240" w:lineRule="auto"/>
              <w:ind w:left="191" w:hanging="191"/>
              <w:rPr>
                <w:szCs w:val="22"/>
              </w:rPr>
            </w:pPr>
          </w:p>
        </w:tc>
      </w:tr>
      <w:tr w:rsidR="002F08E7" w:rsidRPr="00A5313C" w14:paraId="72C9C8A4" w14:textId="77777777" w:rsidTr="00774BF6">
        <w:tc>
          <w:tcPr>
            <w:tcW w:w="4536" w:type="dxa"/>
          </w:tcPr>
          <w:p w14:paraId="72C9C8A0" w14:textId="77777777" w:rsidR="008648C0" w:rsidRPr="00076C81" w:rsidRDefault="008426D3" w:rsidP="00774BF6">
            <w:pPr>
              <w:tabs>
                <w:tab w:val="clear" w:pos="567"/>
              </w:tabs>
              <w:spacing w:before="100" w:beforeAutospacing="1" w:after="100" w:afterAutospacing="1" w:line="240" w:lineRule="auto"/>
              <w:rPr>
                <w:b/>
                <w:bCs/>
                <w:color w:val="000000"/>
                <w:szCs w:val="22"/>
              </w:rPr>
            </w:pPr>
            <w:r>
              <w:rPr>
                <w:b/>
                <w:bCs/>
                <w:color w:val="000000"/>
                <w:szCs w:val="22"/>
                <w:lang w:val="sv-SE"/>
              </w:rPr>
              <w:t xml:space="preserve">Förbered injektionen </w:t>
            </w:r>
          </w:p>
          <w:p w14:paraId="72C9C8A1" w14:textId="77777777" w:rsidR="008648C0" w:rsidRPr="00B4554A" w:rsidRDefault="008648C0" w:rsidP="00774BF6">
            <w:pPr>
              <w:tabs>
                <w:tab w:val="clear" w:pos="567"/>
              </w:tabs>
              <w:spacing w:before="100" w:beforeAutospacing="1" w:after="100" w:afterAutospacing="1" w:line="240" w:lineRule="auto"/>
              <w:rPr>
                <w:b/>
                <w:bCs/>
                <w:szCs w:val="22"/>
              </w:rPr>
            </w:pPr>
          </w:p>
        </w:tc>
        <w:tc>
          <w:tcPr>
            <w:tcW w:w="5529" w:type="dxa"/>
          </w:tcPr>
          <w:p w14:paraId="72C9C8A2" w14:textId="77777777" w:rsidR="008648C0" w:rsidRPr="008D389D" w:rsidRDefault="008426D3" w:rsidP="00774BF6">
            <w:pPr>
              <w:tabs>
                <w:tab w:val="left" w:pos="5670"/>
              </w:tabs>
              <w:spacing w:line="240" w:lineRule="auto"/>
              <w:rPr>
                <w:color w:val="000000"/>
                <w:szCs w:val="22"/>
                <w:lang w:val="sv-SE"/>
              </w:rPr>
            </w:pPr>
            <w:r>
              <w:rPr>
                <w:color w:val="000000"/>
                <w:szCs w:val="22"/>
                <w:lang w:val="sv-SE"/>
              </w:rPr>
              <w:t xml:space="preserve">Tvätta händerna med tvål och vatten innan du injicerar Omvoh. </w:t>
            </w:r>
          </w:p>
          <w:p w14:paraId="72C9C8A3" w14:textId="77777777" w:rsidR="008648C0" w:rsidRPr="008D389D" w:rsidRDefault="008648C0" w:rsidP="00774BF6">
            <w:pPr>
              <w:tabs>
                <w:tab w:val="left" w:pos="5670"/>
              </w:tabs>
              <w:spacing w:line="240" w:lineRule="auto"/>
              <w:rPr>
                <w:szCs w:val="22"/>
                <w:lang w:val="sv-SE"/>
              </w:rPr>
            </w:pPr>
          </w:p>
        </w:tc>
      </w:tr>
      <w:tr w:rsidR="008D389D" w:rsidRPr="00A5313C" w14:paraId="72C9C8AF" w14:textId="77777777" w:rsidTr="00774BF6">
        <w:tc>
          <w:tcPr>
            <w:tcW w:w="4536" w:type="dxa"/>
          </w:tcPr>
          <w:p w14:paraId="117FD767" w14:textId="77777777" w:rsidR="008D389D" w:rsidRPr="00076C81" w:rsidRDefault="008D389D" w:rsidP="008D389D">
            <w:pPr>
              <w:tabs>
                <w:tab w:val="clear" w:pos="567"/>
              </w:tabs>
              <w:spacing w:before="100" w:beforeAutospacing="1" w:after="100" w:afterAutospacing="1" w:line="240" w:lineRule="auto"/>
              <w:rPr>
                <w:b/>
                <w:bCs/>
                <w:color w:val="000000"/>
                <w:szCs w:val="22"/>
              </w:rPr>
            </w:pPr>
            <w:r>
              <w:rPr>
                <w:b/>
                <w:bCs/>
                <w:color w:val="000000"/>
                <w:szCs w:val="22"/>
                <w:lang w:val="sv-SE"/>
              </w:rPr>
              <w:t xml:space="preserve">Välj injektionsställe </w:t>
            </w:r>
          </w:p>
          <w:p w14:paraId="72C9C8A6" w14:textId="3AD2FCA0" w:rsidR="008D389D" w:rsidRPr="00B4554A" w:rsidRDefault="008D389D" w:rsidP="008D389D">
            <w:pPr>
              <w:tabs>
                <w:tab w:val="left" w:pos="5670"/>
              </w:tabs>
              <w:spacing w:line="240" w:lineRule="auto"/>
              <w:rPr>
                <w:b/>
                <w:bCs/>
                <w:szCs w:val="22"/>
              </w:rPr>
            </w:pPr>
            <w:r>
              <w:rPr>
                <w:noProof/>
                <w:lang w:val="sv-SE"/>
              </w:rPr>
              <w:drawing>
                <wp:inline distT="0" distB="0" distL="0" distR="0" wp14:anchorId="29660DAD" wp14:editId="4B276C34">
                  <wp:extent cx="2451735" cy="2642870"/>
                  <wp:effectExtent l="0" t="0" r="5715" b="5080"/>
                  <wp:docPr id="74"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728696" name=""/>
                          <pic:cNvPicPr/>
                        </pic:nvPicPr>
                        <pic:blipFill>
                          <a:blip r:embed="rId16"/>
                          <a:stretch>
                            <a:fillRect/>
                          </a:stretch>
                        </pic:blipFill>
                        <pic:spPr>
                          <a:xfrm>
                            <a:off x="0" y="0"/>
                            <a:ext cx="2451735" cy="2642870"/>
                          </a:xfrm>
                          <a:prstGeom prst="rect">
                            <a:avLst/>
                          </a:prstGeom>
                        </pic:spPr>
                      </pic:pic>
                    </a:graphicData>
                  </a:graphic>
                </wp:inline>
              </w:drawing>
            </w:r>
            <w:r>
              <w:rPr>
                <w:noProof/>
                <w:color w:val="000000"/>
                <w:szCs w:val="22"/>
                <w:lang w:val="sv-SE"/>
              </w:rPr>
              <mc:AlternateContent>
                <mc:Choice Requires="wps">
                  <w:drawing>
                    <wp:anchor distT="45720" distB="45720" distL="114300" distR="114300" simplePos="0" relativeHeight="251679783" behindDoc="0" locked="0" layoutInCell="1" allowOverlap="1" wp14:anchorId="426EF63C" wp14:editId="35E9327D">
                      <wp:simplePos x="0" y="0"/>
                      <wp:positionH relativeFrom="column">
                        <wp:posOffset>1055213</wp:posOffset>
                      </wp:positionH>
                      <wp:positionV relativeFrom="paragraph">
                        <wp:posOffset>1733525</wp:posOffset>
                      </wp:positionV>
                      <wp:extent cx="569344" cy="284672"/>
                      <wp:effectExtent l="0" t="0" r="0" b="1270"/>
                      <wp:wrapNone/>
                      <wp:docPr id="6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4" cy="284672"/>
                              </a:xfrm>
                              <a:prstGeom prst="rect">
                                <a:avLst/>
                              </a:prstGeom>
                              <a:noFill/>
                              <a:ln w="9525">
                                <a:noFill/>
                                <a:miter lim="800000"/>
                                <a:headEnd/>
                                <a:tailEnd/>
                              </a:ln>
                            </wps:spPr>
                            <wps:txbx>
                              <w:txbxContent>
                                <w:p w14:paraId="2C9132DA" w14:textId="77777777" w:rsidR="008D389D" w:rsidRPr="008D389D" w:rsidRDefault="008D389D" w:rsidP="004E35EA">
                                  <w:pPr>
                                    <w:rPr>
                                      <w:b/>
                                      <w:bCs/>
                                      <w:sz w:val="18"/>
                                      <w:szCs w:val="16"/>
                                    </w:rPr>
                                  </w:pPr>
                                  <w:r w:rsidRPr="008D389D">
                                    <w:rPr>
                                      <w:b/>
                                      <w:bCs/>
                                      <w:sz w:val="18"/>
                                      <w:szCs w:val="16"/>
                                      <w:lang w:val="sv-SE"/>
                                    </w:rPr>
                                    <w:t>Låren</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88" style="position:absolute;margin-left:83.1pt;margin-top:136.5pt;width:44.85pt;height:22.4pt;z-index:2516797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" w14:anchorId="426EF63C">
                      <v:textbox>
                        <w:txbxContent>
                          <w:p w:rsidRPr="008D389D" w:rsidR="008D389D" w:rsidP="004E35EA" w:rsidRDefault="008D389D" w14:paraId="2C9132DA" w14:textId="77777777">
                            <w:pPr>
                              <w:rPr>
                                <w:b/>
                                <w:bCs/>
                                <w:sz w:val="18"/>
                                <w:szCs w:val="16"/>
                              </w:rPr>
                            </w:pPr>
                            <w:r w:rsidRPr="008D389D">
                              <w:rPr>
                                <w:b/>
                                <w:bCs/>
                                <w:sz w:val="18"/>
                                <w:szCs w:val="16"/>
                                <w:lang w:val="sv-SE"/>
                              </w:rPr>
                              <w:t>Låren</w:t>
                            </w:r>
                          </w:p>
                        </w:txbxContent>
                      </v:textbox>
                    </v:shape>
                  </w:pict>
                </mc:Fallback>
              </mc:AlternateContent>
            </w:r>
            <w:r>
              <w:rPr>
                <w:noProof/>
                <w:color w:val="000000"/>
                <w:szCs w:val="22"/>
                <w:lang w:val="sv-SE"/>
              </w:rPr>
              <mc:AlternateContent>
                <mc:Choice Requires="wps">
                  <w:drawing>
                    <wp:anchor distT="45720" distB="45720" distL="114300" distR="114300" simplePos="0" relativeHeight="251678759" behindDoc="0" locked="0" layoutInCell="1" allowOverlap="1" wp14:anchorId="4E42C551" wp14:editId="7298A172">
                      <wp:simplePos x="0" y="0"/>
                      <wp:positionH relativeFrom="column">
                        <wp:posOffset>909979</wp:posOffset>
                      </wp:positionH>
                      <wp:positionV relativeFrom="paragraph">
                        <wp:posOffset>890757</wp:posOffset>
                      </wp:positionV>
                      <wp:extent cx="930275" cy="1849120"/>
                      <wp:effectExtent l="0" t="0" r="0" b="1270"/>
                      <wp:wrapNone/>
                      <wp:docPr id="6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1849120"/>
                              </a:xfrm>
                              <a:prstGeom prst="rect">
                                <a:avLst/>
                              </a:prstGeom>
                              <a:noFill/>
                              <a:ln w="9525">
                                <a:noFill/>
                                <a:miter lim="800000"/>
                                <a:headEnd/>
                                <a:tailEnd/>
                              </a:ln>
                            </wps:spPr>
                            <wps:txbx>
                              <w:txbxContent>
                                <w:p w14:paraId="368568E1" w14:textId="77777777" w:rsidR="008D389D" w:rsidRPr="008D389D" w:rsidRDefault="008D389D" w:rsidP="004E35EA">
                                  <w:pPr>
                                    <w:rPr>
                                      <w:b/>
                                      <w:bCs/>
                                      <w:sz w:val="18"/>
                                      <w:szCs w:val="16"/>
                                    </w:rPr>
                                  </w:pPr>
                                  <w:r w:rsidRPr="008D389D">
                                    <w:rPr>
                                      <w:b/>
                                      <w:bCs/>
                                      <w:sz w:val="18"/>
                                      <w:szCs w:val="16"/>
                                      <w:lang w:val="sv-SE"/>
                                    </w:rPr>
                                    <w:t>Magen</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89" style="position:absolute;margin-left:71.65pt;margin-top:70.15pt;width:73.25pt;height:145.6pt;z-index:25167875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" w14:anchorId="4E42C551">
                      <v:textbox style="mso-fit-shape-to-text:t">
                        <w:txbxContent>
                          <w:p w:rsidRPr="008D389D" w:rsidR="008D389D" w:rsidP="004E35EA" w:rsidRDefault="008D389D" w14:paraId="368568E1" w14:textId="77777777">
                            <w:pPr>
                              <w:rPr>
                                <w:b/>
                                <w:bCs/>
                                <w:sz w:val="18"/>
                                <w:szCs w:val="16"/>
                              </w:rPr>
                            </w:pPr>
                            <w:r w:rsidRPr="008D389D">
                              <w:rPr>
                                <w:b/>
                                <w:bCs/>
                                <w:sz w:val="18"/>
                                <w:szCs w:val="16"/>
                                <w:lang w:val="sv-SE"/>
                              </w:rPr>
                              <w:t>Magen</w:t>
                            </w:r>
                          </w:p>
                        </w:txbxContent>
                      </v:textbox>
                    </v:shape>
                  </w:pict>
                </mc:Fallback>
              </mc:AlternateContent>
            </w:r>
            <w:r>
              <w:rPr>
                <w:noProof/>
                <w:color w:val="000000"/>
                <w:szCs w:val="22"/>
                <w:lang w:val="sv-SE"/>
              </w:rPr>
              <mc:AlternateContent>
                <mc:Choice Requires="wps">
                  <w:drawing>
                    <wp:anchor distT="45720" distB="45720" distL="114300" distR="114300" simplePos="0" relativeHeight="251675687" behindDoc="0" locked="0" layoutInCell="1" allowOverlap="1" wp14:anchorId="64767744" wp14:editId="2FCA586D">
                      <wp:simplePos x="0" y="0"/>
                      <wp:positionH relativeFrom="column">
                        <wp:posOffset>709485</wp:posOffset>
                      </wp:positionH>
                      <wp:positionV relativeFrom="paragraph">
                        <wp:posOffset>453678</wp:posOffset>
                      </wp:positionV>
                      <wp:extent cx="937895" cy="255270"/>
                      <wp:effectExtent l="0" t="0" r="0" b="0"/>
                      <wp:wrapNone/>
                      <wp:docPr id="6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895" cy="255270"/>
                              </a:xfrm>
                              <a:prstGeom prst="rect">
                                <a:avLst/>
                              </a:prstGeom>
                              <a:noFill/>
                              <a:ln w="9525">
                                <a:noFill/>
                                <a:miter lim="800000"/>
                                <a:headEnd/>
                                <a:tailEnd/>
                              </a:ln>
                            </wps:spPr>
                            <wps:txbx>
                              <w:txbxContent>
                                <w:p w14:paraId="471AAB75" w14:textId="77777777" w:rsidR="008D389D" w:rsidRPr="008D389D" w:rsidRDefault="008D389D" w:rsidP="004E35EA">
                                  <w:pPr>
                                    <w:rPr>
                                      <w:b/>
                                      <w:bCs/>
                                      <w:sz w:val="16"/>
                                      <w:szCs w:val="14"/>
                                    </w:rPr>
                                  </w:pPr>
                                  <w:r w:rsidRPr="008D389D">
                                    <w:rPr>
                                      <w:b/>
                                      <w:bCs/>
                                      <w:sz w:val="16"/>
                                      <w:szCs w:val="14"/>
                                      <w:lang w:val="sv-SE"/>
                                    </w:rPr>
                                    <w:t>Armens baksida</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90" style="position:absolute;margin-left:55.85pt;margin-top:35.7pt;width:73.85pt;height:20.1pt;z-index:2516756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" w14:anchorId="64767744">
                      <v:textbox>
                        <w:txbxContent>
                          <w:p w:rsidRPr="008D389D" w:rsidR="008D389D" w:rsidP="004E35EA" w:rsidRDefault="008D389D" w14:paraId="471AAB75" w14:textId="77777777">
                            <w:pPr>
                              <w:rPr>
                                <w:b/>
                                <w:bCs/>
                                <w:sz w:val="16"/>
                                <w:szCs w:val="14"/>
                              </w:rPr>
                            </w:pPr>
                            <w:r w:rsidRPr="008D389D">
                              <w:rPr>
                                <w:b/>
                                <w:bCs/>
                                <w:sz w:val="16"/>
                                <w:szCs w:val="14"/>
                                <w:lang w:val="sv-SE"/>
                              </w:rPr>
                              <w:t>Armens baksida</w:t>
                            </w:r>
                          </w:p>
                        </w:txbxContent>
                      </v:textbox>
                    </v:shape>
                  </w:pict>
                </mc:Fallback>
              </mc:AlternateContent>
            </w:r>
            <w:r>
              <w:rPr>
                <w:noProof/>
                <w:color w:val="000000"/>
                <w:szCs w:val="22"/>
                <w:lang w:val="sv-SE"/>
              </w:rPr>
              <mc:AlternateContent>
                <mc:Choice Requires="wps">
                  <w:drawing>
                    <wp:anchor distT="0" distB="0" distL="114300" distR="114300" simplePos="0" relativeHeight="251677735" behindDoc="0" locked="0" layoutInCell="1" allowOverlap="1" wp14:anchorId="00AF1695" wp14:editId="58020275">
                      <wp:simplePos x="0" y="0"/>
                      <wp:positionH relativeFrom="column">
                        <wp:posOffset>1138861</wp:posOffset>
                      </wp:positionH>
                      <wp:positionV relativeFrom="paragraph">
                        <wp:posOffset>1786313</wp:posOffset>
                      </wp:positionV>
                      <wp:extent cx="362198" cy="160317"/>
                      <wp:effectExtent l="0" t="0" r="0" b="0"/>
                      <wp:wrapNone/>
                      <wp:docPr id="70" name="Rectangle 70"/>
                      <wp:cNvGraphicFramePr/>
                      <a:graphic xmlns:a="http://schemas.openxmlformats.org/drawingml/2006/main">
                        <a:graphicData uri="http://schemas.microsoft.com/office/word/2010/wordprocessingShape">
                          <wps:wsp>
                            <wps:cNvSpPr/>
                            <wps:spPr>
                              <a:xfrm>
                                <a:off x="0" y="0"/>
                                <a:ext cx="362198" cy="1603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rect id="Rectangle 70" style="position:absolute;margin-left:89.65pt;margin-top:140.65pt;width:28.5pt;height:12.6pt;z-index:251677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2pt" w14:anchorId="2FB345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"/>
                  </w:pict>
                </mc:Fallback>
              </mc:AlternateContent>
            </w:r>
            <w:r>
              <w:rPr>
                <w:noProof/>
                <w:color w:val="000000"/>
                <w:szCs w:val="22"/>
                <w:lang w:val="sv-SE"/>
              </w:rPr>
              <mc:AlternateContent>
                <mc:Choice Requires="wps">
                  <w:drawing>
                    <wp:anchor distT="0" distB="0" distL="114300" distR="114300" simplePos="0" relativeHeight="251676711" behindDoc="0" locked="0" layoutInCell="1" allowOverlap="1" wp14:anchorId="60252269" wp14:editId="0BA60EA2">
                      <wp:simplePos x="0" y="0"/>
                      <wp:positionH relativeFrom="column">
                        <wp:posOffset>936980</wp:posOffset>
                      </wp:positionH>
                      <wp:positionV relativeFrom="paragraph">
                        <wp:posOffset>949102</wp:posOffset>
                      </wp:positionV>
                      <wp:extent cx="444755" cy="147955"/>
                      <wp:effectExtent l="0" t="0" r="0" b="4445"/>
                      <wp:wrapNone/>
                      <wp:docPr id="71" name="Rectangle 71"/>
                      <wp:cNvGraphicFramePr/>
                      <a:graphic xmlns:a="http://schemas.openxmlformats.org/drawingml/2006/main">
                        <a:graphicData uri="http://schemas.microsoft.com/office/word/2010/wordprocessingShape">
                          <wps:wsp>
                            <wps:cNvSpPr/>
                            <wps:spPr>
                              <a:xfrm>
                                <a:off x="0" y="0"/>
                                <a:ext cx="444755" cy="1479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rect id="Rectangle 71" style="position:absolute;margin-left:73.8pt;margin-top:74.75pt;width:35pt;height:11.65pt;z-index:251676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2pt" w14:anchorId="0B989A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"/>
                  </w:pict>
                </mc:Fallback>
              </mc:AlternateContent>
            </w:r>
            <w:r>
              <w:rPr>
                <w:noProof/>
                <w:color w:val="000000"/>
                <w:szCs w:val="22"/>
                <w:lang w:val="sv-SE"/>
              </w:rPr>
              <mc:AlternateContent>
                <mc:Choice Requires="wps">
                  <w:drawing>
                    <wp:anchor distT="0" distB="0" distL="114300" distR="114300" simplePos="0" relativeHeight="251674663" behindDoc="0" locked="0" layoutInCell="1" allowOverlap="1" wp14:anchorId="7C8C1352" wp14:editId="24CE3304">
                      <wp:simplePos x="0" y="0"/>
                      <wp:positionH relativeFrom="column">
                        <wp:posOffset>883285</wp:posOffset>
                      </wp:positionH>
                      <wp:positionV relativeFrom="paragraph">
                        <wp:posOffset>580390</wp:posOffset>
                      </wp:positionV>
                      <wp:extent cx="551815" cy="136525"/>
                      <wp:effectExtent l="0" t="0" r="635" b="0"/>
                      <wp:wrapNone/>
                      <wp:docPr id="73" name="Rectangle 73"/>
                      <wp:cNvGraphicFramePr/>
                      <a:graphic xmlns:a="http://schemas.openxmlformats.org/drawingml/2006/main">
                        <a:graphicData uri="http://schemas.microsoft.com/office/word/2010/wordprocessingShape">
                          <wps:wsp>
                            <wps:cNvSpPr/>
                            <wps:spPr>
                              <a:xfrm>
                                <a:off x="0" y="0"/>
                                <a:ext cx="551815" cy="1365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rect id="Rectangle 73" style="position:absolute;margin-left:69.55pt;margin-top:45.7pt;width:43.45pt;height:10.75pt;z-index:25167466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2pt" w14:anchorId="312E89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"/>
                  </w:pict>
                </mc:Fallback>
              </mc:AlternateContent>
            </w:r>
          </w:p>
        </w:tc>
        <w:tc>
          <w:tcPr>
            <w:tcW w:w="5529" w:type="dxa"/>
          </w:tcPr>
          <w:p w14:paraId="72C9C8A7" w14:textId="77777777" w:rsidR="008D389D" w:rsidRPr="008D389D" w:rsidRDefault="008D389D" w:rsidP="008D389D">
            <w:pPr>
              <w:tabs>
                <w:tab w:val="left" w:pos="5670"/>
              </w:tabs>
              <w:spacing w:line="240" w:lineRule="auto"/>
              <w:rPr>
                <w:color w:val="000000"/>
                <w:szCs w:val="22"/>
                <w:lang w:val="sv-SE"/>
              </w:rPr>
            </w:pPr>
            <w:r>
              <w:rPr>
                <w:color w:val="000000"/>
                <w:szCs w:val="22"/>
                <w:lang w:val="sv-SE"/>
              </w:rPr>
              <w:t>Läkaren eller sjuksköterskan kan hjälpa dig välja det injektionsställe som passar dig bäst.</w:t>
            </w:r>
          </w:p>
          <w:p w14:paraId="72C9C8A8" w14:textId="77777777" w:rsidR="008D389D" w:rsidRPr="008D389D" w:rsidRDefault="008D389D" w:rsidP="008D389D">
            <w:pPr>
              <w:tabs>
                <w:tab w:val="left" w:pos="5670"/>
              </w:tabs>
              <w:spacing w:line="240" w:lineRule="auto"/>
              <w:rPr>
                <w:color w:val="000000"/>
                <w:szCs w:val="22"/>
                <w:lang w:val="sv-SE"/>
              </w:rPr>
            </w:pPr>
          </w:p>
          <w:p w14:paraId="72C9C8A9" w14:textId="77777777" w:rsidR="008D389D" w:rsidRPr="00CD05FE" w:rsidRDefault="008D389D" w:rsidP="00CF5DA0">
            <w:pPr>
              <w:pStyle w:val="ListParagraph"/>
              <w:numPr>
                <w:ilvl w:val="0"/>
                <w:numId w:val="10"/>
              </w:numPr>
              <w:tabs>
                <w:tab w:val="left" w:pos="5670"/>
              </w:tabs>
              <w:spacing w:line="240" w:lineRule="auto"/>
              <w:ind w:left="171" w:hanging="218"/>
              <w:rPr>
                <w:rFonts w:ascii="Times New Roman" w:hAnsi="Times New Roman"/>
              </w:rPr>
            </w:pPr>
            <w:r>
              <w:rPr>
                <w:rFonts w:ascii="Times New Roman" w:hAnsi="Times New Roman"/>
                <w:b/>
                <w:bCs/>
                <w:color w:val="000000"/>
                <w:lang w:val="sv-SE"/>
              </w:rPr>
              <w:t xml:space="preserve">Du eller någon annan </w:t>
            </w:r>
            <w:r>
              <w:rPr>
                <w:rFonts w:ascii="Times New Roman" w:hAnsi="Times New Roman"/>
                <w:color w:val="000000"/>
                <w:lang w:val="sv-SE"/>
              </w:rPr>
              <w:t xml:space="preserve">kan injicera läkemedlet i magområdet (buken). Injicera </w:t>
            </w:r>
            <w:r>
              <w:rPr>
                <w:rFonts w:ascii="Times New Roman" w:hAnsi="Times New Roman"/>
                <w:b/>
                <w:bCs/>
                <w:color w:val="000000"/>
                <w:lang w:val="sv-SE"/>
              </w:rPr>
              <w:t xml:space="preserve">inte </w:t>
            </w:r>
            <w:r>
              <w:rPr>
                <w:rFonts w:ascii="Times New Roman" w:hAnsi="Times New Roman"/>
                <w:color w:val="000000"/>
                <w:lang w:val="sv-SE"/>
              </w:rPr>
              <w:t>närmare naveln än 5 centimeter.</w:t>
            </w:r>
          </w:p>
          <w:p w14:paraId="72C9C8AA" w14:textId="77777777" w:rsidR="008D389D" w:rsidRPr="008D389D" w:rsidRDefault="008D389D" w:rsidP="00CF5DA0">
            <w:pPr>
              <w:pStyle w:val="ListParagraph"/>
              <w:numPr>
                <w:ilvl w:val="0"/>
                <w:numId w:val="10"/>
              </w:numPr>
              <w:tabs>
                <w:tab w:val="left" w:pos="5670"/>
              </w:tabs>
              <w:spacing w:line="240" w:lineRule="auto"/>
              <w:ind w:left="171" w:hanging="218"/>
              <w:rPr>
                <w:rFonts w:ascii="Times New Roman" w:hAnsi="Times New Roman"/>
                <w:lang w:val="sv-SE"/>
              </w:rPr>
            </w:pPr>
            <w:r>
              <w:rPr>
                <w:rFonts w:ascii="Times New Roman" w:hAnsi="Times New Roman"/>
                <w:b/>
                <w:bCs/>
                <w:color w:val="000000"/>
                <w:lang w:val="sv-SE"/>
              </w:rPr>
              <w:t xml:space="preserve">Du eller någon annan </w:t>
            </w:r>
            <w:r>
              <w:rPr>
                <w:rFonts w:ascii="Times New Roman" w:hAnsi="Times New Roman"/>
                <w:color w:val="000000"/>
                <w:lang w:val="sv-SE"/>
              </w:rPr>
              <w:t>kan injicera läkemedlet på lårens framsida. Området ska vara minst 5</w:t>
            </w:r>
            <w:r>
              <w:rPr>
                <w:lang w:val="sv-SE"/>
              </w:rPr>
              <w:t> </w:t>
            </w:r>
            <w:r>
              <w:rPr>
                <w:rFonts w:ascii="Times New Roman" w:hAnsi="Times New Roman"/>
                <w:color w:val="000000"/>
                <w:lang w:val="sv-SE"/>
              </w:rPr>
              <w:t>centimeter ovanför knät och 5</w:t>
            </w:r>
            <w:r>
              <w:rPr>
                <w:lang w:val="sv-SE"/>
              </w:rPr>
              <w:t> </w:t>
            </w:r>
            <w:r>
              <w:rPr>
                <w:rFonts w:ascii="Times New Roman" w:hAnsi="Times New Roman"/>
                <w:color w:val="000000"/>
                <w:lang w:val="sv-SE"/>
              </w:rPr>
              <w:t>centimeter under ljumsken.</w:t>
            </w:r>
          </w:p>
          <w:p w14:paraId="72C9C8AB" w14:textId="77777777" w:rsidR="008D389D" w:rsidRPr="008D389D" w:rsidRDefault="008D389D" w:rsidP="00CF5DA0">
            <w:pPr>
              <w:pStyle w:val="ListParagraph"/>
              <w:numPr>
                <w:ilvl w:val="0"/>
                <w:numId w:val="10"/>
              </w:numPr>
              <w:tabs>
                <w:tab w:val="left" w:pos="5670"/>
              </w:tabs>
              <w:spacing w:line="240" w:lineRule="auto"/>
              <w:ind w:left="171" w:hanging="218"/>
              <w:rPr>
                <w:rFonts w:ascii="Times New Roman" w:hAnsi="Times New Roman"/>
                <w:lang w:val="sv-SE"/>
              </w:rPr>
            </w:pPr>
            <w:r>
              <w:rPr>
                <w:rFonts w:ascii="Times New Roman" w:hAnsi="Times New Roman"/>
                <w:b/>
                <w:bCs/>
                <w:color w:val="000000"/>
                <w:lang w:val="sv-SE"/>
              </w:rPr>
              <w:t xml:space="preserve">Någon annan </w:t>
            </w:r>
            <w:r>
              <w:rPr>
                <w:rFonts w:ascii="Times New Roman" w:hAnsi="Times New Roman"/>
                <w:color w:val="000000"/>
                <w:lang w:val="sv-SE"/>
              </w:rPr>
              <w:t>kan injicera läkemedlet i baksidan av din överarm.</w:t>
            </w:r>
          </w:p>
          <w:p w14:paraId="72C9C8AC" w14:textId="77777777" w:rsidR="008D389D" w:rsidRPr="008D389D" w:rsidRDefault="008D389D" w:rsidP="00CF5DA0">
            <w:pPr>
              <w:pStyle w:val="ListParagraph"/>
              <w:numPr>
                <w:ilvl w:val="0"/>
                <w:numId w:val="10"/>
              </w:numPr>
              <w:tabs>
                <w:tab w:val="left" w:pos="5670"/>
              </w:tabs>
              <w:spacing w:line="240" w:lineRule="auto"/>
              <w:ind w:left="171" w:hanging="218"/>
              <w:rPr>
                <w:rFonts w:ascii="Times New Roman" w:hAnsi="Times New Roman"/>
                <w:lang w:val="sv-SE"/>
              </w:rPr>
            </w:pPr>
            <w:r>
              <w:rPr>
                <w:rFonts w:ascii="Times New Roman" w:hAnsi="Times New Roman"/>
                <w:color w:val="000000"/>
                <w:lang w:val="sv-SE"/>
              </w:rPr>
              <w:t xml:space="preserve">Injicera </w:t>
            </w:r>
            <w:r>
              <w:rPr>
                <w:rFonts w:ascii="Times New Roman" w:hAnsi="Times New Roman"/>
                <w:b/>
                <w:bCs/>
                <w:lang w:val="sv-SE"/>
              </w:rPr>
              <w:t>inte</w:t>
            </w:r>
            <w:r>
              <w:rPr>
                <w:rFonts w:ascii="Times New Roman" w:hAnsi="Times New Roman"/>
                <w:lang w:val="sv-SE"/>
              </w:rPr>
              <w:t xml:space="preserve"> på precis samma ställe varje gång. Om du till exempel gav den första injektionen i buken kan den andra injektionen – för att ge hela dosen – ges på ett annat ställe i buken</w:t>
            </w:r>
            <w:r>
              <w:rPr>
                <w:rFonts w:ascii="Times New Roman" w:hAnsi="Times New Roman"/>
                <w:color w:val="000000"/>
                <w:lang w:val="sv-SE"/>
              </w:rPr>
              <w:t>.</w:t>
            </w:r>
          </w:p>
          <w:p w14:paraId="72C9C8AD" w14:textId="1367FB88" w:rsidR="008D389D" w:rsidRPr="008D389D" w:rsidRDefault="008D389D" w:rsidP="00CF5DA0">
            <w:pPr>
              <w:pStyle w:val="ListParagraph"/>
              <w:numPr>
                <w:ilvl w:val="0"/>
                <w:numId w:val="10"/>
              </w:numPr>
              <w:tabs>
                <w:tab w:val="left" w:pos="5670"/>
              </w:tabs>
              <w:spacing w:line="240" w:lineRule="auto"/>
              <w:ind w:left="171" w:hanging="218"/>
              <w:rPr>
                <w:rFonts w:ascii="Times New Roman" w:hAnsi="Times New Roman"/>
                <w:color w:val="000000"/>
                <w:lang w:val="sv-SE"/>
              </w:rPr>
            </w:pPr>
            <w:r>
              <w:rPr>
                <w:rFonts w:ascii="Times New Roman" w:hAnsi="Times New Roman"/>
                <w:color w:val="000000"/>
                <w:lang w:val="sv-SE"/>
              </w:rPr>
              <w:t xml:space="preserve">Injicera </w:t>
            </w:r>
            <w:r>
              <w:rPr>
                <w:rFonts w:ascii="Times New Roman" w:hAnsi="Times New Roman"/>
                <w:b/>
                <w:bCs/>
                <w:color w:val="000000"/>
                <w:lang w:val="sv-SE"/>
              </w:rPr>
              <w:t>inte</w:t>
            </w:r>
            <w:r>
              <w:rPr>
                <w:rFonts w:ascii="Times New Roman" w:hAnsi="Times New Roman"/>
                <w:color w:val="000000"/>
                <w:lang w:val="sv-SE"/>
              </w:rPr>
              <w:t xml:space="preserve"> i områden där huden är öm, skadad, röd eller hård.</w:t>
            </w:r>
          </w:p>
          <w:p w14:paraId="72C9C8AE" w14:textId="77777777" w:rsidR="008D389D" w:rsidRPr="008D389D" w:rsidRDefault="008D389D" w:rsidP="008D389D">
            <w:pPr>
              <w:tabs>
                <w:tab w:val="left" w:pos="5670"/>
              </w:tabs>
              <w:spacing w:line="240" w:lineRule="auto"/>
              <w:ind w:left="-47"/>
              <w:rPr>
                <w:b/>
                <w:bCs/>
                <w:lang w:val="sv-SE"/>
              </w:rPr>
            </w:pPr>
            <w:r>
              <w:rPr>
                <w:b/>
                <w:bCs/>
                <w:color w:val="000000"/>
                <w:lang w:val="sv-SE"/>
              </w:rPr>
              <w:t>Rengör injektionsstället med en sprittork. Låt injektionsstället lufttorka innan du injicerar läkemedlet.</w:t>
            </w:r>
          </w:p>
        </w:tc>
      </w:tr>
    </w:tbl>
    <w:p w14:paraId="72C9C8B0" w14:textId="77777777" w:rsidR="008648C0" w:rsidRPr="008D389D" w:rsidRDefault="008426D3" w:rsidP="008648C0">
      <w:pPr>
        <w:tabs>
          <w:tab w:val="left" w:pos="5670"/>
        </w:tabs>
        <w:spacing w:line="240" w:lineRule="auto"/>
        <w:rPr>
          <w:szCs w:val="22"/>
          <w:lang w:val="sv-SE"/>
        </w:rPr>
      </w:pPr>
      <w:r>
        <w:rPr>
          <w:lang w:val="sv-SE"/>
        </w:rPr>
        <w:tab/>
      </w:r>
    </w:p>
    <w:p w14:paraId="72C9C8B1" w14:textId="77777777" w:rsidR="008648C0" w:rsidRPr="008D389D" w:rsidRDefault="008426D3" w:rsidP="008648C0">
      <w:pPr>
        <w:tabs>
          <w:tab w:val="left" w:pos="5670"/>
        </w:tabs>
        <w:spacing w:line="240" w:lineRule="auto"/>
        <w:rPr>
          <w:lang w:val="sv-SE"/>
        </w:rPr>
      </w:pPr>
      <w:r>
        <w:rPr>
          <w:lang w:val="sv-SE"/>
        </w:rPr>
        <w:br w:type="page"/>
      </w:r>
    </w:p>
    <w:tbl>
      <w:tblPr>
        <w:tblW w:w="0" w:type="auto"/>
        <w:tblLook w:val="04A0" w:firstRow="1" w:lastRow="0" w:firstColumn="1" w:lastColumn="0" w:noHBand="0" w:noVBand="1"/>
      </w:tblPr>
      <w:tblGrid>
        <w:gridCol w:w="8930"/>
      </w:tblGrid>
      <w:tr w:rsidR="002F08E7" w14:paraId="72C9C913" w14:textId="77777777" w:rsidTr="00774BF6">
        <w:tc>
          <w:tcPr>
            <w:tcW w:w="9287" w:type="dxa"/>
            <w:shd w:val="clear" w:color="auto" w:fill="auto"/>
          </w:tcPr>
          <w:p w14:paraId="72C9C8B2" w14:textId="77777777" w:rsidR="008648C0" w:rsidRPr="00C60C2D" w:rsidRDefault="008426D3" w:rsidP="00774BF6">
            <w:pPr>
              <w:tabs>
                <w:tab w:val="left" w:pos="5670"/>
              </w:tabs>
              <w:rPr>
                <w:b/>
                <w:bCs/>
                <w:color w:val="000000"/>
                <w:szCs w:val="22"/>
              </w:rPr>
            </w:pPr>
            <w:r>
              <w:rPr>
                <w:b/>
                <w:bCs/>
                <w:color w:val="000000"/>
                <w:szCs w:val="22"/>
                <w:lang w:val="sv-SE"/>
              </w:rPr>
              <w:lastRenderedPageBreak/>
              <w:t>Injicera Omvoh</w:t>
            </w:r>
          </w:p>
          <w:p w14:paraId="72C9C8B4" w14:textId="77777777" w:rsidR="008648C0" w:rsidRDefault="008648C0" w:rsidP="00774BF6">
            <w:pPr>
              <w:tabs>
                <w:tab w:val="left" w:pos="5670"/>
              </w:tabs>
            </w:pPr>
          </w:p>
          <w:tbl>
            <w:tblPr>
              <w:tblStyle w:val="TableGrid"/>
              <w:tblW w:w="10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3891"/>
              <w:gridCol w:w="5580"/>
            </w:tblGrid>
            <w:tr w:rsidR="002F08E7" w14:paraId="72C9C8D2" w14:textId="77777777" w:rsidTr="00774BF6">
              <w:trPr>
                <w:trHeight w:val="4429"/>
              </w:trPr>
              <w:tc>
                <w:tcPr>
                  <w:tcW w:w="816" w:type="dxa"/>
                </w:tcPr>
                <w:p w14:paraId="72C9C8B5" w14:textId="77777777" w:rsidR="008648C0" w:rsidRDefault="008648C0" w:rsidP="00774BF6">
                  <w:pPr>
                    <w:tabs>
                      <w:tab w:val="left" w:pos="5670"/>
                    </w:tabs>
                    <w:rPr>
                      <w:b/>
                      <w:bCs/>
                      <w:szCs w:val="22"/>
                    </w:rPr>
                  </w:pPr>
                </w:p>
                <w:p w14:paraId="72C9C8B6" w14:textId="77777777" w:rsidR="008648C0" w:rsidRPr="00C60C2D" w:rsidRDefault="008426D3" w:rsidP="00774BF6">
                  <w:pPr>
                    <w:tabs>
                      <w:tab w:val="left" w:pos="5670"/>
                    </w:tabs>
                    <w:rPr>
                      <w:b/>
                      <w:bCs/>
                      <w:szCs w:val="22"/>
                    </w:rPr>
                  </w:pPr>
                  <w:r>
                    <w:rPr>
                      <w:b/>
                      <w:bCs/>
                      <w:szCs w:val="22"/>
                      <w:lang w:val="sv-SE"/>
                    </w:rPr>
                    <w:t>1</w:t>
                  </w:r>
                </w:p>
                <w:p w14:paraId="72C9C8B7" w14:textId="77777777" w:rsidR="008648C0" w:rsidRPr="00C60C2D" w:rsidRDefault="008648C0" w:rsidP="00774BF6">
                  <w:pPr>
                    <w:tabs>
                      <w:tab w:val="left" w:pos="5670"/>
                    </w:tabs>
                    <w:rPr>
                      <w:b/>
                      <w:bCs/>
                      <w:szCs w:val="22"/>
                    </w:rPr>
                  </w:pPr>
                </w:p>
              </w:tc>
              <w:tc>
                <w:tcPr>
                  <w:tcW w:w="3891" w:type="dxa"/>
                </w:tcPr>
                <w:p w14:paraId="72C9C8B8" w14:textId="77777777" w:rsidR="008648C0" w:rsidRPr="008D389D" w:rsidRDefault="008648C0" w:rsidP="00774BF6">
                  <w:pPr>
                    <w:tabs>
                      <w:tab w:val="left" w:pos="5670"/>
                    </w:tabs>
                    <w:rPr>
                      <w:b/>
                      <w:bCs/>
                      <w:color w:val="000000"/>
                      <w:szCs w:val="22"/>
                      <w:lang w:val="sv-SE"/>
                    </w:rPr>
                  </w:pPr>
                </w:p>
                <w:p w14:paraId="72C9C8B9" w14:textId="77777777" w:rsidR="008648C0" w:rsidRPr="008D389D" w:rsidRDefault="008426D3" w:rsidP="00774BF6">
                  <w:pPr>
                    <w:tabs>
                      <w:tab w:val="left" w:pos="5670"/>
                    </w:tabs>
                    <w:rPr>
                      <w:b/>
                      <w:bCs/>
                      <w:color w:val="000000"/>
                      <w:szCs w:val="22"/>
                      <w:lang w:val="sv-SE"/>
                    </w:rPr>
                  </w:pPr>
                  <w:r>
                    <w:rPr>
                      <w:b/>
                      <w:bCs/>
                      <w:color w:val="000000"/>
                      <w:szCs w:val="22"/>
                      <w:lang w:val="sv-SE"/>
                    </w:rPr>
                    <w:t>Ta av skruvlocket från injektionspennan</w:t>
                  </w:r>
                </w:p>
                <w:p w14:paraId="72C9C8BA" w14:textId="77777777" w:rsidR="008648C0" w:rsidRPr="008D389D" w:rsidRDefault="008648C0" w:rsidP="00774BF6">
                  <w:pPr>
                    <w:tabs>
                      <w:tab w:val="left" w:pos="5670"/>
                    </w:tabs>
                    <w:rPr>
                      <w:b/>
                      <w:bCs/>
                      <w:szCs w:val="22"/>
                      <w:lang w:val="sv-SE"/>
                    </w:rPr>
                  </w:pPr>
                </w:p>
                <w:p w14:paraId="72C9C8BB" w14:textId="2E62F0A5" w:rsidR="008648C0" w:rsidRPr="008D389D" w:rsidRDefault="008426D3" w:rsidP="00774BF6">
                  <w:pPr>
                    <w:tabs>
                      <w:tab w:val="left" w:pos="5670"/>
                    </w:tabs>
                    <w:ind w:left="320" w:hanging="320"/>
                    <w:rPr>
                      <w:color w:val="000000"/>
                      <w:szCs w:val="22"/>
                      <w:lang w:val="sv-SE"/>
                    </w:rPr>
                  </w:pPr>
                  <w:r>
                    <w:rPr>
                      <w:noProof/>
                      <w:szCs w:val="22"/>
                      <w:lang w:val="sv-SE"/>
                    </w:rPr>
                    <w:drawing>
                      <wp:inline distT="0" distB="0" distL="0" distR="0" wp14:anchorId="72C9C9B8" wp14:editId="11343055">
                        <wp:extent cx="295275" cy="294198"/>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6477" name=""/>
                                <pic:cNvPicPr/>
                              </pic:nvPicPr>
                              <pic:blipFill>
                                <a:blip r:embed="rId51"/>
                                <a:stretch>
                                  <a:fillRect/>
                                </a:stretch>
                              </pic:blipFill>
                              <pic:spPr>
                                <a:xfrm>
                                  <a:off x="0" y="0"/>
                                  <a:ext cx="299263" cy="298172"/>
                                </a:xfrm>
                                <a:prstGeom prst="rect">
                                  <a:avLst/>
                                </a:prstGeom>
                              </pic:spPr>
                            </pic:pic>
                          </a:graphicData>
                        </a:graphic>
                      </wp:inline>
                    </w:drawing>
                  </w:r>
                  <w:r>
                    <w:rPr>
                      <w:b/>
                      <w:bCs/>
                      <w:color w:val="000000"/>
                      <w:szCs w:val="22"/>
                      <w:lang w:val="sv-SE"/>
                    </w:rPr>
                    <w:t>Kontrollera att</w:t>
                  </w:r>
                  <w:r>
                    <w:rPr>
                      <w:color w:val="000000"/>
                      <w:szCs w:val="22"/>
                      <w:lang w:val="sv-SE"/>
                    </w:rPr>
                    <w:t xml:space="preserve"> injektionspennan är låst.</w:t>
                  </w:r>
                </w:p>
                <w:p w14:paraId="72C9C8BC" w14:textId="77777777" w:rsidR="008648C0" w:rsidRPr="008D389D" w:rsidRDefault="008648C0" w:rsidP="00774BF6">
                  <w:pPr>
                    <w:tabs>
                      <w:tab w:val="left" w:pos="5670"/>
                    </w:tabs>
                    <w:ind w:left="320" w:hanging="320"/>
                    <w:rPr>
                      <w:color w:val="000000"/>
                      <w:szCs w:val="22"/>
                      <w:lang w:val="sv-SE"/>
                    </w:rPr>
                  </w:pPr>
                </w:p>
                <w:p w14:paraId="72C9C8BD" w14:textId="77777777" w:rsidR="008648C0" w:rsidRPr="008D389D" w:rsidRDefault="008426D3" w:rsidP="00774BF6">
                  <w:pPr>
                    <w:tabs>
                      <w:tab w:val="left" w:pos="5670"/>
                    </w:tabs>
                    <w:ind w:left="236"/>
                    <w:rPr>
                      <w:color w:val="000000"/>
                      <w:szCs w:val="22"/>
                      <w:lang w:val="sv-SE"/>
                    </w:rPr>
                  </w:pPr>
                  <w:r>
                    <w:rPr>
                      <w:color w:val="000000"/>
                      <w:szCs w:val="22"/>
                      <w:lang w:val="sv-SE"/>
                    </w:rPr>
                    <w:t>Låt det grå bottenlocket sitta kvar tills du är redo att injicera.</w:t>
                  </w:r>
                </w:p>
                <w:p w14:paraId="72C9C8BE" w14:textId="750B072C" w:rsidR="008648C0" w:rsidRPr="00692262" w:rsidRDefault="00B76677" w:rsidP="00CF5DA0">
                  <w:pPr>
                    <w:pStyle w:val="ListParagraph"/>
                    <w:numPr>
                      <w:ilvl w:val="0"/>
                      <w:numId w:val="11"/>
                    </w:numPr>
                    <w:shd w:val="clear" w:color="auto" w:fill="FFFFFF" w:themeFill="background1"/>
                    <w:tabs>
                      <w:tab w:val="left" w:pos="5670"/>
                    </w:tabs>
                    <w:ind w:left="179" w:hanging="142"/>
                    <w:rPr>
                      <w:rFonts w:ascii="Times New Roman" w:hAnsi="Times New Roman"/>
                      <w:color w:val="000000"/>
                      <w:lang w:val="sv-SE"/>
                    </w:rPr>
                  </w:pPr>
                  <w:r>
                    <w:rPr>
                      <w:noProof/>
                      <w:lang w:val="sv-SE"/>
                    </w:rPr>
                    <mc:AlternateContent>
                      <mc:Choice Requires="wps">
                        <w:drawing>
                          <wp:anchor distT="0" distB="0" distL="114300" distR="114300" simplePos="0" relativeHeight="251658242" behindDoc="0" locked="0" layoutInCell="1" allowOverlap="1" wp14:anchorId="72C9C9BE" wp14:editId="5BA80B38">
                            <wp:simplePos x="0" y="0"/>
                            <wp:positionH relativeFrom="column">
                              <wp:posOffset>1971675</wp:posOffset>
                            </wp:positionH>
                            <wp:positionV relativeFrom="paragraph">
                              <wp:posOffset>370840</wp:posOffset>
                            </wp:positionV>
                            <wp:extent cx="1092200" cy="243205"/>
                            <wp:effectExtent l="0" t="0" r="0" b="4445"/>
                            <wp:wrapNone/>
                            <wp:docPr id="63" name="Text Box 12"/>
                            <wp:cNvGraphicFramePr/>
                            <a:graphic xmlns:a="http://schemas.openxmlformats.org/drawingml/2006/main">
                              <a:graphicData uri="http://schemas.microsoft.com/office/word/2010/wordprocessingShape">
                                <wps:wsp>
                                  <wps:cNvSpPr txBox="1"/>
                                  <wps:spPr>
                                    <a:xfrm>
                                      <a:off x="0" y="0"/>
                                      <a:ext cx="1092200" cy="243205"/>
                                    </a:xfrm>
                                    <a:prstGeom prst="rect">
                                      <a:avLst/>
                                    </a:prstGeom>
                                    <a:noFill/>
                                    <a:ln w="6350">
                                      <a:noFill/>
                                    </a:ln>
                                  </wps:spPr>
                                  <wps:txbx>
                                    <w:txbxContent>
                                      <w:p w14:paraId="72C9CAAB" w14:textId="77777777" w:rsidR="00BC2FD6" w:rsidRPr="00A93B8A" w:rsidRDefault="008426D3" w:rsidP="000A3E9D">
                                        <w:pPr>
                                          <w:rPr>
                                            <w:rFonts w:ascii="Arial" w:hAnsi="Arial" w:cs="Arial"/>
                                            <w:b/>
                                            <w:bCs/>
                                            <w:sz w:val="18"/>
                                            <w:szCs w:val="18"/>
                                          </w:rPr>
                                        </w:pPr>
                                        <w:r>
                                          <w:rPr>
                                            <w:rFonts w:ascii="Arial" w:hAnsi="Arial" w:cs="Arial"/>
                                            <w:b/>
                                            <w:bCs/>
                                            <w:sz w:val="18"/>
                                            <w:szCs w:val="18"/>
                                            <w:lang w:val="sv-SE"/>
                                          </w:rPr>
                                          <w:t>Grått bottenlock</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2" style="position:absolute;left:0;text-align:left;margin-left:155.25pt;margin-top:29.2pt;width:86pt;height:19.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9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" w14:anchorId="72C9C9BE">
                            <v:textbox>
                              <w:txbxContent>
                                <w:p w:rsidRPr="00A93B8A" w:rsidR="00BC2FD6" w:rsidP="000A3E9D" w:rsidRDefault="008426D3" w14:paraId="72C9CAAB" w14:textId="77777777">
                                  <w:pPr>
                                    <w:rPr>
                                      <w:rFonts w:ascii="Arial" w:hAnsi="Arial" w:cs="Arial"/>
                                      <w:b/>
                                      <w:bCs/>
                                      <w:sz w:val="18"/>
                                      <w:szCs w:val="18"/>
                                    </w:rPr>
                                  </w:pPr>
                                  <w:r>
                                    <w:rPr>
                                      <w:rFonts w:ascii="Arial" w:hAnsi="Arial" w:cs="Arial"/>
                                      <w:b/>
                                      <w:bCs/>
                                      <w:sz w:val="18"/>
                                      <w:szCs w:val="18"/>
                                      <w:lang w:val="sv-SE"/>
                                    </w:rPr>
                                    <w:t>Grått bottenlock</w:t>
                                  </w:r>
                                </w:p>
                              </w:txbxContent>
                            </v:textbox>
                          </v:shape>
                        </w:pict>
                      </mc:Fallback>
                    </mc:AlternateContent>
                  </w:r>
                  <w:r w:rsidR="008426D3" w:rsidRPr="00F13219">
                    <w:rPr>
                      <w:rFonts w:ascii="Times New Roman" w:hAnsi="Times New Roman"/>
                      <w:color w:val="000000"/>
                      <w:shd w:val="clear" w:color="auto" w:fill="FFFFFF" w:themeFill="background1"/>
                      <w:lang w:val="sv-SE"/>
                    </w:rPr>
                    <w:t>V</w:t>
                  </w:r>
                  <w:r w:rsidR="008426D3" w:rsidRPr="00692262">
                    <w:rPr>
                      <w:rFonts w:ascii="Times New Roman" w:hAnsi="Times New Roman"/>
                      <w:color w:val="000000"/>
                      <w:lang w:val="sv-SE"/>
                    </w:rPr>
                    <w:t xml:space="preserve">rid av det grå bottenlocket </w:t>
                  </w:r>
                  <w:r w:rsidR="008426D3" w:rsidRPr="00F13219">
                    <w:rPr>
                      <w:rFonts w:ascii="Times New Roman" w:hAnsi="Times New Roman"/>
                      <w:color w:val="000000"/>
                      <w:shd w:val="clear" w:color="auto" w:fill="D9D9D9" w:themeFill="background1" w:themeFillShade="D9"/>
                      <w:lang w:val="sv-SE"/>
                    </w:rPr>
                    <w:t>och kasta</w:t>
                  </w:r>
                  <w:r>
                    <w:rPr>
                      <w:rFonts w:ascii="Times New Roman" w:hAnsi="Times New Roman"/>
                      <w:color w:val="000000"/>
                      <w:shd w:val="clear" w:color="auto" w:fill="D9D9D9" w:themeFill="background1" w:themeFillShade="D9"/>
                      <w:lang w:val="sv-SE"/>
                    </w:rPr>
                    <w:t xml:space="preserve"> </w:t>
                  </w:r>
                  <w:r w:rsidR="008426D3" w:rsidRPr="00F13219">
                    <w:rPr>
                      <w:rFonts w:ascii="Times New Roman" w:hAnsi="Times New Roman"/>
                      <w:color w:val="000000"/>
                      <w:shd w:val="clear" w:color="auto" w:fill="D9D9D9" w:themeFill="background1" w:themeFillShade="D9"/>
                      <w:lang w:val="sv-SE"/>
                    </w:rPr>
                    <w:t>det i hushållssoporna.</w:t>
                  </w:r>
                  <w:r>
                    <w:rPr>
                      <w:rFonts w:ascii="Times New Roman" w:hAnsi="Times New Roman"/>
                      <w:color w:val="000000"/>
                      <w:shd w:val="clear" w:color="auto" w:fill="D9D9D9" w:themeFill="background1" w:themeFillShade="D9"/>
                      <w:lang w:val="sv-SE"/>
                    </w:rPr>
                    <w:t xml:space="preserve">  </w:t>
                  </w:r>
                </w:p>
                <w:p w14:paraId="4BCF4253" w14:textId="431F122E" w:rsidR="00B76677" w:rsidRDefault="008426D3" w:rsidP="00C65F4B">
                  <w:pPr>
                    <w:pStyle w:val="ListParagraph"/>
                    <w:numPr>
                      <w:ilvl w:val="0"/>
                      <w:numId w:val="11"/>
                    </w:numPr>
                    <w:tabs>
                      <w:tab w:val="left" w:pos="5670"/>
                    </w:tabs>
                    <w:spacing w:after="0"/>
                    <w:ind w:left="179" w:hanging="142"/>
                    <w:rPr>
                      <w:rFonts w:ascii="Times New Roman" w:hAnsi="Times New Roman"/>
                      <w:color w:val="000000"/>
                      <w:lang w:val="sv-SE"/>
                    </w:rPr>
                  </w:pPr>
                  <w:r>
                    <w:rPr>
                      <w:rFonts w:ascii="Times New Roman" w:hAnsi="Times New Roman"/>
                      <w:color w:val="000000"/>
                      <w:lang w:val="sv-SE"/>
                    </w:rPr>
                    <w:t xml:space="preserve">Sätt </w:t>
                  </w:r>
                  <w:r>
                    <w:rPr>
                      <w:rFonts w:ascii="Times New Roman" w:hAnsi="Times New Roman"/>
                      <w:b/>
                      <w:bCs/>
                      <w:color w:val="000000"/>
                      <w:lang w:val="sv-SE"/>
                    </w:rPr>
                    <w:t>inte</w:t>
                  </w:r>
                  <w:r>
                    <w:rPr>
                      <w:rFonts w:ascii="Times New Roman" w:hAnsi="Times New Roman"/>
                      <w:color w:val="000000"/>
                      <w:lang w:val="sv-SE"/>
                    </w:rPr>
                    <w:t xml:space="preserve"> tillbaka det grå botten</w:t>
                  </w:r>
                  <w:r w:rsidR="00B76677">
                    <w:rPr>
                      <w:rFonts w:ascii="Times New Roman" w:hAnsi="Times New Roman"/>
                      <w:color w:val="000000"/>
                      <w:lang w:val="sv-SE"/>
                    </w:rPr>
                    <w:t>-</w:t>
                  </w:r>
                </w:p>
                <w:p w14:paraId="72C9C8BF" w14:textId="55ED1BC1" w:rsidR="008648C0" w:rsidRPr="00C65F4B" w:rsidRDefault="00B76677" w:rsidP="00C65F4B">
                  <w:pPr>
                    <w:pStyle w:val="ListParagraph"/>
                    <w:shd w:val="clear" w:color="auto" w:fill="FFFFFF" w:themeFill="background1"/>
                    <w:tabs>
                      <w:tab w:val="left" w:pos="5670"/>
                    </w:tabs>
                    <w:ind w:left="179"/>
                    <w:rPr>
                      <w:rFonts w:ascii="Times New Roman" w:hAnsi="Times New Roman"/>
                      <w:color w:val="000000"/>
                      <w:lang w:val="sv-SE"/>
                    </w:rPr>
                  </w:pPr>
                  <w:r w:rsidRPr="00C65F4B">
                    <w:rPr>
                      <w:rFonts w:ascii="Times New Roman" w:hAnsi="Times New Roman"/>
                      <w:color w:val="000000"/>
                      <w:lang w:val="sv-SE"/>
                    </w:rPr>
                    <w:t>locket</w:t>
                  </w:r>
                  <w:r w:rsidR="008426D3" w:rsidRPr="00C65F4B">
                    <w:rPr>
                      <w:rFonts w:ascii="Times New Roman" w:hAnsi="Times New Roman"/>
                      <w:color w:val="000000"/>
                      <w:lang w:val="sv-SE"/>
                    </w:rPr>
                    <w:t xml:space="preserve"> – det kan skada nålen.</w:t>
                  </w:r>
                </w:p>
                <w:p w14:paraId="72C9C8C0" w14:textId="77777777" w:rsidR="008648C0" w:rsidRPr="00C60C2D" w:rsidRDefault="008426D3" w:rsidP="00CF5DA0">
                  <w:pPr>
                    <w:pStyle w:val="ListParagraph"/>
                    <w:numPr>
                      <w:ilvl w:val="0"/>
                      <w:numId w:val="11"/>
                    </w:numPr>
                    <w:tabs>
                      <w:tab w:val="left" w:pos="5670"/>
                    </w:tabs>
                    <w:ind w:left="179" w:hanging="142"/>
                    <w:rPr>
                      <w:rFonts w:ascii="Times New Roman" w:hAnsi="Times New Roman"/>
                      <w:color w:val="000000"/>
                    </w:rPr>
                  </w:pPr>
                  <w:r>
                    <w:rPr>
                      <w:rFonts w:ascii="Times New Roman" w:hAnsi="Times New Roman"/>
                      <w:color w:val="000000"/>
                      <w:lang w:val="sv-SE"/>
                    </w:rPr>
                    <w:t xml:space="preserve">Rör </w:t>
                  </w:r>
                  <w:r>
                    <w:rPr>
                      <w:rFonts w:ascii="Times New Roman" w:hAnsi="Times New Roman"/>
                      <w:b/>
                      <w:bCs/>
                      <w:color w:val="000000"/>
                      <w:lang w:val="sv-SE"/>
                    </w:rPr>
                    <w:t>inte</w:t>
                  </w:r>
                  <w:r>
                    <w:rPr>
                      <w:rFonts w:ascii="Times New Roman" w:hAnsi="Times New Roman"/>
                      <w:color w:val="000000"/>
                      <w:lang w:val="sv-SE"/>
                    </w:rPr>
                    <w:t xml:space="preserve"> nålen.</w:t>
                  </w:r>
                </w:p>
                <w:p w14:paraId="72C9C8C1" w14:textId="77777777" w:rsidR="008648C0" w:rsidRPr="00C60C2D" w:rsidRDefault="008648C0" w:rsidP="00774BF6">
                  <w:pPr>
                    <w:tabs>
                      <w:tab w:val="left" w:pos="5670"/>
                    </w:tabs>
                    <w:ind w:left="320" w:hanging="320"/>
                    <w:rPr>
                      <w:szCs w:val="22"/>
                    </w:rPr>
                  </w:pPr>
                </w:p>
              </w:tc>
              <w:tc>
                <w:tcPr>
                  <w:tcW w:w="5580" w:type="dxa"/>
                </w:tcPr>
                <w:p w14:paraId="72C9C8C2" w14:textId="1A093778" w:rsidR="008648C0" w:rsidRDefault="008648C0" w:rsidP="00774BF6">
                  <w:pPr>
                    <w:tabs>
                      <w:tab w:val="left" w:pos="5670"/>
                    </w:tabs>
                  </w:pPr>
                </w:p>
                <w:p w14:paraId="72C9C8C3" w14:textId="66AD6902" w:rsidR="008648C0" w:rsidRDefault="008648C0" w:rsidP="00774BF6">
                  <w:pPr>
                    <w:tabs>
                      <w:tab w:val="left" w:pos="5670"/>
                    </w:tabs>
                  </w:pPr>
                </w:p>
                <w:p w14:paraId="72C9C8C4" w14:textId="77777777" w:rsidR="008648C0" w:rsidRDefault="008648C0" w:rsidP="00774BF6">
                  <w:pPr>
                    <w:tabs>
                      <w:tab w:val="left" w:pos="5670"/>
                    </w:tabs>
                  </w:pPr>
                </w:p>
                <w:p w14:paraId="72C9C8C5" w14:textId="77777777" w:rsidR="008648C0" w:rsidRDefault="008648C0" w:rsidP="00774BF6">
                  <w:pPr>
                    <w:tabs>
                      <w:tab w:val="left" w:pos="5670"/>
                    </w:tabs>
                  </w:pPr>
                </w:p>
                <w:p w14:paraId="72C9C8C6" w14:textId="5FDC1D48" w:rsidR="008648C0" w:rsidRDefault="00B76677" w:rsidP="00774BF6">
                  <w:pPr>
                    <w:tabs>
                      <w:tab w:val="left" w:pos="5670"/>
                    </w:tabs>
                  </w:pPr>
                  <w:r>
                    <w:rPr>
                      <w:noProof/>
                    </w:rPr>
                    <w:drawing>
                      <wp:inline distT="0" distB="0" distL="0" distR="0" wp14:anchorId="06D285AE" wp14:editId="555F1C08">
                        <wp:extent cx="1533141" cy="861695"/>
                        <wp:effectExtent l="0" t="0" r="0" b="0"/>
                        <wp:docPr id="194356582" name="Grafik 10" descr="Ein Bild, das Screenshot, Thermometer,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56582" name="Grafik 10" descr="Ein Bild, das Screenshot, Thermometer, Design enthält.&#10;&#10;Automatisch generierte Beschreibu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67748" cy="881146"/>
                                </a:xfrm>
                                <a:prstGeom prst="rect">
                                  <a:avLst/>
                                </a:prstGeom>
                                <a:noFill/>
                                <a:ln>
                                  <a:noFill/>
                                </a:ln>
                              </pic:spPr>
                            </pic:pic>
                          </a:graphicData>
                        </a:graphic>
                      </wp:inline>
                    </w:drawing>
                  </w:r>
                  <w:r w:rsidR="008426D3">
                    <w:rPr>
                      <w:lang w:val="sv-SE"/>
                    </w:rPr>
                    <w:t xml:space="preserve">  </w:t>
                  </w:r>
                </w:p>
                <w:p w14:paraId="72C9C8C7" w14:textId="77777777" w:rsidR="008648C0" w:rsidRDefault="008648C0" w:rsidP="00774BF6">
                  <w:pPr>
                    <w:tabs>
                      <w:tab w:val="left" w:pos="5670"/>
                    </w:tabs>
                  </w:pPr>
                </w:p>
                <w:p w14:paraId="72C9C8C8" w14:textId="77777777" w:rsidR="008648C0" w:rsidRDefault="008648C0" w:rsidP="00774BF6">
                  <w:pPr>
                    <w:tabs>
                      <w:tab w:val="left" w:pos="5670"/>
                    </w:tabs>
                  </w:pPr>
                </w:p>
                <w:p w14:paraId="72C9C8C9" w14:textId="77D2E763" w:rsidR="008648C0" w:rsidRDefault="008648C0" w:rsidP="00774BF6">
                  <w:pPr>
                    <w:tabs>
                      <w:tab w:val="left" w:pos="5670"/>
                    </w:tabs>
                  </w:pPr>
                </w:p>
                <w:p w14:paraId="72C9C8CA" w14:textId="2893DF08" w:rsidR="008648C0" w:rsidRDefault="008426D3" w:rsidP="00774BF6">
                  <w:pPr>
                    <w:tabs>
                      <w:tab w:val="left" w:pos="5670"/>
                    </w:tabs>
                  </w:pPr>
                  <w:r>
                    <w:rPr>
                      <w:noProof/>
                      <w:lang w:val="sv-SE"/>
                    </w:rPr>
                    <mc:AlternateContent>
                      <mc:Choice Requires="wps">
                        <w:drawing>
                          <wp:anchor distT="0" distB="0" distL="114300" distR="114300" simplePos="0" relativeHeight="251658270" behindDoc="0" locked="0" layoutInCell="1" allowOverlap="1" wp14:anchorId="72C9C9BC" wp14:editId="72C9C9BD">
                            <wp:simplePos x="0" y="0"/>
                            <wp:positionH relativeFrom="column">
                              <wp:posOffset>649467</wp:posOffset>
                            </wp:positionH>
                            <wp:positionV relativeFrom="paragraph">
                              <wp:posOffset>20928</wp:posOffset>
                            </wp:positionV>
                            <wp:extent cx="712470" cy="23749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712470" cy="237490"/>
                                    </a:xfrm>
                                    <a:prstGeom prst="rect">
                                      <a:avLst/>
                                    </a:prstGeom>
                                    <a:noFill/>
                                    <a:ln w="6350">
                                      <a:noFill/>
                                    </a:ln>
                                  </wps:spPr>
                                  <wps:txbx>
                                    <w:txbxContent>
                                      <w:p w14:paraId="72C9CAAA" w14:textId="77777777" w:rsidR="00BC2FD6" w:rsidRPr="000B1113" w:rsidRDefault="008426D3" w:rsidP="00A93B8A">
                                        <w:pPr>
                                          <w:rPr>
                                            <w:rFonts w:ascii="Arial" w:hAnsi="Arial" w:cs="Arial"/>
                                            <w:b/>
                                            <w:bCs/>
                                            <w:sz w:val="18"/>
                                            <w:szCs w:val="18"/>
                                          </w:rPr>
                                        </w:pPr>
                                        <w:r>
                                          <w:rPr>
                                            <w:rFonts w:ascii="Arial" w:hAnsi="Arial" w:cs="Arial"/>
                                            <w:b/>
                                            <w:bCs/>
                                            <w:sz w:val="18"/>
                                            <w:szCs w:val="18"/>
                                            <w:lang w:val="sv-SE"/>
                                          </w:rPr>
                                          <w:t>Nål</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0" style="position:absolute;margin-left:51.15pt;margin-top:1.65pt;width:56.1pt;height:18.7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9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" w14:anchorId="72C9C9BC">
                            <v:textbox>
                              <w:txbxContent>
                                <w:p w:rsidRPr="000B1113" w:rsidR="00BC2FD6" w:rsidP="00A93B8A" w:rsidRDefault="008426D3" w14:paraId="72C9CAAA" w14:textId="77777777">
                                  <w:pPr>
                                    <w:rPr>
                                      <w:rFonts w:ascii="Arial" w:hAnsi="Arial" w:cs="Arial"/>
                                      <w:b/>
                                      <w:bCs/>
                                      <w:sz w:val="18"/>
                                      <w:szCs w:val="18"/>
                                    </w:rPr>
                                  </w:pPr>
                                  <w:r>
                                    <w:rPr>
                                      <w:rFonts w:ascii="Arial" w:hAnsi="Arial" w:cs="Arial"/>
                                      <w:b/>
                                      <w:bCs/>
                                      <w:sz w:val="18"/>
                                      <w:szCs w:val="18"/>
                                      <w:lang w:val="sv-SE"/>
                                    </w:rPr>
                                    <w:t>Nål</w:t>
                                  </w:r>
                                </w:p>
                              </w:txbxContent>
                            </v:textbox>
                          </v:shape>
                        </w:pict>
                      </mc:Fallback>
                    </mc:AlternateContent>
                  </w:r>
                </w:p>
                <w:p w14:paraId="72C9C8CB" w14:textId="77777777" w:rsidR="008648C0" w:rsidRDefault="008648C0" w:rsidP="00774BF6">
                  <w:pPr>
                    <w:tabs>
                      <w:tab w:val="left" w:pos="5670"/>
                    </w:tabs>
                  </w:pPr>
                </w:p>
                <w:p w14:paraId="72C9C8CC" w14:textId="54E80E95" w:rsidR="008648C0" w:rsidRDefault="008648C0" w:rsidP="00774BF6">
                  <w:pPr>
                    <w:tabs>
                      <w:tab w:val="left" w:pos="5670"/>
                    </w:tabs>
                  </w:pPr>
                </w:p>
                <w:p w14:paraId="72C9C8CD" w14:textId="71A6C9BC" w:rsidR="008648C0" w:rsidRDefault="008648C0" w:rsidP="00774BF6">
                  <w:pPr>
                    <w:tabs>
                      <w:tab w:val="left" w:pos="5670"/>
                    </w:tabs>
                  </w:pPr>
                </w:p>
                <w:p w14:paraId="72C9C8CE" w14:textId="0480EBA0" w:rsidR="008648C0" w:rsidRDefault="00B76677" w:rsidP="00774BF6">
                  <w:pPr>
                    <w:tabs>
                      <w:tab w:val="left" w:pos="5670"/>
                    </w:tabs>
                  </w:pPr>
                  <w:r>
                    <w:rPr>
                      <w:noProof/>
                    </w:rPr>
                    <w:drawing>
                      <wp:inline distT="0" distB="0" distL="0" distR="0" wp14:anchorId="60DC0136" wp14:editId="73275546">
                        <wp:extent cx="1135380" cy="1115418"/>
                        <wp:effectExtent l="0" t="0" r="7620" b="8890"/>
                        <wp:docPr id="1326471563" name="Grafik 11" descr="Ein Bild, das Entwurf, Zeichnung, Kinderkunst,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471563" name="Grafik 11" descr="Ein Bild, das Entwurf, Zeichnung, Kinderkunst, Kunst enthält.&#10;&#10;Automatisch generierte Beschreibu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47211" cy="1127041"/>
                                </a:xfrm>
                                <a:prstGeom prst="rect">
                                  <a:avLst/>
                                </a:prstGeom>
                                <a:noFill/>
                                <a:ln>
                                  <a:noFill/>
                                </a:ln>
                              </pic:spPr>
                            </pic:pic>
                          </a:graphicData>
                        </a:graphic>
                      </wp:inline>
                    </w:drawing>
                  </w:r>
                </w:p>
                <w:p w14:paraId="72C9C8CF" w14:textId="27DEF966" w:rsidR="008648C0" w:rsidRDefault="008648C0" w:rsidP="00774BF6">
                  <w:pPr>
                    <w:tabs>
                      <w:tab w:val="left" w:pos="5670"/>
                    </w:tabs>
                  </w:pPr>
                </w:p>
                <w:p w14:paraId="72C9C8D0" w14:textId="77777777" w:rsidR="008648C0" w:rsidRDefault="008648C0" w:rsidP="00774BF6">
                  <w:pPr>
                    <w:tabs>
                      <w:tab w:val="left" w:pos="5670"/>
                    </w:tabs>
                  </w:pPr>
                </w:p>
                <w:p w14:paraId="72C9C8D1" w14:textId="77777777" w:rsidR="008648C0" w:rsidRDefault="008648C0" w:rsidP="00774BF6">
                  <w:pPr>
                    <w:tabs>
                      <w:tab w:val="left" w:pos="5670"/>
                    </w:tabs>
                  </w:pPr>
                </w:p>
              </w:tc>
            </w:tr>
            <w:tr w:rsidR="002F08E7" w14:paraId="72C9C8EB" w14:textId="77777777" w:rsidTr="00774BF6">
              <w:tc>
                <w:tcPr>
                  <w:tcW w:w="816" w:type="dxa"/>
                </w:tcPr>
                <w:p w14:paraId="72C9C8D3" w14:textId="77777777" w:rsidR="008648C0" w:rsidRPr="00C60C2D" w:rsidRDefault="008426D3" w:rsidP="00774BF6">
                  <w:pPr>
                    <w:tabs>
                      <w:tab w:val="left" w:pos="5670"/>
                    </w:tabs>
                    <w:rPr>
                      <w:b/>
                      <w:bCs/>
                      <w:szCs w:val="22"/>
                    </w:rPr>
                  </w:pPr>
                  <w:r>
                    <w:rPr>
                      <w:b/>
                      <w:bCs/>
                      <w:szCs w:val="22"/>
                      <w:lang w:val="sv-SE"/>
                    </w:rPr>
                    <w:t>2</w:t>
                  </w:r>
                </w:p>
                <w:p w14:paraId="72C9C8D4" w14:textId="77777777" w:rsidR="008648C0" w:rsidRPr="00C60C2D" w:rsidRDefault="008648C0" w:rsidP="00774BF6">
                  <w:pPr>
                    <w:tabs>
                      <w:tab w:val="left" w:pos="5670"/>
                    </w:tabs>
                    <w:rPr>
                      <w:b/>
                      <w:bCs/>
                      <w:szCs w:val="22"/>
                    </w:rPr>
                  </w:pPr>
                </w:p>
                <w:p w14:paraId="72C9C8D5" w14:textId="77777777" w:rsidR="008648C0" w:rsidRPr="00C60C2D" w:rsidRDefault="008648C0" w:rsidP="00774BF6">
                  <w:pPr>
                    <w:tabs>
                      <w:tab w:val="left" w:pos="5670"/>
                    </w:tabs>
                    <w:rPr>
                      <w:b/>
                      <w:bCs/>
                      <w:szCs w:val="22"/>
                    </w:rPr>
                  </w:pPr>
                </w:p>
                <w:p w14:paraId="72C9C8D6" w14:textId="77777777" w:rsidR="008648C0" w:rsidRPr="00C60C2D" w:rsidRDefault="008648C0" w:rsidP="00774BF6">
                  <w:pPr>
                    <w:tabs>
                      <w:tab w:val="left" w:pos="5670"/>
                    </w:tabs>
                    <w:rPr>
                      <w:b/>
                      <w:bCs/>
                      <w:szCs w:val="22"/>
                    </w:rPr>
                  </w:pPr>
                </w:p>
                <w:p w14:paraId="72C9C8D7" w14:textId="201B960A" w:rsidR="008648C0" w:rsidRPr="00C60C2D" w:rsidRDefault="008648C0" w:rsidP="00774BF6">
                  <w:pPr>
                    <w:tabs>
                      <w:tab w:val="left" w:pos="5670"/>
                    </w:tabs>
                    <w:rPr>
                      <w:b/>
                      <w:bCs/>
                      <w:szCs w:val="22"/>
                    </w:rPr>
                  </w:pPr>
                </w:p>
                <w:p w14:paraId="72C9C8D8" w14:textId="3BCCA37F" w:rsidR="008648C0" w:rsidRPr="00C60C2D" w:rsidRDefault="0078071A" w:rsidP="00774BF6">
                  <w:pPr>
                    <w:tabs>
                      <w:tab w:val="left" w:pos="5670"/>
                    </w:tabs>
                    <w:rPr>
                      <w:b/>
                      <w:bCs/>
                      <w:szCs w:val="22"/>
                    </w:rPr>
                  </w:pPr>
                  <w:r w:rsidRPr="0078071A">
                    <w:rPr>
                      <w:noProof/>
                      <w:szCs w:val="22"/>
                      <w:lang w:val="sv-SE"/>
                    </w:rPr>
                    <w:drawing>
                      <wp:anchor distT="0" distB="0" distL="114300" distR="114300" simplePos="0" relativeHeight="251682855" behindDoc="0" locked="0" layoutInCell="1" allowOverlap="1" wp14:anchorId="3BF37FB7" wp14:editId="0A699B5E">
                        <wp:simplePos x="0" y="0"/>
                        <wp:positionH relativeFrom="column">
                          <wp:posOffset>147396</wp:posOffset>
                        </wp:positionH>
                        <wp:positionV relativeFrom="paragraph">
                          <wp:posOffset>127813</wp:posOffset>
                        </wp:positionV>
                        <wp:extent cx="278396" cy="270663"/>
                        <wp:effectExtent l="0" t="0" r="762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78396" cy="270663"/>
                                </a:xfrm>
                                <a:prstGeom prst="rect">
                                  <a:avLst/>
                                </a:prstGeom>
                              </pic:spPr>
                            </pic:pic>
                          </a:graphicData>
                        </a:graphic>
                        <wp14:sizeRelH relativeFrom="margin">
                          <wp14:pctWidth>0</wp14:pctWidth>
                        </wp14:sizeRelH>
                        <wp14:sizeRelV relativeFrom="margin">
                          <wp14:pctHeight>0</wp14:pctHeight>
                        </wp14:sizeRelV>
                      </wp:anchor>
                    </w:drawing>
                  </w:r>
                </w:p>
                <w:p w14:paraId="72C9C8D9" w14:textId="019CBC75" w:rsidR="008648C0" w:rsidRPr="00C60C2D" w:rsidRDefault="008648C0" w:rsidP="00774BF6">
                  <w:pPr>
                    <w:tabs>
                      <w:tab w:val="left" w:pos="5670"/>
                    </w:tabs>
                    <w:rPr>
                      <w:b/>
                      <w:bCs/>
                      <w:szCs w:val="22"/>
                    </w:rPr>
                  </w:pPr>
                </w:p>
                <w:p w14:paraId="72C9C8DA" w14:textId="77777777" w:rsidR="008648C0" w:rsidRPr="00C60C2D" w:rsidRDefault="008648C0" w:rsidP="00774BF6">
                  <w:pPr>
                    <w:tabs>
                      <w:tab w:val="left" w:pos="5670"/>
                    </w:tabs>
                    <w:rPr>
                      <w:b/>
                      <w:bCs/>
                      <w:szCs w:val="22"/>
                    </w:rPr>
                  </w:pPr>
                </w:p>
              </w:tc>
              <w:tc>
                <w:tcPr>
                  <w:tcW w:w="3891" w:type="dxa"/>
                </w:tcPr>
                <w:p w14:paraId="72C9C8DB" w14:textId="77777777" w:rsidR="008648C0" w:rsidRPr="00C60C2D" w:rsidRDefault="008426D3" w:rsidP="00774BF6">
                  <w:pPr>
                    <w:tabs>
                      <w:tab w:val="left" w:pos="5670"/>
                    </w:tabs>
                    <w:rPr>
                      <w:b/>
                      <w:bCs/>
                      <w:szCs w:val="22"/>
                    </w:rPr>
                  </w:pPr>
                  <w:r>
                    <w:rPr>
                      <w:b/>
                      <w:bCs/>
                      <w:color w:val="000000"/>
                      <w:szCs w:val="22"/>
                      <w:lang w:val="sv-SE"/>
                    </w:rPr>
                    <w:t>Placera och lås upp</w:t>
                  </w:r>
                </w:p>
                <w:p w14:paraId="72C9C8DC" w14:textId="77777777" w:rsidR="008648C0" w:rsidRPr="008D389D" w:rsidRDefault="008426D3" w:rsidP="00CF5DA0">
                  <w:pPr>
                    <w:pStyle w:val="ListParagraph"/>
                    <w:numPr>
                      <w:ilvl w:val="0"/>
                      <w:numId w:val="12"/>
                    </w:numPr>
                    <w:tabs>
                      <w:tab w:val="left" w:pos="5670"/>
                    </w:tabs>
                    <w:ind w:left="179" w:hanging="179"/>
                    <w:rPr>
                      <w:rFonts w:ascii="Times New Roman" w:hAnsi="Times New Roman"/>
                      <w:b/>
                      <w:bCs/>
                      <w:color w:val="000000"/>
                      <w:lang w:val="sv-SE"/>
                    </w:rPr>
                  </w:pPr>
                  <w:r>
                    <w:rPr>
                      <w:rFonts w:ascii="Times New Roman" w:hAnsi="Times New Roman"/>
                      <w:color w:val="000000"/>
                      <w:lang w:val="sv-SE"/>
                    </w:rPr>
                    <w:t>Placera och håll den genomskinliga bottenplattan plant och stadigt mot huden.</w:t>
                  </w:r>
                </w:p>
                <w:p w14:paraId="72C9C8DD" w14:textId="77777777" w:rsidR="008648C0" w:rsidRPr="008D389D" w:rsidRDefault="008648C0" w:rsidP="00774BF6">
                  <w:pPr>
                    <w:pStyle w:val="ListParagraph"/>
                    <w:tabs>
                      <w:tab w:val="left" w:pos="5670"/>
                    </w:tabs>
                    <w:ind w:left="179"/>
                    <w:rPr>
                      <w:rFonts w:ascii="Times New Roman" w:hAnsi="Times New Roman"/>
                      <w:color w:val="000000"/>
                      <w:lang w:val="sv-SE"/>
                    </w:rPr>
                  </w:pPr>
                </w:p>
                <w:p w14:paraId="72C9C8DE" w14:textId="3AE885B9" w:rsidR="008648C0" w:rsidRPr="008D389D" w:rsidRDefault="008426D3" w:rsidP="00774BF6">
                  <w:pPr>
                    <w:pStyle w:val="ListParagraph"/>
                    <w:tabs>
                      <w:tab w:val="left" w:pos="5670"/>
                    </w:tabs>
                    <w:ind w:left="179"/>
                    <w:rPr>
                      <w:rFonts w:ascii="Times New Roman" w:hAnsi="Times New Roman"/>
                      <w:lang w:val="sv-SE"/>
                    </w:rPr>
                  </w:pPr>
                  <w:r>
                    <w:rPr>
                      <w:rFonts w:ascii="Times New Roman" w:hAnsi="Times New Roman"/>
                      <w:color w:val="000000"/>
                      <w:lang w:val="sv-SE"/>
                    </w:rPr>
                    <w:t xml:space="preserve">Håll bottenplattan mot huden och vrid låsringen till det </w:t>
                  </w:r>
                  <w:r>
                    <w:rPr>
                      <w:rFonts w:ascii="Times New Roman" w:hAnsi="Times New Roman"/>
                      <w:b/>
                      <w:bCs/>
                      <w:lang w:val="sv-SE"/>
                    </w:rPr>
                    <w:t>olåsta</w:t>
                  </w:r>
                  <w:r w:rsidR="00AB1A0C">
                    <w:rPr>
                      <w:rFonts w:ascii="Times New Roman" w:hAnsi="Times New Roman"/>
                      <w:b/>
                      <w:bCs/>
                      <w:lang w:val="sv-SE"/>
                    </w:rPr>
                    <w:t xml:space="preserve"> </w:t>
                  </w:r>
                  <w:r>
                    <w:rPr>
                      <w:rFonts w:ascii="Times New Roman" w:hAnsi="Times New Roman"/>
                      <w:color w:val="000000"/>
                      <w:lang w:val="sv-SE"/>
                    </w:rPr>
                    <w:t>läget.</w:t>
                  </w:r>
                </w:p>
              </w:tc>
              <w:tc>
                <w:tcPr>
                  <w:tcW w:w="5580" w:type="dxa"/>
                </w:tcPr>
                <w:p w14:paraId="72C9C8DF" w14:textId="77777777" w:rsidR="008648C0" w:rsidRPr="008D389D" w:rsidRDefault="008648C0" w:rsidP="00774BF6">
                  <w:pPr>
                    <w:tabs>
                      <w:tab w:val="left" w:pos="5670"/>
                    </w:tabs>
                    <w:rPr>
                      <w:lang w:val="sv-SE"/>
                    </w:rPr>
                  </w:pPr>
                </w:p>
                <w:p w14:paraId="72C9C8E0" w14:textId="0B7ED511" w:rsidR="008648C0" w:rsidRPr="008D389D" w:rsidRDefault="008648C0" w:rsidP="00774BF6">
                  <w:pPr>
                    <w:tabs>
                      <w:tab w:val="left" w:pos="5670"/>
                    </w:tabs>
                    <w:rPr>
                      <w:lang w:val="sv-SE"/>
                    </w:rPr>
                  </w:pPr>
                </w:p>
                <w:p w14:paraId="72C9C8E1" w14:textId="744E133E" w:rsidR="008648C0" w:rsidRPr="008D389D" w:rsidRDefault="008648C0" w:rsidP="00774BF6">
                  <w:pPr>
                    <w:tabs>
                      <w:tab w:val="left" w:pos="5670"/>
                    </w:tabs>
                    <w:rPr>
                      <w:lang w:val="sv-SE"/>
                    </w:rPr>
                  </w:pPr>
                </w:p>
                <w:p w14:paraId="72C9C8E2" w14:textId="7245267C" w:rsidR="008648C0" w:rsidRPr="008D389D" w:rsidRDefault="00C66051" w:rsidP="00774BF6">
                  <w:pPr>
                    <w:tabs>
                      <w:tab w:val="left" w:pos="5670"/>
                    </w:tabs>
                    <w:rPr>
                      <w:lang w:val="sv-SE"/>
                    </w:rPr>
                  </w:pPr>
                  <w:r>
                    <w:rPr>
                      <w:noProof/>
                      <w:lang w:val="sv-SE"/>
                    </w:rPr>
                    <mc:AlternateContent>
                      <mc:Choice Requires="wps">
                        <w:drawing>
                          <wp:anchor distT="0" distB="0" distL="114300" distR="114300" simplePos="0" relativeHeight="251658271" behindDoc="0" locked="0" layoutInCell="1" allowOverlap="1" wp14:anchorId="72C9C9C4" wp14:editId="4265BE42">
                            <wp:simplePos x="0" y="0"/>
                            <wp:positionH relativeFrom="column">
                              <wp:posOffset>1362710</wp:posOffset>
                            </wp:positionH>
                            <wp:positionV relativeFrom="paragraph">
                              <wp:posOffset>33020</wp:posOffset>
                            </wp:positionV>
                            <wp:extent cx="1076325" cy="523875"/>
                            <wp:effectExtent l="0" t="0" r="0" b="0"/>
                            <wp:wrapNone/>
                            <wp:docPr id="67" name="Text Box 18"/>
                            <wp:cNvGraphicFramePr/>
                            <a:graphic xmlns:a="http://schemas.openxmlformats.org/drawingml/2006/main">
                              <a:graphicData uri="http://schemas.microsoft.com/office/word/2010/wordprocessingShape">
                                <wps:wsp>
                                  <wps:cNvSpPr txBox="1"/>
                                  <wps:spPr>
                                    <a:xfrm>
                                      <a:off x="0" y="0"/>
                                      <a:ext cx="1076325" cy="523875"/>
                                    </a:xfrm>
                                    <a:prstGeom prst="rect">
                                      <a:avLst/>
                                    </a:prstGeom>
                                    <a:noFill/>
                                    <a:ln w="6350">
                                      <a:noFill/>
                                    </a:ln>
                                  </wps:spPr>
                                  <wps:txbx>
                                    <w:txbxContent>
                                      <w:p w14:paraId="72C9CAAC" w14:textId="77777777" w:rsidR="00BC2FD6" w:rsidRPr="00A71C45" w:rsidRDefault="008426D3" w:rsidP="003F1126">
                                        <w:pPr>
                                          <w:rPr>
                                            <w:rFonts w:ascii="Arial" w:hAnsi="Arial" w:cs="Arial"/>
                                            <w:b/>
                                            <w:bCs/>
                                            <w:sz w:val="20"/>
                                          </w:rPr>
                                        </w:pPr>
                                        <w:r>
                                          <w:rPr>
                                            <w:rFonts w:ascii="Arial" w:hAnsi="Arial" w:cs="Arial"/>
                                            <w:b/>
                                            <w:bCs/>
                                            <w:sz w:val="20"/>
                                            <w:lang w:val="sv-SE"/>
                                          </w:rPr>
                                          <w:t>Genomskinlig bottenplatta</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8" style="position:absolute;margin-left:107.3pt;margin-top:2.6pt;width:84.75pt;height:41.2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9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" w14:anchorId="72C9C9C4">
                            <v:textbox>
                              <w:txbxContent>
                                <w:p w:rsidRPr="00A71C45" w:rsidR="00BC2FD6" w:rsidP="003F1126" w:rsidRDefault="008426D3" w14:paraId="72C9CAAC" w14:textId="77777777">
                                  <w:pPr>
                                    <w:rPr>
                                      <w:rFonts w:ascii="Arial" w:hAnsi="Arial" w:cs="Arial"/>
                                      <w:b/>
                                      <w:bCs/>
                                      <w:sz w:val="20"/>
                                    </w:rPr>
                                  </w:pPr>
                                  <w:r>
                                    <w:rPr>
                                      <w:rFonts w:ascii="Arial" w:hAnsi="Arial" w:cs="Arial"/>
                                      <w:b/>
                                      <w:bCs/>
                                      <w:sz w:val="20"/>
                                      <w:lang w:val="sv-SE"/>
                                    </w:rPr>
                                    <w:t>Genomskinlig bottenplatta</w:t>
                                  </w:r>
                                </w:p>
                              </w:txbxContent>
                            </v:textbox>
                          </v:shape>
                        </w:pict>
                      </mc:Fallback>
                    </mc:AlternateContent>
                  </w:r>
                </w:p>
                <w:p w14:paraId="72C9C8E3" w14:textId="77777777" w:rsidR="008648C0" w:rsidRPr="008D389D" w:rsidRDefault="008648C0" w:rsidP="00774BF6">
                  <w:pPr>
                    <w:tabs>
                      <w:tab w:val="left" w:pos="5670"/>
                    </w:tabs>
                    <w:rPr>
                      <w:lang w:val="sv-SE"/>
                    </w:rPr>
                  </w:pPr>
                </w:p>
                <w:p w14:paraId="72C9C8E4" w14:textId="77777777" w:rsidR="008648C0" w:rsidRPr="008D389D" w:rsidRDefault="008648C0" w:rsidP="00774BF6">
                  <w:pPr>
                    <w:tabs>
                      <w:tab w:val="left" w:pos="5670"/>
                    </w:tabs>
                    <w:rPr>
                      <w:lang w:val="sv-SE"/>
                    </w:rPr>
                  </w:pPr>
                </w:p>
                <w:p w14:paraId="72C9C8E5" w14:textId="5BC8020B" w:rsidR="008648C0" w:rsidRPr="008D389D" w:rsidRDefault="00C66051" w:rsidP="00774BF6">
                  <w:pPr>
                    <w:tabs>
                      <w:tab w:val="left" w:pos="5670"/>
                    </w:tabs>
                    <w:rPr>
                      <w:lang w:val="sv-SE"/>
                    </w:rPr>
                  </w:pPr>
                  <w:r>
                    <w:rPr>
                      <w:noProof/>
                    </w:rPr>
                    <w:drawing>
                      <wp:inline distT="0" distB="0" distL="0" distR="0" wp14:anchorId="23035483" wp14:editId="51CDEA60">
                        <wp:extent cx="1418446" cy="1232126"/>
                        <wp:effectExtent l="0" t="0" r="0" b="6350"/>
                        <wp:docPr id="1381185351" name="Grafik 12" descr="Ein Bild, das Entwurf, Zeichnung, Kinderkunst,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185351" name="Grafik 12" descr="Ein Bild, das Entwurf, Zeichnung, Kinderkunst, Lineart enthält.&#10;&#10;Automatisch generierte Beschreibu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32817" cy="1244609"/>
                                </a:xfrm>
                                <a:prstGeom prst="rect">
                                  <a:avLst/>
                                </a:prstGeom>
                                <a:noFill/>
                                <a:ln>
                                  <a:noFill/>
                                </a:ln>
                              </pic:spPr>
                            </pic:pic>
                          </a:graphicData>
                        </a:graphic>
                      </wp:inline>
                    </w:drawing>
                  </w:r>
                </w:p>
                <w:p w14:paraId="72C9C8E6" w14:textId="77777777" w:rsidR="008648C0" w:rsidRPr="008D389D" w:rsidRDefault="008648C0" w:rsidP="00774BF6">
                  <w:pPr>
                    <w:tabs>
                      <w:tab w:val="left" w:pos="5670"/>
                    </w:tabs>
                    <w:rPr>
                      <w:lang w:val="sv-SE"/>
                    </w:rPr>
                  </w:pPr>
                </w:p>
                <w:p w14:paraId="72C9C8E7" w14:textId="77777777" w:rsidR="008648C0" w:rsidRPr="008D389D" w:rsidRDefault="008648C0" w:rsidP="00774BF6">
                  <w:pPr>
                    <w:tabs>
                      <w:tab w:val="left" w:pos="5670"/>
                    </w:tabs>
                    <w:rPr>
                      <w:lang w:val="sv-SE"/>
                    </w:rPr>
                  </w:pPr>
                </w:p>
                <w:p w14:paraId="72C9C8E8" w14:textId="2919EB55" w:rsidR="008648C0" w:rsidRDefault="008648C0" w:rsidP="00774BF6">
                  <w:pPr>
                    <w:tabs>
                      <w:tab w:val="left" w:pos="5670"/>
                    </w:tabs>
                  </w:pPr>
                </w:p>
                <w:p w14:paraId="72C9C8E9" w14:textId="77777777" w:rsidR="008648C0" w:rsidRDefault="008648C0" w:rsidP="00774BF6">
                  <w:pPr>
                    <w:tabs>
                      <w:tab w:val="left" w:pos="5670"/>
                    </w:tabs>
                  </w:pPr>
                </w:p>
                <w:p w14:paraId="72C9C8EA" w14:textId="77777777" w:rsidR="008648C0" w:rsidRDefault="008648C0" w:rsidP="00774BF6">
                  <w:pPr>
                    <w:tabs>
                      <w:tab w:val="left" w:pos="5670"/>
                    </w:tabs>
                  </w:pPr>
                </w:p>
              </w:tc>
            </w:tr>
            <w:tr w:rsidR="002F08E7" w14:paraId="72C9C90D" w14:textId="77777777" w:rsidTr="00774BF6">
              <w:tc>
                <w:tcPr>
                  <w:tcW w:w="816" w:type="dxa"/>
                </w:tcPr>
                <w:p w14:paraId="72C9C8EC" w14:textId="77777777" w:rsidR="008648C0" w:rsidRPr="00C60C2D" w:rsidRDefault="008426D3" w:rsidP="00774BF6">
                  <w:pPr>
                    <w:tabs>
                      <w:tab w:val="left" w:pos="5670"/>
                    </w:tabs>
                    <w:rPr>
                      <w:b/>
                      <w:bCs/>
                      <w:szCs w:val="22"/>
                    </w:rPr>
                  </w:pPr>
                  <w:r>
                    <w:rPr>
                      <w:b/>
                      <w:bCs/>
                      <w:szCs w:val="22"/>
                      <w:lang w:val="sv-SE"/>
                    </w:rPr>
                    <w:t>3</w:t>
                  </w:r>
                </w:p>
                <w:p w14:paraId="72C9C8ED" w14:textId="77777777" w:rsidR="008648C0" w:rsidRPr="00C60C2D" w:rsidRDefault="008648C0" w:rsidP="00774BF6">
                  <w:pPr>
                    <w:tabs>
                      <w:tab w:val="left" w:pos="5670"/>
                    </w:tabs>
                    <w:rPr>
                      <w:b/>
                      <w:bCs/>
                      <w:szCs w:val="22"/>
                    </w:rPr>
                  </w:pPr>
                </w:p>
              </w:tc>
              <w:tc>
                <w:tcPr>
                  <w:tcW w:w="3891" w:type="dxa"/>
                </w:tcPr>
                <w:p w14:paraId="72C9C8EE" w14:textId="77777777" w:rsidR="008648C0" w:rsidRPr="008D389D" w:rsidRDefault="008426D3" w:rsidP="00774BF6">
                  <w:pPr>
                    <w:tabs>
                      <w:tab w:val="left" w:pos="5670"/>
                    </w:tabs>
                    <w:rPr>
                      <w:b/>
                      <w:bCs/>
                      <w:color w:val="000000"/>
                      <w:szCs w:val="22"/>
                      <w:lang w:val="sv-SE"/>
                    </w:rPr>
                  </w:pPr>
                  <w:r>
                    <w:rPr>
                      <w:b/>
                      <w:bCs/>
                      <w:color w:val="000000"/>
                      <w:szCs w:val="22"/>
                      <w:lang w:val="sv-SE"/>
                    </w:rPr>
                    <w:t>Tryck in och håll kvar i upp till 10</w:t>
                  </w:r>
                  <w:r>
                    <w:rPr>
                      <w:color w:val="000000"/>
                      <w:szCs w:val="22"/>
                      <w:lang w:val="sv-SE"/>
                    </w:rPr>
                    <w:t> </w:t>
                  </w:r>
                  <w:r>
                    <w:rPr>
                      <w:b/>
                      <w:bCs/>
                      <w:color w:val="000000"/>
                      <w:szCs w:val="22"/>
                      <w:lang w:val="sv-SE"/>
                    </w:rPr>
                    <w:t>sekunder</w:t>
                  </w:r>
                </w:p>
                <w:p w14:paraId="72C9C8EF" w14:textId="77777777" w:rsidR="008648C0" w:rsidRPr="008D389D" w:rsidRDefault="008426D3" w:rsidP="00CF5DA0">
                  <w:pPr>
                    <w:pStyle w:val="ListParagraph"/>
                    <w:numPr>
                      <w:ilvl w:val="0"/>
                      <w:numId w:val="12"/>
                    </w:numPr>
                    <w:tabs>
                      <w:tab w:val="left" w:pos="5670"/>
                    </w:tabs>
                    <w:ind w:left="207" w:hanging="141"/>
                    <w:rPr>
                      <w:rFonts w:ascii="Times New Roman" w:hAnsi="Times New Roman"/>
                      <w:lang w:val="sv-SE"/>
                    </w:rPr>
                  </w:pPr>
                  <w:r>
                    <w:rPr>
                      <w:rFonts w:ascii="Times New Roman" w:hAnsi="Times New Roman"/>
                      <w:color w:val="000000"/>
                      <w:lang w:val="sv-SE"/>
                    </w:rPr>
                    <w:t>Tryck ner och håll den blå injektionsknappen intryckt. Du hör ett högt klickljud (injektionen har startat).</w:t>
                  </w:r>
                </w:p>
                <w:p w14:paraId="72C9C8F0" w14:textId="77777777" w:rsidR="008648C0" w:rsidRPr="008D389D" w:rsidRDefault="008426D3" w:rsidP="00CF5DA0">
                  <w:pPr>
                    <w:pStyle w:val="ListParagraph"/>
                    <w:numPr>
                      <w:ilvl w:val="0"/>
                      <w:numId w:val="12"/>
                    </w:numPr>
                    <w:tabs>
                      <w:tab w:val="left" w:pos="5670"/>
                    </w:tabs>
                    <w:ind w:left="207" w:hanging="141"/>
                    <w:rPr>
                      <w:rFonts w:ascii="Times New Roman" w:hAnsi="Times New Roman"/>
                      <w:lang w:val="sv-SE"/>
                    </w:rPr>
                  </w:pPr>
                  <w:r>
                    <w:rPr>
                      <w:rFonts w:ascii="Times New Roman" w:hAnsi="Times New Roman"/>
                      <w:b/>
                      <w:bCs/>
                      <w:color w:val="000000"/>
                      <w:lang w:val="sv-SE"/>
                    </w:rPr>
                    <w:t>Håll kvar den genomskinliga bottenplattan mot huden.</w:t>
                  </w:r>
                  <w:r>
                    <w:rPr>
                      <w:rFonts w:ascii="Times New Roman" w:hAnsi="Times New Roman"/>
                      <w:color w:val="000000"/>
                      <w:lang w:val="sv-SE"/>
                    </w:rPr>
                    <w:t xml:space="preserve"> Du hör ytterligare ett klick cirka 10</w:t>
                  </w:r>
                  <w:r>
                    <w:rPr>
                      <w:lang w:val="sv-SE"/>
                    </w:rPr>
                    <w:t> </w:t>
                  </w:r>
                  <w:r>
                    <w:rPr>
                      <w:rFonts w:ascii="Times New Roman" w:hAnsi="Times New Roman"/>
                      <w:color w:val="000000"/>
                      <w:lang w:val="sv-SE"/>
                    </w:rPr>
                    <w:t>sekunder efter det första (injektionen är slutförd).</w:t>
                  </w:r>
                </w:p>
                <w:p w14:paraId="72C9C8F1" w14:textId="77777777" w:rsidR="008648C0" w:rsidRPr="008D389D" w:rsidRDefault="008648C0" w:rsidP="00774BF6">
                  <w:pPr>
                    <w:tabs>
                      <w:tab w:val="left" w:pos="5670"/>
                    </w:tabs>
                    <w:ind w:left="66"/>
                    <w:rPr>
                      <w:lang w:val="sv-SE"/>
                    </w:rPr>
                  </w:pPr>
                </w:p>
                <w:p w14:paraId="72C9C8F2" w14:textId="77777777" w:rsidR="008648C0" w:rsidRPr="008D389D" w:rsidRDefault="008648C0" w:rsidP="00774BF6">
                  <w:pPr>
                    <w:tabs>
                      <w:tab w:val="left" w:pos="5670"/>
                    </w:tabs>
                    <w:ind w:left="66"/>
                    <w:rPr>
                      <w:lang w:val="sv-SE"/>
                    </w:rPr>
                  </w:pPr>
                </w:p>
                <w:p w14:paraId="72C9C8F3" w14:textId="77777777" w:rsidR="008648C0" w:rsidRPr="008D389D" w:rsidRDefault="008426D3" w:rsidP="00CF5DA0">
                  <w:pPr>
                    <w:pStyle w:val="ListParagraph"/>
                    <w:numPr>
                      <w:ilvl w:val="0"/>
                      <w:numId w:val="12"/>
                    </w:numPr>
                    <w:tabs>
                      <w:tab w:val="left" w:pos="5670"/>
                    </w:tabs>
                    <w:ind w:left="207" w:hanging="141"/>
                    <w:rPr>
                      <w:rFonts w:ascii="Times New Roman" w:hAnsi="Times New Roman"/>
                      <w:lang w:val="sv-SE"/>
                    </w:rPr>
                  </w:pPr>
                  <w:r>
                    <w:rPr>
                      <w:rFonts w:ascii="Times New Roman" w:hAnsi="Times New Roman"/>
                      <w:color w:val="000000"/>
                      <w:lang w:val="sv-SE"/>
                    </w:rPr>
                    <w:t>Du vet att injektionen är klar när du ser den grå kolven.</w:t>
                  </w:r>
                </w:p>
                <w:p w14:paraId="72C9C8F4" w14:textId="77777777" w:rsidR="008648C0" w:rsidRPr="008D389D" w:rsidRDefault="008426D3" w:rsidP="00CF5DA0">
                  <w:pPr>
                    <w:pStyle w:val="ListParagraph"/>
                    <w:numPr>
                      <w:ilvl w:val="0"/>
                      <w:numId w:val="12"/>
                    </w:numPr>
                    <w:tabs>
                      <w:tab w:val="left" w:pos="5670"/>
                    </w:tabs>
                    <w:ind w:left="207" w:hanging="141"/>
                    <w:rPr>
                      <w:rFonts w:ascii="Times New Roman" w:hAnsi="Times New Roman"/>
                      <w:lang w:val="sv-SE"/>
                    </w:rPr>
                  </w:pPr>
                  <w:r>
                    <w:rPr>
                      <w:rFonts w:ascii="Times New Roman" w:hAnsi="Times New Roman"/>
                      <w:color w:val="000000"/>
                      <w:lang w:val="sv-SE"/>
                    </w:rPr>
                    <w:t>Ta bort injektionspennan från huden.</w:t>
                  </w:r>
                </w:p>
                <w:p w14:paraId="72C9C8F5" w14:textId="77777777" w:rsidR="008648C0" w:rsidRPr="008D389D" w:rsidRDefault="008426D3" w:rsidP="00CF5DA0">
                  <w:pPr>
                    <w:pStyle w:val="ListParagraph"/>
                    <w:numPr>
                      <w:ilvl w:val="0"/>
                      <w:numId w:val="12"/>
                    </w:numPr>
                    <w:tabs>
                      <w:tab w:val="left" w:pos="5670"/>
                    </w:tabs>
                    <w:ind w:left="207" w:hanging="141"/>
                    <w:rPr>
                      <w:rFonts w:ascii="Times New Roman" w:hAnsi="Times New Roman"/>
                      <w:lang w:val="sv-SE"/>
                    </w:rPr>
                  </w:pPr>
                  <w:r>
                    <w:rPr>
                      <w:rFonts w:ascii="Times New Roman" w:hAnsi="Times New Roman"/>
                      <w:color w:val="000000"/>
                      <w:lang w:val="sv-SE"/>
                    </w:rPr>
                    <w:t>Om du blöder på injektionsstället trycker du en bomullstuss eller kompress mot injektionsstället.</w:t>
                  </w:r>
                </w:p>
                <w:p w14:paraId="72C9C8F6" w14:textId="2219094C" w:rsidR="008648C0" w:rsidRPr="00C60C2D" w:rsidRDefault="00692262" w:rsidP="00CF5DA0">
                  <w:pPr>
                    <w:pStyle w:val="ListParagraph"/>
                    <w:numPr>
                      <w:ilvl w:val="0"/>
                      <w:numId w:val="12"/>
                    </w:numPr>
                    <w:tabs>
                      <w:tab w:val="left" w:pos="5670"/>
                    </w:tabs>
                    <w:ind w:left="207" w:hanging="141"/>
                    <w:rPr>
                      <w:rFonts w:ascii="Times New Roman" w:hAnsi="Times New Roman"/>
                    </w:rPr>
                  </w:pPr>
                  <w:r>
                    <w:rPr>
                      <w:noProof/>
                      <w:lang w:val="sv-SE"/>
                    </w:rPr>
                    <mc:AlternateContent>
                      <mc:Choice Requires="wps">
                        <w:drawing>
                          <wp:anchor distT="45720" distB="45720" distL="114300" distR="114300" simplePos="0" relativeHeight="251658251" behindDoc="0" locked="0" layoutInCell="1" allowOverlap="1" wp14:anchorId="72C9C9D0" wp14:editId="3B523568">
                            <wp:simplePos x="0" y="0"/>
                            <wp:positionH relativeFrom="column">
                              <wp:posOffset>-94615</wp:posOffset>
                            </wp:positionH>
                            <wp:positionV relativeFrom="paragraph">
                              <wp:posOffset>217805</wp:posOffset>
                            </wp:positionV>
                            <wp:extent cx="5494020" cy="1823974"/>
                            <wp:effectExtent l="0" t="0" r="11430" b="26670"/>
                            <wp:wrapNone/>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1823974"/>
                                    </a:xfrm>
                                    <a:prstGeom prst="rect">
                                      <a:avLst/>
                                    </a:prstGeom>
                                    <a:solidFill>
                                      <a:srgbClr val="FFFFFF"/>
                                    </a:solidFill>
                                    <a:ln w="9525">
                                      <a:solidFill>
                                        <a:srgbClr val="000000"/>
                                      </a:solidFill>
                                      <a:miter lim="800000"/>
                                      <a:headEnd/>
                                      <a:tailEnd/>
                                    </a:ln>
                                  </wps:spPr>
                                  <wps:txbx>
                                    <w:txbxContent>
                                      <w:p w14:paraId="72C9CAAF" w14:textId="77777777" w:rsidR="00BC2FD6" w:rsidRPr="008D389D" w:rsidRDefault="008426D3" w:rsidP="008648C0">
                                        <w:pPr>
                                          <w:rPr>
                                            <w:lang w:val="sv-SE"/>
                                          </w:rPr>
                                        </w:pPr>
                                        <w:r>
                                          <w:rPr>
                                            <w:b/>
                                            <w:bCs/>
                                            <w:lang w:val="sv-SE"/>
                                          </w:rPr>
                                          <w:t>2</w:t>
                                        </w:r>
                                        <w:r>
                                          <w:rPr>
                                            <w:lang w:val="sv-SE"/>
                                          </w:rPr>
                                          <w:t> </w:t>
                                        </w:r>
                                        <w:r>
                                          <w:rPr>
                                            <w:b/>
                                            <w:bCs/>
                                            <w:lang w:val="sv-SE"/>
                                          </w:rPr>
                                          <w:t>injektioner krävs för full dos. Injicera den ena injektionspennan och fortsätt direkt med den andra.</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94" style="position:absolute;left:0;text-align:left;margin-left:-7.45pt;margin-top:17.15pt;width:432.6pt;height:143.6pt;z-index:25165825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" w14:anchorId="72C9C9D0">
                            <v:textbox style="mso-fit-shape-to-text:t">
                              <w:txbxContent>
                                <w:p w:rsidRPr="008D389D" w:rsidR="00BC2FD6" w:rsidP="008648C0" w:rsidRDefault="008426D3" w14:paraId="72C9CAAF" w14:textId="77777777">
                                  <w:pPr>
                                    <w:rPr>
                                      <w:lang w:val="sv-SE"/>
                                    </w:rPr>
                                  </w:pPr>
                                  <w:r>
                                    <w:rPr>
                                      <w:b/>
                                      <w:bCs/>
                                      <w:lang w:val="sv-SE"/>
                                    </w:rPr>
                                    <w:t>2</w:t>
                                  </w:r>
                                  <w:r>
                                    <w:rPr>
                                      <w:lang w:val="sv-SE"/>
                                    </w:rPr>
                                    <w:t> </w:t>
                                  </w:r>
                                  <w:r>
                                    <w:rPr>
                                      <w:b/>
                                      <w:bCs/>
                                      <w:lang w:val="sv-SE"/>
                                    </w:rPr>
                                    <w:t>injektioner krävs för full dos. Injicera den ena injektionspennan och fortsätt direkt med den andra.</w:t>
                                  </w:r>
                                </w:p>
                              </w:txbxContent>
                            </v:textbox>
                          </v:shape>
                        </w:pict>
                      </mc:Fallback>
                    </mc:AlternateContent>
                  </w:r>
                  <w:r w:rsidR="008426D3">
                    <w:rPr>
                      <w:rFonts w:ascii="Times New Roman" w:hAnsi="Times New Roman"/>
                      <w:color w:val="000000"/>
                      <w:lang w:val="sv-SE"/>
                    </w:rPr>
                    <w:t xml:space="preserve">Gnugga </w:t>
                  </w:r>
                  <w:r w:rsidR="008426D3">
                    <w:rPr>
                      <w:rFonts w:ascii="Times New Roman" w:hAnsi="Times New Roman"/>
                      <w:b/>
                      <w:bCs/>
                      <w:color w:val="000000"/>
                      <w:lang w:val="sv-SE"/>
                    </w:rPr>
                    <w:t>inte</w:t>
                  </w:r>
                  <w:r w:rsidR="008426D3">
                    <w:rPr>
                      <w:rFonts w:ascii="Times New Roman" w:hAnsi="Times New Roman"/>
                      <w:color w:val="000000"/>
                      <w:lang w:val="sv-SE"/>
                    </w:rPr>
                    <w:t xml:space="preserve"> på injektionsstället.</w:t>
                  </w:r>
                </w:p>
              </w:tc>
              <w:tc>
                <w:tcPr>
                  <w:tcW w:w="5580" w:type="dxa"/>
                </w:tcPr>
                <w:p w14:paraId="72C9C8F7" w14:textId="09245D85" w:rsidR="008648C0" w:rsidRDefault="008426D3" w:rsidP="00774BF6">
                  <w:pPr>
                    <w:tabs>
                      <w:tab w:val="left" w:pos="5670"/>
                    </w:tabs>
                  </w:pPr>
                  <w:r>
                    <w:rPr>
                      <w:noProof/>
                      <w:lang w:val="sv-SE"/>
                    </w:rPr>
                    <mc:AlternateContent>
                      <mc:Choice Requires="wps">
                        <w:drawing>
                          <wp:anchor distT="0" distB="0" distL="114300" distR="114300" simplePos="0" relativeHeight="251658269" behindDoc="0" locked="0" layoutInCell="1" allowOverlap="1" wp14:anchorId="72C9C9C8" wp14:editId="37EB4609">
                            <wp:simplePos x="0" y="0"/>
                            <wp:positionH relativeFrom="column">
                              <wp:posOffset>2020265</wp:posOffset>
                            </wp:positionH>
                            <wp:positionV relativeFrom="paragraph">
                              <wp:posOffset>113665</wp:posOffset>
                            </wp:positionV>
                            <wp:extent cx="797357" cy="433070"/>
                            <wp:effectExtent l="0" t="0" r="0" b="5080"/>
                            <wp:wrapNone/>
                            <wp:docPr id="62" name="Text Box 19"/>
                            <wp:cNvGraphicFramePr/>
                            <a:graphic xmlns:a="http://schemas.openxmlformats.org/drawingml/2006/main">
                              <a:graphicData uri="http://schemas.microsoft.com/office/word/2010/wordprocessingShape">
                                <wps:wsp>
                                  <wps:cNvSpPr txBox="1"/>
                                  <wps:spPr>
                                    <a:xfrm>
                                      <a:off x="0" y="0"/>
                                      <a:ext cx="797357" cy="433070"/>
                                    </a:xfrm>
                                    <a:prstGeom prst="rect">
                                      <a:avLst/>
                                    </a:prstGeom>
                                    <a:noFill/>
                                    <a:ln w="6350">
                                      <a:noFill/>
                                    </a:ln>
                                  </wps:spPr>
                                  <wps:txbx>
                                    <w:txbxContent>
                                      <w:p w14:paraId="72C9CAAD" w14:textId="77777777" w:rsidR="00BC2FD6" w:rsidRPr="00BF438C" w:rsidRDefault="008426D3" w:rsidP="0045097B">
                                        <w:pPr>
                                          <w:jc w:val="center"/>
                                          <w:rPr>
                                            <w:rFonts w:ascii="Arial" w:hAnsi="Arial" w:cs="Arial"/>
                                            <w:b/>
                                            <w:bCs/>
                                            <w:sz w:val="20"/>
                                          </w:rPr>
                                        </w:pPr>
                                        <w:r>
                                          <w:rPr>
                                            <w:rFonts w:ascii="Arial" w:hAnsi="Arial" w:cs="Arial"/>
                                            <w:b/>
                                            <w:bCs/>
                                            <w:sz w:val="24"/>
                                            <w:szCs w:val="24"/>
                                            <w:lang w:val="sv-SE"/>
                                          </w:rPr>
                                          <w:t xml:space="preserve">10 </w:t>
                                        </w:r>
                                        <w:r>
                                          <w:rPr>
                                            <w:rFonts w:ascii="Arial" w:hAnsi="Arial" w:cs="Arial"/>
                                            <w:b/>
                                            <w:bCs/>
                                            <w:sz w:val="20"/>
                                            <w:lang w:val="sv-SE"/>
                                          </w:rPr>
                                          <w:t>sekunder</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9" style="position:absolute;margin-left:159.1pt;margin-top:8.95pt;width:62.8pt;height:34.1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9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" w14:anchorId="72C9C9C8">
                            <v:textbox>
                              <w:txbxContent>
                                <w:p w:rsidRPr="00BF438C" w:rsidR="00BC2FD6" w:rsidP="0045097B" w:rsidRDefault="008426D3" w14:paraId="72C9CAAD" w14:textId="77777777">
                                  <w:pPr>
                                    <w:jc w:val="center"/>
                                    <w:rPr>
                                      <w:rFonts w:ascii="Arial" w:hAnsi="Arial" w:cs="Arial"/>
                                      <w:b/>
                                      <w:bCs/>
                                      <w:sz w:val="20"/>
                                    </w:rPr>
                                  </w:pPr>
                                  <w:r>
                                    <w:rPr>
                                      <w:rFonts w:ascii="Arial" w:hAnsi="Arial" w:cs="Arial"/>
                                      <w:b/>
                                      <w:bCs/>
                                      <w:sz w:val="24"/>
                                      <w:szCs w:val="24"/>
                                      <w:lang w:val="sv-SE"/>
                                    </w:rPr>
                                    <w:t xml:space="preserve">10 </w:t>
                                  </w:r>
                                  <w:r>
                                    <w:rPr>
                                      <w:rFonts w:ascii="Arial" w:hAnsi="Arial" w:cs="Arial"/>
                                      <w:b/>
                                      <w:bCs/>
                                      <w:sz w:val="20"/>
                                      <w:lang w:val="sv-SE"/>
                                    </w:rPr>
                                    <w:t>sekunder</w:t>
                                  </w:r>
                                </w:p>
                              </w:txbxContent>
                            </v:textbox>
                          </v:shape>
                        </w:pict>
                      </mc:Fallback>
                    </mc:AlternateContent>
                  </w:r>
                </w:p>
                <w:p w14:paraId="72C9C8F8" w14:textId="77777777" w:rsidR="008648C0" w:rsidRDefault="008648C0" w:rsidP="00774BF6">
                  <w:pPr>
                    <w:tabs>
                      <w:tab w:val="left" w:pos="5670"/>
                    </w:tabs>
                  </w:pPr>
                </w:p>
                <w:p w14:paraId="72C9C8F9" w14:textId="77777777" w:rsidR="008648C0" w:rsidRDefault="008648C0" w:rsidP="00774BF6">
                  <w:pPr>
                    <w:tabs>
                      <w:tab w:val="left" w:pos="5670"/>
                    </w:tabs>
                  </w:pPr>
                </w:p>
                <w:p w14:paraId="72C9C8FA" w14:textId="77777777" w:rsidR="008648C0" w:rsidRDefault="008648C0" w:rsidP="00774BF6">
                  <w:pPr>
                    <w:tabs>
                      <w:tab w:val="left" w:pos="5670"/>
                    </w:tabs>
                  </w:pPr>
                </w:p>
                <w:p w14:paraId="72C9C8FB" w14:textId="77777777" w:rsidR="008648C0" w:rsidRDefault="008648C0" w:rsidP="00774BF6">
                  <w:pPr>
                    <w:tabs>
                      <w:tab w:val="left" w:pos="5670"/>
                    </w:tabs>
                  </w:pPr>
                </w:p>
                <w:p w14:paraId="72C9C8FC" w14:textId="77777777" w:rsidR="008648C0" w:rsidRDefault="008648C0" w:rsidP="00774BF6">
                  <w:pPr>
                    <w:tabs>
                      <w:tab w:val="left" w:pos="5670"/>
                    </w:tabs>
                  </w:pPr>
                </w:p>
                <w:p w14:paraId="72C9C8FD" w14:textId="77777777" w:rsidR="008648C0" w:rsidRDefault="008648C0" w:rsidP="00774BF6">
                  <w:pPr>
                    <w:tabs>
                      <w:tab w:val="left" w:pos="5670"/>
                    </w:tabs>
                  </w:pPr>
                </w:p>
                <w:p w14:paraId="72C9C8FE" w14:textId="77777777" w:rsidR="008648C0" w:rsidRDefault="008648C0" w:rsidP="00774BF6">
                  <w:pPr>
                    <w:tabs>
                      <w:tab w:val="left" w:pos="5670"/>
                    </w:tabs>
                  </w:pPr>
                </w:p>
                <w:p w14:paraId="72C9C8FF" w14:textId="77777777" w:rsidR="008648C0" w:rsidRDefault="008648C0" w:rsidP="00774BF6">
                  <w:pPr>
                    <w:tabs>
                      <w:tab w:val="left" w:pos="5670"/>
                    </w:tabs>
                  </w:pPr>
                </w:p>
                <w:p w14:paraId="72C9C900" w14:textId="77777777" w:rsidR="008648C0" w:rsidRDefault="008648C0" w:rsidP="00774BF6">
                  <w:pPr>
                    <w:tabs>
                      <w:tab w:val="left" w:pos="5670"/>
                    </w:tabs>
                  </w:pPr>
                </w:p>
                <w:p w14:paraId="72C9C901" w14:textId="4E4B1A95" w:rsidR="009A0E90" w:rsidRDefault="008426D3" w:rsidP="00774BF6">
                  <w:pPr>
                    <w:tabs>
                      <w:tab w:val="left" w:pos="5670"/>
                    </w:tabs>
                  </w:pPr>
                  <w:r>
                    <w:rPr>
                      <w:noProof/>
                      <w:lang w:val="sv-SE"/>
                    </w:rPr>
                    <w:drawing>
                      <wp:inline distT="0" distB="0" distL="0" distR="0" wp14:anchorId="72C9C9CA" wp14:editId="72C9C9CB">
                        <wp:extent cx="2808514" cy="1978039"/>
                        <wp:effectExtent l="0" t="0" r="0" b="3175"/>
                        <wp:docPr id="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258476" name=""/>
                                <pic:cNvPicPr/>
                              </pic:nvPicPr>
                              <pic:blipFill>
                                <a:blip r:embed="rId56"/>
                                <a:stretch>
                                  <a:fillRect/>
                                </a:stretch>
                              </pic:blipFill>
                              <pic:spPr>
                                <a:xfrm>
                                  <a:off x="0" y="0"/>
                                  <a:ext cx="2809671" cy="1978854"/>
                                </a:xfrm>
                                <a:prstGeom prst="rect">
                                  <a:avLst/>
                                </a:prstGeom>
                              </pic:spPr>
                            </pic:pic>
                          </a:graphicData>
                        </a:graphic>
                      </wp:inline>
                    </w:drawing>
                  </w:r>
                </w:p>
                <w:p w14:paraId="72C9C902" w14:textId="77777777" w:rsidR="009A0E90" w:rsidRDefault="009A0E90" w:rsidP="00774BF6">
                  <w:pPr>
                    <w:tabs>
                      <w:tab w:val="left" w:pos="5670"/>
                    </w:tabs>
                  </w:pPr>
                </w:p>
                <w:p w14:paraId="72C9C903" w14:textId="77777777" w:rsidR="009A0E90" w:rsidRDefault="009A0E90" w:rsidP="00774BF6">
                  <w:pPr>
                    <w:tabs>
                      <w:tab w:val="left" w:pos="5670"/>
                    </w:tabs>
                  </w:pPr>
                </w:p>
                <w:p w14:paraId="72C9C904" w14:textId="77777777" w:rsidR="008648C0" w:rsidRDefault="008648C0" w:rsidP="00774BF6">
                  <w:pPr>
                    <w:tabs>
                      <w:tab w:val="left" w:pos="5670"/>
                    </w:tabs>
                  </w:pPr>
                </w:p>
                <w:p w14:paraId="72C9C905" w14:textId="27FDCDB6" w:rsidR="008648C0" w:rsidRDefault="009A6330" w:rsidP="00774BF6">
                  <w:pPr>
                    <w:tabs>
                      <w:tab w:val="left" w:pos="5670"/>
                    </w:tabs>
                  </w:pPr>
                  <w:r>
                    <w:rPr>
                      <w:noProof/>
                      <w:lang w:val="sv-SE"/>
                    </w:rPr>
                    <mc:AlternateContent>
                      <mc:Choice Requires="wps">
                        <w:drawing>
                          <wp:anchor distT="45720" distB="45720" distL="114300" distR="114300" simplePos="0" relativeHeight="251658249" behindDoc="0" locked="0" layoutInCell="1" allowOverlap="1" wp14:anchorId="72C9C9CC" wp14:editId="590FCAB8">
                            <wp:simplePos x="0" y="0"/>
                            <wp:positionH relativeFrom="page">
                              <wp:posOffset>1205865</wp:posOffset>
                            </wp:positionH>
                            <wp:positionV relativeFrom="paragraph">
                              <wp:posOffset>157480</wp:posOffset>
                            </wp:positionV>
                            <wp:extent cx="1049020" cy="1849120"/>
                            <wp:effectExtent l="0" t="0" r="0" b="1270"/>
                            <wp:wrapSquare wrapText="bothSides"/>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1849120"/>
                                    </a:xfrm>
                                    <a:prstGeom prst="rect">
                                      <a:avLst/>
                                    </a:prstGeom>
                                    <a:solidFill>
                                      <a:srgbClr val="FFFFFF"/>
                                    </a:solidFill>
                                    <a:ln w="9525">
                                      <a:noFill/>
                                      <a:miter lim="800000"/>
                                      <a:headEnd/>
                                      <a:tailEnd/>
                                    </a:ln>
                                  </wps:spPr>
                                  <wps:txbx>
                                    <w:txbxContent>
                                      <w:p w14:paraId="72C9CAAE" w14:textId="77777777" w:rsidR="00BC2FD6" w:rsidRPr="00B24CA6" w:rsidRDefault="008426D3" w:rsidP="008648C0">
                                        <w:pPr>
                                          <w:rPr>
                                            <w:rFonts w:ascii="Arial" w:hAnsi="Arial" w:cs="Arial"/>
                                            <w:b/>
                                            <w:bCs/>
                                            <w:sz w:val="20"/>
                                            <w:szCs w:val="18"/>
                                          </w:rPr>
                                        </w:pPr>
                                        <w:r>
                                          <w:rPr>
                                            <w:rFonts w:ascii="Arial" w:hAnsi="Arial" w:cs="Arial"/>
                                            <w:b/>
                                            <w:bCs/>
                                            <w:sz w:val="20"/>
                                            <w:szCs w:val="18"/>
                                            <w:lang w:val="sv-SE"/>
                                          </w:rPr>
                                          <w:t>Grå kolv</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96" style="position:absolute;margin-left:94.95pt;margin-top:12.4pt;width:82.6pt;height:145.6pt;z-index:251658249;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" w14:anchorId="72C9C9CC">
                            <v:textbox style="mso-fit-shape-to-text:t">
                              <w:txbxContent>
                                <w:p w:rsidRPr="00B24CA6" w:rsidR="00BC2FD6" w:rsidP="008648C0" w:rsidRDefault="008426D3" w14:paraId="72C9CAAE" w14:textId="77777777">
                                  <w:pPr>
                                    <w:rPr>
                                      <w:rFonts w:ascii="Arial" w:hAnsi="Arial" w:cs="Arial"/>
                                      <w:b/>
                                      <w:bCs/>
                                      <w:sz w:val="20"/>
                                      <w:szCs w:val="18"/>
                                    </w:rPr>
                                  </w:pPr>
                                  <w:r>
                                    <w:rPr>
                                      <w:rFonts w:ascii="Arial" w:hAnsi="Arial" w:cs="Arial"/>
                                      <w:b/>
                                      <w:bCs/>
                                      <w:sz w:val="20"/>
                                      <w:szCs w:val="18"/>
                                      <w:lang w:val="sv-SE"/>
                                    </w:rPr>
                                    <w:t>Grå kolv</w:t>
                                  </w:r>
                                </w:p>
                              </w:txbxContent>
                            </v:textbox>
                            <w10:wrap type="square" anchorx="page"/>
                          </v:shape>
                        </w:pict>
                      </mc:Fallback>
                    </mc:AlternateContent>
                  </w:r>
                </w:p>
                <w:p w14:paraId="72C9C906" w14:textId="1E185EE9" w:rsidR="008648C0" w:rsidRDefault="008648C0" w:rsidP="00774BF6">
                  <w:pPr>
                    <w:tabs>
                      <w:tab w:val="left" w:pos="5670"/>
                    </w:tabs>
                  </w:pPr>
                </w:p>
                <w:p w14:paraId="72C9C907" w14:textId="77777777" w:rsidR="008648C0" w:rsidRDefault="008648C0" w:rsidP="00774BF6">
                  <w:pPr>
                    <w:tabs>
                      <w:tab w:val="left" w:pos="5670"/>
                    </w:tabs>
                  </w:pPr>
                </w:p>
                <w:p w14:paraId="72C9C908" w14:textId="770AAEAD" w:rsidR="008648C0" w:rsidRDefault="008648C0" w:rsidP="00774BF6">
                  <w:pPr>
                    <w:tabs>
                      <w:tab w:val="left" w:pos="5670"/>
                    </w:tabs>
                  </w:pPr>
                </w:p>
                <w:p w14:paraId="72C9C909" w14:textId="2B7B14FB" w:rsidR="008648C0" w:rsidRDefault="008648C0" w:rsidP="00774BF6">
                  <w:pPr>
                    <w:tabs>
                      <w:tab w:val="left" w:pos="5670"/>
                    </w:tabs>
                  </w:pPr>
                </w:p>
                <w:p w14:paraId="72C9C90A" w14:textId="77777777" w:rsidR="008648C0" w:rsidRDefault="008648C0" w:rsidP="00774BF6">
                  <w:pPr>
                    <w:tabs>
                      <w:tab w:val="left" w:pos="5670"/>
                    </w:tabs>
                  </w:pPr>
                </w:p>
                <w:p w14:paraId="72C9C90B" w14:textId="72EEC9B0" w:rsidR="008648C0" w:rsidRDefault="009A6330" w:rsidP="00774BF6">
                  <w:pPr>
                    <w:tabs>
                      <w:tab w:val="left" w:pos="5670"/>
                    </w:tabs>
                  </w:pPr>
                  <w:r>
                    <w:rPr>
                      <w:noProof/>
                    </w:rPr>
                    <w:drawing>
                      <wp:inline distT="0" distB="0" distL="0" distR="0" wp14:anchorId="6D0798CF" wp14:editId="0973E3A1">
                        <wp:extent cx="1021080" cy="1212932"/>
                        <wp:effectExtent l="0" t="0" r="7620" b="6350"/>
                        <wp:docPr id="1627870516" name="Grafik 14" descr="Ein Bild, das Zylinder, Design, Geschir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870516" name="Grafik 14" descr="Ein Bild, das Zylinder, Design, Geschirr enthält.&#10;&#10;Automatisch generierte Beschreibu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37635" cy="1232597"/>
                                </a:xfrm>
                                <a:prstGeom prst="rect">
                                  <a:avLst/>
                                </a:prstGeom>
                                <a:noFill/>
                                <a:ln>
                                  <a:noFill/>
                                </a:ln>
                              </pic:spPr>
                            </pic:pic>
                          </a:graphicData>
                        </a:graphic>
                      </wp:inline>
                    </w:drawing>
                  </w:r>
                </w:p>
                <w:p w14:paraId="72C9C90C" w14:textId="77777777" w:rsidR="008648C0" w:rsidRDefault="008648C0" w:rsidP="00774BF6">
                  <w:pPr>
                    <w:tabs>
                      <w:tab w:val="left" w:pos="5670"/>
                    </w:tabs>
                  </w:pPr>
                </w:p>
              </w:tc>
            </w:tr>
            <w:tr w:rsidR="002F08E7" w14:paraId="72C9C911" w14:textId="77777777" w:rsidTr="00774BF6">
              <w:tc>
                <w:tcPr>
                  <w:tcW w:w="816" w:type="dxa"/>
                </w:tcPr>
                <w:p w14:paraId="72C9C90E" w14:textId="77777777" w:rsidR="008648C0" w:rsidRPr="00556EF8" w:rsidRDefault="008648C0" w:rsidP="00774BF6">
                  <w:pPr>
                    <w:tabs>
                      <w:tab w:val="left" w:pos="5670"/>
                    </w:tabs>
                    <w:rPr>
                      <w:b/>
                      <w:bCs/>
                    </w:rPr>
                  </w:pPr>
                </w:p>
              </w:tc>
              <w:tc>
                <w:tcPr>
                  <w:tcW w:w="3891" w:type="dxa"/>
                </w:tcPr>
                <w:p w14:paraId="72C9C90F" w14:textId="04F0B9EA" w:rsidR="008648C0" w:rsidRDefault="008648C0" w:rsidP="00774BF6">
                  <w:pPr>
                    <w:tabs>
                      <w:tab w:val="left" w:pos="5670"/>
                    </w:tabs>
                  </w:pPr>
                </w:p>
              </w:tc>
              <w:tc>
                <w:tcPr>
                  <w:tcW w:w="5580" w:type="dxa"/>
                </w:tcPr>
                <w:p w14:paraId="72C9C910" w14:textId="77777777" w:rsidR="008648C0" w:rsidRDefault="008648C0" w:rsidP="00774BF6">
                  <w:pPr>
                    <w:tabs>
                      <w:tab w:val="left" w:pos="5670"/>
                    </w:tabs>
                  </w:pPr>
                </w:p>
              </w:tc>
            </w:tr>
          </w:tbl>
          <w:p w14:paraId="72C9C912" w14:textId="77777777" w:rsidR="008648C0" w:rsidRPr="00451A3D" w:rsidRDefault="008648C0" w:rsidP="00774BF6">
            <w:pPr>
              <w:tabs>
                <w:tab w:val="left" w:pos="5670"/>
              </w:tabs>
            </w:pPr>
          </w:p>
        </w:tc>
      </w:tr>
    </w:tbl>
    <w:tbl>
      <w:tblPr>
        <w:tblStyle w:val="TableGrid"/>
        <w:tblW w:w="104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601"/>
        <w:gridCol w:w="4928"/>
        <w:gridCol w:w="601"/>
      </w:tblGrid>
      <w:tr w:rsidR="002F08E7" w14:paraId="72C9C917" w14:textId="77777777" w:rsidTr="00774BF6">
        <w:trPr>
          <w:gridAfter w:val="1"/>
          <w:wAfter w:w="601" w:type="dxa"/>
        </w:trPr>
        <w:tc>
          <w:tcPr>
            <w:tcW w:w="4361" w:type="dxa"/>
          </w:tcPr>
          <w:p w14:paraId="72C9C914" w14:textId="77777777" w:rsidR="008648C0" w:rsidRDefault="008648C0" w:rsidP="00774BF6">
            <w:pPr>
              <w:tabs>
                <w:tab w:val="left" w:pos="5670"/>
              </w:tabs>
              <w:spacing w:line="240" w:lineRule="auto"/>
              <w:rPr>
                <w:b/>
                <w:bCs/>
                <w:szCs w:val="22"/>
                <w:u w:val="single"/>
              </w:rPr>
            </w:pPr>
          </w:p>
          <w:p w14:paraId="72C9C915" w14:textId="77777777" w:rsidR="008648C0" w:rsidRPr="00DB1DDB" w:rsidRDefault="008648C0" w:rsidP="00774BF6">
            <w:pPr>
              <w:tabs>
                <w:tab w:val="left" w:pos="5670"/>
              </w:tabs>
              <w:spacing w:line="240" w:lineRule="auto"/>
              <w:rPr>
                <w:b/>
                <w:bCs/>
                <w:szCs w:val="22"/>
                <w:u w:val="single"/>
              </w:rPr>
            </w:pPr>
          </w:p>
        </w:tc>
        <w:tc>
          <w:tcPr>
            <w:tcW w:w="5529" w:type="dxa"/>
            <w:gridSpan w:val="2"/>
          </w:tcPr>
          <w:p w14:paraId="72C9C916" w14:textId="77777777" w:rsidR="008648C0" w:rsidRPr="00DB1DDB" w:rsidRDefault="008648C0" w:rsidP="00774BF6">
            <w:pPr>
              <w:tabs>
                <w:tab w:val="left" w:pos="5670"/>
              </w:tabs>
              <w:spacing w:line="240" w:lineRule="auto"/>
              <w:rPr>
                <w:szCs w:val="22"/>
                <w:u w:val="single"/>
              </w:rPr>
            </w:pPr>
          </w:p>
        </w:tc>
      </w:tr>
      <w:tr w:rsidR="002F08E7" w14:paraId="72C9C91A" w14:textId="77777777" w:rsidTr="00774BF6">
        <w:trPr>
          <w:gridAfter w:val="1"/>
          <w:wAfter w:w="601" w:type="dxa"/>
        </w:trPr>
        <w:tc>
          <w:tcPr>
            <w:tcW w:w="4361" w:type="dxa"/>
          </w:tcPr>
          <w:p w14:paraId="72C9C918" w14:textId="77777777" w:rsidR="008648C0" w:rsidRPr="00B84462" w:rsidRDefault="008426D3" w:rsidP="00774BF6">
            <w:pPr>
              <w:tabs>
                <w:tab w:val="clear" w:pos="567"/>
              </w:tabs>
              <w:spacing w:before="100" w:beforeAutospacing="1" w:after="100" w:afterAutospacing="1" w:line="240" w:lineRule="auto"/>
              <w:ind w:left="567" w:hanging="567"/>
              <w:rPr>
                <w:b/>
                <w:bCs/>
                <w:color w:val="000000"/>
                <w:szCs w:val="22"/>
              </w:rPr>
            </w:pPr>
            <w:r>
              <w:rPr>
                <w:b/>
                <w:bCs/>
                <w:color w:val="000000"/>
                <w:szCs w:val="22"/>
                <w:lang w:val="sv-SE"/>
              </w:rPr>
              <w:t>Kassera Omvoh-pennor</w:t>
            </w:r>
          </w:p>
        </w:tc>
        <w:tc>
          <w:tcPr>
            <w:tcW w:w="5529" w:type="dxa"/>
            <w:gridSpan w:val="2"/>
          </w:tcPr>
          <w:p w14:paraId="72C9C919" w14:textId="77777777" w:rsidR="008648C0" w:rsidRPr="00B84462" w:rsidRDefault="008648C0" w:rsidP="00774BF6">
            <w:pPr>
              <w:tabs>
                <w:tab w:val="left" w:pos="5670"/>
              </w:tabs>
              <w:spacing w:line="240" w:lineRule="auto"/>
              <w:rPr>
                <w:b/>
                <w:bCs/>
                <w:szCs w:val="22"/>
                <w:u w:val="single"/>
              </w:rPr>
            </w:pPr>
          </w:p>
        </w:tc>
      </w:tr>
      <w:tr w:rsidR="002F08E7" w14:paraId="72C9C920" w14:textId="77777777" w:rsidTr="00774BF6">
        <w:tc>
          <w:tcPr>
            <w:tcW w:w="4962" w:type="dxa"/>
            <w:gridSpan w:val="2"/>
          </w:tcPr>
          <w:p w14:paraId="72C9C91B" w14:textId="77777777" w:rsidR="008648C0" w:rsidRPr="008D389D" w:rsidRDefault="008648C0" w:rsidP="00774BF6">
            <w:pPr>
              <w:tabs>
                <w:tab w:val="clear" w:pos="567"/>
              </w:tabs>
              <w:spacing w:before="100" w:beforeAutospacing="1" w:after="100" w:afterAutospacing="1" w:line="240" w:lineRule="auto"/>
              <w:rPr>
                <w:b/>
                <w:bCs/>
                <w:color w:val="000000"/>
                <w:szCs w:val="22"/>
                <w:lang w:val="sv-SE"/>
              </w:rPr>
            </w:pPr>
          </w:p>
          <w:p w14:paraId="72C9C91C" w14:textId="77777777" w:rsidR="008648C0" w:rsidRPr="008D389D" w:rsidRDefault="008426D3" w:rsidP="00774BF6">
            <w:pPr>
              <w:tabs>
                <w:tab w:val="clear" w:pos="567"/>
              </w:tabs>
              <w:spacing w:before="100" w:beforeAutospacing="1" w:after="100" w:afterAutospacing="1" w:line="240" w:lineRule="auto"/>
              <w:rPr>
                <w:b/>
                <w:bCs/>
                <w:color w:val="000000"/>
                <w:szCs w:val="22"/>
                <w:lang w:val="sv-SE"/>
              </w:rPr>
            </w:pPr>
            <w:r>
              <w:rPr>
                <w:b/>
                <w:bCs/>
                <w:color w:val="000000"/>
                <w:szCs w:val="22"/>
                <w:lang w:val="sv-SE"/>
              </w:rPr>
              <w:t>Kasta använda pennor</w:t>
            </w:r>
          </w:p>
          <w:p w14:paraId="72C9C91D" w14:textId="7707A178" w:rsidR="008648C0" w:rsidRPr="0078071A" w:rsidRDefault="008426D3" w:rsidP="00774BF6">
            <w:pPr>
              <w:tabs>
                <w:tab w:val="clear" w:pos="567"/>
                <w:tab w:val="left" w:pos="284"/>
                <w:tab w:val="left" w:pos="5670"/>
              </w:tabs>
              <w:spacing w:line="240" w:lineRule="auto"/>
              <w:ind w:left="142" w:hanging="142"/>
              <w:rPr>
                <w:color w:val="000000"/>
                <w:szCs w:val="22"/>
                <w:lang w:val="sv-SE"/>
              </w:rPr>
            </w:pPr>
            <w:r>
              <w:rPr>
                <w:color w:val="000000"/>
                <w:szCs w:val="22"/>
                <w:lang w:val="sv-SE"/>
              </w:rPr>
              <w:t>•</w:t>
            </w:r>
            <w:r>
              <w:rPr>
                <w:color w:val="000000"/>
                <w:szCs w:val="22"/>
                <w:lang w:val="sv-SE"/>
              </w:rPr>
              <w:tab/>
              <w:t xml:space="preserve"> Lägg den använda injektionspennan i en behållare för </w:t>
            </w:r>
            <w:r w:rsidR="0078071A">
              <w:rPr>
                <w:color w:val="000000"/>
                <w:szCs w:val="22"/>
                <w:lang w:val="sv-SE"/>
              </w:rPr>
              <w:t>s</w:t>
            </w:r>
            <w:r w:rsidR="0078071A" w:rsidRPr="00394F92">
              <w:rPr>
                <w:color w:val="000000"/>
                <w:lang w:val="sv-SE"/>
              </w:rPr>
              <w:t>tickande och skärand</w:t>
            </w:r>
            <w:r w:rsidR="0078071A" w:rsidRPr="002C680F">
              <w:rPr>
                <w:color w:val="000000"/>
                <w:lang w:val="sv-SE"/>
              </w:rPr>
              <w:t>e</w:t>
            </w:r>
            <w:r w:rsidR="0078071A" w:rsidDel="0078071A">
              <w:rPr>
                <w:color w:val="000000"/>
                <w:szCs w:val="22"/>
                <w:lang w:val="sv-SE"/>
              </w:rPr>
              <w:t xml:space="preserve"> </w:t>
            </w:r>
            <w:r>
              <w:rPr>
                <w:color w:val="000000"/>
                <w:szCs w:val="22"/>
                <w:lang w:val="sv-SE"/>
              </w:rPr>
              <w:t>avfall omedelbart efter användning. Kasta inte injektionspennan i hushållssoporna.</w:t>
            </w:r>
          </w:p>
          <w:p w14:paraId="72C9C91E" w14:textId="77777777" w:rsidR="008648C0" w:rsidRPr="0078071A" w:rsidRDefault="008648C0" w:rsidP="00774BF6">
            <w:pPr>
              <w:tabs>
                <w:tab w:val="clear" w:pos="567"/>
              </w:tabs>
              <w:spacing w:before="100" w:beforeAutospacing="1" w:after="100" w:afterAutospacing="1" w:line="240" w:lineRule="auto"/>
              <w:rPr>
                <w:b/>
                <w:bCs/>
                <w:szCs w:val="22"/>
                <w:lang w:val="sv-SE"/>
              </w:rPr>
            </w:pPr>
          </w:p>
        </w:tc>
        <w:tc>
          <w:tcPr>
            <w:tcW w:w="5529" w:type="dxa"/>
            <w:gridSpan w:val="2"/>
          </w:tcPr>
          <w:p w14:paraId="72C9C91F" w14:textId="5696D303" w:rsidR="008648C0" w:rsidRPr="00B4554A" w:rsidRDefault="007B5790" w:rsidP="00E87124">
            <w:pPr>
              <w:tabs>
                <w:tab w:val="left" w:pos="5670"/>
              </w:tabs>
              <w:spacing w:line="240" w:lineRule="auto"/>
              <w:rPr>
                <w:szCs w:val="22"/>
              </w:rPr>
            </w:pPr>
            <w:ins w:id="2029" w:author="Author">
              <w:r>
                <w:rPr>
                  <w:noProof/>
                </w:rPr>
                <w:drawing>
                  <wp:inline distT="0" distB="0" distL="0" distR="0" wp14:anchorId="7329EB16" wp14:editId="2A2C9265">
                    <wp:extent cx="1463040" cy="1276929"/>
                    <wp:effectExtent l="0" t="0" r="3810" b="0"/>
                    <wp:docPr id="405870352" name="Picture 40587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76713" cy="1288862"/>
                            </a:xfrm>
                            <a:prstGeom prst="rect">
                              <a:avLst/>
                            </a:prstGeom>
                            <a:noFill/>
                            <a:ln>
                              <a:noFill/>
                            </a:ln>
                          </pic:spPr>
                        </pic:pic>
                      </a:graphicData>
                    </a:graphic>
                  </wp:inline>
                </w:drawing>
              </w:r>
            </w:ins>
            <w:del w:id="2030" w:author="Author">
              <w:r w:rsidR="008426D3" w:rsidDel="007B5790">
                <w:rPr>
                  <w:noProof/>
                  <w:lang w:val="sv-SE"/>
                </w:rPr>
                <w:drawing>
                  <wp:inline distT="0" distB="0" distL="0" distR="0" wp14:anchorId="72C9C9D2" wp14:editId="72C9C9D3">
                    <wp:extent cx="1575227" cy="1379661"/>
                    <wp:effectExtent l="0" t="0" r="6350"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066134" name=""/>
                            <pic:cNvPicPr/>
                          </pic:nvPicPr>
                          <pic:blipFill>
                            <a:blip r:embed="rId59"/>
                            <a:stretch>
                              <a:fillRect/>
                            </a:stretch>
                          </pic:blipFill>
                          <pic:spPr>
                            <a:xfrm>
                              <a:off x="0" y="0"/>
                              <a:ext cx="1597191" cy="1398898"/>
                            </a:xfrm>
                            <a:prstGeom prst="rect">
                              <a:avLst/>
                            </a:prstGeom>
                          </pic:spPr>
                        </pic:pic>
                      </a:graphicData>
                    </a:graphic>
                  </wp:inline>
                </w:drawing>
              </w:r>
            </w:del>
          </w:p>
        </w:tc>
      </w:tr>
    </w:tbl>
    <w:p w14:paraId="72C9C921" w14:textId="7D19CBE5" w:rsidR="008648C0" w:rsidRPr="008D389D" w:rsidRDefault="008426D3" w:rsidP="008648C0">
      <w:pPr>
        <w:tabs>
          <w:tab w:val="clear" w:pos="567"/>
        </w:tabs>
        <w:spacing w:before="100" w:beforeAutospacing="1" w:after="100" w:afterAutospacing="1" w:line="240" w:lineRule="auto"/>
        <w:rPr>
          <w:color w:val="000000"/>
          <w:szCs w:val="22"/>
          <w:lang w:val="sv-SE"/>
        </w:rPr>
      </w:pPr>
      <w:r>
        <w:rPr>
          <w:color w:val="000000"/>
          <w:sz w:val="27"/>
          <w:szCs w:val="27"/>
          <w:lang w:val="sv-SE"/>
        </w:rPr>
        <w:t xml:space="preserve">• </w:t>
      </w:r>
      <w:r>
        <w:rPr>
          <w:color w:val="000000"/>
          <w:szCs w:val="22"/>
          <w:lang w:val="sv-SE"/>
        </w:rPr>
        <w:t xml:space="preserve">Om du inte har </w:t>
      </w:r>
      <w:r w:rsidR="00964361">
        <w:rPr>
          <w:color w:val="000000"/>
          <w:szCs w:val="22"/>
          <w:lang w:val="sv-SE"/>
        </w:rPr>
        <w:t xml:space="preserve">någon </w:t>
      </w:r>
      <w:r>
        <w:rPr>
          <w:color w:val="000000"/>
          <w:szCs w:val="22"/>
          <w:lang w:val="sv-SE"/>
        </w:rPr>
        <w:t xml:space="preserve">behållare för </w:t>
      </w:r>
      <w:r w:rsidR="0078071A">
        <w:rPr>
          <w:color w:val="000000"/>
          <w:szCs w:val="22"/>
          <w:lang w:val="sv-SE"/>
        </w:rPr>
        <w:t>s</w:t>
      </w:r>
      <w:r w:rsidR="0078071A" w:rsidRPr="00394F92">
        <w:rPr>
          <w:color w:val="000000"/>
          <w:lang w:val="sv-SE"/>
        </w:rPr>
        <w:t>tickande och skärand</w:t>
      </w:r>
      <w:r w:rsidR="0078071A" w:rsidRPr="002C680F">
        <w:rPr>
          <w:color w:val="000000"/>
          <w:lang w:val="sv-SE"/>
        </w:rPr>
        <w:t>e</w:t>
      </w:r>
      <w:r w:rsidR="0078071A" w:rsidDel="0078071A">
        <w:rPr>
          <w:color w:val="000000"/>
          <w:szCs w:val="22"/>
          <w:lang w:val="sv-SE"/>
        </w:rPr>
        <w:t xml:space="preserve"> </w:t>
      </w:r>
      <w:r>
        <w:rPr>
          <w:color w:val="000000"/>
          <w:szCs w:val="22"/>
          <w:lang w:val="sv-SE"/>
        </w:rPr>
        <w:t>avfall kan du använda en behållare som:</w:t>
      </w:r>
    </w:p>
    <w:p w14:paraId="72C9C922" w14:textId="77777777" w:rsidR="008648C0" w:rsidRPr="008D389D" w:rsidRDefault="008426D3" w:rsidP="008648C0">
      <w:pPr>
        <w:tabs>
          <w:tab w:val="clear" w:pos="567"/>
        </w:tabs>
        <w:spacing w:line="240" w:lineRule="auto"/>
        <w:ind w:left="284"/>
        <w:rPr>
          <w:color w:val="000000"/>
          <w:szCs w:val="22"/>
          <w:lang w:val="sv-SE"/>
        </w:rPr>
      </w:pPr>
      <w:r>
        <w:rPr>
          <w:color w:val="000000"/>
          <w:szCs w:val="22"/>
          <w:lang w:val="sv-SE"/>
        </w:rPr>
        <w:t>– är tillverkad av kraftig plast</w:t>
      </w:r>
    </w:p>
    <w:p w14:paraId="72C9C923" w14:textId="77777777" w:rsidR="008648C0" w:rsidRPr="008D389D" w:rsidRDefault="008426D3">
      <w:pPr>
        <w:tabs>
          <w:tab w:val="clear" w:pos="567"/>
        </w:tabs>
        <w:spacing w:line="240" w:lineRule="auto"/>
        <w:ind w:left="426" w:hanging="142"/>
        <w:rPr>
          <w:color w:val="000000"/>
          <w:szCs w:val="22"/>
          <w:lang w:val="sv-SE"/>
        </w:rPr>
        <w:pPrChange w:id="2031" w:author="Author">
          <w:pPr>
            <w:tabs>
              <w:tab w:val="clear" w:pos="567"/>
            </w:tabs>
            <w:spacing w:line="240" w:lineRule="auto"/>
            <w:ind w:left="284"/>
          </w:pPr>
        </w:pPrChange>
      </w:pPr>
      <w:r>
        <w:rPr>
          <w:color w:val="000000"/>
          <w:szCs w:val="22"/>
          <w:lang w:val="sv-SE"/>
        </w:rPr>
        <w:t>- kan stängas med tättslutande, punktionssäkert lock, utan att stickande/skärande föremål kan komma ut</w:t>
      </w:r>
    </w:p>
    <w:p w14:paraId="72C9C924" w14:textId="77777777" w:rsidR="008648C0" w:rsidRPr="008D389D" w:rsidRDefault="008426D3" w:rsidP="008648C0">
      <w:pPr>
        <w:tabs>
          <w:tab w:val="clear" w:pos="567"/>
        </w:tabs>
        <w:spacing w:line="240" w:lineRule="auto"/>
        <w:ind w:left="284"/>
        <w:rPr>
          <w:color w:val="000000"/>
          <w:szCs w:val="22"/>
          <w:lang w:val="sv-SE"/>
        </w:rPr>
      </w:pPr>
      <w:r>
        <w:rPr>
          <w:color w:val="000000"/>
          <w:szCs w:val="22"/>
          <w:lang w:val="sv-SE"/>
        </w:rPr>
        <w:t>– står upprätt och stadigt under användning</w:t>
      </w:r>
    </w:p>
    <w:p w14:paraId="72C9C925" w14:textId="77777777" w:rsidR="008648C0" w:rsidRPr="008D389D" w:rsidRDefault="008426D3" w:rsidP="008648C0">
      <w:pPr>
        <w:tabs>
          <w:tab w:val="clear" w:pos="567"/>
        </w:tabs>
        <w:spacing w:line="240" w:lineRule="auto"/>
        <w:ind w:left="284"/>
        <w:rPr>
          <w:color w:val="000000"/>
          <w:szCs w:val="22"/>
          <w:lang w:val="sv-SE"/>
        </w:rPr>
      </w:pPr>
      <w:r>
        <w:rPr>
          <w:color w:val="000000"/>
          <w:szCs w:val="22"/>
          <w:lang w:val="sv-SE"/>
        </w:rPr>
        <w:t>– är läckagesäker</w:t>
      </w:r>
    </w:p>
    <w:p w14:paraId="72C9C926" w14:textId="77777777" w:rsidR="008648C0" w:rsidRPr="008D389D" w:rsidRDefault="008426D3" w:rsidP="008648C0">
      <w:pPr>
        <w:tabs>
          <w:tab w:val="clear" w:pos="567"/>
        </w:tabs>
        <w:spacing w:line="240" w:lineRule="auto"/>
        <w:ind w:left="284"/>
        <w:rPr>
          <w:color w:val="000000"/>
          <w:szCs w:val="22"/>
          <w:lang w:val="sv-SE"/>
        </w:rPr>
      </w:pPr>
      <w:r>
        <w:rPr>
          <w:color w:val="000000"/>
          <w:szCs w:val="22"/>
          <w:lang w:val="sv-SE"/>
        </w:rPr>
        <w:t>– är korrekt märkt med en varning om farligt avfall i behållaren.</w:t>
      </w:r>
    </w:p>
    <w:p w14:paraId="72C9C927" w14:textId="2A2E2B7E" w:rsidR="008648C0" w:rsidRPr="008D389D" w:rsidRDefault="008426D3" w:rsidP="008648C0">
      <w:pPr>
        <w:tabs>
          <w:tab w:val="clear" w:pos="567"/>
        </w:tabs>
        <w:spacing w:before="100" w:beforeAutospacing="1" w:after="100" w:afterAutospacing="1" w:line="240" w:lineRule="auto"/>
        <w:ind w:left="142" w:hanging="142"/>
        <w:rPr>
          <w:color w:val="000000"/>
          <w:szCs w:val="22"/>
          <w:lang w:val="sv-SE"/>
        </w:rPr>
      </w:pPr>
      <w:r>
        <w:rPr>
          <w:color w:val="000000"/>
          <w:szCs w:val="22"/>
          <w:lang w:val="sv-SE"/>
        </w:rPr>
        <w:t xml:space="preserve">• När behållaren för </w:t>
      </w:r>
      <w:r w:rsidR="0078071A">
        <w:rPr>
          <w:color w:val="000000"/>
          <w:szCs w:val="22"/>
          <w:lang w:val="sv-SE"/>
        </w:rPr>
        <w:t>s</w:t>
      </w:r>
      <w:r w:rsidR="0078071A" w:rsidRPr="00394F92">
        <w:rPr>
          <w:color w:val="000000"/>
          <w:lang w:val="sv-SE"/>
        </w:rPr>
        <w:t>tickande och skärand</w:t>
      </w:r>
      <w:r w:rsidR="0078071A" w:rsidRPr="002C680F">
        <w:rPr>
          <w:color w:val="000000"/>
          <w:lang w:val="sv-SE"/>
        </w:rPr>
        <w:t>e</w:t>
      </w:r>
      <w:r w:rsidR="0078071A" w:rsidDel="0078071A">
        <w:rPr>
          <w:color w:val="000000"/>
          <w:szCs w:val="22"/>
          <w:lang w:val="sv-SE"/>
        </w:rPr>
        <w:t xml:space="preserve"> </w:t>
      </w:r>
      <w:r>
        <w:rPr>
          <w:color w:val="000000"/>
          <w:szCs w:val="22"/>
          <w:lang w:val="sv-SE"/>
        </w:rPr>
        <w:t xml:space="preserve">avfall är nästan full ska du följa lokala riktlinjer för hur en behållare för </w:t>
      </w:r>
      <w:r w:rsidR="0078071A">
        <w:rPr>
          <w:color w:val="000000"/>
          <w:szCs w:val="22"/>
          <w:lang w:val="sv-SE"/>
        </w:rPr>
        <w:t>s</w:t>
      </w:r>
      <w:r w:rsidR="0078071A" w:rsidRPr="00394F92">
        <w:rPr>
          <w:color w:val="000000"/>
          <w:lang w:val="sv-SE"/>
        </w:rPr>
        <w:t>tickande och skärand</w:t>
      </w:r>
      <w:r w:rsidR="0078071A" w:rsidRPr="002C680F">
        <w:rPr>
          <w:color w:val="000000"/>
          <w:lang w:val="sv-SE"/>
        </w:rPr>
        <w:t>e</w:t>
      </w:r>
      <w:r w:rsidR="0078071A" w:rsidDel="0078071A">
        <w:rPr>
          <w:color w:val="000000"/>
          <w:szCs w:val="22"/>
          <w:lang w:val="sv-SE"/>
        </w:rPr>
        <w:t xml:space="preserve"> </w:t>
      </w:r>
      <w:r>
        <w:rPr>
          <w:color w:val="000000"/>
          <w:szCs w:val="22"/>
          <w:lang w:val="sv-SE"/>
        </w:rPr>
        <w:t xml:space="preserve">avfall ska kasseras. Det kan finnas lokala föreskrifter om hur du ska kasta nålar och </w:t>
      </w:r>
      <w:r w:rsidR="00C41CF9">
        <w:rPr>
          <w:color w:val="000000"/>
          <w:szCs w:val="22"/>
          <w:lang w:val="sv-SE"/>
        </w:rPr>
        <w:t>injektions</w:t>
      </w:r>
      <w:r w:rsidR="00234E74">
        <w:rPr>
          <w:color w:val="000000"/>
          <w:szCs w:val="22"/>
          <w:lang w:val="sv-SE"/>
        </w:rPr>
        <w:t>pennor</w:t>
      </w:r>
      <w:r>
        <w:rPr>
          <w:color w:val="000000"/>
          <w:szCs w:val="22"/>
          <w:lang w:val="sv-SE"/>
        </w:rPr>
        <w:t>.</w:t>
      </w:r>
    </w:p>
    <w:p w14:paraId="72C9C928" w14:textId="6F1CFFE4" w:rsidR="008648C0" w:rsidRPr="008D389D" w:rsidRDefault="008426D3" w:rsidP="008648C0">
      <w:pPr>
        <w:tabs>
          <w:tab w:val="clear" w:pos="567"/>
        </w:tabs>
        <w:spacing w:before="100" w:beforeAutospacing="1" w:after="100" w:afterAutospacing="1" w:line="240" w:lineRule="auto"/>
        <w:ind w:left="142" w:hanging="142"/>
        <w:rPr>
          <w:color w:val="000000"/>
          <w:szCs w:val="22"/>
          <w:lang w:val="sv-SE"/>
        </w:rPr>
      </w:pPr>
      <w:r>
        <w:rPr>
          <w:color w:val="000000"/>
          <w:szCs w:val="22"/>
          <w:lang w:val="sv-SE"/>
        </w:rPr>
        <w:t xml:space="preserve">• Behållaren för </w:t>
      </w:r>
      <w:r w:rsidR="0078071A">
        <w:rPr>
          <w:color w:val="000000"/>
          <w:szCs w:val="22"/>
          <w:lang w:val="sv-SE"/>
        </w:rPr>
        <w:t>s</w:t>
      </w:r>
      <w:r w:rsidR="0078071A" w:rsidRPr="00394F92">
        <w:rPr>
          <w:color w:val="000000"/>
          <w:lang w:val="sv-SE"/>
        </w:rPr>
        <w:t>tickande och skärand</w:t>
      </w:r>
      <w:r w:rsidR="0078071A" w:rsidRPr="002C680F">
        <w:rPr>
          <w:color w:val="000000"/>
          <w:lang w:val="sv-SE"/>
        </w:rPr>
        <w:t>e</w:t>
      </w:r>
      <w:r w:rsidR="0078071A" w:rsidDel="0078071A">
        <w:rPr>
          <w:color w:val="000000"/>
          <w:szCs w:val="22"/>
          <w:lang w:val="sv-SE"/>
        </w:rPr>
        <w:t xml:space="preserve"> </w:t>
      </w:r>
      <w:r>
        <w:rPr>
          <w:color w:val="000000"/>
          <w:szCs w:val="22"/>
          <w:lang w:val="sv-SE"/>
        </w:rPr>
        <w:t>föremål ska inte återvinnas.</w:t>
      </w:r>
    </w:p>
    <w:p w14:paraId="72C9C929" w14:textId="277A21F4" w:rsidR="008648C0" w:rsidRPr="008D389D" w:rsidRDefault="008426D3" w:rsidP="008648C0">
      <w:pPr>
        <w:tabs>
          <w:tab w:val="clear" w:pos="567"/>
        </w:tabs>
        <w:spacing w:before="100" w:beforeAutospacing="1" w:after="100" w:afterAutospacing="1" w:line="240" w:lineRule="auto"/>
        <w:ind w:left="142" w:hanging="142"/>
        <w:rPr>
          <w:color w:val="000000"/>
          <w:szCs w:val="22"/>
          <w:lang w:val="sv-SE"/>
        </w:rPr>
      </w:pPr>
      <w:r>
        <w:rPr>
          <w:color w:val="000000"/>
          <w:szCs w:val="22"/>
          <w:lang w:val="sv-SE"/>
        </w:rPr>
        <w:t>• För mer information om hur du kasserar behållaren på rätt sätt, fråga läkaren</w:t>
      </w:r>
      <w:r w:rsidR="0078071A">
        <w:rPr>
          <w:color w:val="000000"/>
          <w:szCs w:val="22"/>
          <w:lang w:val="sv-SE"/>
        </w:rPr>
        <w:t>, apotekspersonalen</w:t>
      </w:r>
      <w:r>
        <w:rPr>
          <w:color w:val="000000"/>
          <w:szCs w:val="22"/>
          <w:lang w:val="sv-SE"/>
        </w:rPr>
        <w:t xml:space="preserve"> eller sjuksköterskan om tillgängliga alternativ i ditt område.</w:t>
      </w:r>
    </w:p>
    <w:p w14:paraId="72C9C92A" w14:textId="77777777" w:rsidR="008648C0" w:rsidRPr="008D389D" w:rsidRDefault="008426D3" w:rsidP="008648C0">
      <w:pPr>
        <w:tabs>
          <w:tab w:val="clear" w:pos="567"/>
        </w:tabs>
        <w:spacing w:before="100" w:beforeAutospacing="1" w:after="100" w:afterAutospacing="1" w:line="240" w:lineRule="auto"/>
        <w:rPr>
          <w:b/>
          <w:bCs/>
          <w:color w:val="000000"/>
          <w:szCs w:val="22"/>
          <w:lang w:val="sv-SE"/>
        </w:rPr>
      </w:pPr>
      <w:r>
        <w:rPr>
          <w:b/>
          <w:bCs/>
          <w:color w:val="000000"/>
          <w:szCs w:val="22"/>
          <w:lang w:val="sv-SE"/>
        </w:rPr>
        <w:t>Vanliga frågor</w:t>
      </w:r>
    </w:p>
    <w:p w14:paraId="72C9C92B" w14:textId="77777777" w:rsidR="008648C0" w:rsidRPr="008D389D" w:rsidRDefault="008426D3" w:rsidP="008648C0">
      <w:pPr>
        <w:tabs>
          <w:tab w:val="clear" w:pos="567"/>
        </w:tabs>
        <w:spacing w:line="240" w:lineRule="auto"/>
        <w:rPr>
          <w:b/>
          <w:bCs/>
          <w:color w:val="000000"/>
          <w:szCs w:val="22"/>
          <w:lang w:val="sv-SE"/>
        </w:rPr>
      </w:pPr>
      <w:r>
        <w:rPr>
          <w:b/>
          <w:bCs/>
          <w:color w:val="000000"/>
          <w:szCs w:val="22"/>
          <w:lang w:val="sv-SE"/>
        </w:rPr>
        <w:t>F. Vad händer om jag låter injektionspennorna värmas upp i mer än 30</w:t>
      </w:r>
      <w:r>
        <w:rPr>
          <w:color w:val="000000"/>
          <w:szCs w:val="22"/>
          <w:lang w:val="sv-SE"/>
        </w:rPr>
        <w:t> </w:t>
      </w:r>
      <w:r>
        <w:rPr>
          <w:b/>
          <w:bCs/>
          <w:color w:val="000000"/>
          <w:szCs w:val="22"/>
          <w:lang w:val="sv-SE"/>
        </w:rPr>
        <w:t>minuter innan jag injicerar?</w:t>
      </w:r>
    </w:p>
    <w:p w14:paraId="72C9C92C" w14:textId="77777777" w:rsidR="008648C0" w:rsidRPr="008D389D" w:rsidRDefault="008426D3" w:rsidP="008648C0">
      <w:pPr>
        <w:tabs>
          <w:tab w:val="clear" w:pos="567"/>
        </w:tabs>
        <w:spacing w:line="240" w:lineRule="auto"/>
        <w:rPr>
          <w:color w:val="000000"/>
          <w:szCs w:val="22"/>
          <w:lang w:val="sv-SE"/>
        </w:rPr>
      </w:pPr>
      <w:r>
        <w:rPr>
          <w:b/>
          <w:bCs/>
          <w:color w:val="000000"/>
          <w:szCs w:val="22"/>
          <w:lang w:val="sv-SE"/>
        </w:rPr>
        <w:t>S.</w:t>
      </w:r>
      <w:r>
        <w:rPr>
          <w:color w:val="000000"/>
          <w:szCs w:val="22"/>
          <w:lang w:val="sv-SE"/>
        </w:rPr>
        <w:t xml:space="preserve"> Pennan kan förvaras i rumstemperatur upp till 30 °C i upp till 2 veckor.</w:t>
      </w:r>
    </w:p>
    <w:p w14:paraId="72C9C92D" w14:textId="77777777" w:rsidR="008648C0" w:rsidRPr="008D389D" w:rsidRDefault="008648C0" w:rsidP="008648C0">
      <w:pPr>
        <w:tabs>
          <w:tab w:val="clear" w:pos="567"/>
        </w:tabs>
        <w:spacing w:line="240" w:lineRule="auto"/>
        <w:rPr>
          <w:b/>
          <w:bCs/>
          <w:color w:val="000000"/>
          <w:szCs w:val="22"/>
          <w:lang w:val="sv-SE"/>
        </w:rPr>
      </w:pPr>
    </w:p>
    <w:p w14:paraId="72C9C92E" w14:textId="77777777" w:rsidR="008648C0" w:rsidRPr="008D389D" w:rsidRDefault="008426D3" w:rsidP="008648C0">
      <w:pPr>
        <w:tabs>
          <w:tab w:val="clear" w:pos="567"/>
        </w:tabs>
        <w:spacing w:line="240" w:lineRule="auto"/>
        <w:rPr>
          <w:b/>
          <w:bCs/>
          <w:color w:val="000000"/>
          <w:szCs w:val="22"/>
          <w:lang w:val="sv-SE"/>
        </w:rPr>
      </w:pPr>
      <w:r>
        <w:rPr>
          <w:b/>
          <w:bCs/>
          <w:color w:val="000000"/>
          <w:szCs w:val="22"/>
          <w:lang w:val="sv-SE"/>
        </w:rPr>
        <w:t>F. Vad ska jag göra om jag ser luftbubblor i injektionspennan?</w:t>
      </w:r>
    </w:p>
    <w:p w14:paraId="72C9C92F" w14:textId="77777777" w:rsidR="008648C0" w:rsidRPr="008D389D" w:rsidRDefault="008426D3" w:rsidP="008648C0">
      <w:pPr>
        <w:tabs>
          <w:tab w:val="clear" w:pos="567"/>
        </w:tabs>
        <w:spacing w:line="240" w:lineRule="auto"/>
        <w:rPr>
          <w:color w:val="000000"/>
          <w:szCs w:val="22"/>
          <w:lang w:val="sv-SE"/>
        </w:rPr>
      </w:pPr>
      <w:r>
        <w:rPr>
          <w:b/>
          <w:bCs/>
          <w:color w:val="000000"/>
          <w:szCs w:val="22"/>
          <w:lang w:val="sv-SE"/>
        </w:rPr>
        <w:t>S</w:t>
      </w:r>
      <w:r>
        <w:rPr>
          <w:color w:val="000000"/>
          <w:szCs w:val="22"/>
          <w:lang w:val="sv-SE"/>
        </w:rPr>
        <w:t>. Det är normalt att det finns luftbubblor i den förfyllda injektionspennan. De kommer inte att skada dig eller påverka din dos.</w:t>
      </w:r>
    </w:p>
    <w:p w14:paraId="72C9C930" w14:textId="77777777" w:rsidR="008648C0" w:rsidRPr="008D389D" w:rsidRDefault="008648C0" w:rsidP="008648C0">
      <w:pPr>
        <w:tabs>
          <w:tab w:val="clear" w:pos="567"/>
        </w:tabs>
        <w:spacing w:line="240" w:lineRule="auto"/>
        <w:rPr>
          <w:color w:val="000000"/>
          <w:szCs w:val="22"/>
          <w:lang w:val="sv-SE"/>
        </w:rPr>
      </w:pPr>
    </w:p>
    <w:p w14:paraId="72C9C931" w14:textId="77777777" w:rsidR="008648C0" w:rsidRPr="008D389D" w:rsidRDefault="008426D3" w:rsidP="008648C0">
      <w:pPr>
        <w:tabs>
          <w:tab w:val="clear" w:pos="567"/>
        </w:tabs>
        <w:spacing w:line="240" w:lineRule="auto"/>
        <w:rPr>
          <w:b/>
          <w:bCs/>
          <w:color w:val="000000"/>
          <w:szCs w:val="22"/>
          <w:lang w:val="sv-SE"/>
        </w:rPr>
      </w:pPr>
      <w:r>
        <w:rPr>
          <w:b/>
          <w:bCs/>
          <w:color w:val="000000"/>
          <w:szCs w:val="22"/>
          <w:lang w:val="sv-SE"/>
        </w:rPr>
        <w:t>F. Vad ska jag göra om jag ser en vätskedroppe på nålens spets när jag tar bort det grå bottenlocket?</w:t>
      </w:r>
    </w:p>
    <w:p w14:paraId="72C9C932" w14:textId="77777777" w:rsidR="008648C0" w:rsidRPr="008D389D" w:rsidRDefault="008426D3" w:rsidP="008648C0">
      <w:pPr>
        <w:tabs>
          <w:tab w:val="clear" w:pos="567"/>
        </w:tabs>
        <w:spacing w:line="240" w:lineRule="auto"/>
        <w:rPr>
          <w:color w:val="000000"/>
          <w:szCs w:val="22"/>
          <w:lang w:val="sv-SE"/>
        </w:rPr>
      </w:pPr>
      <w:r>
        <w:rPr>
          <w:b/>
          <w:bCs/>
          <w:color w:val="000000"/>
          <w:szCs w:val="22"/>
          <w:lang w:val="sv-SE"/>
        </w:rPr>
        <w:t>S</w:t>
      </w:r>
      <w:r>
        <w:rPr>
          <w:color w:val="000000"/>
          <w:szCs w:val="22"/>
          <w:lang w:val="sv-SE"/>
        </w:rPr>
        <w:t>. En vätskedroppe på nålspetsen har ingen betydelse. Den kommer inte att skada dig eller påverka din dos.</w:t>
      </w:r>
    </w:p>
    <w:p w14:paraId="72C9C933" w14:textId="77777777" w:rsidR="008648C0" w:rsidRPr="008D389D" w:rsidRDefault="008648C0" w:rsidP="008648C0">
      <w:pPr>
        <w:tabs>
          <w:tab w:val="clear" w:pos="567"/>
        </w:tabs>
        <w:spacing w:line="240" w:lineRule="auto"/>
        <w:rPr>
          <w:color w:val="000000"/>
          <w:szCs w:val="22"/>
          <w:lang w:val="sv-SE"/>
        </w:rPr>
      </w:pPr>
    </w:p>
    <w:p w14:paraId="72C9C934" w14:textId="77777777" w:rsidR="008648C0" w:rsidRPr="008D389D" w:rsidRDefault="008426D3" w:rsidP="008648C0">
      <w:pPr>
        <w:tabs>
          <w:tab w:val="clear" w:pos="567"/>
        </w:tabs>
        <w:spacing w:line="240" w:lineRule="auto"/>
        <w:rPr>
          <w:b/>
          <w:bCs/>
          <w:color w:val="000000"/>
          <w:szCs w:val="22"/>
          <w:lang w:val="sv-SE"/>
        </w:rPr>
      </w:pPr>
      <w:r>
        <w:rPr>
          <w:b/>
          <w:bCs/>
          <w:color w:val="000000"/>
          <w:szCs w:val="22"/>
          <w:lang w:val="sv-SE"/>
        </w:rPr>
        <w:t>F. Vad händer om jag låste upp injektionspennan och tryckte ned den blå injektionsknappen tills injektionen är klar?</w:t>
      </w:r>
    </w:p>
    <w:p w14:paraId="72C9C935" w14:textId="561C21FF" w:rsidR="008648C0" w:rsidRPr="008D389D" w:rsidRDefault="008426D3" w:rsidP="008648C0">
      <w:pPr>
        <w:tabs>
          <w:tab w:val="clear" w:pos="567"/>
        </w:tabs>
        <w:spacing w:line="240" w:lineRule="auto"/>
        <w:rPr>
          <w:lang w:val="sv-SE"/>
        </w:rPr>
      </w:pPr>
      <w:r>
        <w:rPr>
          <w:b/>
          <w:bCs/>
          <w:lang w:val="sv-SE"/>
        </w:rPr>
        <w:t>S</w:t>
      </w:r>
      <w:r>
        <w:rPr>
          <w:lang w:val="sv-SE"/>
        </w:rPr>
        <w:t xml:space="preserve">. Ta </w:t>
      </w:r>
      <w:r>
        <w:rPr>
          <w:b/>
          <w:bCs/>
          <w:lang w:val="sv-SE"/>
        </w:rPr>
        <w:t xml:space="preserve">inte </w:t>
      </w:r>
      <w:r>
        <w:rPr>
          <w:lang w:val="sv-SE"/>
        </w:rPr>
        <w:t>bort det grå bottenlocket och använd inte injektionspennan. Tala med läkare eller apotekspersonal för att få en ny.</w:t>
      </w:r>
    </w:p>
    <w:p w14:paraId="72C9C936" w14:textId="77777777" w:rsidR="008648C0" w:rsidRPr="008D389D" w:rsidRDefault="008648C0" w:rsidP="008648C0">
      <w:pPr>
        <w:tabs>
          <w:tab w:val="clear" w:pos="567"/>
        </w:tabs>
        <w:spacing w:line="240" w:lineRule="auto"/>
        <w:rPr>
          <w:color w:val="000000"/>
          <w:szCs w:val="22"/>
          <w:lang w:val="sv-SE"/>
        </w:rPr>
      </w:pPr>
    </w:p>
    <w:p w14:paraId="72C9C937" w14:textId="77777777" w:rsidR="008648C0" w:rsidRPr="008D389D" w:rsidRDefault="008426D3" w:rsidP="008648C0">
      <w:pPr>
        <w:tabs>
          <w:tab w:val="clear" w:pos="567"/>
        </w:tabs>
        <w:spacing w:line="240" w:lineRule="auto"/>
        <w:rPr>
          <w:b/>
          <w:bCs/>
          <w:lang w:val="sv-SE"/>
        </w:rPr>
      </w:pPr>
      <w:r>
        <w:rPr>
          <w:b/>
          <w:bCs/>
          <w:color w:val="000000"/>
          <w:szCs w:val="22"/>
          <w:lang w:val="sv-SE"/>
        </w:rPr>
        <w:t xml:space="preserve">F. </w:t>
      </w:r>
      <w:r>
        <w:rPr>
          <w:b/>
          <w:bCs/>
          <w:lang w:val="sv-SE"/>
        </w:rPr>
        <w:t>Måste jag hålla injektionsknappen intryckt ända tills injektionen är klar?</w:t>
      </w:r>
    </w:p>
    <w:p w14:paraId="72C9C938" w14:textId="4691BBF9" w:rsidR="008648C0" w:rsidRPr="008D389D" w:rsidRDefault="008426D3" w:rsidP="008648C0">
      <w:pPr>
        <w:tabs>
          <w:tab w:val="clear" w:pos="567"/>
        </w:tabs>
        <w:spacing w:line="240" w:lineRule="auto"/>
        <w:ind w:left="284" w:hanging="284"/>
        <w:rPr>
          <w:lang w:val="sv-SE"/>
        </w:rPr>
      </w:pPr>
      <w:r>
        <w:rPr>
          <w:b/>
          <w:bCs/>
          <w:lang w:val="sv-SE"/>
        </w:rPr>
        <w:t>S.</w:t>
      </w:r>
      <w:r>
        <w:rPr>
          <w:lang w:val="sv-SE"/>
        </w:rPr>
        <w:t xml:space="preserve"> Du behöver inte hålla den blå injektionsknappen intryckt, men det kan hjälpa dig att hålla injektionspennan stadigt och </w:t>
      </w:r>
      <w:r w:rsidR="00B4204C">
        <w:rPr>
          <w:lang w:val="sv-SE"/>
        </w:rPr>
        <w:t xml:space="preserve">stilla </w:t>
      </w:r>
      <w:r>
        <w:rPr>
          <w:lang w:val="sv-SE"/>
        </w:rPr>
        <w:t>mot huden.</w:t>
      </w:r>
    </w:p>
    <w:p w14:paraId="72C9C939" w14:textId="77777777" w:rsidR="008648C0" w:rsidRPr="008D389D" w:rsidRDefault="008648C0" w:rsidP="008648C0">
      <w:pPr>
        <w:tabs>
          <w:tab w:val="clear" w:pos="567"/>
        </w:tabs>
        <w:spacing w:line="240" w:lineRule="auto"/>
        <w:ind w:left="284" w:hanging="284"/>
        <w:rPr>
          <w:color w:val="000000"/>
          <w:szCs w:val="22"/>
          <w:lang w:val="sv-SE"/>
        </w:rPr>
      </w:pPr>
    </w:p>
    <w:p w14:paraId="72C9C93A" w14:textId="77777777" w:rsidR="008648C0" w:rsidRPr="008D389D" w:rsidRDefault="008426D3" w:rsidP="00F13219">
      <w:pPr>
        <w:keepNext/>
        <w:tabs>
          <w:tab w:val="clear" w:pos="567"/>
        </w:tabs>
        <w:spacing w:line="240" w:lineRule="auto"/>
        <w:ind w:left="284" w:hanging="284"/>
        <w:rPr>
          <w:b/>
          <w:lang w:val="sv-SE"/>
        </w:rPr>
      </w:pPr>
      <w:r>
        <w:rPr>
          <w:b/>
          <w:bCs/>
          <w:color w:val="000000"/>
          <w:szCs w:val="22"/>
          <w:lang w:val="sv-SE"/>
        </w:rPr>
        <w:lastRenderedPageBreak/>
        <w:t xml:space="preserve">F. </w:t>
      </w:r>
      <w:r>
        <w:rPr>
          <w:b/>
          <w:bCs/>
          <w:lang w:val="sv-SE"/>
        </w:rPr>
        <w:t>Vad ska jag göra om nålen inte drogs in efter injektionen?</w:t>
      </w:r>
    </w:p>
    <w:p w14:paraId="72C9C93B" w14:textId="77777777" w:rsidR="008648C0" w:rsidRPr="008D389D" w:rsidRDefault="008426D3" w:rsidP="00F13219">
      <w:pPr>
        <w:keepNext/>
        <w:tabs>
          <w:tab w:val="clear" w:pos="567"/>
        </w:tabs>
        <w:spacing w:line="240" w:lineRule="auto"/>
        <w:ind w:left="284" w:hanging="284"/>
        <w:rPr>
          <w:color w:val="000000"/>
          <w:szCs w:val="22"/>
          <w:lang w:val="sv-SE"/>
        </w:rPr>
      </w:pPr>
      <w:r>
        <w:rPr>
          <w:b/>
          <w:bCs/>
          <w:color w:val="000000"/>
          <w:szCs w:val="22"/>
          <w:lang w:val="sv-SE"/>
        </w:rPr>
        <w:t xml:space="preserve">S: </w:t>
      </w:r>
      <w:r>
        <w:rPr>
          <w:lang w:val="sv-SE"/>
        </w:rPr>
        <w:t xml:space="preserve">Rör </w:t>
      </w:r>
      <w:r>
        <w:rPr>
          <w:b/>
          <w:bCs/>
          <w:lang w:val="sv-SE"/>
        </w:rPr>
        <w:t>inte</w:t>
      </w:r>
      <w:r>
        <w:rPr>
          <w:lang w:val="sv-SE"/>
        </w:rPr>
        <w:t xml:space="preserve"> nålen och sätt inte tillbaka det grå bottenlocket. Förvara injektionspennan på en säker plats för att undvika oavsiktliga nålstick och kontakta läkare, apotekspersonal eller sjuksköterska.</w:t>
      </w:r>
    </w:p>
    <w:p w14:paraId="72C9C93C" w14:textId="77777777" w:rsidR="008648C0" w:rsidRPr="008D389D" w:rsidRDefault="008648C0" w:rsidP="008648C0">
      <w:pPr>
        <w:tabs>
          <w:tab w:val="clear" w:pos="567"/>
        </w:tabs>
        <w:spacing w:line="240" w:lineRule="auto"/>
        <w:rPr>
          <w:color w:val="000000"/>
          <w:szCs w:val="22"/>
          <w:lang w:val="sv-SE"/>
        </w:rPr>
      </w:pPr>
    </w:p>
    <w:p w14:paraId="72C9C93D" w14:textId="77777777" w:rsidR="008648C0" w:rsidRPr="008D389D" w:rsidRDefault="008426D3" w:rsidP="008648C0">
      <w:pPr>
        <w:tabs>
          <w:tab w:val="clear" w:pos="567"/>
        </w:tabs>
        <w:spacing w:line="240" w:lineRule="auto"/>
        <w:rPr>
          <w:b/>
          <w:bCs/>
          <w:color w:val="000000"/>
          <w:szCs w:val="22"/>
          <w:lang w:val="sv-SE"/>
        </w:rPr>
      </w:pPr>
      <w:r>
        <w:rPr>
          <w:b/>
          <w:bCs/>
          <w:color w:val="000000"/>
          <w:szCs w:val="22"/>
          <w:lang w:val="sv-SE"/>
        </w:rPr>
        <w:t>F. Vad händer om jag har en droppe vätska eller blod på huden efter injektionen?</w:t>
      </w:r>
    </w:p>
    <w:p w14:paraId="72C9C93E" w14:textId="77777777" w:rsidR="008648C0" w:rsidRPr="008D389D" w:rsidRDefault="008426D3" w:rsidP="008648C0">
      <w:pPr>
        <w:tabs>
          <w:tab w:val="clear" w:pos="567"/>
        </w:tabs>
        <w:spacing w:line="240" w:lineRule="auto"/>
        <w:rPr>
          <w:color w:val="000000"/>
          <w:szCs w:val="22"/>
          <w:lang w:val="sv-SE"/>
        </w:rPr>
      </w:pPr>
      <w:r>
        <w:rPr>
          <w:b/>
          <w:bCs/>
          <w:color w:val="000000"/>
          <w:szCs w:val="22"/>
          <w:lang w:val="sv-SE"/>
        </w:rPr>
        <w:t>S</w:t>
      </w:r>
      <w:r>
        <w:rPr>
          <w:color w:val="000000"/>
          <w:szCs w:val="22"/>
          <w:lang w:val="sv-SE"/>
        </w:rPr>
        <w:t xml:space="preserve">. Detta är normalt. Tryck en bomullstuss eller en kompress mot injektionsstället. Gnugga </w:t>
      </w:r>
      <w:r>
        <w:rPr>
          <w:b/>
          <w:bCs/>
          <w:color w:val="000000"/>
          <w:szCs w:val="22"/>
          <w:lang w:val="sv-SE"/>
        </w:rPr>
        <w:t>inte</w:t>
      </w:r>
      <w:r>
        <w:rPr>
          <w:color w:val="000000"/>
          <w:szCs w:val="22"/>
          <w:lang w:val="sv-SE"/>
        </w:rPr>
        <w:t xml:space="preserve"> på injektionsstället.</w:t>
      </w:r>
    </w:p>
    <w:p w14:paraId="72C9C93F" w14:textId="77777777" w:rsidR="008648C0" w:rsidRPr="008D389D" w:rsidRDefault="008648C0" w:rsidP="008648C0">
      <w:pPr>
        <w:tabs>
          <w:tab w:val="clear" w:pos="567"/>
        </w:tabs>
        <w:spacing w:line="240" w:lineRule="auto"/>
        <w:rPr>
          <w:color w:val="000000"/>
          <w:szCs w:val="22"/>
          <w:lang w:val="sv-SE"/>
        </w:rPr>
      </w:pPr>
    </w:p>
    <w:p w14:paraId="72C9C940" w14:textId="77777777" w:rsidR="008648C0" w:rsidRPr="008D389D" w:rsidRDefault="008426D3" w:rsidP="008648C0">
      <w:pPr>
        <w:tabs>
          <w:tab w:val="clear" w:pos="567"/>
        </w:tabs>
        <w:spacing w:line="240" w:lineRule="auto"/>
        <w:rPr>
          <w:b/>
          <w:bCs/>
          <w:color w:val="000000"/>
          <w:szCs w:val="22"/>
          <w:lang w:val="sv-SE"/>
        </w:rPr>
      </w:pPr>
      <w:r>
        <w:rPr>
          <w:b/>
          <w:bCs/>
          <w:color w:val="000000"/>
          <w:szCs w:val="22"/>
          <w:lang w:val="sv-SE"/>
        </w:rPr>
        <w:t>F. Vad händer om jag hörde fler än 2</w:t>
      </w:r>
      <w:r>
        <w:rPr>
          <w:lang w:val="sv-SE"/>
        </w:rPr>
        <w:t> </w:t>
      </w:r>
      <w:r>
        <w:rPr>
          <w:b/>
          <w:bCs/>
          <w:color w:val="000000"/>
          <w:szCs w:val="22"/>
          <w:lang w:val="sv-SE"/>
        </w:rPr>
        <w:t>klick under injektionen – 2</w:t>
      </w:r>
      <w:r>
        <w:rPr>
          <w:lang w:val="sv-SE"/>
        </w:rPr>
        <w:t> </w:t>
      </w:r>
      <w:r>
        <w:rPr>
          <w:b/>
          <w:bCs/>
          <w:color w:val="000000"/>
          <w:szCs w:val="22"/>
          <w:lang w:val="sv-SE"/>
        </w:rPr>
        <w:t>höga klick och ett lägre. Fick jag hela injektionen?</w:t>
      </w:r>
    </w:p>
    <w:p w14:paraId="72C9C941" w14:textId="77777777" w:rsidR="008648C0" w:rsidRPr="008D389D" w:rsidRDefault="008426D3" w:rsidP="008648C0">
      <w:pPr>
        <w:tabs>
          <w:tab w:val="clear" w:pos="567"/>
        </w:tabs>
        <w:spacing w:line="240" w:lineRule="auto"/>
        <w:ind w:left="284" w:hanging="284"/>
        <w:rPr>
          <w:color w:val="000000"/>
          <w:szCs w:val="22"/>
          <w:lang w:val="sv-SE"/>
        </w:rPr>
      </w:pPr>
      <w:r>
        <w:rPr>
          <w:b/>
          <w:bCs/>
          <w:color w:val="000000"/>
          <w:szCs w:val="22"/>
          <w:lang w:val="sv-SE"/>
        </w:rPr>
        <w:t>S</w:t>
      </w:r>
      <w:r>
        <w:rPr>
          <w:color w:val="000000"/>
          <w:szCs w:val="22"/>
          <w:lang w:val="sv-SE"/>
        </w:rPr>
        <w:t xml:space="preserve">. Ibland kan man höra ett lite lägre klick strax före det andra höga klicket. Det ingår i injektionspennans normala funktion. Ta </w:t>
      </w:r>
      <w:r>
        <w:rPr>
          <w:b/>
          <w:bCs/>
          <w:color w:val="000000"/>
          <w:szCs w:val="22"/>
          <w:lang w:val="sv-SE"/>
        </w:rPr>
        <w:t>inte</w:t>
      </w:r>
      <w:r>
        <w:rPr>
          <w:color w:val="000000"/>
          <w:szCs w:val="22"/>
          <w:lang w:val="sv-SE"/>
        </w:rPr>
        <w:t xml:space="preserve"> bort injektionspennan från huden förrän du hör det andra, högre klicket.</w:t>
      </w:r>
    </w:p>
    <w:p w14:paraId="72C9C942" w14:textId="77777777" w:rsidR="008648C0" w:rsidRPr="008D389D" w:rsidRDefault="008648C0" w:rsidP="008648C0">
      <w:pPr>
        <w:tabs>
          <w:tab w:val="clear" w:pos="567"/>
        </w:tabs>
        <w:spacing w:line="240" w:lineRule="auto"/>
        <w:rPr>
          <w:color w:val="000000"/>
          <w:szCs w:val="22"/>
          <w:lang w:val="sv-SE"/>
        </w:rPr>
      </w:pPr>
    </w:p>
    <w:p w14:paraId="72C9C943" w14:textId="77777777" w:rsidR="008648C0" w:rsidRPr="008D389D" w:rsidRDefault="008426D3" w:rsidP="008648C0">
      <w:pPr>
        <w:tabs>
          <w:tab w:val="clear" w:pos="567"/>
        </w:tabs>
        <w:spacing w:line="240" w:lineRule="auto"/>
        <w:rPr>
          <w:b/>
          <w:bCs/>
          <w:color w:val="000000"/>
          <w:szCs w:val="22"/>
          <w:lang w:val="sv-SE"/>
        </w:rPr>
      </w:pPr>
      <w:r>
        <w:rPr>
          <w:b/>
          <w:bCs/>
          <w:color w:val="000000"/>
          <w:szCs w:val="22"/>
          <w:lang w:val="sv-SE"/>
        </w:rPr>
        <w:t>F. Hur vet jag om injektionen är klar?</w:t>
      </w:r>
    </w:p>
    <w:p w14:paraId="72C9C944" w14:textId="77777777" w:rsidR="008648C0" w:rsidRPr="008D389D" w:rsidRDefault="008426D3" w:rsidP="008648C0">
      <w:pPr>
        <w:tabs>
          <w:tab w:val="clear" w:pos="567"/>
        </w:tabs>
        <w:spacing w:line="240" w:lineRule="auto"/>
        <w:ind w:left="284" w:hanging="284"/>
        <w:rPr>
          <w:color w:val="000000"/>
          <w:szCs w:val="22"/>
          <w:lang w:val="sv-SE"/>
        </w:rPr>
      </w:pPr>
      <w:r>
        <w:rPr>
          <w:b/>
          <w:bCs/>
          <w:color w:val="000000"/>
          <w:szCs w:val="22"/>
          <w:lang w:val="sv-SE"/>
        </w:rPr>
        <w:t>S</w:t>
      </w:r>
      <w:r>
        <w:rPr>
          <w:color w:val="000000"/>
          <w:szCs w:val="22"/>
          <w:lang w:val="sv-SE"/>
        </w:rPr>
        <w:t>. När du tryckt in den blå injektionsknappen hör du 2</w:t>
      </w:r>
      <w:r>
        <w:rPr>
          <w:lang w:val="sv-SE"/>
        </w:rPr>
        <w:t> </w:t>
      </w:r>
      <w:r>
        <w:rPr>
          <w:color w:val="000000"/>
          <w:szCs w:val="22"/>
          <w:lang w:val="sv-SE"/>
        </w:rPr>
        <w:t>höga klick. Det andra klicket betyder att injektionen är klar. Den grå kolven syns då också överst i den genomskinliga bottendelen.</w:t>
      </w:r>
    </w:p>
    <w:p w14:paraId="72C9C945" w14:textId="77777777" w:rsidR="008648C0" w:rsidRPr="008D389D" w:rsidRDefault="008648C0" w:rsidP="008648C0">
      <w:pPr>
        <w:tabs>
          <w:tab w:val="clear" w:pos="567"/>
        </w:tabs>
        <w:spacing w:line="240" w:lineRule="auto"/>
        <w:rPr>
          <w:color w:val="000000"/>
          <w:szCs w:val="22"/>
          <w:lang w:val="sv-SE"/>
        </w:rPr>
      </w:pPr>
    </w:p>
    <w:p w14:paraId="72C9C946" w14:textId="77777777" w:rsidR="008648C0" w:rsidRPr="008D389D" w:rsidRDefault="008426D3" w:rsidP="008648C0">
      <w:pPr>
        <w:rPr>
          <w:b/>
          <w:bCs/>
          <w:color w:val="000000"/>
          <w:szCs w:val="22"/>
          <w:lang w:val="sv-SE"/>
        </w:rPr>
      </w:pPr>
      <w:r>
        <w:rPr>
          <w:b/>
          <w:bCs/>
          <w:color w:val="000000"/>
          <w:szCs w:val="22"/>
          <w:lang w:val="sv-SE"/>
        </w:rPr>
        <w:t>Läs hela bipacksedeln till Omvoh som finns i ytterkartongen om du vill veta mer om läkemedlet.</w:t>
      </w:r>
    </w:p>
    <w:p w14:paraId="72C9C947" w14:textId="78280582" w:rsidR="00807805" w:rsidRPr="008D389D" w:rsidRDefault="00807805" w:rsidP="008648C0">
      <w:pPr>
        <w:rPr>
          <w:lang w:val="sv-SE"/>
        </w:rPr>
      </w:pPr>
    </w:p>
    <w:p w14:paraId="52065917" w14:textId="77777777" w:rsidR="008258B2" w:rsidRDefault="008258B2" w:rsidP="008258B2">
      <w:pPr>
        <w:tabs>
          <w:tab w:val="clear" w:pos="567"/>
        </w:tabs>
        <w:spacing w:line="240" w:lineRule="auto"/>
        <w:rPr>
          <w:b/>
          <w:bCs/>
          <w:szCs w:val="22"/>
          <w:lang w:val="sv-SE"/>
        </w:rPr>
      </w:pPr>
      <w:r>
        <w:rPr>
          <w:b/>
          <w:bCs/>
          <w:szCs w:val="22"/>
          <w:lang w:val="sv-SE"/>
        </w:rPr>
        <w:t xml:space="preserve">Ändrades senast </w:t>
      </w:r>
    </w:p>
    <w:p w14:paraId="031E5BB4" w14:textId="77777777" w:rsidR="007B5790" w:rsidRDefault="007B5790">
      <w:pPr>
        <w:tabs>
          <w:tab w:val="clear" w:pos="567"/>
        </w:tabs>
        <w:spacing w:line="240" w:lineRule="auto"/>
        <w:rPr>
          <w:ins w:id="2032" w:author="Author"/>
          <w:b/>
          <w:bCs/>
          <w:szCs w:val="22"/>
          <w:lang w:val="sv-SE"/>
        </w:rPr>
      </w:pPr>
      <w:ins w:id="2033" w:author="Author">
        <w:r>
          <w:rPr>
            <w:b/>
            <w:bCs/>
            <w:szCs w:val="22"/>
            <w:lang w:val="sv-SE"/>
          </w:rPr>
          <w:br w:type="page"/>
        </w:r>
      </w:ins>
    </w:p>
    <w:p w14:paraId="6CB6B773" w14:textId="77777777" w:rsidR="007B5790" w:rsidRPr="006D6F49" w:rsidRDefault="007B5790" w:rsidP="007B5790">
      <w:pPr>
        <w:tabs>
          <w:tab w:val="clear" w:pos="567"/>
        </w:tabs>
        <w:spacing w:line="240" w:lineRule="auto"/>
        <w:rPr>
          <w:ins w:id="2034" w:author="Author"/>
          <w:szCs w:val="22"/>
          <w:lang w:val="sv-SE"/>
        </w:rPr>
      </w:pPr>
    </w:p>
    <w:p w14:paraId="38A8AE37" w14:textId="0ED9E660" w:rsidR="007B5790" w:rsidRPr="008D389D" w:rsidRDefault="007B5790" w:rsidP="007B5790">
      <w:pPr>
        <w:tabs>
          <w:tab w:val="clear" w:pos="567"/>
        </w:tabs>
        <w:spacing w:line="240" w:lineRule="auto"/>
        <w:jc w:val="center"/>
        <w:outlineLvl w:val="0"/>
        <w:rPr>
          <w:ins w:id="2035" w:author="Author"/>
          <w:noProof/>
          <w:szCs w:val="22"/>
          <w:lang w:val="sv-SE"/>
        </w:rPr>
      </w:pPr>
      <w:ins w:id="2036" w:author="Author">
        <w:r>
          <w:rPr>
            <w:b/>
            <w:bCs/>
            <w:noProof/>
            <w:szCs w:val="22"/>
            <w:lang w:val="sv-SE"/>
          </w:rPr>
          <w:t>Bipacksedel: Information till patienten</w:t>
        </w:r>
      </w:ins>
      <w:r w:rsidR="009F61BE">
        <w:rPr>
          <w:b/>
          <w:bCs/>
          <w:noProof/>
          <w:szCs w:val="22"/>
          <w:lang w:val="sv-SE"/>
        </w:rPr>
        <w:fldChar w:fldCharType="begin"/>
      </w:r>
      <w:r w:rsidR="009F61BE">
        <w:rPr>
          <w:b/>
          <w:bCs/>
          <w:noProof/>
          <w:szCs w:val="22"/>
          <w:lang w:val="sv-SE"/>
        </w:rPr>
        <w:instrText xml:space="preserve"> DOCVARIABLE vault_nd_9481c5de-9501-4fed-81ea-0cba50284df6 \* MERGEFORMAT </w:instrText>
      </w:r>
      <w:r w:rsidR="009F61BE">
        <w:rPr>
          <w:b/>
          <w:bCs/>
          <w:noProof/>
          <w:szCs w:val="22"/>
          <w:lang w:val="sv-SE"/>
        </w:rPr>
        <w:fldChar w:fldCharType="separate"/>
      </w:r>
      <w:r w:rsidR="009F61BE">
        <w:rPr>
          <w:b/>
          <w:bCs/>
          <w:noProof/>
          <w:szCs w:val="22"/>
          <w:lang w:val="sv-SE"/>
        </w:rPr>
        <w:t xml:space="preserve"> </w:t>
      </w:r>
      <w:r w:rsidR="009F61BE">
        <w:rPr>
          <w:b/>
          <w:bCs/>
          <w:noProof/>
          <w:szCs w:val="22"/>
          <w:lang w:val="sv-SE"/>
        </w:rPr>
        <w:fldChar w:fldCharType="end"/>
      </w:r>
    </w:p>
    <w:p w14:paraId="3A303C23" w14:textId="77777777" w:rsidR="007B5790" w:rsidRDefault="007B5790" w:rsidP="007B5790">
      <w:pPr>
        <w:numPr>
          <w:ilvl w:val="12"/>
          <w:numId w:val="0"/>
        </w:numPr>
        <w:tabs>
          <w:tab w:val="clear" w:pos="567"/>
        </w:tabs>
        <w:spacing w:line="240" w:lineRule="auto"/>
        <w:jc w:val="center"/>
        <w:rPr>
          <w:ins w:id="2037" w:author="Author"/>
          <w:b/>
          <w:bCs/>
          <w:noProof/>
          <w:szCs w:val="22"/>
          <w:highlight w:val="lightGray"/>
          <w:lang w:val="sv-SE"/>
        </w:rPr>
      </w:pPr>
    </w:p>
    <w:p w14:paraId="677FE17B" w14:textId="19F2535B" w:rsidR="007B5790" w:rsidRPr="008D389D" w:rsidRDefault="007B5790" w:rsidP="007B5790">
      <w:pPr>
        <w:numPr>
          <w:ilvl w:val="12"/>
          <w:numId w:val="0"/>
        </w:numPr>
        <w:tabs>
          <w:tab w:val="clear" w:pos="567"/>
        </w:tabs>
        <w:spacing w:line="240" w:lineRule="auto"/>
        <w:jc w:val="center"/>
        <w:rPr>
          <w:ins w:id="2038" w:author="Author"/>
          <w:b/>
          <w:bCs/>
          <w:noProof/>
          <w:szCs w:val="22"/>
          <w:lang w:val="sv-SE"/>
        </w:rPr>
      </w:pPr>
      <w:ins w:id="2039" w:author="Author">
        <w:r w:rsidRPr="000F608C">
          <w:rPr>
            <w:b/>
            <w:bCs/>
            <w:noProof/>
            <w:szCs w:val="22"/>
            <w:lang w:val="sv-SE"/>
          </w:rPr>
          <w:t xml:space="preserve">Omvoh </w:t>
        </w:r>
        <w:r>
          <w:rPr>
            <w:b/>
            <w:bCs/>
            <w:noProof/>
            <w:szCs w:val="22"/>
            <w:lang w:val="sv-SE"/>
          </w:rPr>
          <w:t>2</w:t>
        </w:r>
        <w:r w:rsidRPr="000F608C">
          <w:rPr>
            <w:b/>
            <w:bCs/>
            <w:noProof/>
            <w:szCs w:val="22"/>
            <w:lang w:val="sv-SE"/>
          </w:rPr>
          <w:t>00</w:t>
        </w:r>
        <w:r w:rsidRPr="000F608C">
          <w:rPr>
            <w:noProof/>
            <w:szCs w:val="22"/>
            <w:lang w:val="sv-SE"/>
          </w:rPr>
          <w:t> </w:t>
        </w:r>
        <w:r w:rsidRPr="000F608C">
          <w:rPr>
            <w:b/>
            <w:bCs/>
            <w:noProof/>
            <w:szCs w:val="22"/>
            <w:lang w:val="sv-SE"/>
          </w:rPr>
          <w:t>mg injektionsvätska, lösning, i förfylld injektionspenna</w:t>
        </w:r>
      </w:ins>
    </w:p>
    <w:p w14:paraId="2FFA1290" w14:textId="77777777" w:rsidR="007B5790" w:rsidRPr="008D389D" w:rsidRDefault="007B5790" w:rsidP="007B5790">
      <w:pPr>
        <w:numPr>
          <w:ilvl w:val="12"/>
          <w:numId w:val="0"/>
        </w:numPr>
        <w:tabs>
          <w:tab w:val="clear" w:pos="567"/>
        </w:tabs>
        <w:spacing w:line="240" w:lineRule="auto"/>
        <w:jc w:val="center"/>
        <w:rPr>
          <w:ins w:id="2040" w:author="Author"/>
          <w:b/>
          <w:bCs/>
          <w:noProof/>
          <w:szCs w:val="22"/>
          <w:lang w:val="sv-SE"/>
        </w:rPr>
      </w:pPr>
    </w:p>
    <w:p w14:paraId="27A6E0DA" w14:textId="77777777" w:rsidR="007B5790" w:rsidRPr="008D389D" w:rsidRDefault="007B5790" w:rsidP="007B5790">
      <w:pPr>
        <w:numPr>
          <w:ilvl w:val="12"/>
          <w:numId w:val="0"/>
        </w:numPr>
        <w:tabs>
          <w:tab w:val="clear" w:pos="567"/>
        </w:tabs>
        <w:spacing w:line="240" w:lineRule="auto"/>
        <w:jc w:val="center"/>
        <w:rPr>
          <w:ins w:id="2041" w:author="Author"/>
          <w:noProof/>
          <w:szCs w:val="22"/>
          <w:lang w:val="sv-SE"/>
        </w:rPr>
      </w:pPr>
      <w:ins w:id="2042" w:author="Author">
        <w:r>
          <w:rPr>
            <w:noProof/>
            <w:szCs w:val="22"/>
            <w:lang w:val="sv-SE"/>
          </w:rPr>
          <w:t>mirikizumab</w:t>
        </w:r>
      </w:ins>
    </w:p>
    <w:p w14:paraId="480CCA0F" w14:textId="77777777" w:rsidR="007B5790" w:rsidRPr="008D389D" w:rsidRDefault="007B5790" w:rsidP="007B5790">
      <w:pPr>
        <w:tabs>
          <w:tab w:val="clear" w:pos="567"/>
        </w:tabs>
        <w:spacing w:line="240" w:lineRule="auto"/>
        <w:rPr>
          <w:ins w:id="2043" w:author="Author"/>
          <w:noProof/>
          <w:szCs w:val="22"/>
          <w:lang w:val="sv-SE"/>
        </w:rPr>
      </w:pPr>
    </w:p>
    <w:p w14:paraId="2DB08A80" w14:textId="77777777" w:rsidR="007B5790" w:rsidRPr="008D389D" w:rsidRDefault="007B5790" w:rsidP="007B5790">
      <w:pPr>
        <w:spacing w:line="240" w:lineRule="auto"/>
        <w:rPr>
          <w:ins w:id="2044" w:author="Author"/>
          <w:szCs w:val="22"/>
          <w:lang w:val="sv-SE"/>
        </w:rPr>
      </w:pPr>
      <w:ins w:id="2045" w:author="Author">
        <w:r>
          <w:rPr>
            <w:noProof/>
            <w:lang w:val="sv-SE"/>
          </w:rPr>
          <w:drawing>
            <wp:inline distT="0" distB="0" distL="0" distR="0" wp14:anchorId="2A1DF311" wp14:editId="5B05D2C6">
              <wp:extent cx="200025" cy="171450"/>
              <wp:effectExtent l="0" t="0" r="9525" b="0"/>
              <wp:docPr id="396044306" name="Picture 396044306"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57196"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Pr>
            <w:lang w:val="sv-SE"/>
          </w:rPr>
          <w:t>Detta läkemedel är föremål för utökad övervakning. Detta kommer att göra det möjligt att snabbt identifiera ny säkerhetsinformation. Du kan hjälpa till genom att rapportera de biverkningar du eventuellt får. Information om hur du rapporterar biverkningar finns i slutet av avsnitt 4.</w:t>
        </w:r>
      </w:ins>
    </w:p>
    <w:p w14:paraId="68BE1D4D" w14:textId="77777777" w:rsidR="007B5790" w:rsidRPr="008D389D" w:rsidRDefault="007B5790" w:rsidP="007B5790">
      <w:pPr>
        <w:tabs>
          <w:tab w:val="clear" w:pos="567"/>
        </w:tabs>
        <w:suppressAutoHyphens/>
        <w:spacing w:line="240" w:lineRule="auto"/>
        <w:ind w:left="142" w:hanging="142"/>
        <w:rPr>
          <w:ins w:id="2046" w:author="Author"/>
          <w:b/>
          <w:noProof/>
          <w:szCs w:val="22"/>
          <w:lang w:val="sv-SE"/>
        </w:rPr>
      </w:pPr>
    </w:p>
    <w:p w14:paraId="6076F3C7" w14:textId="77777777" w:rsidR="007B5790" w:rsidRPr="00451A3D" w:rsidRDefault="007B5790" w:rsidP="007B5790">
      <w:pPr>
        <w:tabs>
          <w:tab w:val="clear" w:pos="567"/>
        </w:tabs>
        <w:suppressAutoHyphens/>
        <w:spacing w:line="240" w:lineRule="auto"/>
        <w:rPr>
          <w:ins w:id="2047" w:author="Author"/>
          <w:noProof/>
          <w:szCs w:val="22"/>
        </w:rPr>
      </w:pPr>
      <w:ins w:id="2048" w:author="Author">
        <w:r>
          <w:rPr>
            <w:b/>
            <w:bCs/>
            <w:noProof/>
            <w:szCs w:val="22"/>
            <w:lang w:val="sv-SE"/>
          </w:rPr>
          <w:t>Läs noga igenom denna bipacksedel innan du börjar använda detta läkemedel. Den innehåller information som är viktig för dig.</w:t>
        </w:r>
      </w:ins>
    </w:p>
    <w:p w14:paraId="4E730D35" w14:textId="77777777" w:rsidR="007B5790" w:rsidRPr="008D389D" w:rsidRDefault="007B5790" w:rsidP="007B5790">
      <w:pPr>
        <w:numPr>
          <w:ilvl w:val="0"/>
          <w:numId w:val="24"/>
        </w:numPr>
        <w:tabs>
          <w:tab w:val="clear" w:pos="567"/>
        </w:tabs>
        <w:spacing w:line="240" w:lineRule="auto"/>
        <w:ind w:left="567" w:hanging="567"/>
        <w:rPr>
          <w:ins w:id="2049" w:author="Author"/>
          <w:lang w:val="sv-SE"/>
        </w:rPr>
      </w:pPr>
      <w:ins w:id="2050" w:author="Author">
        <w:r>
          <w:rPr>
            <w:lang w:val="sv-SE"/>
          </w:rPr>
          <w:t>Spara denna information, du kan behöva läsa den igen.</w:t>
        </w:r>
      </w:ins>
    </w:p>
    <w:p w14:paraId="2ECE8405" w14:textId="77777777" w:rsidR="007B5790" w:rsidRPr="008D389D" w:rsidRDefault="007B5790" w:rsidP="007B5790">
      <w:pPr>
        <w:numPr>
          <w:ilvl w:val="0"/>
          <w:numId w:val="24"/>
        </w:numPr>
        <w:tabs>
          <w:tab w:val="clear" w:pos="567"/>
        </w:tabs>
        <w:spacing w:line="240" w:lineRule="auto"/>
        <w:ind w:left="567" w:hanging="567"/>
        <w:rPr>
          <w:ins w:id="2051" w:author="Author"/>
          <w:lang w:val="sv-SE"/>
        </w:rPr>
      </w:pPr>
      <w:ins w:id="2052" w:author="Author">
        <w:r>
          <w:rPr>
            <w:lang w:val="sv-SE"/>
          </w:rPr>
          <w:t>Om du har ytterligare frågor, vänd dig till läkare, apotekspersonal eller sjuksköterska.</w:t>
        </w:r>
      </w:ins>
    </w:p>
    <w:p w14:paraId="43AB7E85" w14:textId="77777777" w:rsidR="007B5790" w:rsidRPr="008D389D" w:rsidRDefault="007B5790" w:rsidP="007B5790">
      <w:pPr>
        <w:tabs>
          <w:tab w:val="clear" w:pos="567"/>
        </w:tabs>
        <w:spacing w:line="240" w:lineRule="auto"/>
        <w:ind w:left="567" w:hanging="567"/>
        <w:rPr>
          <w:ins w:id="2053" w:author="Author"/>
          <w:noProof/>
          <w:szCs w:val="22"/>
          <w:lang w:val="sv-SE"/>
        </w:rPr>
      </w:pPr>
      <w:ins w:id="2054" w:author="Author">
        <w:r>
          <w:rPr>
            <w:noProof/>
            <w:szCs w:val="22"/>
            <w:lang w:val="sv-SE"/>
          </w:rPr>
          <w:t>-</w:t>
        </w:r>
        <w:r>
          <w:rPr>
            <w:noProof/>
            <w:szCs w:val="22"/>
            <w:lang w:val="sv-SE"/>
          </w:rPr>
          <w:tab/>
          <w:t>Detta läkemedel har ordinerats enbart åt dig. Ge det inte till andra. Det kan skada dem, även om de uppvisar sjukdomstecken som liknar dina.</w:t>
        </w:r>
      </w:ins>
    </w:p>
    <w:p w14:paraId="252191D4" w14:textId="77777777" w:rsidR="007B5790" w:rsidRPr="00451A3D" w:rsidRDefault="007B5790" w:rsidP="007B5790">
      <w:pPr>
        <w:numPr>
          <w:ilvl w:val="0"/>
          <w:numId w:val="24"/>
        </w:numPr>
        <w:tabs>
          <w:tab w:val="clear" w:pos="567"/>
        </w:tabs>
        <w:spacing w:line="240" w:lineRule="auto"/>
        <w:ind w:left="567" w:hanging="567"/>
        <w:rPr>
          <w:ins w:id="2055" w:author="Author"/>
        </w:rPr>
      </w:pPr>
      <w:ins w:id="2056" w:author="Author">
        <w:r>
          <w:rPr>
            <w:lang w:val="sv-SE"/>
          </w:rPr>
          <w:t>Om du får biverkningar, tala med läkare, apotekspersonal eller sjuksköterska. Detta gäller även eventuella biverkningar som inte nämns i denna information. Se avsnitt 4.</w:t>
        </w:r>
      </w:ins>
    </w:p>
    <w:p w14:paraId="13E43FDE" w14:textId="77777777" w:rsidR="007B5790" w:rsidRPr="00451A3D" w:rsidRDefault="007B5790" w:rsidP="007B5790">
      <w:pPr>
        <w:tabs>
          <w:tab w:val="clear" w:pos="567"/>
        </w:tabs>
        <w:spacing w:line="240" w:lineRule="auto"/>
        <w:ind w:right="-2"/>
        <w:rPr>
          <w:ins w:id="2057" w:author="Author"/>
          <w:noProof/>
          <w:szCs w:val="22"/>
        </w:rPr>
      </w:pPr>
    </w:p>
    <w:p w14:paraId="3672F6EC" w14:textId="7D3B4F1C" w:rsidR="007B5790" w:rsidRPr="008D389D" w:rsidRDefault="007B5790" w:rsidP="007B5790">
      <w:pPr>
        <w:keepNext/>
        <w:numPr>
          <w:ilvl w:val="12"/>
          <w:numId w:val="0"/>
        </w:numPr>
        <w:tabs>
          <w:tab w:val="clear" w:pos="567"/>
        </w:tabs>
        <w:spacing w:line="240" w:lineRule="auto"/>
        <w:ind w:right="-2"/>
        <w:outlineLvl w:val="0"/>
        <w:rPr>
          <w:ins w:id="2058" w:author="Author"/>
          <w:noProof/>
          <w:szCs w:val="22"/>
          <w:lang w:val="sv-SE"/>
        </w:rPr>
      </w:pPr>
      <w:ins w:id="2059" w:author="Author">
        <w:r>
          <w:rPr>
            <w:b/>
            <w:bCs/>
            <w:szCs w:val="22"/>
            <w:lang w:val="sv-SE"/>
          </w:rPr>
          <w:t xml:space="preserve">I denna </w:t>
        </w:r>
        <w:r>
          <w:rPr>
            <w:b/>
            <w:bCs/>
            <w:lang w:val="sv-SE"/>
          </w:rPr>
          <w:t>bipacksedel finns information om följande:</w:t>
        </w:r>
      </w:ins>
      <w:r w:rsidR="009F61BE">
        <w:rPr>
          <w:b/>
          <w:bCs/>
          <w:lang w:val="sv-SE"/>
        </w:rPr>
        <w:fldChar w:fldCharType="begin"/>
      </w:r>
      <w:r w:rsidR="009F61BE">
        <w:rPr>
          <w:b/>
          <w:bCs/>
          <w:lang w:val="sv-SE"/>
        </w:rPr>
        <w:instrText xml:space="preserve"> DOCVARIABLE vault_nd_e84cd737-90f7-40af-bb8c-879a9704b7b4 \* MERGEFORMAT </w:instrText>
      </w:r>
      <w:r w:rsidR="009F61BE">
        <w:rPr>
          <w:b/>
          <w:bCs/>
          <w:lang w:val="sv-SE"/>
        </w:rPr>
        <w:fldChar w:fldCharType="separate"/>
      </w:r>
      <w:r w:rsidR="009F61BE">
        <w:rPr>
          <w:b/>
          <w:bCs/>
          <w:lang w:val="sv-SE"/>
        </w:rPr>
        <w:t xml:space="preserve"> </w:t>
      </w:r>
      <w:r w:rsidR="009F61BE">
        <w:rPr>
          <w:b/>
          <w:bCs/>
          <w:lang w:val="sv-SE"/>
        </w:rPr>
        <w:fldChar w:fldCharType="end"/>
      </w:r>
    </w:p>
    <w:p w14:paraId="73779C50" w14:textId="77777777" w:rsidR="007B5790" w:rsidRPr="008D389D" w:rsidRDefault="007B5790" w:rsidP="007B5790">
      <w:pPr>
        <w:numPr>
          <w:ilvl w:val="12"/>
          <w:numId w:val="0"/>
        </w:numPr>
        <w:tabs>
          <w:tab w:val="clear" w:pos="567"/>
        </w:tabs>
        <w:spacing w:line="240" w:lineRule="auto"/>
        <w:ind w:right="-2"/>
        <w:outlineLvl w:val="0"/>
        <w:rPr>
          <w:ins w:id="2060" w:author="Author"/>
          <w:noProof/>
          <w:szCs w:val="22"/>
          <w:lang w:val="sv-SE"/>
        </w:rPr>
      </w:pPr>
    </w:p>
    <w:p w14:paraId="4EB4AE6F" w14:textId="77777777" w:rsidR="007B5790" w:rsidRPr="008D389D" w:rsidRDefault="007B5790" w:rsidP="007B5790">
      <w:pPr>
        <w:numPr>
          <w:ilvl w:val="12"/>
          <w:numId w:val="0"/>
        </w:numPr>
        <w:tabs>
          <w:tab w:val="clear" w:pos="567"/>
        </w:tabs>
        <w:spacing w:line="240" w:lineRule="auto"/>
        <w:ind w:left="567" w:hanging="567"/>
        <w:rPr>
          <w:ins w:id="2061" w:author="Author"/>
          <w:noProof/>
          <w:szCs w:val="22"/>
          <w:lang w:val="sv-SE"/>
        </w:rPr>
      </w:pPr>
      <w:ins w:id="2062" w:author="Author">
        <w:r>
          <w:rPr>
            <w:noProof/>
            <w:szCs w:val="22"/>
            <w:lang w:val="sv-SE"/>
          </w:rPr>
          <w:t>1.</w:t>
        </w:r>
        <w:r>
          <w:rPr>
            <w:noProof/>
            <w:szCs w:val="22"/>
            <w:lang w:val="sv-SE"/>
          </w:rPr>
          <w:tab/>
          <w:t>Vad Omvoh är och vad det används för</w:t>
        </w:r>
      </w:ins>
    </w:p>
    <w:p w14:paraId="0494BE75" w14:textId="77777777" w:rsidR="007B5790" w:rsidRPr="008D389D" w:rsidRDefault="007B5790" w:rsidP="007B5790">
      <w:pPr>
        <w:numPr>
          <w:ilvl w:val="12"/>
          <w:numId w:val="0"/>
        </w:numPr>
        <w:tabs>
          <w:tab w:val="clear" w:pos="567"/>
        </w:tabs>
        <w:spacing w:line="240" w:lineRule="auto"/>
        <w:ind w:left="567" w:hanging="567"/>
        <w:rPr>
          <w:ins w:id="2063" w:author="Author"/>
          <w:noProof/>
          <w:szCs w:val="22"/>
          <w:lang w:val="sv-SE"/>
        </w:rPr>
      </w:pPr>
      <w:ins w:id="2064" w:author="Author">
        <w:r>
          <w:rPr>
            <w:noProof/>
            <w:szCs w:val="22"/>
            <w:lang w:val="sv-SE"/>
          </w:rPr>
          <w:t>2.</w:t>
        </w:r>
        <w:r>
          <w:rPr>
            <w:noProof/>
            <w:szCs w:val="22"/>
            <w:lang w:val="sv-SE"/>
          </w:rPr>
          <w:tab/>
          <w:t>Vad du behöver veta innan du använder Omvoh</w:t>
        </w:r>
      </w:ins>
    </w:p>
    <w:p w14:paraId="595B31B8" w14:textId="77777777" w:rsidR="007B5790" w:rsidRPr="008D389D" w:rsidRDefault="007B5790" w:rsidP="007B5790">
      <w:pPr>
        <w:numPr>
          <w:ilvl w:val="12"/>
          <w:numId w:val="0"/>
        </w:numPr>
        <w:tabs>
          <w:tab w:val="clear" w:pos="567"/>
        </w:tabs>
        <w:spacing w:line="240" w:lineRule="auto"/>
        <w:ind w:left="567" w:hanging="567"/>
        <w:rPr>
          <w:ins w:id="2065" w:author="Author"/>
          <w:noProof/>
          <w:szCs w:val="22"/>
          <w:lang w:val="sv-SE"/>
        </w:rPr>
      </w:pPr>
      <w:ins w:id="2066" w:author="Author">
        <w:r>
          <w:rPr>
            <w:noProof/>
            <w:szCs w:val="22"/>
            <w:lang w:val="sv-SE"/>
          </w:rPr>
          <w:t>3.</w:t>
        </w:r>
        <w:r>
          <w:rPr>
            <w:noProof/>
            <w:szCs w:val="22"/>
            <w:lang w:val="sv-SE"/>
          </w:rPr>
          <w:tab/>
          <w:t>Hur du använder Omvoh</w:t>
        </w:r>
      </w:ins>
    </w:p>
    <w:p w14:paraId="1A8F47EC" w14:textId="77777777" w:rsidR="007B5790" w:rsidRPr="008D389D" w:rsidRDefault="007B5790" w:rsidP="007B5790">
      <w:pPr>
        <w:numPr>
          <w:ilvl w:val="12"/>
          <w:numId w:val="0"/>
        </w:numPr>
        <w:tabs>
          <w:tab w:val="clear" w:pos="567"/>
        </w:tabs>
        <w:spacing w:line="240" w:lineRule="auto"/>
        <w:ind w:left="567" w:hanging="567"/>
        <w:rPr>
          <w:ins w:id="2067" w:author="Author"/>
          <w:noProof/>
          <w:szCs w:val="22"/>
          <w:lang w:val="sv-SE"/>
        </w:rPr>
      </w:pPr>
      <w:ins w:id="2068" w:author="Author">
        <w:r>
          <w:rPr>
            <w:noProof/>
            <w:szCs w:val="22"/>
            <w:lang w:val="sv-SE"/>
          </w:rPr>
          <w:t>4.</w:t>
        </w:r>
        <w:r>
          <w:rPr>
            <w:noProof/>
            <w:szCs w:val="22"/>
            <w:lang w:val="sv-SE"/>
          </w:rPr>
          <w:tab/>
          <w:t>Eventuella biverkningar</w:t>
        </w:r>
      </w:ins>
    </w:p>
    <w:p w14:paraId="05C6E7AE" w14:textId="77777777" w:rsidR="007B5790" w:rsidRPr="008D389D" w:rsidRDefault="007B5790" w:rsidP="007B5790">
      <w:pPr>
        <w:tabs>
          <w:tab w:val="clear" w:pos="567"/>
        </w:tabs>
        <w:spacing w:line="240" w:lineRule="auto"/>
        <w:ind w:left="567" w:hanging="567"/>
        <w:rPr>
          <w:ins w:id="2069" w:author="Author"/>
          <w:noProof/>
          <w:szCs w:val="22"/>
          <w:lang w:val="sv-SE"/>
        </w:rPr>
      </w:pPr>
      <w:ins w:id="2070" w:author="Author">
        <w:r>
          <w:rPr>
            <w:noProof/>
            <w:szCs w:val="22"/>
            <w:lang w:val="sv-SE"/>
          </w:rPr>
          <w:t>5.</w:t>
        </w:r>
        <w:r>
          <w:rPr>
            <w:noProof/>
            <w:szCs w:val="22"/>
            <w:lang w:val="sv-SE"/>
          </w:rPr>
          <w:tab/>
          <w:t>Hur Omvoh ska förvaras</w:t>
        </w:r>
      </w:ins>
    </w:p>
    <w:p w14:paraId="3AB2A181" w14:textId="77777777" w:rsidR="007B5790" w:rsidRPr="008D389D" w:rsidRDefault="007B5790" w:rsidP="007B5790">
      <w:pPr>
        <w:tabs>
          <w:tab w:val="clear" w:pos="567"/>
        </w:tabs>
        <w:spacing w:line="240" w:lineRule="auto"/>
        <w:ind w:left="567" w:hanging="567"/>
        <w:rPr>
          <w:ins w:id="2071" w:author="Author"/>
          <w:noProof/>
          <w:szCs w:val="22"/>
          <w:lang w:val="sv-SE"/>
        </w:rPr>
      </w:pPr>
      <w:ins w:id="2072" w:author="Author">
        <w:r>
          <w:rPr>
            <w:noProof/>
            <w:szCs w:val="22"/>
            <w:lang w:val="sv-SE"/>
          </w:rPr>
          <w:t>6.</w:t>
        </w:r>
        <w:r>
          <w:rPr>
            <w:noProof/>
            <w:szCs w:val="22"/>
            <w:lang w:val="sv-SE"/>
          </w:rPr>
          <w:tab/>
          <w:t>Förpackningens innehåll och övriga upplysningar</w:t>
        </w:r>
      </w:ins>
    </w:p>
    <w:p w14:paraId="71EA9A8A" w14:textId="77777777" w:rsidR="007B5790" w:rsidRPr="008D389D" w:rsidRDefault="007B5790" w:rsidP="007B5790">
      <w:pPr>
        <w:numPr>
          <w:ilvl w:val="12"/>
          <w:numId w:val="0"/>
        </w:numPr>
        <w:tabs>
          <w:tab w:val="clear" w:pos="567"/>
        </w:tabs>
        <w:spacing w:line="240" w:lineRule="auto"/>
        <w:ind w:right="-2"/>
        <w:rPr>
          <w:ins w:id="2073" w:author="Author"/>
          <w:noProof/>
          <w:szCs w:val="22"/>
          <w:lang w:val="sv-SE"/>
        </w:rPr>
      </w:pPr>
    </w:p>
    <w:p w14:paraId="5037A7AD" w14:textId="77777777" w:rsidR="007B5790" w:rsidRPr="008D389D" w:rsidRDefault="007B5790" w:rsidP="007B5790">
      <w:pPr>
        <w:numPr>
          <w:ilvl w:val="12"/>
          <w:numId w:val="0"/>
        </w:numPr>
        <w:tabs>
          <w:tab w:val="clear" w:pos="567"/>
        </w:tabs>
        <w:spacing w:line="240" w:lineRule="auto"/>
        <w:ind w:right="-2"/>
        <w:rPr>
          <w:ins w:id="2074" w:author="Author"/>
          <w:noProof/>
          <w:szCs w:val="22"/>
          <w:lang w:val="sv-SE"/>
        </w:rPr>
      </w:pPr>
    </w:p>
    <w:p w14:paraId="02288852" w14:textId="77777777" w:rsidR="007B5790" w:rsidRPr="008D389D" w:rsidRDefault="007B5790" w:rsidP="005F5A89">
      <w:pPr>
        <w:keepNext/>
        <w:numPr>
          <w:ilvl w:val="0"/>
          <w:numId w:val="52"/>
        </w:numPr>
        <w:tabs>
          <w:tab w:val="clear" w:pos="930"/>
          <w:tab w:val="num" w:pos="567"/>
        </w:tabs>
        <w:spacing w:line="240" w:lineRule="auto"/>
        <w:ind w:right="-2" w:hanging="930"/>
        <w:rPr>
          <w:ins w:id="2075" w:author="Author"/>
          <w:b/>
          <w:noProof/>
          <w:szCs w:val="22"/>
          <w:lang w:val="sv-SE"/>
        </w:rPr>
      </w:pPr>
      <w:ins w:id="2076" w:author="Author">
        <w:r>
          <w:rPr>
            <w:b/>
            <w:bCs/>
            <w:noProof/>
            <w:szCs w:val="22"/>
            <w:lang w:val="sv-SE"/>
          </w:rPr>
          <w:t>Vad Omvoh är och vad det används för</w:t>
        </w:r>
      </w:ins>
    </w:p>
    <w:p w14:paraId="6802578D" w14:textId="77777777" w:rsidR="007B5790" w:rsidRPr="008D389D" w:rsidRDefault="007B5790" w:rsidP="007B5790">
      <w:pPr>
        <w:keepNext/>
        <w:numPr>
          <w:ilvl w:val="12"/>
          <w:numId w:val="0"/>
        </w:numPr>
        <w:tabs>
          <w:tab w:val="clear" w:pos="567"/>
        </w:tabs>
        <w:spacing w:line="240" w:lineRule="auto"/>
        <w:rPr>
          <w:ins w:id="2077" w:author="Author"/>
          <w:noProof/>
          <w:szCs w:val="22"/>
          <w:lang w:val="sv-SE"/>
        </w:rPr>
      </w:pPr>
    </w:p>
    <w:p w14:paraId="3CE5AB0B" w14:textId="77777777" w:rsidR="007B5790" w:rsidRPr="008D389D" w:rsidRDefault="007B5790" w:rsidP="007B5790">
      <w:pPr>
        <w:pStyle w:val="CommentText"/>
        <w:keepNext/>
        <w:rPr>
          <w:ins w:id="2078" w:author="Author"/>
          <w:rFonts w:eastAsia="TimesNewRomanPSMT"/>
          <w:szCs w:val="22"/>
          <w:lang w:val="sv-SE"/>
        </w:rPr>
      </w:pPr>
      <w:ins w:id="2079" w:author="Author">
        <w:r>
          <w:rPr>
            <w:sz w:val="22"/>
            <w:szCs w:val="22"/>
            <w:lang w:val="sv-SE"/>
          </w:rPr>
          <w:t>Omvoh innehåller den aktiva substansen mirikizumab, en monoklonal antikropp. Monoklonala antikroppar är proteiner som känner igen och binder specifikt till vissa målproteiner i kroppen. Omvoh verkar genom att binda till och blockera ett protein i kroppen som kallas IL-23 (interleukin-23), som är involverat i inflammation. Genom att blockera IL-23:s verkan minskar Omvoh inflammation och andra symtom som förknippas med ulcerös kolit.</w:t>
        </w:r>
      </w:ins>
    </w:p>
    <w:p w14:paraId="51DFA846" w14:textId="77777777" w:rsidR="007B5790" w:rsidRPr="008D389D" w:rsidRDefault="007B5790" w:rsidP="007B5790">
      <w:pPr>
        <w:keepNext/>
        <w:spacing w:line="240" w:lineRule="auto"/>
        <w:ind w:right="148"/>
        <w:rPr>
          <w:ins w:id="2080" w:author="Author"/>
          <w:sz w:val="24"/>
          <w:szCs w:val="24"/>
          <w:lang w:val="sv-SE"/>
        </w:rPr>
      </w:pPr>
    </w:p>
    <w:p w14:paraId="0C47791F" w14:textId="77777777" w:rsidR="007B5790" w:rsidRDefault="007B5790" w:rsidP="007B5790">
      <w:pPr>
        <w:pStyle w:val="CommentText"/>
        <w:keepNext/>
        <w:rPr>
          <w:ins w:id="2081" w:author="Author"/>
          <w:sz w:val="22"/>
          <w:szCs w:val="22"/>
          <w:u w:val="single"/>
          <w:lang w:val="sv-SE"/>
        </w:rPr>
      </w:pPr>
      <w:ins w:id="2082" w:author="Author">
        <w:r w:rsidRPr="00C65F4B">
          <w:rPr>
            <w:sz w:val="22"/>
            <w:szCs w:val="22"/>
            <w:u w:val="single"/>
            <w:lang w:val="sv-SE"/>
          </w:rPr>
          <w:t>Ulcerös kolit</w:t>
        </w:r>
      </w:ins>
    </w:p>
    <w:p w14:paraId="2CFE5F1F" w14:textId="77777777" w:rsidR="007B5790" w:rsidRPr="00C65F4B" w:rsidRDefault="007B5790" w:rsidP="007B5790">
      <w:pPr>
        <w:pStyle w:val="CommentText"/>
        <w:keepNext/>
        <w:rPr>
          <w:ins w:id="2083" w:author="Author"/>
          <w:sz w:val="22"/>
          <w:szCs w:val="22"/>
          <w:u w:val="single"/>
          <w:lang w:val="sv-SE"/>
        </w:rPr>
      </w:pPr>
    </w:p>
    <w:p w14:paraId="3593FF54" w14:textId="77777777" w:rsidR="007B5790" w:rsidRPr="008D389D" w:rsidRDefault="007B5790" w:rsidP="007B5790">
      <w:pPr>
        <w:pStyle w:val="CommentText"/>
        <w:keepNext/>
        <w:rPr>
          <w:ins w:id="2084" w:author="Author"/>
          <w:sz w:val="22"/>
          <w:szCs w:val="22"/>
          <w:lang w:val="sv-SE"/>
        </w:rPr>
      </w:pPr>
      <w:ins w:id="2085" w:author="Author">
        <w:r>
          <w:rPr>
            <w:sz w:val="22"/>
            <w:szCs w:val="22"/>
            <w:lang w:val="sv-SE"/>
          </w:rPr>
          <w:t>Ulcerös kolit är en kronisk inflammatorisk sjukdom i tjocktarmen. Om du har ulcerös kolit får du först andra läkemedel. Om du inte svarar tillräckligt bra på eller inte tål dessa läkemedel kan du få Omvoh för att minska tecken och symtom på ulcerös kolit som diarré, buksmärta, trängningar och blödning från ändtarmen.</w:t>
        </w:r>
      </w:ins>
    </w:p>
    <w:p w14:paraId="09B715E8" w14:textId="77777777" w:rsidR="007B5790" w:rsidRPr="008D389D" w:rsidRDefault="007B5790" w:rsidP="007B5790">
      <w:pPr>
        <w:tabs>
          <w:tab w:val="clear" w:pos="567"/>
        </w:tabs>
        <w:autoSpaceDE w:val="0"/>
        <w:autoSpaceDN w:val="0"/>
        <w:adjustRightInd w:val="0"/>
        <w:spacing w:line="240" w:lineRule="auto"/>
        <w:rPr>
          <w:ins w:id="2086" w:author="Author"/>
          <w:rFonts w:eastAsia="TimesNewRoman"/>
          <w:szCs w:val="22"/>
          <w:lang w:val="sv-SE"/>
        </w:rPr>
      </w:pPr>
    </w:p>
    <w:p w14:paraId="4FD01755" w14:textId="77777777" w:rsidR="007B5790" w:rsidRPr="008D389D" w:rsidRDefault="007B5790" w:rsidP="007B5790">
      <w:pPr>
        <w:tabs>
          <w:tab w:val="clear" w:pos="567"/>
        </w:tabs>
        <w:autoSpaceDE w:val="0"/>
        <w:autoSpaceDN w:val="0"/>
        <w:adjustRightInd w:val="0"/>
        <w:spacing w:line="240" w:lineRule="auto"/>
        <w:rPr>
          <w:ins w:id="2087" w:author="Author"/>
          <w:rFonts w:eastAsia="TimesNewRoman"/>
          <w:szCs w:val="22"/>
          <w:lang w:val="sv-SE"/>
        </w:rPr>
      </w:pPr>
    </w:p>
    <w:p w14:paraId="7D1BFE9A" w14:textId="77777777" w:rsidR="007B5790" w:rsidRPr="008D389D" w:rsidRDefault="007B5790" w:rsidP="005F5A89">
      <w:pPr>
        <w:keepNext/>
        <w:numPr>
          <w:ilvl w:val="0"/>
          <w:numId w:val="53"/>
        </w:numPr>
        <w:spacing w:line="240" w:lineRule="auto"/>
        <w:ind w:right="-2"/>
        <w:rPr>
          <w:ins w:id="2088" w:author="Author"/>
          <w:b/>
          <w:noProof/>
          <w:szCs w:val="22"/>
          <w:lang w:val="sv-SE"/>
        </w:rPr>
      </w:pPr>
      <w:ins w:id="2089" w:author="Author">
        <w:r>
          <w:rPr>
            <w:b/>
            <w:bCs/>
            <w:noProof/>
            <w:szCs w:val="22"/>
            <w:lang w:val="sv-SE"/>
          </w:rPr>
          <w:t>Vad du behöver veta innan du använder Omvoh</w:t>
        </w:r>
      </w:ins>
    </w:p>
    <w:p w14:paraId="36035B46" w14:textId="77777777" w:rsidR="007B5790" w:rsidRPr="008D389D" w:rsidRDefault="007B5790" w:rsidP="007B5790">
      <w:pPr>
        <w:keepNext/>
        <w:numPr>
          <w:ilvl w:val="12"/>
          <w:numId w:val="0"/>
        </w:numPr>
        <w:tabs>
          <w:tab w:val="clear" w:pos="567"/>
        </w:tabs>
        <w:spacing w:line="240" w:lineRule="auto"/>
        <w:ind w:right="-2"/>
        <w:rPr>
          <w:ins w:id="2090" w:author="Author"/>
          <w:noProof/>
          <w:szCs w:val="22"/>
          <w:lang w:val="sv-SE"/>
        </w:rPr>
      </w:pPr>
    </w:p>
    <w:p w14:paraId="39D153B0" w14:textId="61D13694" w:rsidR="007B5790" w:rsidRPr="00451A3D" w:rsidRDefault="007B5790" w:rsidP="007B5790">
      <w:pPr>
        <w:keepNext/>
        <w:numPr>
          <w:ilvl w:val="12"/>
          <w:numId w:val="0"/>
        </w:numPr>
        <w:tabs>
          <w:tab w:val="clear" w:pos="567"/>
        </w:tabs>
        <w:spacing w:line="240" w:lineRule="auto"/>
        <w:outlineLvl w:val="0"/>
        <w:rPr>
          <w:ins w:id="2091" w:author="Author"/>
          <w:b/>
          <w:noProof/>
          <w:szCs w:val="22"/>
        </w:rPr>
      </w:pPr>
      <w:ins w:id="2092" w:author="Author">
        <w:r>
          <w:rPr>
            <w:b/>
            <w:bCs/>
            <w:noProof/>
            <w:szCs w:val="22"/>
            <w:lang w:val="sv-SE"/>
          </w:rPr>
          <w:t>Använd inte Omvoh</w:t>
        </w:r>
      </w:ins>
      <w:r w:rsidR="009F61BE">
        <w:rPr>
          <w:b/>
          <w:bCs/>
          <w:noProof/>
          <w:szCs w:val="22"/>
          <w:lang w:val="sv-SE"/>
        </w:rPr>
        <w:fldChar w:fldCharType="begin"/>
      </w:r>
      <w:r w:rsidR="009F61BE">
        <w:rPr>
          <w:b/>
          <w:bCs/>
          <w:noProof/>
          <w:szCs w:val="22"/>
          <w:lang w:val="sv-SE"/>
        </w:rPr>
        <w:instrText xml:space="preserve"> DOCVARIABLE vault_nd_e23ae5d5-7cd7-41b3-a5df-baf07592d6f5 \* MERGEFORMAT </w:instrText>
      </w:r>
      <w:r w:rsidR="009F61BE">
        <w:rPr>
          <w:b/>
          <w:bCs/>
          <w:noProof/>
          <w:szCs w:val="22"/>
          <w:lang w:val="sv-SE"/>
        </w:rPr>
        <w:fldChar w:fldCharType="separate"/>
      </w:r>
      <w:r w:rsidR="009F61BE">
        <w:rPr>
          <w:b/>
          <w:bCs/>
          <w:noProof/>
          <w:szCs w:val="22"/>
          <w:lang w:val="sv-SE"/>
        </w:rPr>
        <w:t xml:space="preserve"> </w:t>
      </w:r>
      <w:r w:rsidR="009F61BE">
        <w:rPr>
          <w:b/>
          <w:bCs/>
          <w:noProof/>
          <w:szCs w:val="22"/>
          <w:lang w:val="sv-SE"/>
        </w:rPr>
        <w:fldChar w:fldCharType="end"/>
      </w:r>
    </w:p>
    <w:p w14:paraId="2E8456D0" w14:textId="77777777" w:rsidR="007B5790" w:rsidRPr="008D389D" w:rsidRDefault="007B5790" w:rsidP="007B5790">
      <w:pPr>
        <w:keepNext/>
        <w:numPr>
          <w:ilvl w:val="0"/>
          <w:numId w:val="3"/>
        </w:numPr>
        <w:tabs>
          <w:tab w:val="clear" w:pos="567"/>
        </w:tabs>
        <w:spacing w:line="240" w:lineRule="auto"/>
        <w:ind w:left="567" w:right="-2" w:hanging="567"/>
        <w:rPr>
          <w:ins w:id="2093" w:author="Author"/>
          <w:spacing w:val="1"/>
          <w:lang w:val="sv-SE"/>
        </w:rPr>
      </w:pPr>
      <w:ins w:id="2094" w:author="Author">
        <w:r>
          <w:rPr>
            <w:lang w:val="sv-SE"/>
          </w:rPr>
          <w:t>om du är allergisk mot mirikizumab eller något annat innehållsämne i detta läkemedel (anges i avsnitt 6). Om du tror att du är allergisk ska du rådgöra med din läkare innan du använder Omvoh.</w:t>
        </w:r>
      </w:ins>
    </w:p>
    <w:p w14:paraId="2603352B" w14:textId="77777777" w:rsidR="007B5790" w:rsidRPr="008D389D" w:rsidRDefault="007B5790" w:rsidP="007B5790">
      <w:pPr>
        <w:keepNext/>
        <w:numPr>
          <w:ilvl w:val="0"/>
          <w:numId w:val="3"/>
        </w:numPr>
        <w:tabs>
          <w:tab w:val="clear" w:pos="567"/>
        </w:tabs>
        <w:spacing w:line="240" w:lineRule="auto"/>
        <w:ind w:left="567" w:right="-2" w:hanging="567"/>
        <w:rPr>
          <w:ins w:id="2095" w:author="Author"/>
          <w:rFonts w:ascii="Segoe UI" w:hAnsi="Segoe UI" w:cs="Segoe UI"/>
          <w:i/>
          <w:iCs/>
          <w:spacing w:val="1"/>
          <w:sz w:val="24"/>
          <w:lang w:val="sv-SE"/>
        </w:rPr>
      </w:pPr>
      <w:ins w:id="2096" w:author="Author">
        <w:r>
          <w:rPr>
            <w:szCs w:val="22"/>
            <w:lang w:val="sv-SE"/>
          </w:rPr>
          <w:t xml:space="preserve">Om du har </w:t>
        </w:r>
        <w:r>
          <w:rPr>
            <w:rStyle w:val="cf01"/>
            <w:rFonts w:ascii="Times New Roman" w:hAnsi="Times New Roman" w:cs="Times New Roman"/>
            <w:i w:val="0"/>
            <w:iCs w:val="0"/>
            <w:sz w:val="22"/>
            <w:szCs w:val="22"/>
            <w:lang w:val="sv-SE"/>
          </w:rPr>
          <w:t>aktiva infektioner som din läkare anser är betydelsefulla (aktiv tuberkulos).</w:t>
        </w:r>
      </w:ins>
    </w:p>
    <w:p w14:paraId="641B70A9" w14:textId="77777777" w:rsidR="007B5790" w:rsidRPr="008D389D" w:rsidRDefault="007B5790" w:rsidP="007B5790">
      <w:pPr>
        <w:tabs>
          <w:tab w:val="clear" w:pos="567"/>
        </w:tabs>
        <w:spacing w:line="240" w:lineRule="auto"/>
        <w:ind w:left="567"/>
        <w:rPr>
          <w:ins w:id="2097" w:author="Author"/>
          <w:noProof/>
          <w:szCs w:val="22"/>
          <w:lang w:val="sv-SE"/>
        </w:rPr>
      </w:pPr>
    </w:p>
    <w:p w14:paraId="0BBDEC86" w14:textId="77777777" w:rsidR="007B5790" w:rsidRPr="00451A3D" w:rsidRDefault="007B5790" w:rsidP="007B5790">
      <w:pPr>
        <w:keepNext/>
        <w:numPr>
          <w:ilvl w:val="12"/>
          <w:numId w:val="0"/>
        </w:numPr>
        <w:tabs>
          <w:tab w:val="clear" w:pos="567"/>
        </w:tabs>
        <w:spacing w:line="240" w:lineRule="auto"/>
        <w:ind w:right="-2"/>
        <w:rPr>
          <w:ins w:id="2098" w:author="Author"/>
          <w:b/>
          <w:noProof/>
          <w:szCs w:val="22"/>
        </w:rPr>
      </w:pPr>
      <w:ins w:id="2099" w:author="Author">
        <w:r>
          <w:rPr>
            <w:b/>
            <w:bCs/>
            <w:noProof/>
            <w:szCs w:val="22"/>
            <w:lang w:val="sv-SE"/>
          </w:rPr>
          <w:lastRenderedPageBreak/>
          <w:t>Varningar och försiktighet</w:t>
        </w:r>
      </w:ins>
    </w:p>
    <w:p w14:paraId="10277E17" w14:textId="77777777" w:rsidR="007B5790" w:rsidRPr="008D389D" w:rsidRDefault="007B5790" w:rsidP="007B5790">
      <w:pPr>
        <w:pStyle w:val="CommentText"/>
        <w:keepNext/>
        <w:numPr>
          <w:ilvl w:val="0"/>
          <w:numId w:val="26"/>
        </w:numPr>
        <w:ind w:left="426"/>
        <w:rPr>
          <w:ins w:id="2100" w:author="Author"/>
          <w:sz w:val="22"/>
          <w:szCs w:val="22"/>
          <w:lang w:val="sv-SE"/>
        </w:rPr>
      </w:pPr>
      <w:ins w:id="2101" w:author="Author">
        <w:r>
          <w:rPr>
            <w:sz w:val="22"/>
            <w:szCs w:val="22"/>
            <w:lang w:val="sv-SE"/>
          </w:rPr>
          <w:t xml:space="preserve">Tala med läkare eller apotekspersonal innan du använder detta läkemedel. </w:t>
        </w:r>
      </w:ins>
    </w:p>
    <w:p w14:paraId="561CEEAD" w14:textId="77777777" w:rsidR="007B5790" w:rsidRPr="008D389D" w:rsidRDefault="007B5790" w:rsidP="007B5790">
      <w:pPr>
        <w:pStyle w:val="CommentText"/>
        <w:keepNext/>
        <w:numPr>
          <w:ilvl w:val="0"/>
          <w:numId w:val="26"/>
        </w:numPr>
        <w:ind w:left="426"/>
        <w:rPr>
          <w:ins w:id="2102" w:author="Author"/>
          <w:sz w:val="22"/>
          <w:szCs w:val="22"/>
          <w:lang w:val="sv-SE"/>
        </w:rPr>
      </w:pPr>
      <w:ins w:id="2103" w:author="Author">
        <w:r>
          <w:rPr>
            <w:sz w:val="22"/>
            <w:szCs w:val="22"/>
            <w:lang w:val="sv-SE"/>
          </w:rPr>
          <w:t xml:space="preserve">Läkaren kommer att kontrollera hur du mår före behandlingen. </w:t>
        </w:r>
      </w:ins>
    </w:p>
    <w:p w14:paraId="2EFD5723" w14:textId="77777777" w:rsidR="007B5790" w:rsidRPr="008D389D" w:rsidRDefault="007B5790" w:rsidP="007B5790">
      <w:pPr>
        <w:pStyle w:val="CommentText"/>
        <w:keepNext/>
        <w:numPr>
          <w:ilvl w:val="0"/>
          <w:numId w:val="26"/>
        </w:numPr>
        <w:ind w:left="426"/>
        <w:rPr>
          <w:ins w:id="2104" w:author="Author"/>
          <w:sz w:val="22"/>
          <w:szCs w:val="22"/>
          <w:lang w:val="sv-SE"/>
        </w:rPr>
      </w:pPr>
      <w:ins w:id="2105" w:author="Author">
        <w:r>
          <w:rPr>
            <w:sz w:val="22"/>
            <w:szCs w:val="22"/>
            <w:lang w:val="sv-SE"/>
          </w:rPr>
          <w:t xml:space="preserve">Var noga med att tala om för läkaren om du har någon sjukdom före behandlingen. </w:t>
        </w:r>
      </w:ins>
    </w:p>
    <w:p w14:paraId="4804AFF5" w14:textId="77777777" w:rsidR="007B5790" w:rsidRPr="008D389D" w:rsidRDefault="007B5790" w:rsidP="007B5790">
      <w:pPr>
        <w:spacing w:line="240" w:lineRule="auto"/>
        <w:rPr>
          <w:ins w:id="2106" w:author="Author"/>
          <w:szCs w:val="22"/>
          <w:lang w:val="sv-SE"/>
        </w:rPr>
      </w:pPr>
    </w:p>
    <w:p w14:paraId="76DF2676" w14:textId="77777777" w:rsidR="007B5790" w:rsidRPr="00084083" w:rsidRDefault="007B5790" w:rsidP="007B5790">
      <w:pPr>
        <w:keepNext/>
        <w:spacing w:line="240" w:lineRule="auto"/>
        <w:ind w:right="-20"/>
        <w:rPr>
          <w:ins w:id="2107" w:author="Author"/>
          <w:i/>
          <w:iCs/>
        </w:rPr>
      </w:pPr>
      <w:ins w:id="2108" w:author="Author">
        <w:r>
          <w:rPr>
            <w:i/>
            <w:iCs/>
            <w:lang w:val="sv-SE"/>
          </w:rPr>
          <w:t>Infektioner</w:t>
        </w:r>
      </w:ins>
    </w:p>
    <w:p w14:paraId="69D3829D" w14:textId="77777777" w:rsidR="007B5790" w:rsidRPr="008D389D" w:rsidRDefault="007B5790" w:rsidP="007B5790">
      <w:pPr>
        <w:pStyle w:val="ListParagraph"/>
        <w:keepNext/>
        <w:numPr>
          <w:ilvl w:val="0"/>
          <w:numId w:val="30"/>
        </w:numPr>
        <w:spacing w:line="240" w:lineRule="auto"/>
        <w:ind w:left="426" w:right="-20"/>
        <w:rPr>
          <w:ins w:id="2109" w:author="Author"/>
          <w:rFonts w:ascii="Times New Roman" w:hAnsi="Times New Roman"/>
          <w:lang w:val="sv-SE"/>
        </w:rPr>
      </w:pPr>
      <w:ins w:id="2110" w:author="Author">
        <w:r>
          <w:rPr>
            <w:rFonts w:ascii="Times New Roman" w:hAnsi="Times New Roman"/>
            <w:lang w:val="sv-SE"/>
          </w:rPr>
          <w:t>Omvoh kan orsaka allvarliga infektioner. Om du har en aktiv infektion ska behandling med Omvoh inte påbörjas förrän infektionen har läkt ut.</w:t>
        </w:r>
      </w:ins>
    </w:p>
    <w:p w14:paraId="7246A3B7" w14:textId="77777777" w:rsidR="007B5790" w:rsidRPr="008D389D" w:rsidRDefault="007B5790" w:rsidP="007B5790">
      <w:pPr>
        <w:pStyle w:val="ListParagraph"/>
        <w:keepNext/>
        <w:numPr>
          <w:ilvl w:val="0"/>
          <w:numId w:val="30"/>
        </w:numPr>
        <w:spacing w:after="0" w:line="240" w:lineRule="auto"/>
        <w:ind w:left="426" w:right="-20"/>
        <w:rPr>
          <w:ins w:id="2111" w:author="Author"/>
          <w:rFonts w:ascii="Times New Roman" w:hAnsi="Times New Roman"/>
          <w:lang w:val="sv-SE"/>
        </w:rPr>
      </w:pPr>
      <w:ins w:id="2112" w:author="Author">
        <w:r>
          <w:rPr>
            <w:rFonts w:ascii="Times New Roman" w:hAnsi="Times New Roman"/>
            <w:lang w:val="sv-SE"/>
          </w:rPr>
          <w:t>När du har påbörjat behandlingen ska du omedelbart tala om för läkaren om du får några symtom på en infektion, t.ex.:</w:t>
        </w:r>
      </w:ins>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7B5790" w:rsidRPr="00CD5902" w14:paraId="665A39E6" w14:textId="77777777" w:rsidTr="001C148C">
        <w:trPr>
          <w:trHeight w:hRule="exact" w:val="340"/>
          <w:ins w:id="2113" w:author="Author"/>
        </w:trPr>
        <w:tc>
          <w:tcPr>
            <w:tcW w:w="3375" w:type="dxa"/>
          </w:tcPr>
          <w:p w14:paraId="1B0385CA" w14:textId="77777777" w:rsidR="007B5790" w:rsidRPr="00CD5902" w:rsidRDefault="007B5790" w:rsidP="001C148C">
            <w:pPr>
              <w:pStyle w:val="ListParagraph"/>
              <w:keepNext/>
              <w:numPr>
                <w:ilvl w:val="1"/>
                <w:numId w:val="27"/>
              </w:numPr>
              <w:spacing w:after="0" w:line="240" w:lineRule="auto"/>
              <w:ind w:left="425"/>
              <w:rPr>
                <w:ins w:id="2114" w:author="Author"/>
                <w:rFonts w:ascii="Times New Roman" w:hAnsi="Times New Roman"/>
              </w:rPr>
            </w:pPr>
            <w:ins w:id="2115" w:author="Author">
              <w:r>
                <w:rPr>
                  <w:rFonts w:ascii="Times New Roman" w:hAnsi="Times New Roman"/>
                  <w:lang w:val="sv-SE"/>
                </w:rPr>
                <w:t>feber</w:t>
              </w:r>
            </w:ins>
          </w:p>
        </w:tc>
        <w:tc>
          <w:tcPr>
            <w:tcW w:w="3260" w:type="dxa"/>
          </w:tcPr>
          <w:p w14:paraId="713055D8" w14:textId="77777777" w:rsidR="007B5790" w:rsidRPr="00CD5902" w:rsidRDefault="007B5790" w:rsidP="001C148C">
            <w:pPr>
              <w:pStyle w:val="ListParagraph"/>
              <w:keepNext/>
              <w:numPr>
                <w:ilvl w:val="1"/>
                <w:numId w:val="27"/>
              </w:numPr>
              <w:spacing w:after="0" w:line="240" w:lineRule="auto"/>
              <w:ind w:left="453"/>
              <w:rPr>
                <w:ins w:id="2116" w:author="Author"/>
                <w:rFonts w:ascii="Times New Roman" w:hAnsi="Times New Roman"/>
              </w:rPr>
            </w:pPr>
            <w:ins w:id="2117" w:author="Author">
              <w:r>
                <w:rPr>
                  <w:rFonts w:ascii="Times New Roman" w:hAnsi="Times New Roman"/>
                  <w:lang w:val="sv-SE"/>
                </w:rPr>
                <w:t>andfåddhet</w:t>
              </w:r>
            </w:ins>
          </w:p>
        </w:tc>
      </w:tr>
      <w:tr w:rsidR="007B5790" w:rsidRPr="00CD5902" w14:paraId="410B8E21" w14:textId="77777777" w:rsidTr="001C148C">
        <w:trPr>
          <w:trHeight w:hRule="exact" w:val="340"/>
          <w:ins w:id="2118" w:author="Author"/>
        </w:trPr>
        <w:tc>
          <w:tcPr>
            <w:tcW w:w="3375" w:type="dxa"/>
          </w:tcPr>
          <w:p w14:paraId="2E6C2544" w14:textId="77777777" w:rsidR="007B5790" w:rsidRPr="00CD5902" w:rsidRDefault="007B5790" w:rsidP="001C148C">
            <w:pPr>
              <w:pStyle w:val="ListParagraph"/>
              <w:keepNext/>
              <w:numPr>
                <w:ilvl w:val="1"/>
                <w:numId w:val="27"/>
              </w:numPr>
              <w:spacing w:after="0" w:line="240" w:lineRule="auto"/>
              <w:ind w:left="425"/>
              <w:rPr>
                <w:ins w:id="2119" w:author="Author"/>
                <w:rFonts w:ascii="Times New Roman" w:hAnsi="Times New Roman"/>
              </w:rPr>
            </w:pPr>
            <w:ins w:id="2120" w:author="Author">
              <w:r>
                <w:rPr>
                  <w:rFonts w:ascii="Times New Roman" w:hAnsi="Times New Roman"/>
                  <w:lang w:val="sv-SE"/>
                </w:rPr>
                <w:t>frossa</w:t>
              </w:r>
            </w:ins>
          </w:p>
        </w:tc>
        <w:tc>
          <w:tcPr>
            <w:tcW w:w="3260" w:type="dxa"/>
          </w:tcPr>
          <w:p w14:paraId="05DE6D16" w14:textId="77777777" w:rsidR="007B5790" w:rsidRPr="00CD5902" w:rsidRDefault="007B5790" w:rsidP="001C148C">
            <w:pPr>
              <w:pStyle w:val="ListParagraph"/>
              <w:keepNext/>
              <w:numPr>
                <w:ilvl w:val="1"/>
                <w:numId w:val="27"/>
              </w:numPr>
              <w:spacing w:after="0" w:line="240" w:lineRule="auto"/>
              <w:ind w:left="453"/>
              <w:rPr>
                <w:ins w:id="2121" w:author="Author"/>
                <w:rFonts w:ascii="Times New Roman" w:hAnsi="Times New Roman"/>
              </w:rPr>
            </w:pPr>
            <w:ins w:id="2122" w:author="Author">
              <w:r>
                <w:rPr>
                  <w:rFonts w:ascii="Times New Roman" w:hAnsi="Times New Roman"/>
                  <w:lang w:val="sv-SE"/>
                </w:rPr>
                <w:t>snuva</w:t>
              </w:r>
            </w:ins>
          </w:p>
        </w:tc>
      </w:tr>
      <w:tr w:rsidR="007B5790" w:rsidRPr="00CD5902" w14:paraId="2E49BA0A" w14:textId="77777777" w:rsidTr="001C148C">
        <w:trPr>
          <w:trHeight w:hRule="exact" w:val="340"/>
          <w:ins w:id="2123" w:author="Author"/>
        </w:trPr>
        <w:tc>
          <w:tcPr>
            <w:tcW w:w="3375" w:type="dxa"/>
          </w:tcPr>
          <w:p w14:paraId="7358571C" w14:textId="77777777" w:rsidR="007B5790" w:rsidRPr="00CD5902" w:rsidRDefault="007B5790" w:rsidP="001C148C">
            <w:pPr>
              <w:pStyle w:val="ListParagraph"/>
              <w:keepNext/>
              <w:numPr>
                <w:ilvl w:val="1"/>
                <w:numId w:val="27"/>
              </w:numPr>
              <w:spacing w:after="0" w:line="240" w:lineRule="auto"/>
              <w:ind w:left="425"/>
              <w:rPr>
                <w:ins w:id="2124" w:author="Author"/>
                <w:rFonts w:ascii="Times New Roman" w:hAnsi="Times New Roman"/>
              </w:rPr>
            </w:pPr>
            <w:ins w:id="2125" w:author="Author">
              <w:r>
                <w:rPr>
                  <w:rFonts w:ascii="Times New Roman" w:hAnsi="Times New Roman"/>
                  <w:lang w:val="sv-SE"/>
                </w:rPr>
                <w:t>muskelvärk</w:t>
              </w:r>
            </w:ins>
          </w:p>
        </w:tc>
        <w:tc>
          <w:tcPr>
            <w:tcW w:w="3260" w:type="dxa"/>
          </w:tcPr>
          <w:p w14:paraId="1F12C62F" w14:textId="77777777" w:rsidR="007B5790" w:rsidRPr="00CD5902" w:rsidRDefault="007B5790" w:rsidP="001C148C">
            <w:pPr>
              <w:pStyle w:val="ListParagraph"/>
              <w:keepNext/>
              <w:numPr>
                <w:ilvl w:val="1"/>
                <w:numId w:val="27"/>
              </w:numPr>
              <w:spacing w:after="0" w:line="240" w:lineRule="auto"/>
              <w:ind w:left="453"/>
              <w:rPr>
                <w:ins w:id="2126" w:author="Author"/>
                <w:rFonts w:ascii="Times New Roman" w:hAnsi="Times New Roman"/>
              </w:rPr>
            </w:pPr>
            <w:ins w:id="2127" w:author="Author">
              <w:r>
                <w:rPr>
                  <w:rFonts w:ascii="Times New Roman" w:hAnsi="Times New Roman"/>
                  <w:lang w:val="sv-SE"/>
                </w:rPr>
                <w:t>halsont</w:t>
              </w:r>
            </w:ins>
          </w:p>
        </w:tc>
      </w:tr>
      <w:tr w:rsidR="007B5790" w:rsidRPr="00CD5902" w14:paraId="724B26D9" w14:textId="77777777" w:rsidTr="001C148C">
        <w:trPr>
          <w:trHeight w:hRule="exact" w:val="340"/>
          <w:ins w:id="2128" w:author="Author"/>
        </w:trPr>
        <w:tc>
          <w:tcPr>
            <w:tcW w:w="3375" w:type="dxa"/>
          </w:tcPr>
          <w:p w14:paraId="5D72D79D" w14:textId="77777777" w:rsidR="007B5790" w:rsidRPr="00CD5902" w:rsidRDefault="007B5790" w:rsidP="001C148C">
            <w:pPr>
              <w:pStyle w:val="ListParagraph"/>
              <w:keepNext/>
              <w:numPr>
                <w:ilvl w:val="1"/>
                <w:numId w:val="27"/>
              </w:numPr>
              <w:spacing w:after="0" w:line="240" w:lineRule="auto"/>
              <w:ind w:left="425"/>
              <w:rPr>
                <w:ins w:id="2129" w:author="Author"/>
                <w:rFonts w:ascii="Times New Roman" w:hAnsi="Times New Roman"/>
              </w:rPr>
            </w:pPr>
            <w:ins w:id="2130" w:author="Author">
              <w:r>
                <w:rPr>
                  <w:rFonts w:ascii="Times New Roman" w:hAnsi="Times New Roman"/>
                  <w:lang w:val="sv-SE"/>
                </w:rPr>
                <w:t>hosta</w:t>
              </w:r>
            </w:ins>
          </w:p>
        </w:tc>
        <w:tc>
          <w:tcPr>
            <w:tcW w:w="3260" w:type="dxa"/>
          </w:tcPr>
          <w:p w14:paraId="19C694E7" w14:textId="77777777" w:rsidR="007B5790" w:rsidRPr="00CD5902" w:rsidRDefault="007B5790" w:rsidP="001C148C">
            <w:pPr>
              <w:pStyle w:val="ListParagraph"/>
              <w:keepNext/>
              <w:numPr>
                <w:ilvl w:val="1"/>
                <w:numId w:val="27"/>
              </w:numPr>
              <w:spacing w:after="0" w:line="240" w:lineRule="auto"/>
              <w:ind w:left="453"/>
              <w:rPr>
                <w:ins w:id="2131" w:author="Author"/>
                <w:rFonts w:ascii="Times New Roman" w:hAnsi="Times New Roman"/>
              </w:rPr>
            </w:pPr>
            <w:ins w:id="2132" w:author="Author">
              <w:r>
                <w:rPr>
                  <w:rFonts w:ascii="Times New Roman" w:hAnsi="Times New Roman"/>
                  <w:lang w:val="sv-SE"/>
                </w:rPr>
                <w:t>smärta vid urinering.</w:t>
              </w:r>
            </w:ins>
          </w:p>
        </w:tc>
      </w:tr>
    </w:tbl>
    <w:p w14:paraId="481E573B" w14:textId="77777777" w:rsidR="007B5790" w:rsidRDefault="007B5790" w:rsidP="007B5790">
      <w:pPr>
        <w:keepNext/>
        <w:spacing w:line="240" w:lineRule="auto"/>
        <w:ind w:right="-23"/>
        <w:rPr>
          <w:ins w:id="2133" w:author="Author"/>
          <w:szCs w:val="22"/>
        </w:rPr>
      </w:pPr>
    </w:p>
    <w:p w14:paraId="4F054AC6" w14:textId="77777777" w:rsidR="007B5790" w:rsidRPr="008D389D" w:rsidRDefault="007B5790" w:rsidP="007B5790">
      <w:pPr>
        <w:pStyle w:val="PPIBulletedList1"/>
        <w:numPr>
          <w:ilvl w:val="0"/>
          <w:numId w:val="32"/>
        </w:numPr>
        <w:spacing w:after="0"/>
        <w:ind w:left="426"/>
        <w:rPr>
          <w:ins w:id="2134" w:author="Author"/>
          <w:rFonts w:ascii="Times New Roman" w:hAnsi="Times New Roman"/>
          <w:sz w:val="22"/>
          <w:szCs w:val="22"/>
          <w:lang w:val="sv-SE"/>
        </w:rPr>
      </w:pPr>
      <w:ins w:id="2135" w:author="Author">
        <w:r>
          <w:rPr>
            <w:rFonts w:ascii="Times New Roman" w:hAnsi="Times New Roman"/>
            <w:sz w:val="22"/>
            <w:szCs w:val="22"/>
            <w:lang w:val="sv-SE"/>
          </w:rPr>
          <w:t xml:space="preserve">Tala också om för läkaren om du nyligen har varit i närheten av någon som kan ha tuberkulos. </w:t>
        </w:r>
      </w:ins>
    </w:p>
    <w:p w14:paraId="19126DB1" w14:textId="77777777" w:rsidR="007B5790" w:rsidRPr="008D389D" w:rsidRDefault="007B5790" w:rsidP="007B5790">
      <w:pPr>
        <w:pStyle w:val="PPIBulletedList1"/>
        <w:numPr>
          <w:ilvl w:val="0"/>
          <w:numId w:val="29"/>
        </w:numPr>
        <w:spacing w:after="0"/>
        <w:ind w:left="426"/>
        <w:rPr>
          <w:ins w:id="2136" w:author="Author"/>
          <w:rFonts w:ascii="Times New Roman" w:hAnsi="Times New Roman"/>
          <w:sz w:val="22"/>
          <w:szCs w:val="22"/>
          <w:lang w:val="sv-SE"/>
        </w:rPr>
      </w:pPr>
      <w:ins w:id="2137" w:author="Author">
        <w:r>
          <w:rPr>
            <w:rFonts w:ascii="Times New Roman" w:hAnsi="Times New Roman"/>
            <w:sz w:val="22"/>
            <w:szCs w:val="22"/>
            <w:lang w:val="sv-SE"/>
          </w:rPr>
          <w:t xml:space="preserve">Läkaren kommer att undersöka dig och eventuellt göra ett tuberkulostest innan du får Omvoh. </w:t>
        </w:r>
      </w:ins>
    </w:p>
    <w:p w14:paraId="7306D805" w14:textId="77777777" w:rsidR="007B5790" w:rsidRPr="008D389D" w:rsidRDefault="007B5790" w:rsidP="007B5790">
      <w:pPr>
        <w:pStyle w:val="PPIBulletedList1"/>
        <w:numPr>
          <w:ilvl w:val="0"/>
          <w:numId w:val="29"/>
        </w:numPr>
        <w:spacing w:after="0"/>
        <w:ind w:left="426"/>
        <w:rPr>
          <w:ins w:id="2138" w:author="Author"/>
          <w:rFonts w:ascii="Times New Roman" w:hAnsi="Times New Roman"/>
          <w:sz w:val="22"/>
          <w:szCs w:val="22"/>
          <w:lang w:val="sv-SE"/>
        </w:rPr>
      </w:pPr>
      <w:ins w:id="2139" w:author="Author">
        <w:r>
          <w:rPr>
            <w:rFonts w:ascii="Times New Roman" w:hAnsi="Times New Roman"/>
            <w:sz w:val="22"/>
            <w:szCs w:val="22"/>
            <w:lang w:val="sv-SE"/>
          </w:rPr>
          <w:t>Om läkaren anser att du löper risk att få aktiv tuberkulos kan du få läkemedel för att behandla sjukdomen.</w:t>
        </w:r>
      </w:ins>
    </w:p>
    <w:p w14:paraId="689A24E9" w14:textId="77777777" w:rsidR="007B5790" w:rsidRPr="008D389D" w:rsidRDefault="007B5790" w:rsidP="007B5790">
      <w:pPr>
        <w:pStyle w:val="PPIBulletedList1"/>
        <w:spacing w:after="0"/>
        <w:ind w:left="0" w:firstLine="0"/>
        <w:rPr>
          <w:ins w:id="2140" w:author="Author"/>
          <w:rFonts w:ascii="Times New Roman" w:hAnsi="Times New Roman"/>
          <w:sz w:val="22"/>
          <w:szCs w:val="22"/>
          <w:lang w:val="sv-SE"/>
        </w:rPr>
      </w:pPr>
    </w:p>
    <w:p w14:paraId="7C86EA77" w14:textId="77777777" w:rsidR="007B5790" w:rsidRPr="008D389D" w:rsidRDefault="007B5790" w:rsidP="007B5790">
      <w:pPr>
        <w:keepNext/>
        <w:shd w:val="clear" w:color="auto" w:fill="FFFFFF" w:themeFill="background1"/>
        <w:spacing w:line="240" w:lineRule="auto"/>
        <w:textAlignment w:val="baseline"/>
        <w:rPr>
          <w:ins w:id="2141" w:author="Author"/>
          <w:i/>
          <w:iCs/>
          <w:color w:val="000000" w:themeColor="text1"/>
          <w:szCs w:val="22"/>
          <w:lang w:val="sv-SE"/>
        </w:rPr>
      </w:pPr>
      <w:ins w:id="2142" w:author="Author">
        <w:r>
          <w:rPr>
            <w:i/>
            <w:iCs/>
            <w:color w:val="000000" w:themeColor="text1"/>
            <w:szCs w:val="22"/>
            <w:lang w:val="sv-SE"/>
          </w:rPr>
          <w:t>Vaccinationer</w:t>
        </w:r>
      </w:ins>
    </w:p>
    <w:p w14:paraId="5EDDBFAE" w14:textId="77777777" w:rsidR="007B5790" w:rsidRPr="008D389D" w:rsidRDefault="007B5790" w:rsidP="007B5790">
      <w:pPr>
        <w:keepNext/>
        <w:tabs>
          <w:tab w:val="clear" w:pos="567"/>
        </w:tabs>
        <w:rPr>
          <w:ins w:id="2143" w:author="Author"/>
          <w:i/>
          <w:iCs/>
          <w:noProof/>
          <w:color w:val="000000" w:themeColor="text1"/>
          <w:szCs w:val="22"/>
          <w:lang w:val="sv-SE"/>
        </w:rPr>
      </w:pPr>
      <w:ins w:id="2144" w:author="Author">
        <w:r>
          <w:rPr>
            <w:rStyle w:val="cf01"/>
            <w:rFonts w:ascii="Times New Roman" w:hAnsi="Times New Roman" w:cs="Times New Roman"/>
            <w:i w:val="0"/>
            <w:iCs w:val="0"/>
            <w:sz w:val="22"/>
            <w:szCs w:val="22"/>
            <w:lang w:val="sv-SE"/>
          </w:rPr>
          <w:t xml:space="preserve">Läkaren kommer att kontrollera om du behöver vaccineras innan behandlingen påbörjas. </w:t>
        </w:r>
        <w:r>
          <w:rPr>
            <w:noProof/>
            <w:szCs w:val="22"/>
            <w:lang w:val="sv-SE"/>
          </w:rPr>
          <w:t>Tala om för läkare, apotekspersonal eller sjuksköterska</w:t>
        </w:r>
        <w:r>
          <w:rPr>
            <w:szCs w:val="22"/>
            <w:lang w:val="sv-SE"/>
          </w:rPr>
          <w:t xml:space="preserve"> om du nyligen har vaccinerat dig eller ska vaccinera dig. Vissa typer av vacciner (levande vacciner) ska inte ges medan du använder Omvoh.</w:t>
        </w:r>
      </w:ins>
    </w:p>
    <w:p w14:paraId="7C0F5824" w14:textId="77777777" w:rsidR="007B5790" w:rsidRPr="008D389D" w:rsidRDefault="007B5790" w:rsidP="007B5790">
      <w:pPr>
        <w:pStyle w:val="PPIBulletedList1"/>
        <w:spacing w:after="0"/>
        <w:ind w:left="0" w:firstLine="0"/>
        <w:rPr>
          <w:ins w:id="2145" w:author="Author"/>
          <w:rFonts w:ascii="Times New Roman" w:hAnsi="Times New Roman"/>
          <w:sz w:val="22"/>
          <w:szCs w:val="22"/>
          <w:lang w:val="sv-SE"/>
        </w:rPr>
      </w:pPr>
    </w:p>
    <w:p w14:paraId="73B5466D" w14:textId="77777777" w:rsidR="007B5790" w:rsidRPr="00BC5E09" w:rsidRDefault="007B5790" w:rsidP="007B5790">
      <w:pPr>
        <w:pStyle w:val="PPIBulletedList1"/>
        <w:spacing w:after="0"/>
        <w:ind w:left="0" w:firstLine="0"/>
        <w:rPr>
          <w:ins w:id="2146" w:author="Author"/>
          <w:rFonts w:ascii="Times New Roman" w:hAnsi="Times New Roman"/>
          <w:i/>
          <w:iCs/>
          <w:sz w:val="22"/>
          <w:szCs w:val="22"/>
        </w:rPr>
      </w:pPr>
      <w:ins w:id="2147" w:author="Author">
        <w:r>
          <w:rPr>
            <w:rFonts w:ascii="Times New Roman" w:hAnsi="Times New Roman"/>
            <w:i/>
            <w:iCs/>
            <w:sz w:val="22"/>
            <w:szCs w:val="22"/>
            <w:lang w:val="sv-SE"/>
          </w:rPr>
          <w:t>Allergiska reaktioner</w:t>
        </w:r>
      </w:ins>
    </w:p>
    <w:p w14:paraId="0C5BAC6D" w14:textId="77777777" w:rsidR="007B5790" w:rsidRPr="008D389D" w:rsidRDefault="007B5790" w:rsidP="007B5790">
      <w:pPr>
        <w:pStyle w:val="PPIBulletedList1"/>
        <w:numPr>
          <w:ilvl w:val="0"/>
          <w:numId w:val="31"/>
        </w:numPr>
        <w:spacing w:after="0"/>
        <w:ind w:left="426"/>
        <w:rPr>
          <w:ins w:id="2148" w:author="Author"/>
          <w:rFonts w:ascii="Times New Roman" w:hAnsi="Times New Roman"/>
          <w:sz w:val="22"/>
          <w:szCs w:val="18"/>
          <w:lang w:val="sv-SE"/>
        </w:rPr>
      </w:pPr>
      <w:ins w:id="2149" w:author="Author">
        <w:r>
          <w:rPr>
            <w:rFonts w:ascii="Times New Roman" w:hAnsi="Times New Roman"/>
            <w:sz w:val="22"/>
            <w:szCs w:val="18"/>
            <w:lang w:val="sv-SE"/>
          </w:rPr>
          <w:t>Omvoh kan orsaka allvarliga allergiska reaktioner.</w:t>
        </w:r>
      </w:ins>
    </w:p>
    <w:p w14:paraId="33F28992" w14:textId="77777777" w:rsidR="007B5790" w:rsidRPr="008D389D" w:rsidRDefault="007B5790" w:rsidP="007B5790">
      <w:pPr>
        <w:pStyle w:val="PPIBulletedList1"/>
        <w:numPr>
          <w:ilvl w:val="0"/>
          <w:numId w:val="31"/>
        </w:numPr>
        <w:spacing w:after="0"/>
        <w:ind w:left="426"/>
        <w:rPr>
          <w:ins w:id="2150" w:author="Author"/>
          <w:rFonts w:ascii="Times New Roman" w:hAnsi="Times New Roman"/>
          <w:sz w:val="22"/>
          <w:szCs w:val="18"/>
          <w:lang w:val="sv-SE"/>
        </w:rPr>
      </w:pPr>
      <w:ins w:id="2151" w:author="Author">
        <w:r>
          <w:rPr>
            <w:rFonts w:ascii="Times New Roman" w:hAnsi="Times New Roman"/>
            <w:sz w:val="22"/>
            <w:szCs w:val="18"/>
            <w:lang w:val="sv-SE"/>
          </w:rPr>
          <w:t>Sluta att använda Omvoh och sök omedelbart akut vård om du får något av följande symtom på en allvarlig allergisk reaktion:</w:t>
        </w:r>
      </w:ins>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3"/>
        <w:gridCol w:w="4252"/>
      </w:tblGrid>
      <w:tr w:rsidR="007B5790" w:rsidRPr="00CD5902" w14:paraId="2A6C7937" w14:textId="77777777" w:rsidTr="001C148C">
        <w:trPr>
          <w:ins w:id="2152" w:author="Author"/>
        </w:trPr>
        <w:tc>
          <w:tcPr>
            <w:tcW w:w="2383" w:type="dxa"/>
          </w:tcPr>
          <w:p w14:paraId="7A9473D0" w14:textId="77777777" w:rsidR="007B5790" w:rsidRPr="005F4AD9" w:rsidRDefault="007B5790" w:rsidP="001C148C">
            <w:pPr>
              <w:pStyle w:val="PPIBulletedList1"/>
              <w:numPr>
                <w:ilvl w:val="1"/>
                <w:numId w:val="27"/>
              </w:numPr>
              <w:spacing w:after="0"/>
              <w:ind w:left="425"/>
              <w:rPr>
                <w:ins w:id="2153" w:author="Author"/>
                <w:rFonts w:ascii="Times New Roman" w:hAnsi="Times New Roman"/>
                <w:spacing w:val="1"/>
                <w:sz w:val="22"/>
                <w:szCs w:val="18"/>
              </w:rPr>
            </w:pPr>
            <w:ins w:id="2154" w:author="Author">
              <w:r>
                <w:rPr>
                  <w:rFonts w:ascii="Times New Roman" w:hAnsi="Times New Roman"/>
                  <w:color w:val="000000" w:themeColor="text1"/>
                  <w:sz w:val="22"/>
                  <w:szCs w:val="22"/>
                  <w:bdr w:val="none" w:sz="0" w:space="0" w:color="auto" w:frame="1"/>
                  <w:lang w:val="sv-SE"/>
                </w:rPr>
                <w:t>hudutslag</w:t>
              </w:r>
            </w:ins>
          </w:p>
        </w:tc>
        <w:tc>
          <w:tcPr>
            <w:tcW w:w="4252" w:type="dxa"/>
          </w:tcPr>
          <w:p w14:paraId="2C2BE13C" w14:textId="77777777" w:rsidR="007B5790" w:rsidRPr="005F4AD9" w:rsidRDefault="007B5790" w:rsidP="001C148C">
            <w:pPr>
              <w:pStyle w:val="PPIBulletedList1"/>
              <w:numPr>
                <w:ilvl w:val="1"/>
                <w:numId w:val="27"/>
              </w:numPr>
              <w:spacing w:after="0"/>
              <w:ind w:left="453"/>
              <w:rPr>
                <w:ins w:id="2155" w:author="Author"/>
                <w:rFonts w:ascii="Times New Roman" w:hAnsi="Times New Roman"/>
                <w:spacing w:val="1"/>
                <w:sz w:val="22"/>
                <w:szCs w:val="18"/>
              </w:rPr>
            </w:pPr>
            <w:ins w:id="2156" w:author="Author">
              <w:r>
                <w:rPr>
                  <w:rFonts w:ascii="Times New Roman" w:hAnsi="Times New Roman"/>
                  <w:color w:val="000000" w:themeColor="text1"/>
                  <w:sz w:val="22"/>
                  <w:szCs w:val="22"/>
                  <w:bdr w:val="none" w:sz="0" w:space="0" w:color="auto" w:frame="1"/>
                  <w:lang w:val="sv-SE"/>
                </w:rPr>
                <w:t>lågt blodtryck</w:t>
              </w:r>
            </w:ins>
          </w:p>
        </w:tc>
      </w:tr>
      <w:tr w:rsidR="007B5790" w:rsidRPr="00A5313C" w14:paraId="6DA9D092" w14:textId="77777777" w:rsidTr="001C148C">
        <w:trPr>
          <w:ins w:id="2157" w:author="Author"/>
        </w:trPr>
        <w:tc>
          <w:tcPr>
            <w:tcW w:w="2383" w:type="dxa"/>
          </w:tcPr>
          <w:p w14:paraId="1E72F239" w14:textId="77777777" w:rsidR="007B5790" w:rsidRPr="005F4AD9" w:rsidRDefault="007B5790" w:rsidP="001C148C">
            <w:pPr>
              <w:pStyle w:val="PPIBulletedList1"/>
              <w:numPr>
                <w:ilvl w:val="1"/>
                <w:numId w:val="27"/>
              </w:numPr>
              <w:spacing w:after="0"/>
              <w:ind w:left="425"/>
              <w:rPr>
                <w:ins w:id="2158" w:author="Author"/>
                <w:rFonts w:ascii="Times New Roman" w:hAnsi="Times New Roman"/>
                <w:spacing w:val="1"/>
                <w:sz w:val="22"/>
                <w:szCs w:val="18"/>
              </w:rPr>
            </w:pPr>
            <w:ins w:id="2159" w:author="Author">
              <w:r>
                <w:rPr>
                  <w:rFonts w:ascii="Times New Roman" w:hAnsi="Times New Roman"/>
                  <w:color w:val="000000" w:themeColor="text1"/>
                  <w:sz w:val="22"/>
                  <w:szCs w:val="22"/>
                  <w:bdr w:val="none" w:sz="0" w:space="0" w:color="auto" w:frame="1"/>
                  <w:lang w:val="sv-SE"/>
                </w:rPr>
                <w:t>svimning</w:t>
              </w:r>
            </w:ins>
          </w:p>
        </w:tc>
        <w:tc>
          <w:tcPr>
            <w:tcW w:w="4252" w:type="dxa"/>
          </w:tcPr>
          <w:p w14:paraId="3AC333DF" w14:textId="77777777" w:rsidR="007B5790" w:rsidRPr="008D389D" w:rsidRDefault="007B5790" w:rsidP="001C148C">
            <w:pPr>
              <w:pStyle w:val="PPIBulletedList1"/>
              <w:numPr>
                <w:ilvl w:val="1"/>
                <w:numId w:val="27"/>
              </w:numPr>
              <w:spacing w:after="0"/>
              <w:ind w:left="453"/>
              <w:rPr>
                <w:ins w:id="2160" w:author="Author"/>
                <w:rFonts w:ascii="Times New Roman" w:hAnsi="Times New Roman"/>
                <w:spacing w:val="1"/>
                <w:sz w:val="22"/>
                <w:szCs w:val="18"/>
                <w:lang w:val="sv-SE"/>
              </w:rPr>
            </w:pPr>
            <w:ins w:id="2161" w:author="Author">
              <w:r>
                <w:rPr>
                  <w:rFonts w:ascii="Times New Roman" w:hAnsi="Times New Roman"/>
                  <w:color w:val="000000" w:themeColor="text1"/>
                  <w:sz w:val="22"/>
                  <w:szCs w:val="22"/>
                  <w:bdr w:val="none" w:sz="0" w:space="0" w:color="auto" w:frame="1"/>
                  <w:lang w:val="sv-SE"/>
                </w:rPr>
                <w:t>svullnad i ansikte, läppar, mun, tunga eller svalg, andningssvårigheter</w:t>
              </w:r>
            </w:ins>
          </w:p>
        </w:tc>
      </w:tr>
      <w:tr w:rsidR="007B5790" w:rsidRPr="00A5313C" w14:paraId="2E392381" w14:textId="77777777" w:rsidTr="001C148C">
        <w:trPr>
          <w:ins w:id="2162" w:author="Author"/>
        </w:trPr>
        <w:tc>
          <w:tcPr>
            <w:tcW w:w="2383" w:type="dxa"/>
          </w:tcPr>
          <w:p w14:paraId="26B353B9" w14:textId="77777777" w:rsidR="007B5790" w:rsidRPr="005F4AD9" w:rsidRDefault="007B5790" w:rsidP="001C148C">
            <w:pPr>
              <w:pStyle w:val="PPIBulletedList1"/>
              <w:numPr>
                <w:ilvl w:val="1"/>
                <w:numId w:val="27"/>
              </w:numPr>
              <w:spacing w:after="0"/>
              <w:ind w:left="425"/>
              <w:rPr>
                <w:ins w:id="2163" w:author="Author"/>
                <w:rFonts w:ascii="Times New Roman" w:hAnsi="Times New Roman"/>
                <w:spacing w:val="1"/>
                <w:sz w:val="22"/>
                <w:szCs w:val="18"/>
              </w:rPr>
            </w:pPr>
            <w:ins w:id="2164" w:author="Author">
              <w:r>
                <w:rPr>
                  <w:rFonts w:ascii="Times New Roman" w:hAnsi="Times New Roman"/>
                  <w:color w:val="000000" w:themeColor="text1"/>
                  <w:sz w:val="22"/>
                  <w:szCs w:val="22"/>
                  <w:bdr w:val="none" w:sz="0" w:space="0" w:color="auto" w:frame="1"/>
                  <w:lang w:val="sv-SE"/>
                </w:rPr>
                <w:t>yrsel</w:t>
              </w:r>
            </w:ins>
          </w:p>
        </w:tc>
        <w:tc>
          <w:tcPr>
            <w:tcW w:w="4252" w:type="dxa"/>
          </w:tcPr>
          <w:p w14:paraId="489F9C39" w14:textId="77777777" w:rsidR="007B5790" w:rsidRPr="008D389D" w:rsidRDefault="007B5790" w:rsidP="001C148C">
            <w:pPr>
              <w:pStyle w:val="PPIBulletedList1"/>
              <w:numPr>
                <w:ilvl w:val="1"/>
                <w:numId w:val="27"/>
              </w:numPr>
              <w:spacing w:after="0"/>
              <w:ind w:left="453"/>
              <w:rPr>
                <w:ins w:id="2165" w:author="Author"/>
                <w:rFonts w:ascii="Times New Roman" w:hAnsi="Times New Roman"/>
                <w:spacing w:val="1"/>
                <w:sz w:val="22"/>
                <w:szCs w:val="18"/>
                <w:lang w:val="sv-SE"/>
              </w:rPr>
            </w:pPr>
            <w:ins w:id="2166" w:author="Author">
              <w:r>
                <w:rPr>
                  <w:rFonts w:ascii="Times New Roman" w:hAnsi="Times New Roman"/>
                  <w:color w:val="000000" w:themeColor="text1"/>
                  <w:sz w:val="22"/>
                  <w:szCs w:val="22"/>
                  <w:bdr w:val="none" w:sz="0" w:space="0" w:color="auto" w:frame="1"/>
                  <w:lang w:val="sv-SE"/>
                </w:rPr>
                <w:t>känsla av trånghet i halsen eller tryck över bröstet.</w:t>
              </w:r>
            </w:ins>
          </w:p>
        </w:tc>
      </w:tr>
    </w:tbl>
    <w:p w14:paraId="6113DBCF" w14:textId="77777777" w:rsidR="007B5790" w:rsidRPr="008D389D" w:rsidRDefault="007B5790" w:rsidP="007B5790">
      <w:pPr>
        <w:pStyle w:val="PPIBulletedList1"/>
        <w:spacing w:after="0"/>
        <w:ind w:left="0" w:firstLine="0"/>
        <w:rPr>
          <w:ins w:id="2167" w:author="Author"/>
          <w:rFonts w:ascii="Times New Roman" w:hAnsi="Times New Roman"/>
          <w:sz w:val="22"/>
          <w:szCs w:val="22"/>
          <w:lang w:val="sv-SE"/>
        </w:rPr>
      </w:pPr>
    </w:p>
    <w:p w14:paraId="51E48D22" w14:textId="77777777" w:rsidR="007B5790" w:rsidRPr="008D389D" w:rsidRDefault="007B5790" w:rsidP="007B5790">
      <w:pPr>
        <w:keepNext/>
        <w:tabs>
          <w:tab w:val="clear" w:pos="567"/>
        </w:tabs>
        <w:rPr>
          <w:ins w:id="2168" w:author="Author"/>
          <w:i/>
          <w:iCs/>
          <w:noProof/>
          <w:color w:val="000000" w:themeColor="text1"/>
          <w:szCs w:val="22"/>
          <w:u w:val="single"/>
          <w:lang w:val="sv-SE"/>
        </w:rPr>
      </w:pPr>
      <w:ins w:id="2169" w:author="Author">
        <w:r>
          <w:rPr>
            <w:i/>
            <w:iCs/>
            <w:noProof/>
            <w:color w:val="000000" w:themeColor="text1"/>
            <w:szCs w:val="22"/>
            <w:lang w:val="sv-SE"/>
          </w:rPr>
          <w:t>Leverblodprov</w:t>
        </w:r>
      </w:ins>
    </w:p>
    <w:p w14:paraId="480731A2" w14:textId="77777777" w:rsidR="007B5790" w:rsidRPr="008D389D" w:rsidRDefault="007B5790" w:rsidP="007B5790">
      <w:pPr>
        <w:pStyle w:val="PLRHeading1"/>
        <w:keepNext/>
        <w:tabs>
          <w:tab w:val="clear" w:pos="648"/>
        </w:tabs>
        <w:spacing w:before="0" w:after="0"/>
        <w:ind w:left="0" w:firstLine="0"/>
        <w:rPr>
          <w:ins w:id="2170" w:author="Author"/>
          <w:rFonts w:ascii="Times New Roman" w:hAnsi="Times New Roman" w:cs="Times New Roman"/>
          <w:b w:val="0"/>
          <w:sz w:val="22"/>
          <w:szCs w:val="24"/>
          <w:lang w:val="sv-SE"/>
        </w:rPr>
      </w:pPr>
      <w:ins w:id="2171" w:author="Author">
        <w:r>
          <w:rPr>
            <w:rFonts w:ascii="Times New Roman" w:hAnsi="Times New Roman" w:cs="Times New Roman"/>
            <w:b w:val="0"/>
            <w:sz w:val="22"/>
            <w:szCs w:val="24"/>
            <w:lang w:val="sv-SE"/>
          </w:rPr>
          <w:t xml:space="preserve">Läkaren kommer att ta blodprover </w:t>
        </w:r>
        <w:r>
          <w:rPr>
            <w:rFonts w:ascii="Times New Roman" w:hAnsi="Times New Roman" w:cs="Times New Roman"/>
            <w:b w:val="0"/>
            <w:sz w:val="22"/>
            <w:lang w:val="sv-SE"/>
          </w:rPr>
          <w:t>innan du börjar med och under behandlingen med Omvoh för att kontrollera om din lever fungerar normalt. Om blodproverna är onormala kan läkaren avbryta behandlingen med Omvoh och göra ytterligare levertester för att fastställa orsaken.</w:t>
        </w:r>
      </w:ins>
    </w:p>
    <w:p w14:paraId="5707FD59" w14:textId="77777777" w:rsidR="007B5790" w:rsidRPr="008D389D" w:rsidRDefault="007B5790" w:rsidP="007B5790">
      <w:pPr>
        <w:numPr>
          <w:ilvl w:val="12"/>
          <w:numId w:val="0"/>
        </w:numPr>
        <w:tabs>
          <w:tab w:val="clear" w:pos="567"/>
        </w:tabs>
        <w:spacing w:line="240" w:lineRule="auto"/>
        <w:rPr>
          <w:ins w:id="2172" w:author="Author"/>
          <w:b/>
          <w:bCs/>
          <w:noProof/>
          <w:szCs w:val="22"/>
          <w:lang w:val="sv-SE"/>
        </w:rPr>
      </w:pPr>
    </w:p>
    <w:p w14:paraId="688F35F1" w14:textId="77777777" w:rsidR="007B5790" w:rsidRPr="008D389D" w:rsidRDefault="007B5790" w:rsidP="007B5790">
      <w:pPr>
        <w:keepNext/>
        <w:numPr>
          <w:ilvl w:val="12"/>
          <w:numId w:val="0"/>
        </w:numPr>
        <w:tabs>
          <w:tab w:val="clear" w:pos="567"/>
        </w:tabs>
        <w:spacing w:line="240" w:lineRule="auto"/>
        <w:rPr>
          <w:ins w:id="2173" w:author="Author"/>
          <w:b/>
          <w:bCs/>
          <w:noProof/>
          <w:szCs w:val="22"/>
          <w:lang w:val="sv-SE"/>
        </w:rPr>
      </w:pPr>
      <w:ins w:id="2174" w:author="Author">
        <w:r>
          <w:rPr>
            <w:b/>
            <w:bCs/>
            <w:noProof/>
            <w:szCs w:val="22"/>
            <w:lang w:val="sv-SE"/>
          </w:rPr>
          <w:t>Barn och ungdomar</w:t>
        </w:r>
      </w:ins>
    </w:p>
    <w:p w14:paraId="59154CFE" w14:textId="77777777" w:rsidR="007B5790" w:rsidRPr="008D389D" w:rsidRDefault="007B5790" w:rsidP="007B5790">
      <w:pPr>
        <w:keepNext/>
        <w:numPr>
          <w:ilvl w:val="12"/>
          <w:numId w:val="0"/>
        </w:numPr>
        <w:tabs>
          <w:tab w:val="clear" w:pos="567"/>
        </w:tabs>
        <w:spacing w:line="240" w:lineRule="auto"/>
        <w:ind w:right="-2"/>
        <w:rPr>
          <w:ins w:id="2175" w:author="Author"/>
          <w:noProof/>
          <w:szCs w:val="22"/>
          <w:lang w:val="sv-SE"/>
        </w:rPr>
      </w:pPr>
      <w:ins w:id="2176" w:author="Author">
        <w:r>
          <w:rPr>
            <w:noProof/>
            <w:szCs w:val="22"/>
            <w:lang w:val="sv-SE"/>
          </w:rPr>
          <w:t>Omvoh rekommenderas inte till barn och ungdomar under 18 år eftersom det inte har studerats i denna patientgrupp.</w:t>
        </w:r>
      </w:ins>
    </w:p>
    <w:p w14:paraId="2137A270" w14:textId="77777777" w:rsidR="007B5790" w:rsidRPr="008D389D" w:rsidRDefault="007B5790" w:rsidP="007B5790">
      <w:pPr>
        <w:numPr>
          <w:ilvl w:val="12"/>
          <w:numId w:val="0"/>
        </w:numPr>
        <w:tabs>
          <w:tab w:val="clear" w:pos="567"/>
        </w:tabs>
        <w:spacing w:line="240" w:lineRule="auto"/>
        <w:ind w:right="-2"/>
        <w:rPr>
          <w:ins w:id="2177" w:author="Author"/>
          <w:noProof/>
          <w:szCs w:val="22"/>
          <w:lang w:val="sv-SE"/>
        </w:rPr>
      </w:pPr>
    </w:p>
    <w:p w14:paraId="6E5F6752" w14:textId="77777777" w:rsidR="007B5790" w:rsidRPr="008D389D" w:rsidRDefault="007B5790" w:rsidP="007B5790">
      <w:pPr>
        <w:keepNext/>
        <w:numPr>
          <w:ilvl w:val="12"/>
          <w:numId w:val="0"/>
        </w:numPr>
        <w:tabs>
          <w:tab w:val="clear" w:pos="567"/>
        </w:tabs>
        <w:spacing w:line="240" w:lineRule="auto"/>
        <w:ind w:right="-2"/>
        <w:rPr>
          <w:ins w:id="2178" w:author="Author"/>
          <w:noProof/>
          <w:szCs w:val="22"/>
          <w:lang w:val="sv-SE"/>
        </w:rPr>
      </w:pPr>
      <w:ins w:id="2179" w:author="Author">
        <w:r>
          <w:rPr>
            <w:b/>
            <w:bCs/>
            <w:noProof/>
            <w:szCs w:val="22"/>
            <w:lang w:val="sv-SE"/>
          </w:rPr>
          <w:t>Andra läkemedel och Omvoh</w:t>
        </w:r>
      </w:ins>
    </w:p>
    <w:p w14:paraId="5D0B9D50" w14:textId="77777777" w:rsidR="007B5790" w:rsidRPr="008D389D" w:rsidRDefault="007B5790" w:rsidP="007B5790">
      <w:pPr>
        <w:keepNext/>
        <w:numPr>
          <w:ilvl w:val="12"/>
          <w:numId w:val="0"/>
        </w:numPr>
        <w:tabs>
          <w:tab w:val="clear" w:pos="567"/>
        </w:tabs>
        <w:spacing w:line="240" w:lineRule="auto"/>
        <w:ind w:right="-2"/>
        <w:rPr>
          <w:ins w:id="2180" w:author="Author"/>
          <w:noProof/>
          <w:szCs w:val="22"/>
          <w:lang w:val="sv-SE"/>
        </w:rPr>
      </w:pPr>
      <w:ins w:id="2181" w:author="Author">
        <w:r>
          <w:rPr>
            <w:noProof/>
            <w:szCs w:val="22"/>
            <w:lang w:val="sv-SE"/>
          </w:rPr>
          <w:t xml:space="preserve">Tala om för läkare, apotekspersonal eller sjuksköterska </w:t>
        </w:r>
      </w:ins>
    </w:p>
    <w:p w14:paraId="219EEEE4" w14:textId="77777777" w:rsidR="007B5790" w:rsidRPr="008D389D" w:rsidRDefault="007B5790" w:rsidP="007B5790">
      <w:pPr>
        <w:keepNext/>
        <w:numPr>
          <w:ilvl w:val="0"/>
          <w:numId w:val="3"/>
        </w:numPr>
        <w:tabs>
          <w:tab w:val="clear" w:pos="567"/>
        </w:tabs>
        <w:spacing w:line="240" w:lineRule="auto"/>
        <w:ind w:left="567" w:hanging="567"/>
        <w:rPr>
          <w:ins w:id="2182" w:author="Author"/>
          <w:spacing w:val="1"/>
          <w:lang w:val="sv-SE"/>
        </w:rPr>
      </w:pPr>
      <w:ins w:id="2183" w:author="Author">
        <w:r>
          <w:rPr>
            <w:lang w:val="sv-SE"/>
          </w:rPr>
          <w:t>om du använder, nyligen har använt eller kan tänkas använda andra läkemedel</w:t>
        </w:r>
      </w:ins>
    </w:p>
    <w:p w14:paraId="693F58B9" w14:textId="77777777" w:rsidR="007B5790" w:rsidRPr="008D389D" w:rsidRDefault="007B5790" w:rsidP="007B5790">
      <w:pPr>
        <w:pStyle w:val="CommentText"/>
        <w:numPr>
          <w:ilvl w:val="0"/>
          <w:numId w:val="3"/>
        </w:numPr>
        <w:spacing w:line="240" w:lineRule="auto"/>
        <w:ind w:left="567" w:hanging="567"/>
        <w:rPr>
          <w:ins w:id="2184" w:author="Author"/>
          <w:sz w:val="22"/>
          <w:szCs w:val="22"/>
          <w:lang w:val="sv-SE"/>
        </w:rPr>
      </w:pPr>
      <w:ins w:id="2185" w:author="Author">
        <w:r>
          <w:rPr>
            <w:sz w:val="22"/>
            <w:szCs w:val="22"/>
            <w:lang w:val="sv-SE"/>
          </w:rPr>
          <w:t>om du nyligen vaccinerats eller snart ska vaccineras. Vissa typer av vacciner (levande vacciner) ska inte ges medan du använder Omvoh.</w:t>
        </w:r>
      </w:ins>
    </w:p>
    <w:p w14:paraId="3E3B9E61" w14:textId="77777777" w:rsidR="007B5790" w:rsidRPr="008D389D" w:rsidRDefault="007B5790" w:rsidP="007B5790">
      <w:pPr>
        <w:numPr>
          <w:ilvl w:val="12"/>
          <w:numId w:val="0"/>
        </w:numPr>
        <w:tabs>
          <w:tab w:val="clear" w:pos="567"/>
        </w:tabs>
        <w:spacing w:line="240" w:lineRule="auto"/>
        <w:ind w:right="-2"/>
        <w:rPr>
          <w:ins w:id="2186" w:author="Author"/>
          <w:noProof/>
          <w:szCs w:val="22"/>
          <w:lang w:val="sv-SE"/>
        </w:rPr>
      </w:pPr>
    </w:p>
    <w:p w14:paraId="1037BBAB" w14:textId="0ECA1E51" w:rsidR="007B5790" w:rsidRPr="008D389D" w:rsidRDefault="007B5790" w:rsidP="007B5790">
      <w:pPr>
        <w:keepNext/>
        <w:numPr>
          <w:ilvl w:val="12"/>
          <w:numId w:val="0"/>
        </w:numPr>
        <w:tabs>
          <w:tab w:val="clear" w:pos="567"/>
        </w:tabs>
        <w:spacing w:line="240" w:lineRule="auto"/>
        <w:ind w:right="-2"/>
        <w:outlineLvl w:val="0"/>
        <w:rPr>
          <w:ins w:id="2187" w:author="Author"/>
          <w:b/>
          <w:noProof/>
          <w:szCs w:val="22"/>
          <w:lang w:val="sv-SE"/>
        </w:rPr>
      </w:pPr>
      <w:ins w:id="2188" w:author="Author">
        <w:r>
          <w:rPr>
            <w:b/>
            <w:bCs/>
            <w:noProof/>
            <w:szCs w:val="22"/>
            <w:lang w:val="sv-SE"/>
          </w:rPr>
          <w:t xml:space="preserve">Graviditet och </w:t>
        </w:r>
        <w:r>
          <w:rPr>
            <w:b/>
            <w:bCs/>
            <w:lang w:val="sv-SE"/>
          </w:rPr>
          <w:t>amning</w:t>
        </w:r>
      </w:ins>
      <w:r w:rsidR="009F61BE">
        <w:rPr>
          <w:b/>
          <w:bCs/>
          <w:lang w:val="sv-SE"/>
        </w:rPr>
        <w:fldChar w:fldCharType="begin"/>
      </w:r>
      <w:r w:rsidR="009F61BE">
        <w:rPr>
          <w:b/>
          <w:bCs/>
          <w:lang w:val="sv-SE"/>
        </w:rPr>
        <w:instrText xml:space="preserve"> DOCVARIABLE vault_nd_d221f00c-7831-4928-b8da-26ff4d3341f6 \* MERGEFORMAT </w:instrText>
      </w:r>
      <w:r w:rsidR="009F61BE">
        <w:rPr>
          <w:b/>
          <w:bCs/>
          <w:lang w:val="sv-SE"/>
        </w:rPr>
        <w:fldChar w:fldCharType="separate"/>
      </w:r>
      <w:r w:rsidR="009F61BE">
        <w:rPr>
          <w:b/>
          <w:bCs/>
          <w:lang w:val="sv-SE"/>
        </w:rPr>
        <w:t xml:space="preserve"> </w:t>
      </w:r>
      <w:r w:rsidR="009F61BE">
        <w:rPr>
          <w:b/>
          <w:bCs/>
          <w:lang w:val="sv-SE"/>
        </w:rPr>
        <w:fldChar w:fldCharType="end"/>
      </w:r>
    </w:p>
    <w:p w14:paraId="45274D16" w14:textId="77777777" w:rsidR="007B5790" w:rsidRPr="008D389D" w:rsidRDefault="007B5790" w:rsidP="007B5790">
      <w:pPr>
        <w:pStyle w:val="Default"/>
        <w:keepNext/>
        <w:rPr>
          <w:ins w:id="2189" w:author="Author"/>
          <w:spacing w:val="-2"/>
          <w:sz w:val="22"/>
          <w:szCs w:val="22"/>
          <w:lang w:val="sv-SE"/>
        </w:rPr>
      </w:pPr>
      <w:ins w:id="2190" w:author="Author">
        <w:r>
          <w:rPr>
            <w:color w:val="auto"/>
            <w:sz w:val="22"/>
            <w:szCs w:val="20"/>
            <w:lang w:val="sv-SE"/>
          </w:rPr>
          <w:t>Om du är gravid, tror att du kan vara gravid eller planerar att skaffa barn, rådfråga läkaren innan du använder detta läkemedel. Det är bäst att undvika att använda Omvoh under graviditet. Omvohs effekt på gravida kvinnor är okänd.</w:t>
        </w:r>
        <w:r>
          <w:rPr>
            <w:lang w:val="sv-SE"/>
          </w:rPr>
          <w:t xml:space="preserve"> </w:t>
        </w:r>
        <w:r>
          <w:rPr>
            <w:sz w:val="22"/>
            <w:szCs w:val="22"/>
            <w:lang w:val="sv-SE"/>
          </w:rPr>
          <w:t xml:space="preserve">Om du är kvinna och kan bli gravid rekommenderas att du </w:t>
        </w:r>
        <w:r>
          <w:rPr>
            <w:sz w:val="22"/>
            <w:szCs w:val="22"/>
            <w:lang w:val="sv-SE"/>
          </w:rPr>
          <w:lastRenderedPageBreak/>
          <w:t>undviker att bli gravid. Du måste använda effektiva preventivmedel medan du behandlas med Omvoh och i minst 10 veckor efter den sista dosen Omvoh.</w:t>
        </w:r>
      </w:ins>
    </w:p>
    <w:p w14:paraId="0FC52727" w14:textId="77777777" w:rsidR="007B5790" w:rsidRPr="008D389D" w:rsidRDefault="007B5790" w:rsidP="007B5790">
      <w:pPr>
        <w:numPr>
          <w:ilvl w:val="12"/>
          <w:numId w:val="0"/>
        </w:numPr>
        <w:tabs>
          <w:tab w:val="clear" w:pos="567"/>
        </w:tabs>
        <w:spacing w:line="240" w:lineRule="auto"/>
        <w:rPr>
          <w:ins w:id="2191" w:author="Author"/>
          <w:strike/>
          <w:szCs w:val="22"/>
          <w:lang w:val="sv-SE"/>
        </w:rPr>
      </w:pPr>
    </w:p>
    <w:p w14:paraId="197BB4B3" w14:textId="77777777" w:rsidR="007B5790" w:rsidRPr="008D389D" w:rsidRDefault="007B5790" w:rsidP="007B5790">
      <w:pPr>
        <w:numPr>
          <w:ilvl w:val="12"/>
          <w:numId w:val="0"/>
        </w:numPr>
        <w:tabs>
          <w:tab w:val="clear" w:pos="567"/>
        </w:tabs>
        <w:spacing w:line="240" w:lineRule="auto"/>
        <w:rPr>
          <w:ins w:id="2192" w:author="Author"/>
          <w:lang w:val="sv-SE"/>
        </w:rPr>
      </w:pPr>
      <w:ins w:id="2193" w:author="Author">
        <w:r>
          <w:rPr>
            <w:lang w:val="sv-SE"/>
          </w:rPr>
          <w:t>Om du ammar eller planerar att amma, tala med läkaren innan du använder detta läkemedel.</w:t>
        </w:r>
      </w:ins>
    </w:p>
    <w:p w14:paraId="39CFECFA" w14:textId="77777777" w:rsidR="007B5790" w:rsidRPr="008D389D" w:rsidRDefault="007B5790" w:rsidP="007B5790">
      <w:pPr>
        <w:numPr>
          <w:ilvl w:val="12"/>
          <w:numId w:val="0"/>
        </w:numPr>
        <w:tabs>
          <w:tab w:val="clear" w:pos="567"/>
        </w:tabs>
        <w:spacing w:line="240" w:lineRule="auto"/>
        <w:rPr>
          <w:ins w:id="2194" w:author="Author"/>
          <w:noProof/>
          <w:szCs w:val="22"/>
          <w:lang w:val="sv-SE"/>
        </w:rPr>
      </w:pPr>
    </w:p>
    <w:p w14:paraId="78C30444" w14:textId="3A4A3621" w:rsidR="007B5790" w:rsidRPr="008D389D" w:rsidRDefault="007B5790" w:rsidP="007B5790">
      <w:pPr>
        <w:keepNext/>
        <w:numPr>
          <w:ilvl w:val="12"/>
          <w:numId w:val="0"/>
        </w:numPr>
        <w:tabs>
          <w:tab w:val="clear" w:pos="567"/>
        </w:tabs>
        <w:spacing w:line="240" w:lineRule="auto"/>
        <w:ind w:right="-2"/>
        <w:outlineLvl w:val="0"/>
        <w:rPr>
          <w:ins w:id="2195" w:author="Author"/>
          <w:b/>
          <w:noProof/>
          <w:szCs w:val="22"/>
          <w:lang w:val="sv-SE"/>
        </w:rPr>
      </w:pPr>
      <w:ins w:id="2196" w:author="Author">
        <w:r>
          <w:rPr>
            <w:b/>
            <w:bCs/>
            <w:noProof/>
            <w:szCs w:val="22"/>
            <w:lang w:val="sv-SE"/>
          </w:rPr>
          <w:t>Körförmåga och användning av maskiner</w:t>
        </w:r>
      </w:ins>
      <w:r w:rsidR="009F61BE">
        <w:rPr>
          <w:b/>
          <w:bCs/>
          <w:noProof/>
          <w:szCs w:val="22"/>
          <w:lang w:val="sv-SE"/>
        </w:rPr>
        <w:fldChar w:fldCharType="begin"/>
      </w:r>
      <w:r w:rsidR="009F61BE">
        <w:rPr>
          <w:b/>
          <w:bCs/>
          <w:noProof/>
          <w:szCs w:val="22"/>
          <w:lang w:val="sv-SE"/>
        </w:rPr>
        <w:instrText xml:space="preserve"> DOCVARIABLE vault_nd_b58710de-3d7b-4223-9f9a-4d834d743b4a \* MERGEFORMAT </w:instrText>
      </w:r>
      <w:r w:rsidR="009F61BE">
        <w:rPr>
          <w:b/>
          <w:bCs/>
          <w:noProof/>
          <w:szCs w:val="22"/>
          <w:lang w:val="sv-SE"/>
        </w:rPr>
        <w:fldChar w:fldCharType="separate"/>
      </w:r>
      <w:r w:rsidR="009F61BE">
        <w:rPr>
          <w:b/>
          <w:bCs/>
          <w:noProof/>
          <w:szCs w:val="22"/>
          <w:lang w:val="sv-SE"/>
        </w:rPr>
        <w:t xml:space="preserve"> </w:t>
      </w:r>
      <w:r w:rsidR="009F61BE">
        <w:rPr>
          <w:b/>
          <w:bCs/>
          <w:noProof/>
          <w:szCs w:val="22"/>
          <w:lang w:val="sv-SE"/>
        </w:rPr>
        <w:fldChar w:fldCharType="end"/>
      </w:r>
    </w:p>
    <w:p w14:paraId="6C878F8C" w14:textId="77777777" w:rsidR="007B5790" w:rsidRPr="008D389D" w:rsidRDefault="007B5790" w:rsidP="007B5790">
      <w:pPr>
        <w:keepNext/>
        <w:spacing w:line="240" w:lineRule="auto"/>
        <w:ind w:right="-20"/>
        <w:rPr>
          <w:ins w:id="2197" w:author="Author"/>
          <w:lang w:val="sv-SE"/>
        </w:rPr>
      </w:pPr>
      <w:ins w:id="2198" w:author="Author">
        <w:r>
          <w:rPr>
            <w:lang w:val="sv-SE"/>
          </w:rPr>
          <w:t>Omvoh påverkar sannolikt inte din förmåga att köra bil eller använda maskiner</w:t>
        </w:r>
        <w:r>
          <w:rPr>
            <w:szCs w:val="22"/>
            <w:lang w:val="sv-SE"/>
          </w:rPr>
          <w:t>.</w:t>
        </w:r>
      </w:ins>
    </w:p>
    <w:p w14:paraId="279AEEF6" w14:textId="77777777" w:rsidR="007B5790" w:rsidRPr="008D389D" w:rsidRDefault="007B5790" w:rsidP="007B5790">
      <w:pPr>
        <w:numPr>
          <w:ilvl w:val="12"/>
          <w:numId w:val="0"/>
        </w:numPr>
        <w:tabs>
          <w:tab w:val="clear" w:pos="567"/>
        </w:tabs>
        <w:spacing w:line="240" w:lineRule="auto"/>
        <w:ind w:right="-2"/>
        <w:rPr>
          <w:ins w:id="2199" w:author="Author"/>
          <w:noProof/>
          <w:szCs w:val="22"/>
          <w:lang w:val="sv-SE"/>
        </w:rPr>
      </w:pPr>
    </w:p>
    <w:p w14:paraId="7DCE2C01" w14:textId="77777777" w:rsidR="007B5790" w:rsidRPr="008D389D" w:rsidRDefault="007B5790" w:rsidP="007B5790">
      <w:pPr>
        <w:keepNext/>
        <w:tabs>
          <w:tab w:val="clear" w:pos="567"/>
        </w:tabs>
        <w:spacing w:line="240" w:lineRule="auto"/>
        <w:rPr>
          <w:ins w:id="2200" w:author="Author"/>
          <w:rFonts w:eastAsia="Calibri"/>
          <w:b/>
          <w:color w:val="000000"/>
          <w:szCs w:val="22"/>
          <w:lang w:val="sv-SE"/>
        </w:rPr>
      </w:pPr>
      <w:ins w:id="2201" w:author="Author">
        <w:r>
          <w:rPr>
            <w:rFonts w:eastAsia="Calibri"/>
            <w:b/>
            <w:bCs/>
            <w:color w:val="000000"/>
            <w:szCs w:val="22"/>
            <w:lang w:val="sv-SE"/>
          </w:rPr>
          <w:t>Omvoh innehåller natrium</w:t>
        </w:r>
      </w:ins>
    </w:p>
    <w:p w14:paraId="697B1DFE" w14:textId="77777777" w:rsidR="007B5790" w:rsidRPr="008D389D" w:rsidRDefault="007B5790" w:rsidP="007B5790">
      <w:pPr>
        <w:keepNext/>
        <w:tabs>
          <w:tab w:val="clear" w:pos="567"/>
        </w:tabs>
        <w:spacing w:line="240" w:lineRule="auto"/>
        <w:rPr>
          <w:ins w:id="2202" w:author="Author"/>
          <w:rFonts w:eastAsia="Calibri"/>
          <w:lang w:val="sv-SE"/>
        </w:rPr>
      </w:pPr>
      <w:ins w:id="2203" w:author="Author">
        <w:r>
          <w:rPr>
            <w:lang w:val="sv-SE"/>
          </w:rPr>
          <w:t xml:space="preserve">Detta läkemedel innehåller mindre än 1 mmol (23 mg) natrium per dos, d.v.s. är näst intill ”natriumfritt”. </w:t>
        </w:r>
      </w:ins>
    </w:p>
    <w:p w14:paraId="333A8E63" w14:textId="77777777" w:rsidR="007B5790" w:rsidRPr="008D389D" w:rsidRDefault="007B5790" w:rsidP="007B5790">
      <w:pPr>
        <w:numPr>
          <w:ilvl w:val="12"/>
          <w:numId w:val="0"/>
        </w:numPr>
        <w:tabs>
          <w:tab w:val="clear" w:pos="567"/>
        </w:tabs>
        <w:spacing w:line="240" w:lineRule="auto"/>
        <w:ind w:right="-2"/>
        <w:rPr>
          <w:ins w:id="2204" w:author="Author"/>
          <w:noProof/>
          <w:szCs w:val="22"/>
          <w:lang w:val="sv-SE"/>
        </w:rPr>
      </w:pPr>
    </w:p>
    <w:p w14:paraId="68754221" w14:textId="77777777" w:rsidR="007B5790" w:rsidRDefault="007B5790" w:rsidP="007B5790">
      <w:pPr>
        <w:numPr>
          <w:ilvl w:val="12"/>
          <w:numId w:val="0"/>
        </w:numPr>
        <w:tabs>
          <w:tab w:val="clear" w:pos="567"/>
        </w:tabs>
        <w:spacing w:line="240" w:lineRule="auto"/>
        <w:ind w:right="-2"/>
        <w:rPr>
          <w:ins w:id="2205" w:author="Author"/>
          <w:b/>
          <w:bCs/>
          <w:noProof/>
          <w:szCs w:val="22"/>
          <w:lang w:val="sv-SE"/>
        </w:rPr>
      </w:pPr>
      <w:ins w:id="2206" w:author="Author">
        <w:r>
          <w:rPr>
            <w:b/>
            <w:bCs/>
            <w:noProof/>
            <w:szCs w:val="22"/>
            <w:lang w:val="sv-SE"/>
          </w:rPr>
          <w:t>Omvoh innehåller polysorbat</w:t>
        </w:r>
      </w:ins>
    </w:p>
    <w:p w14:paraId="7576E7D8" w14:textId="77777777" w:rsidR="007B5790" w:rsidRDefault="007B5790" w:rsidP="007B5790">
      <w:pPr>
        <w:numPr>
          <w:ilvl w:val="12"/>
          <w:numId w:val="0"/>
        </w:numPr>
        <w:tabs>
          <w:tab w:val="clear" w:pos="567"/>
        </w:tabs>
        <w:spacing w:line="240" w:lineRule="auto"/>
        <w:ind w:right="-2"/>
        <w:rPr>
          <w:ins w:id="2207" w:author="Author"/>
          <w:noProof/>
          <w:szCs w:val="22"/>
          <w:lang w:val="sv-SE"/>
        </w:rPr>
      </w:pPr>
      <w:ins w:id="2208" w:author="Author">
        <w:r>
          <w:rPr>
            <w:noProof/>
            <w:szCs w:val="22"/>
            <w:lang w:val="sv-SE"/>
          </w:rPr>
          <w:t>Detta läkemedel innehåller 0,3 mg/ml polysorbat 80 i varje injektionspenna, vilket motsvarar 0,6 mg i underhållsdosen för behandling av ulcerös kolit. Polysorbater kan orsaka allergiska reaktioner. Tala om för läkaren om du har några kända allergier.</w:t>
        </w:r>
      </w:ins>
    </w:p>
    <w:p w14:paraId="6DA92CF9" w14:textId="77777777" w:rsidR="007B5790" w:rsidRDefault="007B5790" w:rsidP="007B5790">
      <w:pPr>
        <w:numPr>
          <w:ilvl w:val="12"/>
          <w:numId w:val="0"/>
        </w:numPr>
        <w:tabs>
          <w:tab w:val="clear" w:pos="567"/>
        </w:tabs>
        <w:spacing w:line="240" w:lineRule="auto"/>
        <w:ind w:right="-2"/>
        <w:rPr>
          <w:ins w:id="2209" w:author="Author"/>
          <w:noProof/>
          <w:szCs w:val="22"/>
          <w:lang w:val="sv-SE"/>
        </w:rPr>
      </w:pPr>
    </w:p>
    <w:p w14:paraId="0E2F2EB1" w14:textId="77777777" w:rsidR="007B5790" w:rsidRPr="00E61627" w:rsidRDefault="007B5790" w:rsidP="007B5790">
      <w:pPr>
        <w:numPr>
          <w:ilvl w:val="12"/>
          <w:numId w:val="0"/>
        </w:numPr>
        <w:tabs>
          <w:tab w:val="clear" w:pos="567"/>
        </w:tabs>
        <w:spacing w:line="240" w:lineRule="auto"/>
        <w:ind w:right="-2"/>
        <w:rPr>
          <w:ins w:id="2210" w:author="Author"/>
          <w:noProof/>
          <w:szCs w:val="22"/>
          <w:lang w:val="sv-SE"/>
        </w:rPr>
      </w:pPr>
    </w:p>
    <w:p w14:paraId="431EF4DF" w14:textId="77777777" w:rsidR="007B5790" w:rsidRPr="00451A3D" w:rsidRDefault="007B5790" w:rsidP="005F5A89">
      <w:pPr>
        <w:keepNext/>
        <w:numPr>
          <w:ilvl w:val="0"/>
          <w:numId w:val="53"/>
        </w:numPr>
        <w:spacing w:line="240" w:lineRule="auto"/>
        <w:ind w:left="0" w:right="-2" w:firstLine="0"/>
        <w:rPr>
          <w:ins w:id="2211" w:author="Author"/>
          <w:b/>
          <w:noProof/>
          <w:szCs w:val="22"/>
        </w:rPr>
      </w:pPr>
      <w:ins w:id="2212" w:author="Author">
        <w:r>
          <w:rPr>
            <w:b/>
            <w:bCs/>
            <w:noProof/>
            <w:szCs w:val="22"/>
            <w:lang w:val="sv-SE"/>
          </w:rPr>
          <w:t>Hur du använder Omvoh</w:t>
        </w:r>
      </w:ins>
    </w:p>
    <w:p w14:paraId="15A4EE2C" w14:textId="77777777" w:rsidR="007B5790" w:rsidRPr="00451A3D" w:rsidRDefault="007B5790" w:rsidP="007B5790">
      <w:pPr>
        <w:keepNext/>
        <w:numPr>
          <w:ilvl w:val="12"/>
          <w:numId w:val="0"/>
        </w:numPr>
        <w:tabs>
          <w:tab w:val="clear" w:pos="567"/>
        </w:tabs>
        <w:spacing w:line="240" w:lineRule="auto"/>
        <w:ind w:right="-2"/>
        <w:rPr>
          <w:ins w:id="2213" w:author="Author"/>
          <w:noProof/>
          <w:szCs w:val="22"/>
        </w:rPr>
      </w:pPr>
    </w:p>
    <w:p w14:paraId="7351DBAF" w14:textId="77777777" w:rsidR="007B5790" w:rsidRPr="008D389D" w:rsidRDefault="007B5790" w:rsidP="007B5790">
      <w:pPr>
        <w:keepNext/>
        <w:tabs>
          <w:tab w:val="clear" w:pos="567"/>
        </w:tabs>
        <w:spacing w:line="240" w:lineRule="auto"/>
        <w:ind w:right="292"/>
        <w:rPr>
          <w:ins w:id="2214" w:author="Author"/>
          <w:szCs w:val="22"/>
          <w:lang w:val="sv-SE"/>
        </w:rPr>
      </w:pPr>
      <w:ins w:id="2215" w:author="Author">
        <w:r>
          <w:rPr>
            <w:szCs w:val="22"/>
            <w:lang w:val="sv-SE"/>
          </w:rPr>
          <w:t xml:space="preserve">Använd alltid detta läkemedel enligt </w:t>
        </w:r>
        <w:r>
          <w:rPr>
            <w:lang w:val="sv-SE"/>
          </w:rPr>
          <w:t>läkarens eller sjuksköterskans</w:t>
        </w:r>
        <w:r>
          <w:rPr>
            <w:szCs w:val="22"/>
            <w:lang w:val="sv-SE"/>
          </w:rPr>
          <w:t xml:space="preserve"> anvisningar. Rådfråga läkare, sjuksköterska eller apotekspersonal om du är osäker på hur du ska använda detta läkemedel.</w:t>
        </w:r>
      </w:ins>
    </w:p>
    <w:p w14:paraId="2665B047" w14:textId="77777777" w:rsidR="007B5790" w:rsidRPr="008D389D" w:rsidRDefault="007B5790" w:rsidP="007B5790">
      <w:pPr>
        <w:keepNext/>
        <w:spacing w:line="240" w:lineRule="auto"/>
        <w:ind w:right="-20"/>
        <w:rPr>
          <w:ins w:id="2216" w:author="Author"/>
          <w:b/>
          <w:bCs/>
          <w:spacing w:val="1"/>
          <w:lang w:val="sv-SE"/>
        </w:rPr>
      </w:pPr>
    </w:p>
    <w:p w14:paraId="26285642" w14:textId="77777777" w:rsidR="007B5790" w:rsidRPr="008D389D" w:rsidRDefault="007B5790" w:rsidP="007B5790">
      <w:pPr>
        <w:keepNext/>
        <w:spacing w:line="240" w:lineRule="auto"/>
        <w:ind w:right="-20"/>
        <w:rPr>
          <w:ins w:id="2217" w:author="Author"/>
          <w:lang w:val="sv-SE"/>
        </w:rPr>
      </w:pPr>
      <w:ins w:id="2218" w:author="Author">
        <w:r>
          <w:rPr>
            <w:b/>
            <w:bCs/>
            <w:lang w:val="sv-SE"/>
          </w:rPr>
          <w:t>Hur mycket Omvoh ges och hur länge</w:t>
        </w:r>
      </w:ins>
    </w:p>
    <w:p w14:paraId="7481D9DF" w14:textId="77777777" w:rsidR="007B5790" w:rsidRPr="008D389D" w:rsidRDefault="007B5790" w:rsidP="007B5790">
      <w:pPr>
        <w:keepNext/>
        <w:spacing w:line="240" w:lineRule="auto"/>
        <w:ind w:right="-20"/>
        <w:rPr>
          <w:ins w:id="2219" w:author="Author"/>
          <w:lang w:val="sv-SE"/>
        </w:rPr>
      </w:pPr>
      <w:ins w:id="2220" w:author="Author">
        <w:r>
          <w:rPr>
            <w:lang w:val="sv-SE"/>
          </w:rPr>
          <w:t xml:space="preserve">Läkaren avgör hur mycket Omvoh du behöver och hur länge. Omvoh är avsett för långtidsbehandling. </w:t>
        </w:r>
        <w:r>
          <w:rPr>
            <w:noProof/>
            <w:szCs w:val="22"/>
            <w:lang w:val="sv-SE"/>
          </w:rPr>
          <w:t>Läkaren eller sjuksköterskan</w:t>
        </w:r>
        <w:r>
          <w:rPr>
            <w:lang w:val="sv-SE"/>
          </w:rPr>
          <w:t xml:space="preserve"> kommer att följa upp dig regelbundet för att se att behandlingen har önskad verkan.</w:t>
        </w:r>
      </w:ins>
    </w:p>
    <w:p w14:paraId="34902D2F" w14:textId="77777777" w:rsidR="007B5790" w:rsidRDefault="007B5790" w:rsidP="007B5790">
      <w:pPr>
        <w:keepNext/>
        <w:tabs>
          <w:tab w:val="clear" w:pos="567"/>
        </w:tabs>
        <w:spacing w:line="240" w:lineRule="auto"/>
        <w:ind w:right="292"/>
        <w:rPr>
          <w:ins w:id="2221" w:author="Author"/>
          <w:strike/>
          <w:lang w:val="sv-SE"/>
        </w:rPr>
      </w:pPr>
    </w:p>
    <w:p w14:paraId="1A223094" w14:textId="77777777" w:rsidR="007B5790" w:rsidRDefault="007B5790" w:rsidP="007B5790">
      <w:pPr>
        <w:keepNext/>
        <w:tabs>
          <w:tab w:val="clear" w:pos="567"/>
        </w:tabs>
        <w:spacing w:line="240" w:lineRule="auto"/>
        <w:ind w:right="292"/>
        <w:rPr>
          <w:ins w:id="2222" w:author="Author"/>
          <w:u w:val="single"/>
          <w:lang w:val="sv-SE"/>
        </w:rPr>
      </w:pPr>
      <w:ins w:id="2223" w:author="Author">
        <w:r w:rsidRPr="00C65F4B">
          <w:rPr>
            <w:u w:val="single"/>
            <w:lang w:val="sv-SE"/>
          </w:rPr>
          <w:t>Ulcerös kolit</w:t>
        </w:r>
      </w:ins>
    </w:p>
    <w:p w14:paraId="2CAE62B3" w14:textId="77777777" w:rsidR="007B5790" w:rsidRPr="00C65F4B" w:rsidRDefault="007B5790" w:rsidP="007B5790">
      <w:pPr>
        <w:keepNext/>
        <w:tabs>
          <w:tab w:val="clear" w:pos="567"/>
        </w:tabs>
        <w:spacing w:line="240" w:lineRule="auto"/>
        <w:ind w:right="292"/>
        <w:rPr>
          <w:ins w:id="2224" w:author="Author"/>
          <w:u w:val="single"/>
          <w:lang w:val="sv-SE"/>
        </w:rPr>
      </w:pPr>
    </w:p>
    <w:p w14:paraId="390D4B10" w14:textId="77777777" w:rsidR="007B5790" w:rsidRPr="008D389D" w:rsidRDefault="007B5790" w:rsidP="007B5790">
      <w:pPr>
        <w:pStyle w:val="ListParagraph"/>
        <w:numPr>
          <w:ilvl w:val="0"/>
          <w:numId w:val="8"/>
        </w:numPr>
        <w:autoSpaceDE w:val="0"/>
        <w:autoSpaceDN w:val="0"/>
        <w:adjustRightInd w:val="0"/>
        <w:spacing w:after="0" w:line="240" w:lineRule="auto"/>
        <w:ind w:left="567" w:hanging="567"/>
        <w:rPr>
          <w:ins w:id="2225" w:author="Author"/>
          <w:rFonts w:ascii="Times New Roman" w:eastAsia="TimesNewRoman" w:hAnsi="Times New Roman"/>
          <w:lang w:val="sv-SE"/>
        </w:rPr>
      </w:pPr>
      <w:ins w:id="2226" w:author="Author">
        <w:r>
          <w:rPr>
            <w:rFonts w:ascii="Times New Roman" w:hAnsi="Times New Roman"/>
            <w:lang w:val="sv-SE"/>
          </w:rPr>
          <w:t>Behandlingsstart: Den första dosen Omvoh är 300</w:t>
        </w:r>
        <w:r>
          <w:rPr>
            <w:lang w:val="sv-SE"/>
          </w:rPr>
          <w:t> </w:t>
        </w:r>
        <w:r>
          <w:rPr>
            <w:rFonts w:ascii="Times New Roman" w:hAnsi="Times New Roman"/>
            <w:lang w:val="sv-SE"/>
          </w:rPr>
          <w:t>mg och ges av din läkare som intravenös infusion (dropp i en ven i armen) under minst 30 minuter. Efter den första dosen får du ytterligare en dos Omvoh på 300</w:t>
        </w:r>
        <w:r>
          <w:rPr>
            <w:lang w:val="sv-SE"/>
          </w:rPr>
          <w:t> </w:t>
        </w:r>
        <w:r>
          <w:rPr>
            <w:rFonts w:ascii="Times New Roman" w:hAnsi="Times New Roman"/>
            <w:lang w:val="sv-SE"/>
          </w:rPr>
          <w:t>mg 4</w:t>
        </w:r>
        <w:r>
          <w:rPr>
            <w:lang w:val="sv-SE"/>
          </w:rPr>
          <w:t> </w:t>
        </w:r>
        <w:r>
          <w:rPr>
            <w:rFonts w:ascii="Times New Roman" w:hAnsi="Times New Roman"/>
            <w:lang w:val="sv-SE"/>
          </w:rPr>
          <w:t>veckor senare och igen efter ytterligare 4</w:t>
        </w:r>
        <w:r>
          <w:rPr>
            <w:lang w:val="sv-SE"/>
          </w:rPr>
          <w:t> </w:t>
        </w:r>
        <w:r>
          <w:rPr>
            <w:rFonts w:ascii="Times New Roman" w:hAnsi="Times New Roman"/>
            <w:lang w:val="sv-SE"/>
          </w:rPr>
          <w:t>veckor.</w:t>
        </w:r>
      </w:ins>
    </w:p>
    <w:p w14:paraId="4E057D14" w14:textId="77777777" w:rsidR="007B5790" w:rsidRPr="008D389D" w:rsidRDefault="007B5790" w:rsidP="007B5790">
      <w:pPr>
        <w:pStyle w:val="ListParagraph"/>
        <w:autoSpaceDE w:val="0"/>
        <w:autoSpaceDN w:val="0"/>
        <w:adjustRightInd w:val="0"/>
        <w:spacing w:after="0" w:line="240" w:lineRule="auto"/>
        <w:ind w:left="567"/>
        <w:rPr>
          <w:ins w:id="2227" w:author="Author"/>
          <w:rFonts w:ascii="Times New Roman" w:eastAsia="TimesNewRoman" w:hAnsi="Times New Roman"/>
          <w:lang w:val="sv-SE"/>
        </w:rPr>
      </w:pPr>
      <w:ins w:id="2228" w:author="Author">
        <w:r>
          <w:rPr>
            <w:rFonts w:ascii="Times New Roman" w:hAnsi="Times New Roman"/>
            <w:lang w:val="sv-SE"/>
          </w:rPr>
          <w:t>Om du inte har svarat tillräckligt bra på behandlingen efter dessa 3 infusioner kan läkaren överväga att fortsätta med intravenösa infusioner vecka 12, 16 och 20.</w:t>
        </w:r>
      </w:ins>
    </w:p>
    <w:p w14:paraId="439C410E" w14:textId="77777777" w:rsidR="007B5790" w:rsidRPr="008D389D" w:rsidRDefault="007B5790" w:rsidP="007B5790">
      <w:pPr>
        <w:widowControl w:val="0"/>
        <w:spacing w:line="240" w:lineRule="auto"/>
        <w:ind w:left="360"/>
        <w:rPr>
          <w:ins w:id="2229" w:author="Author"/>
          <w:noProof/>
          <w:color w:val="000000" w:themeColor="text1"/>
          <w:u w:val="single"/>
          <w:lang w:val="sv-SE"/>
        </w:rPr>
      </w:pPr>
    </w:p>
    <w:p w14:paraId="5C78994A" w14:textId="617F27B6" w:rsidR="007B5790" w:rsidRPr="00F558D8" w:rsidRDefault="007B5790" w:rsidP="007B5790">
      <w:pPr>
        <w:pStyle w:val="ListParagraph"/>
        <w:numPr>
          <w:ilvl w:val="0"/>
          <w:numId w:val="8"/>
        </w:numPr>
        <w:autoSpaceDE w:val="0"/>
        <w:autoSpaceDN w:val="0"/>
        <w:adjustRightInd w:val="0"/>
        <w:spacing w:after="0" w:line="240" w:lineRule="auto"/>
        <w:ind w:left="567" w:right="856" w:hanging="567"/>
        <w:rPr>
          <w:ins w:id="2230" w:author="Author"/>
          <w:rFonts w:ascii="Times New Roman" w:hAnsi="Times New Roman"/>
          <w:lang w:val="sv-SE"/>
        </w:rPr>
      </w:pPr>
      <w:ins w:id="2231" w:author="Author">
        <w:r w:rsidRPr="00394F92">
          <w:rPr>
            <w:rFonts w:ascii="Times New Roman" w:hAnsi="Times New Roman"/>
            <w:lang w:val="sv-SE"/>
          </w:rPr>
          <w:t>Underhållsbehandling: 4</w:t>
        </w:r>
        <w:r w:rsidRPr="00F558D8">
          <w:rPr>
            <w:rFonts w:ascii="Times New Roman" w:hAnsi="Times New Roman"/>
            <w:lang w:val="sv-SE"/>
          </w:rPr>
          <w:t> </w:t>
        </w:r>
        <w:r w:rsidRPr="00394F92">
          <w:rPr>
            <w:rFonts w:ascii="Times New Roman" w:hAnsi="Times New Roman"/>
            <w:lang w:val="sv-SE"/>
          </w:rPr>
          <w:t>veckor efter den sista intravenösa infusionen ges en underhållsdos på 200</w:t>
        </w:r>
        <w:r w:rsidRPr="00F558D8">
          <w:rPr>
            <w:rFonts w:ascii="Times New Roman" w:hAnsi="Times New Roman"/>
            <w:lang w:val="sv-SE"/>
          </w:rPr>
          <w:t> </w:t>
        </w:r>
        <w:r w:rsidRPr="00394F92">
          <w:rPr>
            <w:rFonts w:ascii="Times New Roman" w:hAnsi="Times New Roman"/>
            <w:lang w:val="sv-SE"/>
          </w:rPr>
          <w:t xml:space="preserve">mg Omvoh som injektion under huden ("subkutant") och därefter var 4:e vecka. </w:t>
        </w:r>
        <w:r w:rsidRPr="00394F92">
          <w:rPr>
            <w:rFonts w:ascii="Times New Roman" w:hAnsi="Times New Roman"/>
            <w:noProof/>
            <w:lang w:val="sv-SE"/>
          </w:rPr>
          <w:t>Underhållsdosen på 200</w:t>
        </w:r>
        <w:r w:rsidRPr="00394F92">
          <w:rPr>
            <w:rFonts w:ascii="Times New Roman" w:hAnsi="Times New Roman"/>
            <w:lang w:val="sv-SE"/>
          </w:rPr>
          <w:t> </w:t>
        </w:r>
        <w:r w:rsidRPr="00394F92">
          <w:rPr>
            <w:rFonts w:ascii="Times New Roman" w:hAnsi="Times New Roman"/>
            <w:noProof/>
            <w:lang w:val="sv-SE"/>
          </w:rPr>
          <w:t xml:space="preserve">mg ges som </w:t>
        </w:r>
        <w:r w:rsidR="005B32E9">
          <w:rPr>
            <w:rFonts w:ascii="Times New Roman" w:hAnsi="Times New Roman"/>
            <w:noProof/>
            <w:lang w:val="sv-SE"/>
          </w:rPr>
          <w:t>1</w:t>
        </w:r>
        <w:r w:rsidRPr="00394F92">
          <w:rPr>
            <w:rFonts w:ascii="Times New Roman" w:hAnsi="Times New Roman"/>
            <w:noProof/>
            <w:lang w:val="sv-SE"/>
          </w:rPr>
          <w:t> injektion</w:t>
        </w:r>
        <w:r w:rsidRPr="00F558D8">
          <w:rPr>
            <w:rFonts w:ascii="Times New Roman" w:hAnsi="Times New Roman"/>
            <w:lang w:val="sv-SE"/>
          </w:rPr>
          <w:t xml:space="preserve"> innehåll</w:t>
        </w:r>
        <w:r w:rsidR="005B32E9">
          <w:rPr>
            <w:rFonts w:ascii="Times New Roman" w:hAnsi="Times New Roman"/>
            <w:lang w:val="sv-SE"/>
          </w:rPr>
          <w:t>andes</w:t>
        </w:r>
        <w:r w:rsidRPr="00F558D8">
          <w:rPr>
            <w:rFonts w:ascii="Times New Roman" w:hAnsi="Times New Roman"/>
            <w:lang w:val="sv-SE"/>
          </w:rPr>
          <w:t xml:space="preserve"> </w:t>
        </w:r>
        <w:r w:rsidR="005B32E9">
          <w:rPr>
            <w:rFonts w:ascii="Times New Roman" w:hAnsi="Times New Roman"/>
            <w:lang w:val="sv-SE"/>
          </w:rPr>
          <w:t>2</w:t>
        </w:r>
        <w:r w:rsidRPr="00F558D8">
          <w:rPr>
            <w:rFonts w:ascii="Times New Roman" w:hAnsi="Times New Roman"/>
            <w:lang w:val="sv-SE"/>
          </w:rPr>
          <w:t>00 mg Omvoh.</w:t>
        </w:r>
      </w:ins>
    </w:p>
    <w:p w14:paraId="199D989B" w14:textId="77777777" w:rsidR="007B5790" w:rsidRPr="00F558D8" w:rsidRDefault="007B5790" w:rsidP="007B5790">
      <w:pPr>
        <w:pStyle w:val="ListParagraph"/>
        <w:autoSpaceDE w:val="0"/>
        <w:autoSpaceDN w:val="0"/>
        <w:adjustRightInd w:val="0"/>
        <w:spacing w:after="0" w:line="240" w:lineRule="auto"/>
        <w:ind w:left="567" w:right="856"/>
        <w:rPr>
          <w:ins w:id="2232" w:author="Author"/>
          <w:rFonts w:ascii="Times New Roman" w:hAnsi="Times New Roman"/>
          <w:lang w:val="sv-SE"/>
        </w:rPr>
      </w:pPr>
      <w:ins w:id="2233" w:author="Author">
        <w:r w:rsidRPr="00394F92">
          <w:rPr>
            <w:rFonts w:ascii="Times New Roman" w:hAnsi="Times New Roman"/>
            <w:lang w:val="sv-SE"/>
          </w:rPr>
          <w:t>Om ditt behandlingssvar avtar efter att du har fått underhållsdosen av Omvoh kan läkaren besluta att ge dig 3 doser Omvoh som intravenös infusion.</w:t>
        </w:r>
      </w:ins>
    </w:p>
    <w:p w14:paraId="4DF43B4A" w14:textId="77777777" w:rsidR="007B5790" w:rsidRPr="008D389D" w:rsidRDefault="007B5790" w:rsidP="007B5790">
      <w:pPr>
        <w:autoSpaceDE w:val="0"/>
        <w:autoSpaceDN w:val="0"/>
        <w:adjustRightInd w:val="0"/>
        <w:spacing w:line="240" w:lineRule="auto"/>
        <w:ind w:left="567" w:right="856"/>
        <w:rPr>
          <w:ins w:id="2234" w:author="Author"/>
          <w:noProof/>
          <w:szCs w:val="22"/>
          <w:lang w:val="sv-SE"/>
        </w:rPr>
      </w:pPr>
    </w:p>
    <w:p w14:paraId="2D935C94" w14:textId="77777777" w:rsidR="007B5790" w:rsidRPr="008D389D" w:rsidRDefault="007B5790" w:rsidP="007B5790">
      <w:pPr>
        <w:pStyle w:val="ListParagraph"/>
        <w:autoSpaceDE w:val="0"/>
        <w:autoSpaceDN w:val="0"/>
        <w:adjustRightInd w:val="0"/>
        <w:spacing w:after="0" w:line="240" w:lineRule="auto"/>
        <w:ind w:left="567"/>
        <w:rPr>
          <w:ins w:id="2235" w:author="Author"/>
          <w:rFonts w:ascii="Times New Roman" w:hAnsi="Times New Roman"/>
          <w:lang w:val="sv-SE"/>
        </w:rPr>
      </w:pPr>
      <w:ins w:id="2236" w:author="Author">
        <w:r>
          <w:rPr>
            <w:rFonts w:ascii="Times New Roman" w:hAnsi="Times New Roman"/>
            <w:noProof/>
            <w:lang w:val="sv-SE"/>
          </w:rPr>
          <w:t>Läkaren eller sjuksköterskan</w:t>
        </w:r>
        <w:r>
          <w:rPr>
            <w:rFonts w:ascii="Times New Roman" w:hAnsi="Times New Roman"/>
            <w:lang w:val="sv-SE"/>
          </w:rPr>
          <w:t xml:space="preserve"> talar om för dig när du ska byta till subkutana injektioner.</w:t>
        </w:r>
      </w:ins>
    </w:p>
    <w:p w14:paraId="09535350" w14:textId="77777777" w:rsidR="007B5790" w:rsidRPr="006D6F49" w:rsidRDefault="007B5790" w:rsidP="007B5790">
      <w:pPr>
        <w:pStyle w:val="ListParagraph"/>
        <w:autoSpaceDE w:val="0"/>
        <w:autoSpaceDN w:val="0"/>
        <w:adjustRightInd w:val="0"/>
        <w:spacing w:after="0" w:line="240" w:lineRule="auto"/>
        <w:ind w:left="567"/>
        <w:rPr>
          <w:ins w:id="2237" w:author="Author"/>
          <w:rFonts w:ascii="Times New Roman" w:hAnsi="Times New Roman"/>
          <w:lang w:val="sv-SE"/>
        </w:rPr>
      </w:pPr>
      <w:ins w:id="2238" w:author="Author">
        <w:r>
          <w:rPr>
            <w:rFonts w:ascii="Times New Roman" w:hAnsi="Times New Roman"/>
            <w:lang w:val="sv-SE"/>
          </w:rPr>
          <w:t>Under underhållsbehandlingen ska du och läkaren eller sjuksköterskan bestämma om du ska injicera Omvoh själv</w:t>
        </w:r>
        <w:r>
          <w:rPr>
            <w:rFonts w:ascii="Times New Roman" w:hAnsi="Times New Roman"/>
            <w:noProof/>
            <w:lang w:val="sv-SE"/>
          </w:rPr>
          <w:t xml:space="preserve"> efter att ha fått träna på subkutan injektionsteknik</w:t>
        </w:r>
        <w:r>
          <w:rPr>
            <w:rFonts w:ascii="Times New Roman" w:hAnsi="Times New Roman"/>
            <w:lang w:val="sv-SE"/>
          </w:rPr>
          <w:t>. Det är viktigt att du inte försöker att ge injektionerna själv förrän läkaren eller sjuksköterskan har visat dig hur du ska göra. Läkaren eller sjuksköterskan kommer att erbjuda nödvändig träning.</w:t>
        </w:r>
      </w:ins>
    </w:p>
    <w:p w14:paraId="5CAFEAB8" w14:textId="77777777" w:rsidR="007B5790" w:rsidRPr="008D389D" w:rsidRDefault="007B5790" w:rsidP="007B5790">
      <w:pPr>
        <w:tabs>
          <w:tab w:val="clear" w:pos="567"/>
        </w:tabs>
        <w:autoSpaceDE w:val="0"/>
        <w:autoSpaceDN w:val="0"/>
        <w:adjustRightInd w:val="0"/>
        <w:spacing w:line="240" w:lineRule="auto"/>
        <w:ind w:left="567" w:right="855"/>
        <w:rPr>
          <w:ins w:id="2239" w:author="Author"/>
          <w:lang w:val="sv-SE"/>
        </w:rPr>
      </w:pPr>
      <w:ins w:id="2240" w:author="Author">
        <w:r>
          <w:rPr>
            <w:lang w:val="sv-SE"/>
          </w:rPr>
          <w:t>En vårdare kan också ge dig Omvoh-injektioner efter att ha fått träning.</w:t>
        </w:r>
      </w:ins>
    </w:p>
    <w:p w14:paraId="63CC79B2" w14:textId="77777777" w:rsidR="007B5790" w:rsidRPr="008D389D" w:rsidRDefault="007B5790" w:rsidP="007B5790">
      <w:pPr>
        <w:spacing w:line="240" w:lineRule="auto"/>
        <w:ind w:left="567" w:right="221"/>
        <w:rPr>
          <w:ins w:id="2241" w:author="Author"/>
          <w:lang w:val="sv-SE"/>
        </w:rPr>
      </w:pPr>
      <w:ins w:id="2242" w:author="Author">
        <w:r>
          <w:rPr>
            <w:lang w:val="sv-SE"/>
          </w:rPr>
          <w:t>Använd någon form av påminnelse, skriv t.ex. upp injektionerna i din kalender eller dagbok, så att du inte missar någon dos eller tar dubbla doser.</w:t>
        </w:r>
      </w:ins>
    </w:p>
    <w:p w14:paraId="36658E3C" w14:textId="77777777" w:rsidR="007B5790" w:rsidRPr="008D389D" w:rsidRDefault="007B5790" w:rsidP="007B5790">
      <w:pPr>
        <w:spacing w:line="240" w:lineRule="auto"/>
        <w:ind w:right="221"/>
        <w:rPr>
          <w:ins w:id="2243" w:author="Author"/>
          <w:lang w:val="sv-SE"/>
        </w:rPr>
      </w:pPr>
    </w:p>
    <w:p w14:paraId="710E7533" w14:textId="3BF8BA5E" w:rsidR="007B5790" w:rsidRPr="008D389D" w:rsidRDefault="007B5790" w:rsidP="007B5790">
      <w:pPr>
        <w:keepNext/>
        <w:numPr>
          <w:ilvl w:val="12"/>
          <w:numId w:val="0"/>
        </w:numPr>
        <w:tabs>
          <w:tab w:val="clear" w:pos="567"/>
        </w:tabs>
        <w:spacing w:line="240" w:lineRule="auto"/>
        <w:ind w:right="-2"/>
        <w:outlineLvl w:val="0"/>
        <w:rPr>
          <w:ins w:id="2244" w:author="Author"/>
          <w:noProof/>
          <w:szCs w:val="22"/>
          <w:lang w:val="sv-SE"/>
        </w:rPr>
      </w:pPr>
      <w:ins w:id="2245" w:author="Author">
        <w:r>
          <w:rPr>
            <w:b/>
            <w:bCs/>
            <w:noProof/>
            <w:szCs w:val="22"/>
            <w:lang w:val="sv-SE"/>
          </w:rPr>
          <w:t>Om du har fått för stor mängd av Omvoh</w:t>
        </w:r>
      </w:ins>
      <w:r w:rsidR="009F61BE">
        <w:rPr>
          <w:b/>
          <w:bCs/>
          <w:noProof/>
          <w:szCs w:val="22"/>
          <w:lang w:val="sv-SE"/>
        </w:rPr>
        <w:fldChar w:fldCharType="begin"/>
      </w:r>
      <w:r w:rsidR="009F61BE">
        <w:rPr>
          <w:b/>
          <w:bCs/>
          <w:noProof/>
          <w:szCs w:val="22"/>
          <w:lang w:val="sv-SE"/>
        </w:rPr>
        <w:instrText xml:space="preserve"> DOCVARIABLE vault_nd_58ba75a4-8e47-4ff2-bbf0-71c63640d53e \* MERGEFORMAT </w:instrText>
      </w:r>
      <w:r w:rsidR="009F61BE">
        <w:rPr>
          <w:b/>
          <w:bCs/>
          <w:noProof/>
          <w:szCs w:val="22"/>
          <w:lang w:val="sv-SE"/>
        </w:rPr>
        <w:fldChar w:fldCharType="separate"/>
      </w:r>
      <w:r w:rsidR="009F61BE">
        <w:rPr>
          <w:b/>
          <w:bCs/>
          <w:noProof/>
          <w:szCs w:val="22"/>
          <w:lang w:val="sv-SE"/>
        </w:rPr>
        <w:t xml:space="preserve"> </w:t>
      </w:r>
      <w:r w:rsidR="009F61BE">
        <w:rPr>
          <w:b/>
          <w:bCs/>
          <w:noProof/>
          <w:szCs w:val="22"/>
          <w:lang w:val="sv-SE"/>
        </w:rPr>
        <w:fldChar w:fldCharType="end"/>
      </w:r>
    </w:p>
    <w:p w14:paraId="52B32AD3" w14:textId="77777777" w:rsidR="007B5790" w:rsidRPr="008D389D" w:rsidRDefault="007B5790" w:rsidP="007B5790">
      <w:pPr>
        <w:keepNext/>
        <w:spacing w:line="240" w:lineRule="auto"/>
        <w:ind w:right="-20"/>
        <w:rPr>
          <w:ins w:id="2246" w:author="Author"/>
          <w:lang w:val="sv-SE"/>
        </w:rPr>
      </w:pPr>
      <w:ins w:id="2247" w:author="Author">
        <w:r>
          <w:rPr>
            <w:lang w:val="sv-SE"/>
          </w:rPr>
          <w:t>Om du har fått mer Omvoh än du skulle eller om du har fått dosen för tidigt ska du tala om det för din läkare.</w:t>
        </w:r>
      </w:ins>
    </w:p>
    <w:p w14:paraId="3E7EBFE3" w14:textId="77777777" w:rsidR="007B5790" w:rsidRPr="008D389D" w:rsidRDefault="007B5790" w:rsidP="007B5790">
      <w:pPr>
        <w:numPr>
          <w:ilvl w:val="12"/>
          <w:numId w:val="0"/>
        </w:numPr>
        <w:tabs>
          <w:tab w:val="clear" w:pos="567"/>
        </w:tabs>
        <w:spacing w:line="240" w:lineRule="auto"/>
        <w:rPr>
          <w:ins w:id="2248" w:author="Author"/>
          <w:noProof/>
          <w:szCs w:val="22"/>
          <w:lang w:val="sv-SE"/>
        </w:rPr>
      </w:pPr>
    </w:p>
    <w:p w14:paraId="1F943C23" w14:textId="622F801D" w:rsidR="007B5790" w:rsidRPr="008D389D" w:rsidRDefault="007B5790" w:rsidP="007B5790">
      <w:pPr>
        <w:keepNext/>
        <w:numPr>
          <w:ilvl w:val="12"/>
          <w:numId w:val="0"/>
        </w:numPr>
        <w:tabs>
          <w:tab w:val="clear" w:pos="567"/>
        </w:tabs>
        <w:spacing w:line="240" w:lineRule="auto"/>
        <w:ind w:right="-2"/>
        <w:outlineLvl w:val="0"/>
        <w:rPr>
          <w:ins w:id="2249" w:author="Author"/>
          <w:b/>
          <w:noProof/>
          <w:szCs w:val="22"/>
          <w:lang w:val="sv-SE"/>
        </w:rPr>
      </w:pPr>
      <w:ins w:id="2250" w:author="Author">
        <w:r>
          <w:rPr>
            <w:b/>
            <w:bCs/>
            <w:noProof/>
            <w:szCs w:val="22"/>
            <w:lang w:val="sv-SE"/>
          </w:rPr>
          <w:lastRenderedPageBreak/>
          <w:t>Om du har glömt att använda Omvoh</w:t>
        </w:r>
      </w:ins>
      <w:r w:rsidR="009F61BE">
        <w:rPr>
          <w:b/>
          <w:bCs/>
          <w:noProof/>
          <w:szCs w:val="22"/>
          <w:lang w:val="sv-SE"/>
        </w:rPr>
        <w:fldChar w:fldCharType="begin"/>
      </w:r>
      <w:r w:rsidR="009F61BE">
        <w:rPr>
          <w:b/>
          <w:bCs/>
          <w:noProof/>
          <w:szCs w:val="22"/>
          <w:lang w:val="sv-SE"/>
        </w:rPr>
        <w:instrText xml:space="preserve"> DOCVARIABLE vault_nd_b329a1d9-b031-44cb-bac3-6b532e98e874 \* MERGEFORMAT </w:instrText>
      </w:r>
      <w:r w:rsidR="009F61BE">
        <w:rPr>
          <w:b/>
          <w:bCs/>
          <w:noProof/>
          <w:szCs w:val="22"/>
          <w:lang w:val="sv-SE"/>
        </w:rPr>
        <w:fldChar w:fldCharType="separate"/>
      </w:r>
      <w:r w:rsidR="009F61BE">
        <w:rPr>
          <w:b/>
          <w:bCs/>
          <w:noProof/>
          <w:szCs w:val="22"/>
          <w:lang w:val="sv-SE"/>
        </w:rPr>
        <w:t xml:space="preserve"> </w:t>
      </w:r>
      <w:r w:rsidR="009F61BE">
        <w:rPr>
          <w:b/>
          <w:bCs/>
          <w:noProof/>
          <w:szCs w:val="22"/>
          <w:lang w:val="sv-SE"/>
        </w:rPr>
        <w:fldChar w:fldCharType="end"/>
      </w:r>
    </w:p>
    <w:p w14:paraId="14D3C7EF" w14:textId="77777777" w:rsidR="007B5790" w:rsidRPr="00F558D8" w:rsidRDefault="007B5790" w:rsidP="007B5790">
      <w:pPr>
        <w:keepNext/>
        <w:tabs>
          <w:tab w:val="clear" w:pos="567"/>
        </w:tabs>
        <w:spacing w:line="240" w:lineRule="auto"/>
        <w:ind w:right="-20"/>
        <w:rPr>
          <w:ins w:id="2251" w:author="Author"/>
          <w:szCs w:val="22"/>
          <w:lang w:val="sv-SE"/>
        </w:rPr>
      </w:pPr>
      <w:ins w:id="2252" w:author="Author">
        <w:r>
          <w:rPr>
            <w:lang w:val="sv-SE"/>
          </w:rPr>
          <w:t xml:space="preserve">Om du har glömt att injicera en dos Omvoh </w:t>
        </w:r>
        <w:r>
          <w:rPr>
            <w:color w:val="000000" w:themeColor="text1"/>
            <w:szCs w:val="22"/>
            <w:lang w:val="sv-SE"/>
          </w:rPr>
          <w:t>ska du injicera den så snart som möjligt. Därefter ska du återuppta doseringen var 4:e vecka.</w:t>
        </w:r>
      </w:ins>
    </w:p>
    <w:p w14:paraId="1BA9DEAA" w14:textId="77777777" w:rsidR="007B5790" w:rsidRPr="00F558D8" w:rsidRDefault="007B5790" w:rsidP="007B5790">
      <w:pPr>
        <w:numPr>
          <w:ilvl w:val="12"/>
          <w:numId w:val="0"/>
        </w:numPr>
        <w:tabs>
          <w:tab w:val="clear" w:pos="567"/>
        </w:tabs>
        <w:spacing w:line="240" w:lineRule="auto"/>
        <w:ind w:right="-2"/>
        <w:rPr>
          <w:ins w:id="2253" w:author="Author"/>
          <w:noProof/>
          <w:szCs w:val="22"/>
          <w:lang w:val="sv-SE"/>
        </w:rPr>
      </w:pPr>
    </w:p>
    <w:p w14:paraId="5ECFD422" w14:textId="65F78765" w:rsidR="007B5790" w:rsidRPr="008D389D" w:rsidRDefault="007B5790" w:rsidP="007B5790">
      <w:pPr>
        <w:keepNext/>
        <w:numPr>
          <w:ilvl w:val="12"/>
          <w:numId w:val="0"/>
        </w:numPr>
        <w:tabs>
          <w:tab w:val="clear" w:pos="567"/>
        </w:tabs>
        <w:spacing w:line="240" w:lineRule="auto"/>
        <w:ind w:right="-2"/>
        <w:outlineLvl w:val="0"/>
        <w:rPr>
          <w:ins w:id="2254" w:author="Author"/>
          <w:szCs w:val="22"/>
          <w:lang w:val="sv-SE"/>
        </w:rPr>
      </w:pPr>
      <w:ins w:id="2255" w:author="Author">
        <w:r>
          <w:rPr>
            <w:b/>
            <w:bCs/>
            <w:noProof/>
            <w:szCs w:val="22"/>
            <w:lang w:val="sv-SE"/>
          </w:rPr>
          <w:t>Om du slutar att använda Omvoh</w:t>
        </w:r>
      </w:ins>
      <w:r w:rsidR="009F61BE">
        <w:rPr>
          <w:b/>
          <w:bCs/>
          <w:noProof/>
          <w:szCs w:val="22"/>
          <w:lang w:val="sv-SE"/>
        </w:rPr>
        <w:fldChar w:fldCharType="begin"/>
      </w:r>
      <w:r w:rsidR="009F61BE">
        <w:rPr>
          <w:b/>
          <w:bCs/>
          <w:noProof/>
          <w:szCs w:val="22"/>
          <w:lang w:val="sv-SE"/>
        </w:rPr>
        <w:instrText xml:space="preserve"> DOCVARIABLE vault_nd_d446bd32-92ef-463c-8c01-08a181939e13 \* MERGEFORMAT </w:instrText>
      </w:r>
      <w:r w:rsidR="009F61BE">
        <w:rPr>
          <w:b/>
          <w:bCs/>
          <w:noProof/>
          <w:szCs w:val="22"/>
          <w:lang w:val="sv-SE"/>
        </w:rPr>
        <w:fldChar w:fldCharType="separate"/>
      </w:r>
      <w:r w:rsidR="009F61BE">
        <w:rPr>
          <w:b/>
          <w:bCs/>
          <w:noProof/>
          <w:szCs w:val="22"/>
          <w:lang w:val="sv-SE"/>
        </w:rPr>
        <w:t xml:space="preserve"> </w:t>
      </w:r>
      <w:r w:rsidR="009F61BE">
        <w:rPr>
          <w:b/>
          <w:bCs/>
          <w:noProof/>
          <w:szCs w:val="22"/>
          <w:lang w:val="sv-SE"/>
        </w:rPr>
        <w:fldChar w:fldCharType="end"/>
      </w:r>
    </w:p>
    <w:p w14:paraId="6609F4EA" w14:textId="77777777" w:rsidR="007B5790" w:rsidRPr="008D389D" w:rsidRDefault="007B5790" w:rsidP="007B5790">
      <w:pPr>
        <w:keepNext/>
        <w:numPr>
          <w:ilvl w:val="12"/>
          <w:numId w:val="0"/>
        </w:numPr>
        <w:tabs>
          <w:tab w:val="clear" w:pos="567"/>
        </w:tabs>
        <w:spacing w:line="240" w:lineRule="auto"/>
        <w:ind w:right="-29"/>
        <w:rPr>
          <w:ins w:id="2256" w:author="Author"/>
          <w:lang w:val="sv-SE"/>
        </w:rPr>
      </w:pPr>
      <w:ins w:id="2257" w:author="Author">
        <w:r>
          <w:rPr>
            <w:lang w:val="sv-SE"/>
          </w:rPr>
          <w:t>Sluta inte att använda Omvoh utan att först tala med läkaren. Om du avbryter behandlingen kan dina symtom på ulcerös kolit komma tillbaka.</w:t>
        </w:r>
      </w:ins>
    </w:p>
    <w:p w14:paraId="2705A9AC" w14:textId="77777777" w:rsidR="007B5790" w:rsidRPr="008D389D" w:rsidRDefault="007B5790" w:rsidP="007B5790">
      <w:pPr>
        <w:numPr>
          <w:ilvl w:val="12"/>
          <w:numId w:val="0"/>
        </w:numPr>
        <w:tabs>
          <w:tab w:val="clear" w:pos="567"/>
        </w:tabs>
        <w:spacing w:line="240" w:lineRule="auto"/>
        <w:ind w:right="-29"/>
        <w:rPr>
          <w:ins w:id="2258" w:author="Author"/>
          <w:noProof/>
          <w:szCs w:val="22"/>
          <w:lang w:val="sv-SE"/>
        </w:rPr>
      </w:pPr>
    </w:p>
    <w:p w14:paraId="1F4AFE35" w14:textId="77777777" w:rsidR="007B5790" w:rsidRPr="008D389D" w:rsidRDefault="007B5790" w:rsidP="007B5790">
      <w:pPr>
        <w:numPr>
          <w:ilvl w:val="12"/>
          <w:numId w:val="0"/>
        </w:numPr>
        <w:tabs>
          <w:tab w:val="clear" w:pos="567"/>
        </w:tabs>
        <w:spacing w:line="240" w:lineRule="auto"/>
        <w:ind w:right="-29"/>
        <w:rPr>
          <w:ins w:id="2259" w:author="Author"/>
          <w:noProof/>
          <w:szCs w:val="22"/>
          <w:lang w:val="sv-SE"/>
        </w:rPr>
      </w:pPr>
      <w:ins w:id="2260" w:author="Author">
        <w:r>
          <w:rPr>
            <w:noProof/>
            <w:szCs w:val="22"/>
            <w:lang w:val="sv-SE"/>
          </w:rPr>
          <w:t>Om du har ytterligare frågor om detta läkemedel, kontakta läkare, apotekspersonal eller sjuksköterska.</w:t>
        </w:r>
      </w:ins>
    </w:p>
    <w:p w14:paraId="1B06FF1D" w14:textId="77777777" w:rsidR="007B5790" w:rsidRPr="008D389D" w:rsidRDefault="007B5790" w:rsidP="007B5790">
      <w:pPr>
        <w:numPr>
          <w:ilvl w:val="12"/>
          <w:numId w:val="0"/>
        </w:numPr>
        <w:tabs>
          <w:tab w:val="clear" w:pos="567"/>
        </w:tabs>
        <w:spacing w:line="240" w:lineRule="auto"/>
        <w:rPr>
          <w:ins w:id="2261" w:author="Author"/>
          <w:noProof/>
          <w:szCs w:val="22"/>
          <w:lang w:val="sv-SE"/>
        </w:rPr>
      </w:pPr>
    </w:p>
    <w:p w14:paraId="7675B66D" w14:textId="77777777" w:rsidR="007B5790" w:rsidRPr="008D389D" w:rsidRDefault="007B5790" w:rsidP="007B5790">
      <w:pPr>
        <w:numPr>
          <w:ilvl w:val="12"/>
          <w:numId w:val="0"/>
        </w:numPr>
        <w:tabs>
          <w:tab w:val="clear" w:pos="567"/>
        </w:tabs>
        <w:spacing w:line="240" w:lineRule="auto"/>
        <w:rPr>
          <w:ins w:id="2262" w:author="Author"/>
          <w:noProof/>
          <w:szCs w:val="22"/>
          <w:lang w:val="sv-SE"/>
        </w:rPr>
      </w:pPr>
    </w:p>
    <w:p w14:paraId="1CE46AF6" w14:textId="77777777" w:rsidR="007B5790" w:rsidRPr="008D389D" w:rsidRDefault="007B5790" w:rsidP="007B5790">
      <w:pPr>
        <w:keepNext/>
        <w:numPr>
          <w:ilvl w:val="12"/>
          <w:numId w:val="0"/>
        </w:numPr>
        <w:spacing w:line="240" w:lineRule="auto"/>
        <w:ind w:right="-2"/>
        <w:rPr>
          <w:ins w:id="2263" w:author="Author"/>
          <w:noProof/>
          <w:szCs w:val="22"/>
          <w:lang w:val="sv-SE"/>
        </w:rPr>
      </w:pPr>
      <w:ins w:id="2264" w:author="Author">
        <w:r>
          <w:rPr>
            <w:b/>
            <w:bCs/>
            <w:noProof/>
            <w:szCs w:val="22"/>
            <w:lang w:val="sv-SE"/>
          </w:rPr>
          <w:t>4.</w:t>
        </w:r>
        <w:r>
          <w:rPr>
            <w:b/>
            <w:bCs/>
            <w:noProof/>
            <w:szCs w:val="22"/>
            <w:lang w:val="sv-SE"/>
          </w:rPr>
          <w:tab/>
          <w:t>Eventuella biverkningar</w:t>
        </w:r>
      </w:ins>
    </w:p>
    <w:p w14:paraId="01E8207C" w14:textId="77777777" w:rsidR="007B5790" w:rsidRPr="008D389D" w:rsidRDefault="007B5790" w:rsidP="007B5790">
      <w:pPr>
        <w:keepNext/>
        <w:numPr>
          <w:ilvl w:val="12"/>
          <w:numId w:val="0"/>
        </w:numPr>
        <w:tabs>
          <w:tab w:val="clear" w:pos="567"/>
        </w:tabs>
        <w:spacing w:line="240" w:lineRule="auto"/>
        <w:rPr>
          <w:ins w:id="2265" w:author="Author"/>
          <w:noProof/>
          <w:szCs w:val="22"/>
          <w:lang w:val="sv-SE"/>
        </w:rPr>
      </w:pPr>
    </w:p>
    <w:p w14:paraId="4132E29B" w14:textId="77777777" w:rsidR="007B5790" w:rsidRPr="008D389D" w:rsidRDefault="007B5790" w:rsidP="007B5790">
      <w:pPr>
        <w:keepNext/>
        <w:numPr>
          <w:ilvl w:val="12"/>
          <w:numId w:val="0"/>
        </w:numPr>
        <w:tabs>
          <w:tab w:val="clear" w:pos="567"/>
        </w:tabs>
        <w:spacing w:line="240" w:lineRule="auto"/>
        <w:ind w:right="-29"/>
        <w:rPr>
          <w:ins w:id="2266" w:author="Author"/>
          <w:noProof/>
          <w:szCs w:val="22"/>
          <w:lang w:val="sv-SE"/>
        </w:rPr>
      </w:pPr>
      <w:ins w:id="2267" w:author="Author">
        <w:r>
          <w:rPr>
            <w:noProof/>
            <w:szCs w:val="22"/>
            <w:lang w:val="sv-SE"/>
          </w:rPr>
          <w:t>Liksom alla läkemedel kan detta läkemedel orsaka biverkningar, men alla användare behöver inte få dem.</w:t>
        </w:r>
      </w:ins>
    </w:p>
    <w:p w14:paraId="582C1892" w14:textId="77777777" w:rsidR="007B5790" w:rsidRDefault="007B5790" w:rsidP="007B5790">
      <w:pPr>
        <w:tabs>
          <w:tab w:val="clear" w:pos="567"/>
        </w:tabs>
        <w:spacing w:line="240" w:lineRule="auto"/>
        <w:ind w:right="-20"/>
        <w:jc w:val="both"/>
        <w:rPr>
          <w:ins w:id="2268" w:author="Author"/>
          <w:lang w:val="sv-SE"/>
        </w:rPr>
      </w:pPr>
    </w:p>
    <w:p w14:paraId="2EB775BA" w14:textId="77777777" w:rsidR="007B5790" w:rsidRPr="008D389D" w:rsidRDefault="007B5790" w:rsidP="007B5790">
      <w:pPr>
        <w:keepNext/>
        <w:tabs>
          <w:tab w:val="clear" w:pos="567"/>
        </w:tabs>
        <w:spacing w:line="240" w:lineRule="auto"/>
        <w:ind w:left="284" w:right="-20" w:hanging="284"/>
        <w:jc w:val="both"/>
        <w:rPr>
          <w:ins w:id="2269" w:author="Author"/>
          <w:lang w:val="sv-SE"/>
        </w:rPr>
      </w:pPr>
      <w:ins w:id="2270" w:author="Author">
        <w:r>
          <w:rPr>
            <w:b/>
            <w:bCs/>
            <w:lang w:val="sv-SE"/>
          </w:rPr>
          <w:t xml:space="preserve">Mycket vanliga </w:t>
        </w:r>
        <w:r>
          <w:rPr>
            <w:lang w:val="sv-SE"/>
          </w:rPr>
          <w:t>(kan förekomma hos fler än 1 av 10 användare):</w:t>
        </w:r>
      </w:ins>
    </w:p>
    <w:p w14:paraId="4F2C2E7F" w14:textId="77777777" w:rsidR="007B5790" w:rsidRPr="008D389D" w:rsidRDefault="007B5790" w:rsidP="007B5790">
      <w:pPr>
        <w:keepNext/>
        <w:numPr>
          <w:ilvl w:val="0"/>
          <w:numId w:val="3"/>
        </w:numPr>
        <w:tabs>
          <w:tab w:val="clear" w:pos="567"/>
        </w:tabs>
        <w:spacing w:line="240" w:lineRule="auto"/>
        <w:ind w:left="567" w:right="-20" w:hanging="567"/>
        <w:jc w:val="both"/>
        <w:rPr>
          <w:ins w:id="2271" w:author="Author"/>
          <w:lang w:val="sv-SE"/>
        </w:rPr>
      </w:pPr>
      <w:ins w:id="2272" w:author="Author">
        <w:r>
          <w:rPr>
            <w:lang w:val="sv-SE"/>
          </w:rPr>
          <w:t>Reaktioner på injektionsstället (t.ex. hudrodnad, smärta.)</w:t>
        </w:r>
      </w:ins>
    </w:p>
    <w:p w14:paraId="6D009460" w14:textId="77777777" w:rsidR="007B5790" w:rsidRPr="00C65F4B" w:rsidRDefault="007B5790" w:rsidP="007B5790">
      <w:pPr>
        <w:tabs>
          <w:tab w:val="clear" w:pos="567"/>
        </w:tabs>
        <w:spacing w:line="240" w:lineRule="auto"/>
        <w:ind w:right="-20"/>
        <w:jc w:val="both"/>
        <w:rPr>
          <w:ins w:id="2273" w:author="Author"/>
          <w:b/>
          <w:bCs/>
          <w:lang w:val="sv-SE"/>
        </w:rPr>
      </w:pPr>
    </w:p>
    <w:p w14:paraId="4A4929B3" w14:textId="77777777" w:rsidR="007B5790" w:rsidRPr="008D389D" w:rsidRDefault="007B5790" w:rsidP="007B5790">
      <w:pPr>
        <w:keepNext/>
        <w:tabs>
          <w:tab w:val="clear" w:pos="567"/>
        </w:tabs>
        <w:spacing w:line="240" w:lineRule="auto"/>
        <w:ind w:left="284" w:right="-20" w:hanging="284"/>
        <w:jc w:val="both"/>
        <w:rPr>
          <w:ins w:id="2274" w:author="Author"/>
          <w:lang w:val="sv-SE"/>
        </w:rPr>
      </w:pPr>
      <w:ins w:id="2275" w:author="Author">
        <w:r>
          <w:rPr>
            <w:b/>
            <w:bCs/>
            <w:lang w:val="sv-SE"/>
          </w:rPr>
          <w:t xml:space="preserve">Vanliga </w:t>
        </w:r>
        <w:r>
          <w:rPr>
            <w:lang w:val="sv-SE"/>
          </w:rPr>
          <w:t>(kan förekomma hos upp till 1 av 10 användare):</w:t>
        </w:r>
      </w:ins>
    </w:p>
    <w:p w14:paraId="73D1978F" w14:textId="77777777" w:rsidR="007B5790" w:rsidRPr="008D389D" w:rsidRDefault="007B5790" w:rsidP="007B5790">
      <w:pPr>
        <w:keepNext/>
        <w:numPr>
          <w:ilvl w:val="0"/>
          <w:numId w:val="3"/>
        </w:numPr>
        <w:tabs>
          <w:tab w:val="clear" w:pos="567"/>
        </w:tabs>
        <w:spacing w:line="240" w:lineRule="auto"/>
        <w:ind w:left="567" w:right="-20" w:hanging="567"/>
        <w:jc w:val="both"/>
        <w:rPr>
          <w:ins w:id="2276" w:author="Author"/>
          <w:lang w:val="sv-SE"/>
        </w:rPr>
      </w:pPr>
      <w:ins w:id="2277" w:author="Author">
        <w:r>
          <w:rPr>
            <w:lang w:val="sv-SE"/>
          </w:rPr>
          <w:t>Övre luftvägsinfektioner (näs- och halsinfektioner)</w:t>
        </w:r>
      </w:ins>
    </w:p>
    <w:p w14:paraId="4AB0397E" w14:textId="77777777" w:rsidR="007B5790" w:rsidRDefault="007B5790" w:rsidP="007B5790">
      <w:pPr>
        <w:keepNext/>
        <w:numPr>
          <w:ilvl w:val="0"/>
          <w:numId w:val="3"/>
        </w:numPr>
        <w:tabs>
          <w:tab w:val="clear" w:pos="567"/>
        </w:tabs>
        <w:spacing w:line="240" w:lineRule="auto"/>
        <w:ind w:left="567" w:right="-20" w:hanging="567"/>
        <w:jc w:val="both"/>
        <w:rPr>
          <w:ins w:id="2278" w:author="Author"/>
        </w:rPr>
      </w:pPr>
      <w:ins w:id="2279" w:author="Author">
        <w:r>
          <w:rPr>
            <w:lang w:val="sv-SE"/>
          </w:rPr>
          <w:t>Ledvärk</w:t>
        </w:r>
      </w:ins>
    </w:p>
    <w:p w14:paraId="659A6A04" w14:textId="77777777" w:rsidR="007B5790" w:rsidRDefault="007B5790" w:rsidP="007B5790">
      <w:pPr>
        <w:keepNext/>
        <w:numPr>
          <w:ilvl w:val="0"/>
          <w:numId w:val="3"/>
        </w:numPr>
        <w:tabs>
          <w:tab w:val="clear" w:pos="567"/>
        </w:tabs>
        <w:spacing w:line="240" w:lineRule="auto"/>
        <w:ind w:left="567" w:right="-20" w:hanging="567"/>
        <w:jc w:val="both"/>
        <w:rPr>
          <w:ins w:id="2280" w:author="Author"/>
        </w:rPr>
      </w:pPr>
      <w:ins w:id="2281" w:author="Author">
        <w:r>
          <w:rPr>
            <w:lang w:val="sv-SE"/>
          </w:rPr>
          <w:t>Huvudvärk</w:t>
        </w:r>
      </w:ins>
    </w:p>
    <w:p w14:paraId="6FE21416" w14:textId="77777777" w:rsidR="007B5790" w:rsidRDefault="007B5790" w:rsidP="007B5790">
      <w:pPr>
        <w:keepNext/>
        <w:numPr>
          <w:ilvl w:val="0"/>
          <w:numId w:val="3"/>
        </w:numPr>
        <w:tabs>
          <w:tab w:val="clear" w:pos="567"/>
        </w:tabs>
        <w:spacing w:line="240" w:lineRule="auto"/>
        <w:ind w:left="567" w:right="-20" w:hanging="567"/>
        <w:jc w:val="both"/>
        <w:rPr>
          <w:ins w:id="2282" w:author="Author"/>
        </w:rPr>
      </w:pPr>
      <w:ins w:id="2283" w:author="Author">
        <w:r>
          <w:rPr>
            <w:lang w:val="sv-SE"/>
          </w:rPr>
          <w:t>Hudutslag</w:t>
        </w:r>
      </w:ins>
    </w:p>
    <w:p w14:paraId="4F297AC4" w14:textId="77777777" w:rsidR="007B5790" w:rsidRPr="008D389D" w:rsidRDefault="007B5790" w:rsidP="007B5790">
      <w:pPr>
        <w:tabs>
          <w:tab w:val="clear" w:pos="567"/>
        </w:tabs>
        <w:spacing w:line="240" w:lineRule="auto"/>
        <w:ind w:left="284" w:right="-20"/>
        <w:jc w:val="both"/>
        <w:rPr>
          <w:ins w:id="2284" w:author="Author"/>
          <w:highlight w:val="yellow"/>
          <w:lang w:val="sv-SE"/>
        </w:rPr>
      </w:pPr>
    </w:p>
    <w:p w14:paraId="055784E7" w14:textId="77777777" w:rsidR="007B5790" w:rsidRPr="008D389D" w:rsidRDefault="007B5790" w:rsidP="007B5790">
      <w:pPr>
        <w:keepNext/>
        <w:spacing w:line="240" w:lineRule="auto"/>
        <w:ind w:left="284" w:right="-20" w:hanging="284"/>
        <w:rPr>
          <w:ins w:id="2285" w:author="Author"/>
          <w:lang w:val="sv-SE"/>
        </w:rPr>
      </w:pPr>
      <w:ins w:id="2286" w:author="Author">
        <w:r>
          <w:rPr>
            <w:b/>
            <w:bCs/>
            <w:lang w:val="sv-SE"/>
          </w:rPr>
          <w:t xml:space="preserve">Mindre vanliga </w:t>
        </w:r>
        <w:r>
          <w:rPr>
            <w:lang w:val="sv-SE"/>
          </w:rPr>
          <w:t>(kan förekomma hos upp till 1 av 100 användare):</w:t>
        </w:r>
      </w:ins>
    </w:p>
    <w:p w14:paraId="09924147" w14:textId="77777777" w:rsidR="007B5790" w:rsidRPr="0004711A" w:rsidRDefault="007B5790" w:rsidP="007B5790">
      <w:pPr>
        <w:numPr>
          <w:ilvl w:val="0"/>
          <w:numId w:val="3"/>
        </w:numPr>
        <w:tabs>
          <w:tab w:val="clear" w:pos="567"/>
        </w:tabs>
        <w:autoSpaceDE w:val="0"/>
        <w:autoSpaceDN w:val="0"/>
        <w:adjustRightInd w:val="0"/>
        <w:spacing w:line="240" w:lineRule="auto"/>
        <w:ind w:left="567" w:right="-20" w:hanging="567"/>
        <w:jc w:val="both"/>
        <w:rPr>
          <w:ins w:id="2287" w:author="Author"/>
          <w:rFonts w:eastAsia="SimSun"/>
          <w:szCs w:val="22"/>
        </w:rPr>
      </w:pPr>
      <w:ins w:id="2288" w:author="Author">
        <w:r>
          <w:rPr>
            <w:szCs w:val="22"/>
            <w:lang w:val="sv-SE"/>
          </w:rPr>
          <w:t>Bältros</w:t>
        </w:r>
      </w:ins>
    </w:p>
    <w:p w14:paraId="4ADEEC7A" w14:textId="77777777" w:rsidR="007B5790" w:rsidRPr="008D389D" w:rsidRDefault="007B5790" w:rsidP="007B5790">
      <w:pPr>
        <w:numPr>
          <w:ilvl w:val="0"/>
          <w:numId w:val="3"/>
        </w:numPr>
        <w:tabs>
          <w:tab w:val="clear" w:pos="567"/>
        </w:tabs>
        <w:autoSpaceDE w:val="0"/>
        <w:autoSpaceDN w:val="0"/>
        <w:adjustRightInd w:val="0"/>
        <w:spacing w:line="240" w:lineRule="auto"/>
        <w:ind w:left="567" w:right="-20" w:hanging="567"/>
        <w:jc w:val="both"/>
        <w:rPr>
          <w:ins w:id="2289" w:author="Author"/>
          <w:rFonts w:eastAsia="SimSun"/>
          <w:szCs w:val="22"/>
          <w:lang w:val="sv-SE"/>
        </w:rPr>
      </w:pPr>
      <w:ins w:id="2290" w:author="Author">
        <w:r>
          <w:rPr>
            <w:szCs w:val="22"/>
            <w:lang w:val="sv-SE"/>
          </w:rPr>
          <w:t xml:space="preserve">Infusionsrelaterad allergisk reaktion (t.ex. klåda, nässelutslag) </w:t>
        </w:r>
      </w:ins>
    </w:p>
    <w:p w14:paraId="6522DA30" w14:textId="77777777" w:rsidR="007B5790" w:rsidRPr="00394F92" w:rsidRDefault="007B5790" w:rsidP="007B5790">
      <w:pPr>
        <w:numPr>
          <w:ilvl w:val="0"/>
          <w:numId w:val="3"/>
        </w:numPr>
        <w:tabs>
          <w:tab w:val="clear" w:pos="567"/>
        </w:tabs>
        <w:autoSpaceDE w:val="0"/>
        <w:autoSpaceDN w:val="0"/>
        <w:adjustRightInd w:val="0"/>
        <w:spacing w:line="240" w:lineRule="auto"/>
        <w:ind w:left="567" w:right="-20" w:hanging="567"/>
        <w:jc w:val="both"/>
        <w:rPr>
          <w:ins w:id="2291" w:author="Author"/>
          <w:bCs/>
          <w:noProof/>
          <w:szCs w:val="22"/>
          <w:lang w:val="sv-SE"/>
        </w:rPr>
      </w:pPr>
      <w:ins w:id="2292" w:author="Author">
        <w:r>
          <w:rPr>
            <w:rFonts w:eastAsia="TimesNewRoman"/>
            <w:szCs w:val="22"/>
            <w:lang w:val="sv-SE"/>
          </w:rPr>
          <w:t>Förhöjda nivåer av leverenzymer i blodet</w:t>
        </w:r>
      </w:ins>
    </w:p>
    <w:p w14:paraId="0519436D" w14:textId="77777777" w:rsidR="007B5790" w:rsidRPr="00394F92" w:rsidRDefault="007B5790" w:rsidP="007B5790">
      <w:pPr>
        <w:tabs>
          <w:tab w:val="clear" w:pos="567"/>
        </w:tabs>
        <w:autoSpaceDE w:val="0"/>
        <w:autoSpaceDN w:val="0"/>
        <w:adjustRightInd w:val="0"/>
        <w:spacing w:line="240" w:lineRule="auto"/>
        <w:ind w:right="-20"/>
        <w:jc w:val="both"/>
        <w:rPr>
          <w:ins w:id="2293" w:author="Author"/>
          <w:bCs/>
          <w:noProof/>
          <w:szCs w:val="22"/>
          <w:lang w:val="sv-SE"/>
        </w:rPr>
      </w:pPr>
    </w:p>
    <w:p w14:paraId="353C53DC" w14:textId="0AAF5404" w:rsidR="007B5790" w:rsidRPr="00580202" w:rsidRDefault="007B5790" w:rsidP="007B5790">
      <w:pPr>
        <w:keepNext/>
        <w:numPr>
          <w:ilvl w:val="12"/>
          <w:numId w:val="0"/>
        </w:numPr>
        <w:spacing w:line="240" w:lineRule="auto"/>
        <w:outlineLvl w:val="0"/>
        <w:rPr>
          <w:ins w:id="2294" w:author="Author"/>
          <w:b/>
          <w:noProof/>
          <w:szCs w:val="22"/>
          <w:lang w:val="sv-SE"/>
        </w:rPr>
      </w:pPr>
      <w:ins w:id="2295" w:author="Author">
        <w:r>
          <w:rPr>
            <w:b/>
            <w:bCs/>
            <w:noProof/>
            <w:szCs w:val="22"/>
            <w:lang w:val="sv-SE"/>
          </w:rPr>
          <w:t>Rapportering av biverkningar</w:t>
        </w:r>
      </w:ins>
      <w:r w:rsidR="009F61BE">
        <w:rPr>
          <w:b/>
          <w:bCs/>
          <w:noProof/>
          <w:szCs w:val="22"/>
          <w:lang w:val="sv-SE"/>
        </w:rPr>
        <w:fldChar w:fldCharType="begin"/>
      </w:r>
      <w:r w:rsidR="009F61BE">
        <w:rPr>
          <w:b/>
          <w:bCs/>
          <w:noProof/>
          <w:szCs w:val="22"/>
          <w:lang w:val="sv-SE"/>
        </w:rPr>
        <w:instrText xml:space="preserve"> DOCVARIABLE vault_nd_817775a4-b02d-48d7-ae35-bb7ccf416397 \* MERGEFORMAT </w:instrText>
      </w:r>
      <w:r w:rsidR="009F61BE">
        <w:rPr>
          <w:b/>
          <w:bCs/>
          <w:noProof/>
          <w:szCs w:val="22"/>
          <w:lang w:val="sv-SE"/>
        </w:rPr>
        <w:fldChar w:fldCharType="separate"/>
      </w:r>
      <w:r w:rsidR="009F61BE">
        <w:rPr>
          <w:b/>
          <w:bCs/>
          <w:noProof/>
          <w:szCs w:val="22"/>
          <w:lang w:val="sv-SE"/>
        </w:rPr>
        <w:t xml:space="preserve"> </w:t>
      </w:r>
      <w:r w:rsidR="009F61BE">
        <w:rPr>
          <w:b/>
          <w:bCs/>
          <w:noProof/>
          <w:szCs w:val="22"/>
          <w:lang w:val="sv-SE"/>
        </w:rPr>
        <w:fldChar w:fldCharType="end"/>
      </w:r>
    </w:p>
    <w:p w14:paraId="6669FFA7" w14:textId="77777777" w:rsidR="007B5790" w:rsidRPr="008D389D" w:rsidRDefault="007B5790" w:rsidP="007B5790">
      <w:pPr>
        <w:keepNext/>
        <w:numPr>
          <w:ilvl w:val="12"/>
          <w:numId w:val="0"/>
        </w:numPr>
        <w:tabs>
          <w:tab w:val="clear" w:pos="567"/>
        </w:tabs>
        <w:spacing w:line="240" w:lineRule="auto"/>
        <w:ind w:right="-29"/>
        <w:rPr>
          <w:ins w:id="2296" w:author="Author"/>
          <w:noProof/>
          <w:szCs w:val="22"/>
          <w:lang w:val="sv-SE"/>
        </w:rPr>
      </w:pPr>
      <w:ins w:id="2297" w:author="Author">
        <w:r>
          <w:rPr>
            <w:noProof/>
            <w:szCs w:val="22"/>
            <w:lang w:val="sv-SE"/>
          </w:rPr>
          <w:t xml:space="preserve">Om du får biverkningar, tala med läkare, apotekspersonal eller sjuksköterska. </w:t>
        </w:r>
        <w:r>
          <w:rPr>
            <w:szCs w:val="22"/>
            <w:lang w:val="sv-SE"/>
          </w:rPr>
          <w:t xml:space="preserve">Detta gäller även eventuella </w:t>
        </w:r>
        <w:r>
          <w:rPr>
            <w:noProof/>
            <w:szCs w:val="22"/>
            <w:lang w:val="sv-SE"/>
          </w:rPr>
          <w:t>biverkningar som inte nämns i denna information.</w:t>
        </w:r>
        <w:r>
          <w:rPr>
            <w:lang w:val="sv-SE"/>
          </w:rPr>
          <w:t xml:space="preserve"> </w:t>
        </w:r>
        <w:r>
          <w:rPr>
            <w:szCs w:val="22"/>
            <w:lang w:val="sv-SE"/>
          </w:rPr>
          <w:t xml:space="preserve">Du kan också rapportera biverkningar direkt via </w:t>
        </w:r>
        <w:r>
          <w:rPr>
            <w:szCs w:val="22"/>
            <w:highlight w:val="lightGray"/>
            <w:lang w:val="sv-SE"/>
          </w:rPr>
          <w:t xml:space="preserve">det nationella rapporteringssystemet listat i </w:t>
        </w:r>
        <w:r>
          <w:fldChar w:fldCharType="begin"/>
        </w:r>
        <w:r w:rsidRPr="001C148C">
          <w:rPr>
            <w:lang w:val="sv-SE"/>
          </w:rPr>
          <w:instrText xml:space="preserve"> HYPERLINK "http://www.ema.europa.eu/docs/en_GB/document_library/Template_or_form/2013/03/WC500139752.doc"</w:instrText>
        </w:r>
        <w:r>
          <w:fldChar w:fldCharType="separate"/>
        </w:r>
        <w:r>
          <w:rPr>
            <w:rStyle w:val="Hyperlink"/>
            <w:szCs w:val="22"/>
            <w:highlight w:val="lightGray"/>
            <w:lang w:val="sv-SE"/>
          </w:rPr>
          <w:t>bilaga</w:t>
        </w:r>
        <w:r>
          <w:rPr>
            <w:rStyle w:val="Hyperlink"/>
            <w:szCs w:val="22"/>
            <w:highlight w:val="lightGray"/>
            <w:u w:val="none"/>
            <w:lang w:val="sv-SE"/>
          </w:rPr>
          <w:t> </w:t>
        </w:r>
        <w:r>
          <w:rPr>
            <w:rStyle w:val="Hyperlink"/>
            <w:szCs w:val="22"/>
            <w:highlight w:val="lightGray"/>
            <w:lang w:val="sv-SE"/>
          </w:rPr>
          <w:t>V</w:t>
        </w:r>
        <w:r>
          <w:fldChar w:fldCharType="end"/>
        </w:r>
        <w:r>
          <w:rPr>
            <w:szCs w:val="22"/>
            <w:lang w:val="sv-SE"/>
          </w:rPr>
          <w:t>. Genom att rapportera biverkningar kan du bidra till att öka informationen om läkemedels säkerhet.</w:t>
        </w:r>
      </w:ins>
    </w:p>
    <w:p w14:paraId="0B81969E" w14:textId="77777777" w:rsidR="007B5790" w:rsidRPr="008D389D" w:rsidRDefault="007B5790" w:rsidP="007B5790">
      <w:pPr>
        <w:numPr>
          <w:ilvl w:val="12"/>
          <w:numId w:val="0"/>
        </w:numPr>
        <w:tabs>
          <w:tab w:val="clear" w:pos="567"/>
        </w:tabs>
        <w:spacing w:line="240" w:lineRule="auto"/>
        <w:ind w:right="-29"/>
        <w:rPr>
          <w:ins w:id="2298" w:author="Author"/>
          <w:noProof/>
          <w:szCs w:val="22"/>
          <w:lang w:val="sv-SE"/>
        </w:rPr>
      </w:pPr>
    </w:p>
    <w:p w14:paraId="057BE2ED" w14:textId="77777777" w:rsidR="007B5790" w:rsidRPr="008D389D" w:rsidRDefault="007B5790" w:rsidP="007B5790">
      <w:pPr>
        <w:numPr>
          <w:ilvl w:val="12"/>
          <w:numId w:val="0"/>
        </w:numPr>
        <w:tabs>
          <w:tab w:val="clear" w:pos="567"/>
        </w:tabs>
        <w:spacing w:line="240" w:lineRule="auto"/>
        <w:ind w:right="-29"/>
        <w:rPr>
          <w:ins w:id="2299" w:author="Author"/>
          <w:noProof/>
          <w:szCs w:val="22"/>
          <w:lang w:val="sv-SE"/>
        </w:rPr>
      </w:pPr>
    </w:p>
    <w:p w14:paraId="7CBD420F" w14:textId="77777777" w:rsidR="007B5790" w:rsidRPr="008D389D" w:rsidRDefault="007B5790" w:rsidP="007B5790">
      <w:pPr>
        <w:keepNext/>
        <w:numPr>
          <w:ilvl w:val="12"/>
          <w:numId w:val="0"/>
        </w:numPr>
        <w:spacing w:line="240" w:lineRule="auto"/>
        <w:ind w:right="-2"/>
        <w:rPr>
          <w:ins w:id="2300" w:author="Author"/>
          <w:b/>
          <w:noProof/>
          <w:szCs w:val="22"/>
          <w:lang w:val="sv-SE"/>
        </w:rPr>
      </w:pPr>
      <w:ins w:id="2301" w:author="Author">
        <w:r>
          <w:rPr>
            <w:b/>
            <w:bCs/>
            <w:noProof/>
            <w:szCs w:val="22"/>
            <w:lang w:val="sv-SE"/>
          </w:rPr>
          <w:t>5.</w:t>
        </w:r>
        <w:r>
          <w:rPr>
            <w:b/>
            <w:bCs/>
            <w:noProof/>
            <w:szCs w:val="22"/>
            <w:lang w:val="sv-SE"/>
          </w:rPr>
          <w:tab/>
          <w:t>Hur Omvoh ska förvaras</w:t>
        </w:r>
      </w:ins>
    </w:p>
    <w:p w14:paraId="039C40D9" w14:textId="77777777" w:rsidR="007B5790" w:rsidRPr="008D389D" w:rsidRDefault="007B5790" w:rsidP="007B5790">
      <w:pPr>
        <w:keepNext/>
        <w:numPr>
          <w:ilvl w:val="12"/>
          <w:numId w:val="0"/>
        </w:numPr>
        <w:tabs>
          <w:tab w:val="clear" w:pos="567"/>
        </w:tabs>
        <w:spacing w:line="240" w:lineRule="auto"/>
        <w:ind w:right="-2"/>
        <w:rPr>
          <w:ins w:id="2302" w:author="Author"/>
          <w:noProof/>
          <w:szCs w:val="22"/>
          <w:lang w:val="sv-SE"/>
        </w:rPr>
      </w:pPr>
    </w:p>
    <w:p w14:paraId="1C708100" w14:textId="77777777" w:rsidR="007B5790" w:rsidRPr="008D389D" w:rsidRDefault="007B5790" w:rsidP="007B5790">
      <w:pPr>
        <w:keepNext/>
        <w:numPr>
          <w:ilvl w:val="12"/>
          <w:numId w:val="0"/>
        </w:numPr>
        <w:tabs>
          <w:tab w:val="clear" w:pos="567"/>
        </w:tabs>
        <w:spacing w:line="240" w:lineRule="auto"/>
        <w:ind w:right="-2"/>
        <w:rPr>
          <w:ins w:id="2303" w:author="Author"/>
          <w:noProof/>
          <w:szCs w:val="22"/>
          <w:lang w:val="sv-SE"/>
        </w:rPr>
      </w:pPr>
      <w:ins w:id="2304" w:author="Author">
        <w:r>
          <w:rPr>
            <w:noProof/>
            <w:szCs w:val="22"/>
            <w:lang w:val="sv-SE"/>
          </w:rPr>
          <w:t>Förvara detta läkemedel utom syn- och räckhåll för barn.</w:t>
        </w:r>
      </w:ins>
    </w:p>
    <w:p w14:paraId="2311B15F" w14:textId="77777777" w:rsidR="007B5790" w:rsidRPr="008D389D" w:rsidRDefault="007B5790" w:rsidP="007B5790">
      <w:pPr>
        <w:numPr>
          <w:ilvl w:val="12"/>
          <w:numId w:val="0"/>
        </w:numPr>
        <w:tabs>
          <w:tab w:val="clear" w:pos="567"/>
        </w:tabs>
        <w:spacing w:line="240" w:lineRule="auto"/>
        <w:ind w:right="-2"/>
        <w:rPr>
          <w:ins w:id="2305" w:author="Author"/>
          <w:noProof/>
          <w:szCs w:val="22"/>
          <w:lang w:val="sv-SE"/>
        </w:rPr>
      </w:pPr>
    </w:p>
    <w:p w14:paraId="78CE5137" w14:textId="77777777" w:rsidR="007B5790" w:rsidRPr="008D389D" w:rsidRDefault="007B5790" w:rsidP="007B5790">
      <w:pPr>
        <w:numPr>
          <w:ilvl w:val="12"/>
          <w:numId w:val="0"/>
        </w:numPr>
        <w:tabs>
          <w:tab w:val="clear" w:pos="567"/>
        </w:tabs>
        <w:spacing w:line="240" w:lineRule="auto"/>
        <w:ind w:right="-2"/>
        <w:rPr>
          <w:ins w:id="2306" w:author="Author"/>
          <w:noProof/>
          <w:szCs w:val="22"/>
          <w:lang w:val="sv-SE"/>
        </w:rPr>
      </w:pPr>
      <w:ins w:id="2307" w:author="Author">
        <w:r>
          <w:rPr>
            <w:noProof/>
            <w:szCs w:val="22"/>
            <w:lang w:val="sv-SE"/>
          </w:rPr>
          <w:t>Används före utgångsdatum som anges på etiketten och på ytterkartongen efter ”EXP”. Utgångsdatumet är den sista dagen i angiven månad.</w:t>
        </w:r>
      </w:ins>
    </w:p>
    <w:p w14:paraId="1E0EA4AB" w14:textId="77777777" w:rsidR="007B5790" w:rsidRPr="008D389D" w:rsidRDefault="007B5790" w:rsidP="007B5790">
      <w:pPr>
        <w:numPr>
          <w:ilvl w:val="12"/>
          <w:numId w:val="0"/>
        </w:numPr>
        <w:tabs>
          <w:tab w:val="clear" w:pos="567"/>
        </w:tabs>
        <w:spacing w:line="240" w:lineRule="auto"/>
        <w:ind w:right="-2"/>
        <w:rPr>
          <w:ins w:id="2308" w:author="Author"/>
          <w:noProof/>
          <w:szCs w:val="22"/>
          <w:lang w:val="sv-SE"/>
        </w:rPr>
      </w:pPr>
    </w:p>
    <w:p w14:paraId="32CFE700" w14:textId="77777777" w:rsidR="007B5790" w:rsidRPr="008D389D" w:rsidRDefault="007B5790" w:rsidP="007B5790">
      <w:pPr>
        <w:numPr>
          <w:ilvl w:val="12"/>
          <w:numId w:val="0"/>
        </w:numPr>
        <w:tabs>
          <w:tab w:val="clear" w:pos="567"/>
        </w:tabs>
        <w:spacing w:line="240" w:lineRule="auto"/>
        <w:ind w:right="-2"/>
        <w:rPr>
          <w:ins w:id="2309" w:author="Author"/>
          <w:szCs w:val="22"/>
          <w:lang w:val="sv-SE"/>
        </w:rPr>
      </w:pPr>
      <w:ins w:id="2310" w:author="Author">
        <w:r>
          <w:rPr>
            <w:noProof/>
            <w:szCs w:val="22"/>
            <w:lang w:val="sv-SE"/>
          </w:rPr>
          <w:t>Förvaras i kylskåp (</w:t>
        </w:r>
        <w:r>
          <w:rPr>
            <w:szCs w:val="22"/>
            <w:lang w:val="sv-SE"/>
          </w:rPr>
          <w:t>2 °C</w:t>
        </w:r>
        <w:r>
          <w:rPr>
            <w:szCs w:val="22"/>
            <w:lang w:val="sv-SE"/>
          </w:rPr>
          <w:noBreakHyphen/>
          <w:t>8 °C). Får ej frysas.</w:t>
        </w:r>
      </w:ins>
    </w:p>
    <w:p w14:paraId="6CDDAB49" w14:textId="77777777" w:rsidR="007B5790" w:rsidRPr="008D389D" w:rsidRDefault="007B5790" w:rsidP="007B5790">
      <w:pPr>
        <w:numPr>
          <w:ilvl w:val="12"/>
          <w:numId w:val="0"/>
        </w:numPr>
        <w:tabs>
          <w:tab w:val="clear" w:pos="567"/>
        </w:tabs>
        <w:spacing w:line="240" w:lineRule="auto"/>
        <w:ind w:right="-2"/>
        <w:rPr>
          <w:ins w:id="2311" w:author="Author"/>
          <w:szCs w:val="22"/>
          <w:lang w:val="sv-SE"/>
        </w:rPr>
      </w:pPr>
    </w:p>
    <w:p w14:paraId="0F0109E1" w14:textId="77777777" w:rsidR="007B5790" w:rsidRPr="008D389D" w:rsidRDefault="007B5790" w:rsidP="007B5790">
      <w:pPr>
        <w:tabs>
          <w:tab w:val="clear" w:pos="567"/>
        </w:tabs>
        <w:spacing w:line="240" w:lineRule="auto"/>
        <w:rPr>
          <w:ins w:id="2312" w:author="Author"/>
          <w:color w:val="000000"/>
          <w:szCs w:val="22"/>
          <w:lang w:val="sv-SE"/>
        </w:rPr>
      </w:pPr>
      <w:ins w:id="2313" w:author="Author">
        <w:r w:rsidRPr="006D6F49">
          <w:rPr>
            <w:color w:val="000000"/>
            <w:szCs w:val="22"/>
            <w:lang w:val="sv-SE"/>
          </w:rPr>
          <w:t>Injektionspennorna</w:t>
        </w:r>
        <w:r>
          <w:rPr>
            <w:color w:val="000000"/>
            <w:szCs w:val="22"/>
            <w:lang w:val="sv-SE"/>
          </w:rPr>
          <w:t xml:space="preserve"> får </w:t>
        </w:r>
        <w:r>
          <w:rPr>
            <w:b/>
            <w:bCs/>
            <w:color w:val="000000"/>
            <w:szCs w:val="22"/>
            <w:lang w:val="sv-SE"/>
          </w:rPr>
          <w:t>inte</w:t>
        </w:r>
        <w:r>
          <w:rPr>
            <w:color w:val="000000"/>
            <w:szCs w:val="22"/>
            <w:lang w:val="sv-SE"/>
          </w:rPr>
          <w:t xml:space="preserve"> värmas i mikrovågsugn, sköljas i hett vatten eller lämnas i direkt solljus.</w:t>
        </w:r>
      </w:ins>
    </w:p>
    <w:p w14:paraId="35E4C80B" w14:textId="77777777" w:rsidR="007B5790" w:rsidRPr="008D389D" w:rsidRDefault="007B5790" w:rsidP="007B5790">
      <w:pPr>
        <w:tabs>
          <w:tab w:val="clear" w:pos="567"/>
        </w:tabs>
        <w:spacing w:line="240" w:lineRule="auto"/>
        <w:ind w:left="142" w:hanging="142"/>
        <w:rPr>
          <w:ins w:id="2314" w:author="Author"/>
          <w:color w:val="000000"/>
          <w:szCs w:val="22"/>
          <w:lang w:val="sv-SE"/>
        </w:rPr>
      </w:pPr>
      <w:ins w:id="2315" w:author="Author">
        <w:r>
          <w:rPr>
            <w:color w:val="000000"/>
            <w:szCs w:val="22"/>
            <w:lang w:val="sv-SE"/>
          </w:rPr>
          <w:t xml:space="preserve">Skaka </w:t>
        </w:r>
        <w:r>
          <w:rPr>
            <w:b/>
            <w:bCs/>
            <w:color w:val="000000"/>
            <w:szCs w:val="22"/>
            <w:lang w:val="sv-SE"/>
          </w:rPr>
          <w:t>inte</w:t>
        </w:r>
        <w:r>
          <w:rPr>
            <w:color w:val="000000"/>
            <w:szCs w:val="22"/>
            <w:lang w:val="sv-SE"/>
          </w:rPr>
          <w:t xml:space="preserve"> den förfyllda</w:t>
        </w:r>
        <w:r w:rsidRPr="006D6F49">
          <w:rPr>
            <w:noProof/>
            <w:szCs w:val="22"/>
            <w:lang w:val="sv-SE"/>
          </w:rPr>
          <w:t xml:space="preserve"> injektionspennan.</w:t>
        </w:r>
      </w:ins>
    </w:p>
    <w:p w14:paraId="24DB1687" w14:textId="77777777" w:rsidR="007B5790" w:rsidRPr="008D389D" w:rsidRDefault="007B5790" w:rsidP="007B5790">
      <w:pPr>
        <w:numPr>
          <w:ilvl w:val="12"/>
          <w:numId w:val="0"/>
        </w:numPr>
        <w:tabs>
          <w:tab w:val="clear" w:pos="567"/>
        </w:tabs>
        <w:spacing w:line="240" w:lineRule="auto"/>
        <w:ind w:right="-2"/>
        <w:rPr>
          <w:ins w:id="2316" w:author="Author"/>
          <w:szCs w:val="22"/>
          <w:lang w:val="sv-SE"/>
        </w:rPr>
      </w:pPr>
    </w:p>
    <w:p w14:paraId="03FC0C4B" w14:textId="77777777" w:rsidR="007B5790" w:rsidRPr="008D389D" w:rsidRDefault="007B5790" w:rsidP="007B5790">
      <w:pPr>
        <w:numPr>
          <w:ilvl w:val="12"/>
          <w:numId w:val="0"/>
        </w:numPr>
        <w:tabs>
          <w:tab w:val="clear" w:pos="567"/>
        </w:tabs>
        <w:spacing w:line="240" w:lineRule="auto"/>
        <w:ind w:right="-2"/>
        <w:rPr>
          <w:ins w:id="2317" w:author="Author"/>
          <w:szCs w:val="22"/>
          <w:lang w:val="sv-SE"/>
        </w:rPr>
      </w:pPr>
      <w:ins w:id="2318" w:author="Author">
        <w:r>
          <w:rPr>
            <w:szCs w:val="22"/>
            <w:lang w:val="sv-SE"/>
          </w:rPr>
          <w:t>Förvaras i originalförpackningen. Ljuskänsligt.</w:t>
        </w:r>
      </w:ins>
    </w:p>
    <w:p w14:paraId="77704527" w14:textId="77777777" w:rsidR="007B5790" w:rsidRPr="008D389D" w:rsidRDefault="007B5790" w:rsidP="007B5790">
      <w:pPr>
        <w:spacing w:line="240" w:lineRule="auto"/>
        <w:rPr>
          <w:ins w:id="2319" w:author="Author"/>
          <w:szCs w:val="22"/>
          <w:lang w:val="sv-SE"/>
        </w:rPr>
      </w:pPr>
      <w:ins w:id="2320" w:author="Author">
        <w:r>
          <w:rPr>
            <w:szCs w:val="22"/>
            <w:lang w:val="sv-SE"/>
          </w:rPr>
          <w:t>Omvoh kan förvaras utanför kylskåp i upp till 2 veckor vid högst 30 ºC.</w:t>
        </w:r>
      </w:ins>
    </w:p>
    <w:p w14:paraId="2919D3F1" w14:textId="77777777" w:rsidR="007B5790" w:rsidRPr="008D389D" w:rsidRDefault="007B5790" w:rsidP="007B5790">
      <w:pPr>
        <w:widowControl w:val="0"/>
        <w:rPr>
          <w:ins w:id="2321" w:author="Author"/>
          <w:rFonts w:cs="Arial"/>
          <w:lang w:val="sv-SE"/>
        </w:rPr>
      </w:pPr>
      <w:ins w:id="2322" w:author="Author">
        <w:r>
          <w:rPr>
            <w:rFonts w:cs="Arial"/>
            <w:lang w:val="sv-SE"/>
          </w:rPr>
          <w:t>Om dessa villkor överskrids ska Omvoh kasseras.</w:t>
        </w:r>
      </w:ins>
    </w:p>
    <w:p w14:paraId="5EE4983E" w14:textId="77777777" w:rsidR="007B5790" w:rsidRPr="008D389D" w:rsidRDefault="007B5790" w:rsidP="007B5790">
      <w:pPr>
        <w:numPr>
          <w:ilvl w:val="12"/>
          <w:numId w:val="0"/>
        </w:numPr>
        <w:tabs>
          <w:tab w:val="clear" w:pos="567"/>
        </w:tabs>
        <w:spacing w:line="240" w:lineRule="auto"/>
        <w:ind w:right="-2"/>
        <w:rPr>
          <w:ins w:id="2323" w:author="Author"/>
          <w:noProof/>
          <w:szCs w:val="22"/>
          <w:lang w:val="sv-SE"/>
        </w:rPr>
      </w:pPr>
    </w:p>
    <w:p w14:paraId="02B17E9C" w14:textId="77777777" w:rsidR="007B5790" w:rsidRPr="008D389D" w:rsidRDefault="007B5790" w:rsidP="007B5790">
      <w:pPr>
        <w:numPr>
          <w:ilvl w:val="12"/>
          <w:numId w:val="0"/>
        </w:numPr>
        <w:tabs>
          <w:tab w:val="clear" w:pos="567"/>
        </w:tabs>
        <w:spacing w:line="240" w:lineRule="auto"/>
        <w:ind w:right="-2"/>
        <w:rPr>
          <w:ins w:id="2324" w:author="Author"/>
          <w:noProof/>
          <w:szCs w:val="22"/>
          <w:highlight w:val="lightGray"/>
          <w:lang w:val="sv-SE"/>
        </w:rPr>
      </w:pPr>
      <w:ins w:id="2325" w:author="Author">
        <w:r>
          <w:rPr>
            <w:noProof/>
            <w:szCs w:val="22"/>
            <w:lang w:val="sv-SE"/>
          </w:rPr>
          <w:t xml:space="preserve">Använd inte läkemedlet om den förfyllda </w:t>
        </w:r>
        <w:r w:rsidRPr="006D6F49">
          <w:rPr>
            <w:noProof/>
            <w:szCs w:val="22"/>
            <w:lang w:val="sv-SE"/>
          </w:rPr>
          <w:t xml:space="preserve">injektionspennan </w:t>
        </w:r>
        <w:r>
          <w:rPr>
            <w:noProof/>
            <w:szCs w:val="22"/>
            <w:lang w:val="sv-SE"/>
          </w:rPr>
          <w:t>är skadad eller om läkemedlet är grumligt, tydligt brunt eller innehåller partiklar.</w:t>
        </w:r>
        <w:r>
          <w:rPr>
            <w:noProof/>
            <w:szCs w:val="22"/>
            <w:highlight w:val="lightGray"/>
            <w:lang w:val="sv-SE"/>
          </w:rPr>
          <w:t xml:space="preserve"> </w:t>
        </w:r>
      </w:ins>
    </w:p>
    <w:p w14:paraId="6E52D25A" w14:textId="77777777" w:rsidR="007B5790" w:rsidRPr="008D389D" w:rsidRDefault="007B5790" w:rsidP="007B5790">
      <w:pPr>
        <w:numPr>
          <w:ilvl w:val="12"/>
          <w:numId w:val="0"/>
        </w:numPr>
        <w:tabs>
          <w:tab w:val="clear" w:pos="567"/>
        </w:tabs>
        <w:spacing w:line="240" w:lineRule="auto"/>
        <w:ind w:right="-2"/>
        <w:rPr>
          <w:ins w:id="2326" w:author="Author"/>
          <w:noProof/>
          <w:szCs w:val="22"/>
          <w:highlight w:val="lightGray"/>
          <w:lang w:val="sv-SE"/>
        </w:rPr>
      </w:pPr>
    </w:p>
    <w:p w14:paraId="7A5CC2ED" w14:textId="77777777" w:rsidR="007B5790" w:rsidRPr="008D389D" w:rsidRDefault="007B5790" w:rsidP="007B5790">
      <w:pPr>
        <w:numPr>
          <w:ilvl w:val="12"/>
          <w:numId w:val="0"/>
        </w:numPr>
        <w:tabs>
          <w:tab w:val="clear" w:pos="567"/>
        </w:tabs>
        <w:spacing w:line="240" w:lineRule="auto"/>
        <w:ind w:right="-2"/>
        <w:rPr>
          <w:ins w:id="2327" w:author="Author"/>
          <w:noProof/>
          <w:szCs w:val="22"/>
          <w:lang w:val="sv-SE"/>
        </w:rPr>
      </w:pPr>
      <w:ins w:id="2328" w:author="Author">
        <w:r>
          <w:rPr>
            <w:lang w:val="sv-SE"/>
          </w:rPr>
          <w:lastRenderedPageBreak/>
          <w:t xml:space="preserve">Detta läkemedel är endast avsett för engångsbruk. </w:t>
        </w:r>
      </w:ins>
    </w:p>
    <w:p w14:paraId="53AEF528" w14:textId="77777777" w:rsidR="007B5790" w:rsidRPr="008D389D" w:rsidRDefault="007B5790" w:rsidP="007B5790">
      <w:pPr>
        <w:numPr>
          <w:ilvl w:val="12"/>
          <w:numId w:val="0"/>
        </w:numPr>
        <w:tabs>
          <w:tab w:val="clear" w:pos="567"/>
        </w:tabs>
        <w:spacing w:line="240" w:lineRule="auto"/>
        <w:ind w:right="-2"/>
        <w:rPr>
          <w:ins w:id="2329" w:author="Author"/>
          <w:noProof/>
          <w:szCs w:val="22"/>
          <w:lang w:val="sv-SE"/>
        </w:rPr>
      </w:pPr>
    </w:p>
    <w:p w14:paraId="79FFF17E" w14:textId="77777777" w:rsidR="007B5790" w:rsidRPr="008D389D" w:rsidRDefault="007B5790" w:rsidP="007B5790">
      <w:pPr>
        <w:numPr>
          <w:ilvl w:val="12"/>
          <w:numId w:val="0"/>
        </w:numPr>
        <w:tabs>
          <w:tab w:val="clear" w:pos="567"/>
        </w:tabs>
        <w:spacing w:line="240" w:lineRule="auto"/>
        <w:ind w:right="-2"/>
        <w:rPr>
          <w:ins w:id="2330" w:author="Author"/>
          <w:i/>
          <w:iCs/>
          <w:noProof/>
          <w:szCs w:val="22"/>
          <w:lang w:val="sv-SE"/>
        </w:rPr>
      </w:pPr>
      <w:ins w:id="2331" w:author="Author">
        <w:r>
          <w:rPr>
            <w:noProof/>
            <w:szCs w:val="22"/>
            <w:lang w:val="sv-SE"/>
          </w:rPr>
          <w:t>Läkemedel ska inte kastas i avloppet. Fråga läkaren, sjuksköterskan eller apotekspersonalen hur man kastar läkemedel som inte längre används. Dessa åtgärder är till för att skydda miljön.</w:t>
        </w:r>
      </w:ins>
    </w:p>
    <w:p w14:paraId="6AE0798A" w14:textId="77777777" w:rsidR="007B5790" w:rsidRPr="008D389D" w:rsidRDefault="007B5790" w:rsidP="007B5790">
      <w:pPr>
        <w:numPr>
          <w:ilvl w:val="12"/>
          <w:numId w:val="0"/>
        </w:numPr>
        <w:tabs>
          <w:tab w:val="clear" w:pos="567"/>
        </w:tabs>
        <w:spacing w:line="240" w:lineRule="auto"/>
        <w:ind w:right="-2"/>
        <w:rPr>
          <w:ins w:id="2332" w:author="Author"/>
          <w:noProof/>
          <w:szCs w:val="22"/>
          <w:lang w:val="sv-SE"/>
        </w:rPr>
      </w:pPr>
    </w:p>
    <w:p w14:paraId="40A38C42" w14:textId="77777777" w:rsidR="007B5790" w:rsidRPr="008D389D" w:rsidRDefault="007B5790" w:rsidP="007B5790">
      <w:pPr>
        <w:numPr>
          <w:ilvl w:val="12"/>
          <w:numId w:val="0"/>
        </w:numPr>
        <w:tabs>
          <w:tab w:val="clear" w:pos="567"/>
        </w:tabs>
        <w:spacing w:line="240" w:lineRule="auto"/>
        <w:ind w:right="-2"/>
        <w:rPr>
          <w:ins w:id="2333" w:author="Author"/>
          <w:noProof/>
          <w:szCs w:val="22"/>
          <w:lang w:val="sv-SE"/>
        </w:rPr>
      </w:pPr>
    </w:p>
    <w:p w14:paraId="5D4893D2" w14:textId="77777777" w:rsidR="007B5790" w:rsidRPr="00394F92" w:rsidRDefault="007B5790" w:rsidP="007B5790">
      <w:pPr>
        <w:keepNext/>
        <w:numPr>
          <w:ilvl w:val="12"/>
          <w:numId w:val="0"/>
        </w:numPr>
        <w:spacing w:line="240" w:lineRule="auto"/>
        <w:ind w:right="-2"/>
        <w:rPr>
          <w:ins w:id="2334" w:author="Author"/>
          <w:b/>
          <w:bCs/>
          <w:noProof/>
          <w:szCs w:val="22"/>
          <w:lang w:val="sv-SE"/>
        </w:rPr>
      </w:pPr>
      <w:ins w:id="2335" w:author="Author">
        <w:r w:rsidRPr="00394F92">
          <w:rPr>
            <w:b/>
            <w:bCs/>
            <w:noProof/>
            <w:szCs w:val="22"/>
            <w:lang w:val="sv-SE"/>
          </w:rPr>
          <w:t>6.</w:t>
        </w:r>
        <w:r w:rsidRPr="00394F92">
          <w:rPr>
            <w:b/>
            <w:bCs/>
            <w:noProof/>
            <w:szCs w:val="22"/>
            <w:lang w:val="sv-SE"/>
          </w:rPr>
          <w:tab/>
          <w:t>Förpackningens innehåll och övriga upplysningar</w:t>
        </w:r>
      </w:ins>
    </w:p>
    <w:p w14:paraId="445BC2F2" w14:textId="77777777" w:rsidR="007B5790" w:rsidRPr="008D389D" w:rsidRDefault="007B5790" w:rsidP="007B5790">
      <w:pPr>
        <w:keepNext/>
        <w:numPr>
          <w:ilvl w:val="12"/>
          <w:numId w:val="0"/>
        </w:numPr>
        <w:tabs>
          <w:tab w:val="clear" w:pos="567"/>
        </w:tabs>
        <w:spacing w:line="240" w:lineRule="auto"/>
        <w:ind w:right="-2"/>
        <w:rPr>
          <w:ins w:id="2336" w:author="Author"/>
          <w:b/>
          <w:bCs/>
          <w:noProof/>
          <w:szCs w:val="22"/>
          <w:lang w:val="sv-SE"/>
        </w:rPr>
      </w:pPr>
    </w:p>
    <w:p w14:paraId="0F5287B9" w14:textId="77777777" w:rsidR="007B5790" w:rsidRPr="008D389D" w:rsidRDefault="007B5790" w:rsidP="007B5790">
      <w:pPr>
        <w:keepNext/>
        <w:numPr>
          <w:ilvl w:val="12"/>
          <w:numId w:val="0"/>
        </w:numPr>
        <w:tabs>
          <w:tab w:val="clear" w:pos="567"/>
        </w:tabs>
        <w:spacing w:line="240" w:lineRule="auto"/>
        <w:ind w:right="-2"/>
        <w:rPr>
          <w:ins w:id="2337" w:author="Author"/>
          <w:b/>
          <w:bCs/>
          <w:noProof/>
          <w:szCs w:val="22"/>
          <w:lang w:val="sv-SE"/>
        </w:rPr>
      </w:pPr>
      <w:ins w:id="2338" w:author="Author">
        <w:r>
          <w:rPr>
            <w:b/>
            <w:bCs/>
            <w:noProof/>
            <w:szCs w:val="22"/>
            <w:lang w:val="sv-SE"/>
          </w:rPr>
          <w:t>Innehållsdeklaration</w:t>
        </w:r>
      </w:ins>
    </w:p>
    <w:p w14:paraId="6C2D7475" w14:textId="77777777" w:rsidR="007B5790" w:rsidRPr="008D389D" w:rsidRDefault="007B5790" w:rsidP="007B5790">
      <w:pPr>
        <w:keepNext/>
        <w:numPr>
          <w:ilvl w:val="12"/>
          <w:numId w:val="0"/>
        </w:numPr>
        <w:tabs>
          <w:tab w:val="clear" w:pos="567"/>
        </w:tabs>
        <w:spacing w:line="240" w:lineRule="auto"/>
        <w:ind w:left="567" w:hanging="283"/>
        <w:rPr>
          <w:ins w:id="2339" w:author="Author"/>
          <w:bCs/>
          <w:noProof/>
          <w:szCs w:val="22"/>
          <w:lang w:val="sv-SE"/>
        </w:rPr>
      </w:pPr>
      <w:ins w:id="2340" w:author="Author">
        <w:r>
          <w:rPr>
            <w:noProof/>
            <w:szCs w:val="22"/>
            <w:lang w:val="sv-SE"/>
          </w:rPr>
          <w:t>-</w:t>
        </w:r>
        <w:r>
          <w:rPr>
            <w:noProof/>
            <w:szCs w:val="22"/>
            <w:lang w:val="sv-SE"/>
          </w:rPr>
          <w:tab/>
          <w:t>Den aktiva substansen är mirikizumab.</w:t>
        </w:r>
      </w:ins>
    </w:p>
    <w:p w14:paraId="26D9ABCF" w14:textId="76EAF6FF" w:rsidR="007B5790" w:rsidRPr="008D389D" w:rsidRDefault="007B5790" w:rsidP="007B5790">
      <w:pPr>
        <w:widowControl w:val="0"/>
        <w:tabs>
          <w:tab w:val="clear" w:pos="567"/>
        </w:tabs>
        <w:spacing w:line="240" w:lineRule="auto"/>
        <w:ind w:left="567" w:hanging="283"/>
        <w:rPr>
          <w:ins w:id="2341" w:author="Author"/>
          <w:bCs/>
          <w:noProof/>
          <w:szCs w:val="22"/>
          <w:lang w:val="sv-SE"/>
        </w:rPr>
      </w:pPr>
      <w:ins w:id="2342" w:author="Author">
        <w:r>
          <w:rPr>
            <w:noProof/>
            <w:szCs w:val="22"/>
            <w:lang w:val="sv-SE"/>
          </w:rPr>
          <w:tab/>
          <w:t xml:space="preserve">En förfylld </w:t>
        </w:r>
        <w:r w:rsidRPr="006D6F49">
          <w:rPr>
            <w:noProof/>
            <w:szCs w:val="22"/>
            <w:lang w:val="sv-SE"/>
          </w:rPr>
          <w:t>injektionspenna</w:t>
        </w:r>
        <w:r>
          <w:rPr>
            <w:noProof/>
            <w:szCs w:val="22"/>
            <w:lang w:val="sv-SE"/>
          </w:rPr>
          <w:t xml:space="preserve"> innehåller </w:t>
        </w:r>
        <w:r w:rsidR="005B32E9">
          <w:rPr>
            <w:noProof/>
            <w:szCs w:val="22"/>
            <w:lang w:val="sv-SE"/>
          </w:rPr>
          <w:t>2</w:t>
        </w:r>
        <w:r>
          <w:rPr>
            <w:noProof/>
            <w:szCs w:val="22"/>
            <w:lang w:val="sv-SE"/>
          </w:rPr>
          <w:t xml:space="preserve">00 mg mirikizumab i </w:t>
        </w:r>
        <w:r w:rsidR="005B32E9">
          <w:rPr>
            <w:noProof/>
            <w:szCs w:val="22"/>
            <w:lang w:val="sv-SE"/>
          </w:rPr>
          <w:t>2</w:t>
        </w:r>
        <w:r>
          <w:rPr>
            <w:noProof/>
            <w:szCs w:val="22"/>
            <w:lang w:val="sv-SE"/>
          </w:rPr>
          <w:t> ml lösning.</w:t>
        </w:r>
      </w:ins>
    </w:p>
    <w:p w14:paraId="07A0EF0E" w14:textId="77777777" w:rsidR="007B5790" w:rsidRPr="008D389D" w:rsidRDefault="007B5790" w:rsidP="007B5790">
      <w:pPr>
        <w:tabs>
          <w:tab w:val="clear" w:pos="567"/>
        </w:tabs>
        <w:spacing w:line="240" w:lineRule="auto"/>
        <w:ind w:left="567" w:hanging="283"/>
        <w:rPr>
          <w:ins w:id="2343" w:author="Author"/>
          <w:lang w:val="sv-SE"/>
        </w:rPr>
      </w:pPr>
      <w:ins w:id="2344" w:author="Author">
        <w:r>
          <w:rPr>
            <w:noProof/>
            <w:szCs w:val="22"/>
            <w:lang w:val="sv-SE"/>
          </w:rPr>
          <w:t>-</w:t>
        </w:r>
        <w:r>
          <w:rPr>
            <w:noProof/>
            <w:szCs w:val="22"/>
            <w:lang w:val="sv-SE"/>
          </w:rPr>
          <w:tab/>
          <w:t>Övriga innehållsämnen är</w:t>
        </w:r>
        <w:r w:rsidRPr="00DD6A17">
          <w:rPr>
            <w:lang w:val="sv-SE"/>
          </w:rPr>
          <w:t xml:space="preserve"> </w:t>
        </w:r>
        <w:r w:rsidRPr="00DD6A17">
          <w:rPr>
            <w:noProof/>
            <w:szCs w:val="22"/>
            <w:lang w:val="sv-SE"/>
          </w:rPr>
          <w:t>histidin, histidinmonohydroklorid</w:t>
        </w:r>
        <w:r>
          <w:rPr>
            <w:noProof/>
            <w:szCs w:val="22"/>
            <w:lang w:val="sv-SE"/>
          </w:rPr>
          <w:t>,</w:t>
        </w:r>
        <w:r>
          <w:rPr>
            <w:lang w:val="sv-SE"/>
          </w:rPr>
          <w:t xml:space="preserve"> natriumklorid, mannitol </w:t>
        </w:r>
        <w:r w:rsidRPr="00DD6A17">
          <w:rPr>
            <w:lang w:val="sv-SE"/>
          </w:rPr>
          <w:t>(E421)</w:t>
        </w:r>
        <w:r>
          <w:rPr>
            <w:lang w:val="sv-SE"/>
          </w:rPr>
          <w:t xml:space="preserve">, polysorbat 80 </w:t>
        </w:r>
        <w:r w:rsidRPr="00DD6A17">
          <w:rPr>
            <w:lang w:val="sv-SE"/>
          </w:rPr>
          <w:t>(E433)</w:t>
        </w:r>
        <w:r>
          <w:rPr>
            <w:lang w:val="sv-SE"/>
          </w:rPr>
          <w:t xml:space="preserve"> och vatten för injektionsvätskor.</w:t>
        </w:r>
      </w:ins>
    </w:p>
    <w:p w14:paraId="43FFB12B" w14:textId="77777777" w:rsidR="007B5790" w:rsidRPr="008D389D" w:rsidRDefault="007B5790" w:rsidP="007B5790">
      <w:pPr>
        <w:numPr>
          <w:ilvl w:val="12"/>
          <w:numId w:val="0"/>
        </w:numPr>
        <w:tabs>
          <w:tab w:val="clear" w:pos="567"/>
        </w:tabs>
        <w:spacing w:line="240" w:lineRule="auto"/>
        <w:ind w:left="567" w:hanging="454"/>
        <w:rPr>
          <w:ins w:id="2345" w:author="Author"/>
          <w:b/>
          <w:bCs/>
          <w:noProof/>
          <w:szCs w:val="22"/>
          <w:lang w:val="sv-SE"/>
        </w:rPr>
      </w:pPr>
    </w:p>
    <w:p w14:paraId="433CAA98" w14:textId="77777777" w:rsidR="007B5790" w:rsidRPr="008D389D" w:rsidRDefault="007B5790" w:rsidP="007B5790">
      <w:pPr>
        <w:keepNext/>
        <w:numPr>
          <w:ilvl w:val="12"/>
          <w:numId w:val="0"/>
        </w:numPr>
        <w:tabs>
          <w:tab w:val="clear" w:pos="567"/>
        </w:tabs>
        <w:spacing w:line="240" w:lineRule="auto"/>
        <w:ind w:right="-2"/>
        <w:rPr>
          <w:ins w:id="2346" w:author="Author"/>
          <w:b/>
          <w:bCs/>
          <w:noProof/>
          <w:szCs w:val="22"/>
          <w:lang w:val="sv-SE"/>
        </w:rPr>
      </w:pPr>
      <w:ins w:id="2347" w:author="Author">
        <w:r>
          <w:rPr>
            <w:b/>
            <w:bCs/>
            <w:noProof/>
            <w:szCs w:val="22"/>
            <w:lang w:val="sv-SE"/>
          </w:rPr>
          <w:t>Läkemedlets utseende och förpackningsstorlekar</w:t>
        </w:r>
      </w:ins>
    </w:p>
    <w:p w14:paraId="0969593F" w14:textId="77777777" w:rsidR="007B5790" w:rsidRPr="008D389D" w:rsidRDefault="007B5790" w:rsidP="007B5790">
      <w:pPr>
        <w:widowControl w:val="0"/>
        <w:spacing w:line="240" w:lineRule="auto"/>
        <w:rPr>
          <w:ins w:id="2348" w:author="Author"/>
          <w:noProof/>
          <w:color w:val="000000" w:themeColor="text1"/>
          <w:u w:val="single"/>
          <w:lang w:val="sv-SE"/>
        </w:rPr>
      </w:pPr>
    </w:p>
    <w:p w14:paraId="29917910" w14:textId="77777777" w:rsidR="007B5790" w:rsidRPr="006D6F49" w:rsidRDefault="007B5790" w:rsidP="007B5790">
      <w:pPr>
        <w:keepNext/>
        <w:numPr>
          <w:ilvl w:val="12"/>
          <w:numId w:val="0"/>
        </w:numPr>
        <w:tabs>
          <w:tab w:val="clear" w:pos="567"/>
        </w:tabs>
        <w:spacing w:line="240" w:lineRule="auto"/>
        <w:ind w:right="-2"/>
        <w:rPr>
          <w:ins w:id="2349" w:author="Author"/>
          <w:noProof/>
          <w:szCs w:val="22"/>
          <w:lang w:val="sv-SE"/>
        </w:rPr>
      </w:pPr>
      <w:ins w:id="2350" w:author="Author">
        <w:r w:rsidRPr="006D6F49">
          <w:rPr>
            <w:noProof/>
            <w:szCs w:val="22"/>
            <w:lang w:val="sv-SE"/>
          </w:rPr>
          <w:t xml:space="preserve">Omvoh är en lösning i en klar glasampull innesluten i en injektionspenna för engångsbruk. </w:t>
        </w:r>
        <w:r w:rsidRPr="006D6F49">
          <w:rPr>
            <w:lang w:val="sv-SE"/>
          </w:rPr>
          <w:t xml:space="preserve">Färgen kan variera från </w:t>
        </w:r>
        <w:r w:rsidRPr="006D6F49">
          <w:rPr>
            <w:noProof/>
            <w:szCs w:val="22"/>
            <w:lang w:val="sv-SE"/>
          </w:rPr>
          <w:t>färglös till svagt gul.</w:t>
        </w:r>
      </w:ins>
    </w:p>
    <w:p w14:paraId="4CDE36F9" w14:textId="77777777" w:rsidR="007B5790" w:rsidRPr="006D6F49" w:rsidRDefault="007B5790" w:rsidP="007B5790">
      <w:pPr>
        <w:numPr>
          <w:ilvl w:val="12"/>
          <w:numId w:val="0"/>
        </w:numPr>
        <w:tabs>
          <w:tab w:val="clear" w:pos="567"/>
        </w:tabs>
        <w:spacing w:line="240" w:lineRule="auto"/>
        <w:ind w:right="-2"/>
        <w:rPr>
          <w:ins w:id="2351" w:author="Author"/>
          <w:noProof/>
          <w:szCs w:val="22"/>
          <w:lang w:val="sv-SE"/>
        </w:rPr>
      </w:pPr>
    </w:p>
    <w:p w14:paraId="03EFD856" w14:textId="11502D40" w:rsidR="007B5790" w:rsidRDefault="007B5790" w:rsidP="007B5790">
      <w:pPr>
        <w:numPr>
          <w:ilvl w:val="12"/>
          <w:numId w:val="0"/>
        </w:numPr>
        <w:tabs>
          <w:tab w:val="clear" w:pos="567"/>
        </w:tabs>
        <w:spacing w:line="240" w:lineRule="auto"/>
        <w:ind w:right="-2"/>
        <w:rPr>
          <w:ins w:id="2352" w:author="Author"/>
          <w:noProof/>
          <w:szCs w:val="22"/>
          <w:lang w:val="sv-SE"/>
        </w:rPr>
      </w:pPr>
      <w:ins w:id="2353" w:author="Author">
        <w:r w:rsidRPr="00DD6A17">
          <w:rPr>
            <w:noProof/>
            <w:szCs w:val="22"/>
            <w:lang w:val="sv-SE"/>
          </w:rPr>
          <w:t xml:space="preserve">Omvoh finns i förpackningar med </w:t>
        </w:r>
        <w:r w:rsidR="005B32E9">
          <w:rPr>
            <w:noProof/>
            <w:szCs w:val="22"/>
            <w:lang w:val="sv-SE"/>
          </w:rPr>
          <w:t>1</w:t>
        </w:r>
        <w:r w:rsidRPr="00DD6A17">
          <w:rPr>
            <w:noProof/>
            <w:szCs w:val="22"/>
            <w:lang w:val="sv-SE"/>
          </w:rPr>
          <w:t xml:space="preserve"> förfylld </w:t>
        </w:r>
        <w:r>
          <w:rPr>
            <w:noProof/>
            <w:szCs w:val="22"/>
            <w:lang w:val="sv-SE"/>
          </w:rPr>
          <w:t>injektionspenn</w:t>
        </w:r>
        <w:r w:rsidR="005B32E9">
          <w:rPr>
            <w:noProof/>
            <w:szCs w:val="22"/>
            <w:lang w:val="sv-SE"/>
          </w:rPr>
          <w:t>a</w:t>
        </w:r>
        <w:r>
          <w:rPr>
            <w:noProof/>
            <w:szCs w:val="22"/>
            <w:lang w:val="sv-SE"/>
          </w:rPr>
          <w:t xml:space="preserve"> med </w:t>
        </w:r>
        <w:r w:rsidR="005B32E9">
          <w:rPr>
            <w:noProof/>
            <w:szCs w:val="22"/>
            <w:lang w:val="sv-SE"/>
          </w:rPr>
          <w:t>2</w:t>
        </w:r>
        <w:r>
          <w:rPr>
            <w:noProof/>
            <w:szCs w:val="22"/>
            <w:lang w:val="sv-SE"/>
          </w:rPr>
          <w:t xml:space="preserve">00 mg, </w:t>
        </w:r>
        <w:r w:rsidRPr="00AB2636">
          <w:rPr>
            <w:noProof/>
            <w:szCs w:val="22"/>
            <w:lang w:val="sv-SE"/>
          </w:rPr>
          <w:t>flerpack</w:t>
        </w:r>
        <w:r w:rsidRPr="00DD6A17">
          <w:rPr>
            <w:noProof/>
            <w:szCs w:val="22"/>
            <w:lang w:val="sv-SE"/>
          </w:rPr>
          <w:t xml:space="preserve"> bestående av </w:t>
        </w:r>
        <w:r w:rsidR="005B32E9">
          <w:rPr>
            <w:noProof/>
            <w:szCs w:val="22"/>
            <w:lang w:val="sv-SE"/>
          </w:rPr>
          <w:t>3</w:t>
        </w:r>
        <w:r w:rsidRPr="00DD6A17">
          <w:rPr>
            <w:noProof/>
            <w:szCs w:val="22"/>
            <w:lang w:val="sv-SE"/>
          </w:rPr>
          <w:t xml:space="preserve"> förpackningar à </w:t>
        </w:r>
        <w:r w:rsidR="005B32E9">
          <w:rPr>
            <w:noProof/>
            <w:szCs w:val="22"/>
            <w:lang w:val="sv-SE"/>
          </w:rPr>
          <w:t>1</w:t>
        </w:r>
        <w:r w:rsidRPr="00DD6A17">
          <w:rPr>
            <w:noProof/>
            <w:szCs w:val="22"/>
            <w:lang w:val="sv-SE"/>
          </w:rPr>
          <w:t xml:space="preserve"> förfylld </w:t>
        </w:r>
        <w:r>
          <w:rPr>
            <w:noProof/>
            <w:szCs w:val="22"/>
            <w:lang w:val="sv-SE"/>
          </w:rPr>
          <w:t>injektionspenn</w:t>
        </w:r>
        <w:r w:rsidR="005B32E9">
          <w:rPr>
            <w:noProof/>
            <w:szCs w:val="22"/>
            <w:lang w:val="sv-SE"/>
          </w:rPr>
          <w:t>a</w:t>
        </w:r>
        <w:r>
          <w:rPr>
            <w:noProof/>
            <w:szCs w:val="22"/>
            <w:lang w:val="sv-SE"/>
          </w:rPr>
          <w:t xml:space="preserve"> med </w:t>
        </w:r>
        <w:r w:rsidR="005B32E9">
          <w:rPr>
            <w:noProof/>
            <w:szCs w:val="22"/>
            <w:lang w:val="sv-SE"/>
          </w:rPr>
          <w:t>2</w:t>
        </w:r>
        <w:r>
          <w:rPr>
            <w:noProof/>
            <w:szCs w:val="22"/>
            <w:lang w:val="sv-SE"/>
          </w:rPr>
          <w:t>00 mg.</w:t>
        </w:r>
      </w:ins>
    </w:p>
    <w:p w14:paraId="234B019C" w14:textId="77777777" w:rsidR="007B5790" w:rsidRPr="00DD6A17" w:rsidRDefault="007B5790" w:rsidP="007B5790">
      <w:pPr>
        <w:numPr>
          <w:ilvl w:val="12"/>
          <w:numId w:val="0"/>
        </w:numPr>
        <w:tabs>
          <w:tab w:val="clear" w:pos="567"/>
        </w:tabs>
        <w:spacing w:line="240" w:lineRule="auto"/>
        <w:ind w:right="-2"/>
        <w:rPr>
          <w:ins w:id="2354" w:author="Author"/>
          <w:noProof/>
          <w:szCs w:val="22"/>
          <w:lang w:val="sv-SE"/>
        </w:rPr>
      </w:pPr>
      <w:ins w:id="2355" w:author="Author">
        <w:r w:rsidRPr="00DD6A17">
          <w:rPr>
            <w:noProof/>
            <w:szCs w:val="22"/>
            <w:lang w:val="sv-SE"/>
          </w:rPr>
          <w:t xml:space="preserve"> </w:t>
        </w:r>
        <w:r w:rsidRPr="00DD6A17">
          <w:rPr>
            <w:noProof/>
            <w:szCs w:val="22"/>
            <w:lang w:val="sv-SE"/>
          </w:rPr>
          <w:br/>
          <w:t>Eventuellt kommer inte alla förpackningsstorlekar att marknadsföras.</w:t>
        </w:r>
      </w:ins>
    </w:p>
    <w:p w14:paraId="0F897127" w14:textId="77777777" w:rsidR="007B5790" w:rsidRPr="008D389D" w:rsidRDefault="007B5790" w:rsidP="007B5790">
      <w:pPr>
        <w:numPr>
          <w:ilvl w:val="12"/>
          <w:numId w:val="0"/>
        </w:numPr>
        <w:tabs>
          <w:tab w:val="clear" w:pos="567"/>
        </w:tabs>
        <w:spacing w:line="240" w:lineRule="auto"/>
        <w:ind w:right="-2"/>
        <w:rPr>
          <w:ins w:id="2356" w:author="Author"/>
          <w:b/>
          <w:bCs/>
          <w:noProof/>
          <w:szCs w:val="22"/>
          <w:lang w:val="sv-SE"/>
        </w:rPr>
      </w:pPr>
    </w:p>
    <w:p w14:paraId="26C6907A" w14:textId="77777777" w:rsidR="007B5790" w:rsidRPr="008D389D" w:rsidRDefault="007B5790" w:rsidP="007B5790">
      <w:pPr>
        <w:keepNext/>
        <w:numPr>
          <w:ilvl w:val="12"/>
          <w:numId w:val="0"/>
        </w:numPr>
        <w:tabs>
          <w:tab w:val="clear" w:pos="567"/>
        </w:tabs>
        <w:spacing w:line="240" w:lineRule="auto"/>
        <w:ind w:right="-2"/>
        <w:rPr>
          <w:ins w:id="2357" w:author="Author"/>
          <w:b/>
          <w:bCs/>
          <w:noProof/>
          <w:szCs w:val="22"/>
          <w:lang w:val="sv-SE"/>
        </w:rPr>
      </w:pPr>
      <w:ins w:id="2358" w:author="Author">
        <w:r>
          <w:rPr>
            <w:b/>
            <w:bCs/>
            <w:noProof/>
            <w:szCs w:val="22"/>
            <w:lang w:val="sv-SE"/>
          </w:rPr>
          <w:t xml:space="preserve">Innehavare av godkännande för försäljning </w:t>
        </w:r>
      </w:ins>
    </w:p>
    <w:p w14:paraId="2AA171B6" w14:textId="77777777" w:rsidR="007B5790" w:rsidRPr="008D389D" w:rsidRDefault="007B5790" w:rsidP="007B5790">
      <w:pPr>
        <w:keepNext/>
        <w:numPr>
          <w:ilvl w:val="12"/>
          <w:numId w:val="0"/>
        </w:numPr>
        <w:tabs>
          <w:tab w:val="clear" w:pos="567"/>
        </w:tabs>
        <w:spacing w:line="240" w:lineRule="auto"/>
        <w:ind w:right="-2"/>
        <w:rPr>
          <w:ins w:id="2359" w:author="Author"/>
          <w:szCs w:val="22"/>
          <w:lang w:val="sv-SE"/>
        </w:rPr>
      </w:pPr>
      <w:ins w:id="2360" w:author="Author">
        <w:r>
          <w:rPr>
            <w:szCs w:val="22"/>
            <w:lang w:val="sv-SE"/>
          </w:rPr>
          <w:t>Eli Lilly Nederland B.V.</w:t>
        </w:r>
      </w:ins>
    </w:p>
    <w:p w14:paraId="0E942158" w14:textId="77777777" w:rsidR="007B5790" w:rsidRPr="008D389D" w:rsidRDefault="007B5790" w:rsidP="007B5790">
      <w:pPr>
        <w:keepNext/>
        <w:numPr>
          <w:ilvl w:val="12"/>
          <w:numId w:val="0"/>
        </w:numPr>
        <w:tabs>
          <w:tab w:val="clear" w:pos="567"/>
        </w:tabs>
        <w:spacing w:line="240" w:lineRule="auto"/>
        <w:ind w:right="-2"/>
        <w:rPr>
          <w:ins w:id="2361" w:author="Author"/>
          <w:szCs w:val="22"/>
          <w:lang w:val="sv-SE"/>
        </w:rPr>
      </w:pPr>
      <w:ins w:id="2362" w:author="Author">
        <w:r>
          <w:rPr>
            <w:szCs w:val="22"/>
            <w:lang w:val="sv-SE"/>
          </w:rPr>
          <w:t>Papendorpseweg 83</w:t>
        </w:r>
      </w:ins>
    </w:p>
    <w:p w14:paraId="63CFF8B8" w14:textId="77777777" w:rsidR="007B5790" w:rsidRPr="008D389D" w:rsidRDefault="007B5790" w:rsidP="007B5790">
      <w:pPr>
        <w:keepNext/>
        <w:numPr>
          <w:ilvl w:val="12"/>
          <w:numId w:val="0"/>
        </w:numPr>
        <w:tabs>
          <w:tab w:val="clear" w:pos="567"/>
        </w:tabs>
        <w:spacing w:line="240" w:lineRule="auto"/>
        <w:ind w:right="-2"/>
        <w:rPr>
          <w:ins w:id="2363" w:author="Author"/>
          <w:szCs w:val="22"/>
          <w:lang w:val="sv-SE"/>
        </w:rPr>
      </w:pPr>
      <w:ins w:id="2364" w:author="Author">
        <w:r>
          <w:rPr>
            <w:szCs w:val="22"/>
            <w:lang w:val="sv-SE"/>
          </w:rPr>
          <w:t>3528 BJ Utrecht</w:t>
        </w:r>
      </w:ins>
    </w:p>
    <w:p w14:paraId="3C859D2F" w14:textId="77777777" w:rsidR="007B5790" w:rsidRPr="008D389D" w:rsidRDefault="007B5790" w:rsidP="007B5790">
      <w:pPr>
        <w:keepNext/>
        <w:numPr>
          <w:ilvl w:val="12"/>
          <w:numId w:val="0"/>
        </w:numPr>
        <w:tabs>
          <w:tab w:val="clear" w:pos="567"/>
        </w:tabs>
        <w:spacing w:line="240" w:lineRule="auto"/>
        <w:ind w:right="-2"/>
        <w:rPr>
          <w:ins w:id="2365" w:author="Author"/>
          <w:szCs w:val="22"/>
          <w:lang w:val="sv-SE"/>
        </w:rPr>
      </w:pPr>
      <w:ins w:id="2366" w:author="Author">
        <w:r>
          <w:rPr>
            <w:szCs w:val="22"/>
            <w:lang w:val="sv-SE"/>
          </w:rPr>
          <w:t>Nederländerna</w:t>
        </w:r>
      </w:ins>
    </w:p>
    <w:p w14:paraId="6CEBF4F4" w14:textId="77777777" w:rsidR="007B5790" w:rsidRPr="008D389D" w:rsidRDefault="007B5790" w:rsidP="007B5790">
      <w:pPr>
        <w:numPr>
          <w:ilvl w:val="12"/>
          <w:numId w:val="0"/>
        </w:numPr>
        <w:tabs>
          <w:tab w:val="clear" w:pos="567"/>
        </w:tabs>
        <w:spacing w:line="240" w:lineRule="auto"/>
        <w:ind w:right="-2"/>
        <w:rPr>
          <w:ins w:id="2367" w:author="Author"/>
          <w:b/>
          <w:bCs/>
          <w:noProof/>
          <w:szCs w:val="22"/>
          <w:lang w:val="sv-SE"/>
        </w:rPr>
      </w:pPr>
    </w:p>
    <w:p w14:paraId="33212F86" w14:textId="77777777" w:rsidR="007B5790" w:rsidRPr="008D389D" w:rsidRDefault="007B5790" w:rsidP="007B5790">
      <w:pPr>
        <w:keepNext/>
        <w:numPr>
          <w:ilvl w:val="12"/>
          <w:numId w:val="0"/>
        </w:numPr>
        <w:tabs>
          <w:tab w:val="clear" w:pos="567"/>
        </w:tabs>
        <w:spacing w:line="240" w:lineRule="auto"/>
        <w:ind w:right="-2"/>
        <w:rPr>
          <w:ins w:id="2368" w:author="Author"/>
          <w:noProof/>
          <w:szCs w:val="22"/>
          <w:lang w:val="sv-SE"/>
        </w:rPr>
      </w:pPr>
      <w:ins w:id="2369" w:author="Author">
        <w:r>
          <w:rPr>
            <w:b/>
            <w:bCs/>
            <w:noProof/>
            <w:szCs w:val="22"/>
            <w:lang w:val="sv-SE"/>
          </w:rPr>
          <w:t>Tillverkare</w:t>
        </w:r>
      </w:ins>
    </w:p>
    <w:p w14:paraId="1B28FD53" w14:textId="77777777" w:rsidR="007B5790" w:rsidRPr="008D389D" w:rsidRDefault="007B5790" w:rsidP="007B5790">
      <w:pPr>
        <w:widowControl w:val="0"/>
        <w:autoSpaceDE w:val="0"/>
        <w:autoSpaceDN w:val="0"/>
        <w:adjustRightInd w:val="0"/>
        <w:spacing w:line="240" w:lineRule="auto"/>
        <w:ind w:right="120"/>
        <w:rPr>
          <w:ins w:id="2370" w:author="Author"/>
          <w:szCs w:val="22"/>
          <w:lang w:val="sv-SE"/>
        </w:rPr>
      </w:pPr>
      <w:ins w:id="2371" w:author="Author">
        <w:r>
          <w:rPr>
            <w:szCs w:val="22"/>
            <w:lang w:val="sv-SE"/>
          </w:rPr>
          <w:t>Lilly France S.A.S</w:t>
        </w:r>
      </w:ins>
    </w:p>
    <w:p w14:paraId="0E8B243C" w14:textId="77777777" w:rsidR="007B5790" w:rsidRPr="008D389D" w:rsidRDefault="007B5790" w:rsidP="007B5790">
      <w:pPr>
        <w:widowControl w:val="0"/>
        <w:autoSpaceDE w:val="0"/>
        <w:autoSpaceDN w:val="0"/>
        <w:adjustRightInd w:val="0"/>
        <w:spacing w:line="240" w:lineRule="auto"/>
        <w:ind w:right="120"/>
        <w:rPr>
          <w:ins w:id="2372" w:author="Author"/>
          <w:szCs w:val="22"/>
          <w:lang w:val="sv-SE"/>
        </w:rPr>
      </w:pPr>
      <w:ins w:id="2373" w:author="Author">
        <w:r>
          <w:rPr>
            <w:szCs w:val="22"/>
            <w:lang w:val="sv-SE"/>
          </w:rPr>
          <w:t>Rue du Colonel Lilly</w:t>
        </w:r>
      </w:ins>
    </w:p>
    <w:p w14:paraId="0AF9C56D" w14:textId="77777777" w:rsidR="007B5790" w:rsidRPr="008D389D" w:rsidRDefault="007B5790" w:rsidP="007B5790">
      <w:pPr>
        <w:widowControl w:val="0"/>
        <w:autoSpaceDE w:val="0"/>
        <w:autoSpaceDN w:val="0"/>
        <w:adjustRightInd w:val="0"/>
        <w:spacing w:line="240" w:lineRule="auto"/>
        <w:ind w:right="120"/>
        <w:rPr>
          <w:ins w:id="2374" w:author="Author"/>
          <w:szCs w:val="22"/>
          <w:lang w:val="sv-SE"/>
        </w:rPr>
      </w:pPr>
      <w:ins w:id="2375" w:author="Author">
        <w:r>
          <w:rPr>
            <w:szCs w:val="22"/>
            <w:lang w:val="sv-SE"/>
          </w:rPr>
          <w:t>67640 Fegersheim</w:t>
        </w:r>
      </w:ins>
    </w:p>
    <w:p w14:paraId="2B179FD8" w14:textId="77777777" w:rsidR="007B5790" w:rsidRPr="008D389D" w:rsidRDefault="007B5790" w:rsidP="007B5790">
      <w:pPr>
        <w:widowControl w:val="0"/>
        <w:autoSpaceDE w:val="0"/>
        <w:autoSpaceDN w:val="0"/>
        <w:adjustRightInd w:val="0"/>
        <w:spacing w:line="240" w:lineRule="auto"/>
        <w:ind w:right="120"/>
        <w:rPr>
          <w:ins w:id="2376" w:author="Author"/>
          <w:szCs w:val="22"/>
          <w:lang w:val="sv-SE"/>
        </w:rPr>
      </w:pPr>
      <w:ins w:id="2377" w:author="Author">
        <w:r>
          <w:rPr>
            <w:szCs w:val="22"/>
            <w:lang w:val="sv-SE"/>
          </w:rPr>
          <w:t>Frankrike</w:t>
        </w:r>
      </w:ins>
    </w:p>
    <w:p w14:paraId="445BF29E" w14:textId="77777777" w:rsidR="007B5790" w:rsidRPr="008D389D" w:rsidRDefault="007B5790" w:rsidP="007B5790">
      <w:pPr>
        <w:numPr>
          <w:ilvl w:val="12"/>
          <w:numId w:val="0"/>
        </w:numPr>
        <w:tabs>
          <w:tab w:val="clear" w:pos="567"/>
        </w:tabs>
        <w:spacing w:line="240" w:lineRule="auto"/>
        <w:ind w:right="-2"/>
        <w:rPr>
          <w:ins w:id="2378" w:author="Author"/>
          <w:noProof/>
          <w:szCs w:val="22"/>
          <w:lang w:val="sv-SE"/>
        </w:rPr>
      </w:pPr>
    </w:p>
    <w:p w14:paraId="16776660" w14:textId="77777777" w:rsidR="007B5790" w:rsidRPr="008D389D" w:rsidRDefault="007B5790" w:rsidP="007B5790">
      <w:pPr>
        <w:numPr>
          <w:ilvl w:val="12"/>
          <w:numId w:val="0"/>
        </w:numPr>
        <w:tabs>
          <w:tab w:val="clear" w:pos="567"/>
        </w:tabs>
        <w:spacing w:line="240" w:lineRule="auto"/>
        <w:ind w:right="-2"/>
        <w:rPr>
          <w:ins w:id="2379" w:author="Author"/>
          <w:noProof/>
          <w:szCs w:val="22"/>
          <w:lang w:val="sv-SE"/>
        </w:rPr>
      </w:pPr>
      <w:ins w:id="2380" w:author="Author">
        <w:r>
          <w:rPr>
            <w:noProof/>
            <w:szCs w:val="22"/>
            <w:lang w:val="sv-SE"/>
          </w:rPr>
          <w:t>Kontakta ombudet för innehavaren av godkännandet för försäljning om du vill veta mer om detta läkemedel:</w:t>
        </w:r>
      </w:ins>
    </w:p>
    <w:p w14:paraId="7D9F3595" w14:textId="77777777" w:rsidR="007B5790" w:rsidRPr="008D389D" w:rsidRDefault="007B5790" w:rsidP="007B5790">
      <w:pPr>
        <w:spacing w:line="240" w:lineRule="auto"/>
        <w:rPr>
          <w:ins w:id="2381" w:author="Author"/>
          <w:noProof/>
          <w:szCs w:val="22"/>
          <w:lang w:val="sv-SE"/>
        </w:rPr>
      </w:pPr>
    </w:p>
    <w:tbl>
      <w:tblPr>
        <w:tblW w:w="9326" w:type="dxa"/>
        <w:tblInd w:w="-4" w:type="dxa"/>
        <w:tblLayout w:type="fixed"/>
        <w:tblLook w:val="0000" w:firstRow="0" w:lastRow="0" w:firstColumn="0" w:lastColumn="0" w:noHBand="0" w:noVBand="0"/>
      </w:tblPr>
      <w:tblGrid>
        <w:gridCol w:w="4648"/>
        <w:gridCol w:w="4678"/>
      </w:tblGrid>
      <w:tr w:rsidR="007B5790" w:rsidRPr="00A5313C" w14:paraId="1745F9B6" w14:textId="77777777" w:rsidTr="001C148C">
        <w:trPr>
          <w:ins w:id="2382" w:author="Author"/>
        </w:trPr>
        <w:tc>
          <w:tcPr>
            <w:tcW w:w="4648" w:type="dxa"/>
          </w:tcPr>
          <w:p w14:paraId="5FD7849F" w14:textId="77777777" w:rsidR="007B5790" w:rsidRPr="00844290" w:rsidRDefault="007B5790" w:rsidP="001C148C">
            <w:pPr>
              <w:spacing w:line="240" w:lineRule="auto"/>
              <w:rPr>
                <w:ins w:id="2383" w:author="Author"/>
                <w:szCs w:val="22"/>
              </w:rPr>
            </w:pPr>
            <w:ins w:id="2384" w:author="Author">
              <w:r w:rsidRPr="004834E7">
                <w:rPr>
                  <w:b/>
                  <w:bCs/>
                  <w:szCs w:val="22"/>
                  <w:lang w:val="en-US"/>
                </w:rPr>
                <w:t>Belgique/België/Belgien</w:t>
              </w:r>
            </w:ins>
          </w:p>
          <w:p w14:paraId="6A07AC63" w14:textId="77777777" w:rsidR="007B5790" w:rsidRPr="00844290" w:rsidRDefault="007B5790" w:rsidP="001C148C">
            <w:pPr>
              <w:spacing w:line="240" w:lineRule="auto"/>
              <w:rPr>
                <w:ins w:id="2385" w:author="Author"/>
                <w:szCs w:val="22"/>
              </w:rPr>
            </w:pPr>
            <w:ins w:id="2386" w:author="Author">
              <w:r w:rsidRPr="004834E7">
                <w:rPr>
                  <w:szCs w:val="22"/>
                  <w:lang w:val="en-US"/>
                </w:rPr>
                <w:t>Eli Lilly Benelux S.A./N.V.</w:t>
              </w:r>
            </w:ins>
          </w:p>
          <w:p w14:paraId="436D4FFF" w14:textId="77777777" w:rsidR="007B5790" w:rsidRPr="00451A3D" w:rsidRDefault="007B5790" w:rsidP="001C148C">
            <w:pPr>
              <w:spacing w:line="240" w:lineRule="auto"/>
              <w:rPr>
                <w:ins w:id="2387" w:author="Author"/>
                <w:szCs w:val="22"/>
              </w:rPr>
            </w:pPr>
            <w:ins w:id="2388" w:author="Author">
              <w:r>
                <w:rPr>
                  <w:szCs w:val="22"/>
                  <w:lang w:val="sv-SE"/>
                </w:rPr>
                <w:t>Tél/Tel: + 32-(0)2 548 84 84</w:t>
              </w:r>
            </w:ins>
          </w:p>
          <w:p w14:paraId="53A2B10B" w14:textId="77777777" w:rsidR="007B5790" w:rsidRPr="00E84919" w:rsidRDefault="007B5790" w:rsidP="001C148C">
            <w:pPr>
              <w:spacing w:line="240" w:lineRule="auto"/>
              <w:rPr>
                <w:ins w:id="2389" w:author="Author"/>
                <w:szCs w:val="22"/>
              </w:rPr>
            </w:pPr>
          </w:p>
        </w:tc>
        <w:tc>
          <w:tcPr>
            <w:tcW w:w="4678" w:type="dxa"/>
          </w:tcPr>
          <w:p w14:paraId="236ED0CF" w14:textId="77777777" w:rsidR="007B5790" w:rsidRPr="00D620CD" w:rsidRDefault="007B5790" w:rsidP="001C148C">
            <w:pPr>
              <w:spacing w:line="240" w:lineRule="auto"/>
              <w:rPr>
                <w:ins w:id="2390" w:author="Author"/>
                <w:szCs w:val="22"/>
                <w:lang w:val="fi-FI"/>
              </w:rPr>
            </w:pPr>
            <w:ins w:id="2391" w:author="Author">
              <w:r w:rsidRPr="00D620CD">
                <w:rPr>
                  <w:b/>
                  <w:bCs/>
                  <w:szCs w:val="22"/>
                  <w:lang w:val="fi-FI"/>
                </w:rPr>
                <w:t>Lietuva</w:t>
              </w:r>
            </w:ins>
          </w:p>
          <w:p w14:paraId="6D4D588F" w14:textId="77777777" w:rsidR="007B5790" w:rsidRPr="00D620CD" w:rsidRDefault="007B5790" w:rsidP="001C148C">
            <w:pPr>
              <w:spacing w:line="240" w:lineRule="auto"/>
              <w:ind w:right="-449"/>
              <w:rPr>
                <w:ins w:id="2392" w:author="Author"/>
                <w:szCs w:val="22"/>
                <w:lang w:val="fi-FI"/>
              </w:rPr>
            </w:pPr>
            <w:ins w:id="2393" w:author="Author">
              <w:r w:rsidRPr="00C24DA0">
                <w:rPr>
                  <w:szCs w:val="22"/>
                  <w:lang w:val="fi-FI"/>
                </w:rPr>
                <w:t>Eli Lilly Lietuva</w:t>
              </w:r>
              <w:r w:rsidRPr="00D620CD" w:rsidDel="00692262">
                <w:rPr>
                  <w:szCs w:val="22"/>
                  <w:lang w:val="fi-FI"/>
                </w:rPr>
                <w:t xml:space="preserve"> </w:t>
              </w:r>
            </w:ins>
          </w:p>
          <w:p w14:paraId="4B4B4B1A" w14:textId="77777777" w:rsidR="007B5790" w:rsidRPr="00D620CD" w:rsidRDefault="007B5790" w:rsidP="001C148C">
            <w:pPr>
              <w:spacing w:line="240" w:lineRule="auto"/>
              <w:ind w:right="-449"/>
              <w:rPr>
                <w:ins w:id="2394" w:author="Author"/>
                <w:szCs w:val="22"/>
                <w:lang w:val="fi-FI"/>
              </w:rPr>
            </w:pPr>
            <w:ins w:id="2395" w:author="Author">
              <w:r w:rsidRPr="00D620CD">
                <w:rPr>
                  <w:szCs w:val="22"/>
                  <w:lang w:val="fi-FI"/>
                </w:rPr>
                <w:t>Tel. +370 (5) 2649600</w:t>
              </w:r>
            </w:ins>
          </w:p>
          <w:p w14:paraId="228D06AE" w14:textId="77777777" w:rsidR="007B5790" w:rsidRPr="00D620CD" w:rsidRDefault="007B5790" w:rsidP="001C148C">
            <w:pPr>
              <w:spacing w:line="240" w:lineRule="auto"/>
              <w:rPr>
                <w:ins w:id="2396" w:author="Author"/>
                <w:szCs w:val="22"/>
                <w:lang w:val="fi-FI"/>
              </w:rPr>
            </w:pPr>
          </w:p>
        </w:tc>
      </w:tr>
      <w:tr w:rsidR="007B5790" w14:paraId="4744B575" w14:textId="77777777" w:rsidTr="001C148C">
        <w:trPr>
          <w:ins w:id="2397" w:author="Author"/>
        </w:trPr>
        <w:tc>
          <w:tcPr>
            <w:tcW w:w="4648" w:type="dxa"/>
          </w:tcPr>
          <w:p w14:paraId="72896CF1" w14:textId="77777777" w:rsidR="007B5790" w:rsidRPr="00D620CD" w:rsidRDefault="007B5790" w:rsidP="001C148C">
            <w:pPr>
              <w:autoSpaceDE w:val="0"/>
              <w:autoSpaceDN w:val="0"/>
              <w:adjustRightInd w:val="0"/>
              <w:spacing w:line="240" w:lineRule="auto"/>
              <w:rPr>
                <w:ins w:id="2398" w:author="Author"/>
                <w:b/>
                <w:szCs w:val="22"/>
                <w:lang w:val="fi-FI"/>
              </w:rPr>
            </w:pPr>
            <w:ins w:id="2399" w:author="Author">
              <w:r>
                <w:rPr>
                  <w:b/>
                  <w:bCs/>
                  <w:szCs w:val="22"/>
                  <w:lang w:val="sv-SE"/>
                </w:rPr>
                <w:t>България</w:t>
              </w:r>
            </w:ins>
          </w:p>
          <w:p w14:paraId="1D2551BD" w14:textId="77777777" w:rsidR="007B5790" w:rsidRPr="00D620CD" w:rsidRDefault="007B5790" w:rsidP="001C148C">
            <w:pPr>
              <w:autoSpaceDE w:val="0"/>
              <w:autoSpaceDN w:val="0"/>
              <w:adjustRightInd w:val="0"/>
              <w:spacing w:line="240" w:lineRule="auto"/>
              <w:rPr>
                <w:ins w:id="2400" w:author="Author"/>
                <w:szCs w:val="22"/>
                <w:lang w:val="fi-FI"/>
              </w:rPr>
            </w:pPr>
            <w:ins w:id="2401" w:author="Author">
              <w:r>
                <w:rPr>
                  <w:szCs w:val="22"/>
                  <w:lang w:val="sv-SE"/>
                </w:rPr>
                <w:t>ТП</w:t>
              </w:r>
              <w:r w:rsidRPr="00D620CD">
                <w:rPr>
                  <w:szCs w:val="22"/>
                  <w:lang w:val="fi-FI"/>
                </w:rPr>
                <w:t xml:space="preserve"> "</w:t>
              </w:r>
              <w:r>
                <w:rPr>
                  <w:szCs w:val="22"/>
                  <w:lang w:val="sv-SE"/>
                </w:rPr>
                <w:t>Ели</w:t>
              </w:r>
              <w:r w:rsidRPr="00D620CD">
                <w:rPr>
                  <w:szCs w:val="22"/>
                  <w:lang w:val="fi-FI"/>
                </w:rPr>
                <w:t xml:space="preserve"> </w:t>
              </w:r>
              <w:r>
                <w:rPr>
                  <w:szCs w:val="22"/>
                  <w:lang w:val="sv-SE"/>
                </w:rPr>
                <w:t>Лили</w:t>
              </w:r>
              <w:r w:rsidRPr="00D620CD">
                <w:rPr>
                  <w:szCs w:val="22"/>
                  <w:lang w:val="fi-FI"/>
                </w:rPr>
                <w:t xml:space="preserve"> </w:t>
              </w:r>
              <w:r>
                <w:rPr>
                  <w:szCs w:val="22"/>
                  <w:lang w:val="sv-SE"/>
                </w:rPr>
                <w:t>Недерланд</w:t>
              </w:r>
              <w:r w:rsidRPr="00D620CD">
                <w:rPr>
                  <w:szCs w:val="22"/>
                  <w:lang w:val="fi-FI"/>
                </w:rPr>
                <w:t xml:space="preserve">" </w:t>
              </w:r>
              <w:r>
                <w:rPr>
                  <w:szCs w:val="22"/>
                  <w:lang w:val="sv-SE"/>
                </w:rPr>
                <w:t>Б</w:t>
              </w:r>
              <w:r w:rsidRPr="00D620CD">
                <w:rPr>
                  <w:szCs w:val="22"/>
                  <w:lang w:val="fi-FI"/>
                </w:rPr>
                <w:t>.</w:t>
              </w:r>
              <w:r>
                <w:rPr>
                  <w:szCs w:val="22"/>
                  <w:lang w:val="sv-SE"/>
                </w:rPr>
                <w:t>В</w:t>
              </w:r>
              <w:r w:rsidRPr="00D620CD">
                <w:rPr>
                  <w:szCs w:val="22"/>
                  <w:lang w:val="fi-FI"/>
                </w:rPr>
                <w:t xml:space="preserve">. - </w:t>
              </w:r>
              <w:r>
                <w:rPr>
                  <w:szCs w:val="22"/>
                  <w:lang w:val="sv-SE"/>
                </w:rPr>
                <w:t>България</w:t>
              </w:r>
            </w:ins>
          </w:p>
          <w:p w14:paraId="3BBD80A0" w14:textId="77777777" w:rsidR="007B5790" w:rsidRPr="00E84919" w:rsidRDefault="007B5790" w:rsidP="001C148C">
            <w:pPr>
              <w:spacing w:line="240" w:lineRule="auto"/>
              <w:rPr>
                <w:ins w:id="2402" w:author="Author"/>
                <w:szCs w:val="22"/>
              </w:rPr>
            </w:pPr>
            <w:ins w:id="2403" w:author="Author">
              <w:r>
                <w:rPr>
                  <w:szCs w:val="22"/>
                  <w:lang w:val="sv-SE"/>
                </w:rPr>
                <w:t>тел. + 359 2 491 41 40</w:t>
              </w:r>
            </w:ins>
          </w:p>
          <w:p w14:paraId="6FFC401B" w14:textId="77777777" w:rsidR="007B5790" w:rsidRPr="00E84919" w:rsidRDefault="007B5790" w:rsidP="001C148C">
            <w:pPr>
              <w:spacing w:line="240" w:lineRule="auto"/>
              <w:rPr>
                <w:ins w:id="2404" w:author="Author"/>
                <w:szCs w:val="22"/>
              </w:rPr>
            </w:pPr>
          </w:p>
        </w:tc>
        <w:tc>
          <w:tcPr>
            <w:tcW w:w="4678" w:type="dxa"/>
          </w:tcPr>
          <w:p w14:paraId="3B343EAD" w14:textId="77777777" w:rsidR="007B5790" w:rsidRPr="004E35EA" w:rsidRDefault="007B5790" w:rsidP="001C148C">
            <w:pPr>
              <w:spacing w:line="240" w:lineRule="auto"/>
              <w:rPr>
                <w:ins w:id="2405" w:author="Author"/>
                <w:szCs w:val="22"/>
              </w:rPr>
            </w:pPr>
            <w:ins w:id="2406" w:author="Author">
              <w:r w:rsidRPr="008D389D">
                <w:rPr>
                  <w:b/>
                  <w:bCs/>
                  <w:szCs w:val="22"/>
                </w:rPr>
                <w:t>Luxembourg/Luxemburg</w:t>
              </w:r>
            </w:ins>
          </w:p>
          <w:p w14:paraId="5E5537DB" w14:textId="77777777" w:rsidR="007B5790" w:rsidRPr="004E35EA" w:rsidRDefault="007B5790" w:rsidP="001C148C">
            <w:pPr>
              <w:spacing w:line="240" w:lineRule="auto"/>
              <w:rPr>
                <w:ins w:id="2407" w:author="Author"/>
                <w:szCs w:val="22"/>
              </w:rPr>
            </w:pPr>
            <w:ins w:id="2408" w:author="Author">
              <w:r w:rsidRPr="008D389D">
                <w:rPr>
                  <w:szCs w:val="22"/>
                </w:rPr>
                <w:t>Eli Lilly Benelux S.A./N.V.</w:t>
              </w:r>
            </w:ins>
          </w:p>
          <w:p w14:paraId="064CB191" w14:textId="77777777" w:rsidR="007B5790" w:rsidRPr="00E84919" w:rsidRDefault="007B5790" w:rsidP="001C148C">
            <w:pPr>
              <w:tabs>
                <w:tab w:val="left" w:pos="-720"/>
              </w:tabs>
              <w:suppressAutoHyphens/>
              <w:spacing w:line="240" w:lineRule="auto"/>
              <w:rPr>
                <w:ins w:id="2409" w:author="Author"/>
                <w:szCs w:val="22"/>
              </w:rPr>
            </w:pPr>
            <w:ins w:id="2410" w:author="Author">
              <w:r>
                <w:rPr>
                  <w:szCs w:val="22"/>
                  <w:lang w:val="sv-SE"/>
                </w:rPr>
                <w:t>Tél/Tel: + 32-(0)2 548 84 84</w:t>
              </w:r>
            </w:ins>
          </w:p>
        </w:tc>
      </w:tr>
      <w:tr w:rsidR="007B5790" w14:paraId="4C2B0730" w14:textId="77777777" w:rsidTr="001C148C">
        <w:trPr>
          <w:ins w:id="2411" w:author="Author"/>
        </w:trPr>
        <w:tc>
          <w:tcPr>
            <w:tcW w:w="4648" w:type="dxa"/>
          </w:tcPr>
          <w:p w14:paraId="31F222AB" w14:textId="77777777" w:rsidR="007B5790" w:rsidRPr="008D389D" w:rsidRDefault="007B5790" w:rsidP="001C148C">
            <w:pPr>
              <w:tabs>
                <w:tab w:val="left" w:pos="-720"/>
              </w:tabs>
              <w:suppressAutoHyphens/>
              <w:spacing w:line="240" w:lineRule="auto"/>
              <w:rPr>
                <w:ins w:id="2412" w:author="Author"/>
                <w:szCs w:val="22"/>
                <w:lang w:val="sv-SE"/>
              </w:rPr>
            </w:pPr>
            <w:ins w:id="2413" w:author="Author">
              <w:r>
                <w:rPr>
                  <w:b/>
                  <w:bCs/>
                  <w:szCs w:val="22"/>
                  <w:lang w:val="sv-SE"/>
                </w:rPr>
                <w:t>Česká republika</w:t>
              </w:r>
            </w:ins>
          </w:p>
          <w:p w14:paraId="3128D9CE" w14:textId="77777777" w:rsidR="007B5790" w:rsidRPr="008D389D" w:rsidRDefault="007B5790" w:rsidP="001C148C">
            <w:pPr>
              <w:tabs>
                <w:tab w:val="left" w:pos="-720"/>
              </w:tabs>
              <w:suppressAutoHyphens/>
              <w:spacing w:line="240" w:lineRule="auto"/>
              <w:rPr>
                <w:ins w:id="2414" w:author="Author"/>
                <w:szCs w:val="22"/>
                <w:lang w:val="sv-SE"/>
              </w:rPr>
            </w:pPr>
            <w:ins w:id="2415" w:author="Author">
              <w:r>
                <w:rPr>
                  <w:szCs w:val="22"/>
                  <w:lang w:val="sv-SE"/>
                </w:rPr>
                <w:t>ELI LILLY ČR, s.r.o.</w:t>
              </w:r>
            </w:ins>
          </w:p>
          <w:p w14:paraId="07388BF5" w14:textId="77777777" w:rsidR="007B5790" w:rsidRPr="00E84919" w:rsidRDefault="007B5790" w:rsidP="001C148C">
            <w:pPr>
              <w:spacing w:line="240" w:lineRule="auto"/>
              <w:rPr>
                <w:ins w:id="2416" w:author="Author"/>
                <w:szCs w:val="22"/>
              </w:rPr>
            </w:pPr>
            <w:ins w:id="2417" w:author="Author">
              <w:r>
                <w:rPr>
                  <w:szCs w:val="22"/>
                  <w:lang w:val="sv-SE"/>
                </w:rPr>
                <w:t>Tel: + 420 234 664 111</w:t>
              </w:r>
            </w:ins>
          </w:p>
          <w:p w14:paraId="1F5DDA7F" w14:textId="77777777" w:rsidR="007B5790" w:rsidRPr="00E84919" w:rsidRDefault="007B5790" w:rsidP="001C148C">
            <w:pPr>
              <w:spacing w:line="240" w:lineRule="auto"/>
              <w:rPr>
                <w:ins w:id="2418" w:author="Author"/>
                <w:szCs w:val="22"/>
              </w:rPr>
            </w:pPr>
          </w:p>
        </w:tc>
        <w:tc>
          <w:tcPr>
            <w:tcW w:w="4678" w:type="dxa"/>
          </w:tcPr>
          <w:p w14:paraId="6E93FF38" w14:textId="77777777" w:rsidR="007B5790" w:rsidRPr="00E84919" w:rsidRDefault="007B5790" w:rsidP="001C148C">
            <w:pPr>
              <w:spacing w:line="240" w:lineRule="auto"/>
              <w:rPr>
                <w:ins w:id="2419" w:author="Author"/>
                <w:b/>
                <w:szCs w:val="22"/>
              </w:rPr>
            </w:pPr>
            <w:ins w:id="2420" w:author="Author">
              <w:r w:rsidRPr="008D389D">
                <w:rPr>
                  <w:b/>
                  <w:bCs/>
                  <w:szCs w:val="22"/>
                </w:rPr>
                <w:t>Magyarország</w:t>
              </w:r>
            </w:ins>
          </w:p>
          <w:p w14:paraId="3EB2F351" w14:textId="77777777" w:rsidR="007B5790" w:rsidRPr="00E84919" w:rsidRDefault="007B5790" w:rsidP="001C148C">
            <w:pPr>
              <w:autoSpaceDE w:val="0"/>
              <w:autoSpaceDN w:val="0"/>
              <w:adjustRightInd w:val="0"/>
              <w:spacing w:line="240" w:lineRule="auto"/>
              <w:rPr>
                <w:ins w:id="2421" w:author="Author"/>
                <w:szCs w:val="22"/>
              </w:rPr>
            </w:pPr>
            <w:ins w:id="2422" w:author="Author">
              <w:r w:rsidRPr="008D389D">
                <w:rPr>
                  <w:szCs w:val="22"/>
                </w:rPr>
                <w:t>Lilly Hungária Kft.</w:t>
              </w:r>
            </w:ins>
          </w:p>
          <w:p w14:paraId="722D3A85" w14:textId="77777777" w:rsidR="007B5790" w:rsidRPr="00E84919" w:rsidRDefault="007B5790" w:rsidP="001C148C">
            <w:pPr>
              <w:spacing w:line="240" w:lineRule="auto"/>
              <w:rPr>
                <w:ins w:id="2423" w:author="Author"/>
                <w:szCs w:val="22"/>
              </w:rPr>
            </w:pPr>
            <w:ins w:id="2424" w:author="Author">
              <w:r w:rsidRPr="008D389D">
                <w:rPr>
                  <w:szCs w:val="22"/>
                </w:rPr>
                <w:t>Tel: + 36 1 328 5100</w:t>
              </w:r>
            </w:ins>
          </w:p>
        </w:tc>
      </w:tr>
      <w:tr w:rsidR="007B5790" w14:paraId="5F0F3413" w14:textId="77777777" w:rsidTr="001C148C">
        <w:trPr>
          <w:ins w:id="2425" w:author="Author"/>
        </w:trPr>
        <w:tc>
          <w:tcPr>
            <w:tcW w:w="4648" w:type="dxa"/>
          </w:tcPr>
          <w:p w14:paraId="29BF947B" w14:textId="77777777" w:rsidR="007B5790" w:rsidRPr="00D23CA7" w:rsidRDefault="007B5790" w:rsidP="001C148C">
            <w:pPr>
              <w:spacing w:line="240" w:lineRule="auto"/>
              <w:rPr>
                <w:ins w:id="2426" w:author="Author"/>
                <w:szCs w:val="22"/>
              </w:rPr>
            </w:pPr>
            <w:ins w:id="2427" w:author="Author">
              <w:r>
                <w:rPr>
                  <w:b/>
                  <w:bCs/>
                  <w:szCs w:val="22"/>
                  <w:lang w:val="sv-SE"/>
                </w:rPr>
                <w:t>Danmark</w:t>
              </w:r>
            </w:ins>
          </w:p>
          <w:p w14:paraId="35AFF692" w14:textId="77777777" w:rsidR="007B5790" w:rsidRPr="00D23CA7" w:rsidRDefault="007B5790" w:rsidP="001C148C">
            <w:pPr>
              <w:tabs>
                <w:tab w:val="left" w:pos="-720"/>
              </w:tabs>
              <w:suppressAutoHyphens/>
              <w:spacing w:line="240" w:lineRule="auto"/>
              <w:rPr>
                <w:ins w:id="2428" w:author="Author"/>
                <w:szCs w:val="22"/>
              </w:rPr>
            </w:pPr>
            <w:ins w:id="2429" w:author="Author">
              <w:r>
                <w:rPr>
                  <w:szCs w:val="22"/>
                  <w:lang w:val="sv-SE"/>
                </w:rPr>
                <w:t xml:space="preserve">Eli Lilly Danmark A/S </w:t>
              </w:r>
            </w:ins>
          </w:p>
          <w:p w14:paraId="3A93083F" w14:textId="77777777" w:rsidR="007B5790" w:rsidRPr="00E84919" w:rsidRDefault="007B5790" w:rsidP="001C148C">
            <w:pPr>
              <w:tabs>
                <w:tab w:val="left" w:pos="-720"/>
              </w:tabs>
              <w:suppressAutoHyphens/>
              <w:spacing w:line="240" w:lineRule="auto"/>
              <w:rPr>
                <w:ins w:id="2430" w:author="Author"/>
                <w:szCs w:val="22"/>
              </w:rPr>
            </w:pPr>
            <w:ins w:id="2431" w:author="Author">
              <w:r>
                <w:rPr>
                  <w:szCs w:val="22"/>
                  <w:lang w:val="sv-SE"/>
                </w:rPr>
                <w:t>Tlf: +45 45 26 60 00</w:t>
              </w:r>
            </w:ins>
          </w:p>
          <w:p w14:paraId="35B01E1F" w14:textId="77777777" w:rsidR="007B5790" w:rsidRPr="00E84919" w:rsidRDefault="007B5790" w:rsidP="001C148C">
            <w:pPr>
              <w:tabs>
                <w:tab w:val="left" w:pos="-720"/>
              </w:tabs>
              <w:suppressAutoHyphens/>
              <w:spacing w:line="240" w:lineRule="auto"/>
              <w:rPr>
                <w:ins w:id="2432" w:author="Author"/>
                <w:szCs w:val="22"/>
              </w:rPr>
            </w:pPr>
          </w:p>
        </w:tc>
        <w:tc>
          <w:tcPr>
            <w:tcW w:w="4678" w:type="dxa"/>
          </w:tcPr>
          <w:p w14:paraId="40805ECF" w14:textId="77777777" w:rsidR="007B5790" w:rsidRPr="008D389D" w:rsidRDefault="007B5790" w:rsidP="001C148C">
            <w:pPr>
              <w:tabs>
                <w:tab w:val="left" w:pos="-720"/>
                <w:tab w:val="left" w:pos="4536"/>
              </w:tabs>
              <w:suppressAutoHyphens/>
              <w:spacing w:line="240" w:lineRule="auto"/>
              <w:rPr>
                <w:ins w:id="2433" w:author="Author"/>
                <w:b/>
                <w:szCs w:val="22"/>
                <w:lang w:val="es-ES"/>
              </w:rPr>
            </w:pPr>
            <w:ins w:id="2434" w:author="Author">
              <w:r w:rsidRPr="008D389D">
                <w:rPr>
                  <w:b/>
                  <w:bCs/>
                  <w:szCs w:val="22"/>
                  <w:lang w:val="es-ES"/>
                </w:rPr>
                <w:t>Malta</w:t>
              </w:r>
            </w:ins>
          </w:p>
          <w:p w14:paraId="17C1F2FC" w14:textId="77777777" w:rsidR="007B5790" w:rsidRPr="008D389D" w:rsidRDefault="007B5790" w:rsidP="001C148C">
            <w:pPr>
              <w:spacing w:line="240" w:lineRule="auto"/>
              <w:rPr>
                <w:ins w:id="2435" w:author="Author"/>
                <w:szCs w:val="22"/>
                <w:lang w:val="es-ES"/>
              </w:rPr>
            </w:pPr>
            <w:ins w:id="2436" w:author="Author">
              <w:r w:rsidRPr="008D389D">
                <w:rPr>
                  <w:szCs w:val="22"/>
                  <w:lang w:val="es-ES"/>
                </w:rPr>
                <w:t>Charles de Giorgio Ltd.</w:t>
              </w:r>
            </w:ins>
          </w:p>
          <w:p w14:paraId="0693617A" w14:textId="77777777" w:rsidR="007B5790" w:rsidRPr="00E84919" w:rsidRDefault="007B5790" w:rsidP="001C148C">
            <w:pPr>
              <w:spacing w:line="240" w:lineRule="auto"/>
              <w:rPr>
                <w:ins w:id="2437" w:author="Author"/>
                <w:szCs w:val="22"/>
              </w:rPr>
            </w:pPr>
            <w:ins w:id="2438" w:author="Author">
              <w:r>
                <w:rPr>
                  <w:szCs w:val="22"/>
                  <w:lang w:val="sv-SE"/>
                </w:rPr>
                <w:t>Tel: + 356 25600 500</w:t>
              </w:r>
            </w:ins>
          </w:p>
        </w:tc>
      </w:tr>
      <w:tr w:rsidR="007B5790" w14:paraId="0939E6D5" w14:textId="77777777" w:rsidTr="001C148C">
        <w:trPr>
          <w:ins w:id="2439" w:author="Author"/>
        </w:trPr>
        <w:tc>
          <w:tcPr>
            <w:tcW w:w="4648" w:type="dxa"/>
          </w:tcPr>
          <w:p w14:paraId="654DA3ED" w14:textId="77777777" w:rsidR="007B5790" w:rsidRPr="008D389D" w:rsidRDefault="007B5790" w:rsidP="001C148C">
            <w:pPr>
              <w:spacing w:line="240" w:lineRule="auto"/>
              <w:rPr>
                <w:ins w:id="2440" w:author="Author"/>
                <w:szCs w:val="22"/>
                <w:lang w:val="de-DE"/>
              </w:rPr>
            </w:pPr>
            <w:ins w:id="2441" w:author="Author">
              <w:r w:rsidRPr="008D389D">
                <w:rPr>
                  <w:b/>
                  <w:bCs/>
                  <w:szCs w:val="22"/>
                  <w:lang w:val="de-DE"/>
                </w:rPr>
                <w:t>Deutschland</w:t>
              </w:r>
            </w:ins>
          </w:p>
          <w:p w14:paraId="6E96B1EE" w14:textId="77777777" w:rsidR="007B5790" w:rsidRPr="008D389D" w:rsidRDefault="007B5790" w:rsidP="001C148C">
            <w:pPr>
              <w:tabs>
                <w:tab w:val="left" w:pos="-720"/>
              </w:tabs>
              <w:suppressAutoHyphens/>
              <w:spacing w:line="240" w:lineRule="auto"/>
              <w:rPr>
                <w:ins w:id="2442" w:author="Author"/>
                <w:szCs w:val="22"/>
                <w:lang w:val="de-DE"/>
              </w:rPr>
            </w:pPr>
            <w:ins w:id="2443" w:author="Author">
              <w:r w:rsidRPr="008D389D">
                <w:rPr>
                  <w:szCs w:val="22"/>
                  <w:lang w:val="de-DE"/>
                </w:rPr>
                <w:t>Lilly Deutschland GmbH</w:t>
              </w:r>
            </w:ins>
          </w:p>
          <w:p w14:paraId="2634FAD0" w14:textId="77777777" w:rsidR="007B5790" w:rsidRPr="008D389D" w:rsidRDefault="007B5790" w:rsidP="001C148C">
            <w:pPr>
              <w:tabs>
                <w:tab w:val="left" w:pos="-720"/>
              </w:tabs>
              <w:suppressAutoHyphens/>
              <w:spacing w:line="240" w:lineRule="auto"/>
              <w:rPr>
                <w:ins w:id="2444" w:author="Author"/>
                <w:szCs w:val="22"/>
                <w:lang w:val="de-DE"/>
              </w:rPr>
            </w:pPr>
            <w:ins w:id="2445" w:author="Author">
              <w:r w:rsidRPr="008D389D">
                <w:rPr>
                  <w:szCs w:val="22"/>
                  <w:lang w:val="de-DE"/>
                </w:rPr>
                <w:lastRenderedPageBreak/>
                <w:t>Tel. + 49-(0) 6172 273 2222</w:t>
              </w:r>
            </w:ins>
          </w:p>
          <w:p w14:paraId="5986C112" w14:textId="77777777" w:rsidR="007B5790" w:rsidRPr="008D389D" w:rsidRDefault="007B5790" w:rsidP="001C148C">
            <w:pPr>
              <w:tabs>
                <w:tab w:val="left" w:pos="-720"/>
              </w:tabs>
              <w:suppressAutoHyphens/>
              <w:spacing w:line="240" w:lineRule="auto"/>
              <w:rPr>
                <w:ins w:id="2446" w:author="Author"/>
                <w:szCs w:val="22"/>
                <w:lang w:val="de-DE"/>
              </w:rPr>
            </w:pPr>
          </w:p>
        </w:tc>
        <w:tc>
          <w:tcPr>
            <w:tcW w:w="4678" w:type="dxa"/>
          </w:tcPr>
          <w:p w14:paraId="21A9C2A2" w14:textId="77777777" w:rsidR="007B5790" w:rsidRPr="004834E7" w:rsidRDefault="007B5790" w:rsidP="001C148C">
            <w:pPr>
              <w:suppressAutoHyphens/>
              <w:spacing w:line="240" w:lineRule="auto"/>
              <w:rPr>
                <w:ins w:id="2447" w:author="Author"/>
                <w:szCs w:val="22"/>
                <w:lang w:val="sv-SE"/>
              </w:rPr>
            </w:pPr>
            <w:ins w:id="2448" w:author="Author">
              <w:r>
                <w:rPr>
                  <w:b/>
                  <w:bCs/>
                  <w:szCs w:val="22"/>
                  <w:lang w:val="sv-SE"/>
                </w:rPr>
                <w:lastRenderedPageBreak/>
                <w:t>Nederland</w:t>
              </w:r>
            </w:ins>
          </w:p>
          <w:p w14:paraId="089C7455" w14:textId="77777777" w:rsidR="007B5790" w:rsidRPr="004834E7" w:rsidRDefault="007B5790" w:rsidP="001C148C">
            <w:pPr>
              <w:spacing w:line="240" w:lineRule="auto"/>
              <w:rPr>
                <w:ins w:id="2449" w:author="Author"/>
                <w:szCs w:val="22"/>
                <w:lang w:val="sv-SE"/>
              </w:rPr>
            </w:pPr>
            <w:ins w:id="2450" w:author="Author">
              <w:r>
                <w:rPr>
                  <w:szCs w:val="22"/>
                  <w:lang w:val="sv-SE"/>
                </w:rPr>
                <w:t xml:space="preserve">Eli Lilly Nederland B.V. </w:t>
              </w:r>
            </w:ins>
          </w:p>
          <w:p w14:paraId="75278C2F" w14:textId="77777777" w:rsidR="007B5790" w:rsidRPr="00E84919" w:rsidRDefault="007B5790" w:rsidP="001C148C">
            <w:pPr>
              <w:tabs>
                <w:tab w:val="left" w:pos="-720"/>
              </w:tabs>
              <w:suppressAutoHyphens/>
              <w:spacing w:line="240" w:lineRule="auto"/>
              <w:rPr>
                <w:ins w:id="2451" w:author="Author"/>
                <w:szCs w:val="22"/>
              </w:rPr>
            </w:pPr>
            <w:ins w:id="2452" w:author="Author">
              <w:r>
                <w:rPr>
                  <w:szCs w:val="22"/>
                  <w:lang w:val="sv-SE"/>
                </w:rPr>
                <w:lastRenderedPageBreak/>
                <w:t>Tel: + 31-(0) 30 60 25 800</w:t>
              </w:r>
            </w:ins>
          </w:p>
        </w:tc>
      </w:tr>
      <w:tr w:rsidR="007B5790" w14:paraId="502A6A36" w14:textId="77777777" w:rsidTr="001C148C">
        <w:trPr>
          <w:ins w:id="2453" w:author="Author"/>
        </w:trPr>
        <w:tc>
          <w:tcPr>
            <w:tcW w:w="4648" w:type="dxa"/>
          </w:tcPr>
          <w:p w14:paraId="0D592152" w14:textId="77777777" w:rsidR="007B5790" w:rsidRPr="00AC3B10" w:rsidRDefault="007B5790" w:rsidP="001C148C">
            <w:pPr>
              <w:tabs>
                <w:tab w:val="left" w:pos="-720"/>
              </w:tabs>
              <w:suppressAutoHyphens/>
              <w:spacing w:line="240" w:lineRule="auto"/>
              <w:rPr>
                <w:ins w:id="2454" w:author="Author"/>
                <w:b/>
                <w:bCs/>
                <w:szCs w:val="22"/>
                <w:lang w:val="da-DK"/>
              </w:rPr>
            </w:pPr>
            <w:ins w:id="2455" w:author="Author">
              <w:r w:rsidRPr="00AC3B10">
                <w:rPr>
                  <w:b/>
                  <w:bCs/>
                  <w:szCs w:val="22"/>
                  <w:lang w:val="da-DK"/>
                </w:rPr>
                <w:lastRenderedPageBreak/>
                <w:t>Eesti</w:t>
              </w:r>
            </w:ins>
          </w:p>
          <w:p w14:paraId="2F5FF326" w14:textId="77777777" w:rsidR="007B5790" w:rsidRPr="00AC3B10" w:rsidRDefault="007B5790" w:rsidP="001C148C">
            <w:pPr>
              <w:tabs>
                <w:tab w:val="left" w:pos="-720"/>
              </w:tabs>
              <w:suppressAutoHyphens/>
              <w:spacing w:line="240" w:lineRule="auto"/>
              <w:rPr>
                <w:ins w:id="2456" w:author="Author"/>
                <w:szCs w:val="22"/>
                <w:lang w:val="da-DK"/>
              </w:rPr>
            </w:pPr>
            <w:ins w:id="2457" w:author="Author">
              <w:r w:rsidRPr="008445A1">
                <w:rPr>
                  <w:szCs w:val="22"/>
                  <w:lang w:val="fi-FI"/>
                </w:rPr>
                <w:t>Eli Lilly Nederland B.V.</w:t>
              </w:r>
            </w:ins>
          </w:p>
          <w:p w14:paraId="0EFFC0AA" w14:textId="77777777" w:rsidR="007B5790" w:rsidRPr="00AC3B10" w:rsidRDefault="007B5790" w:rsidP="001C148C">
            <w:pPr>
              <w:tabs>
                <w:tab w:val="left" w:pos="-720"/>
              </w:tabs>
              <w:suppressAutoHyphens/>
              <w:spacing w:line="240" w:lineRule="auto"/>
              <w:rPr>
                <w:ins w:id="2458" w:author="Author"/>
                <w:szCs w:val="22"/>
                <w:lang w:val="da-DK"/>
              </w:rPr>
            </w:pPr>
            <w:ins w:id="2459" w:author="Author">
              <w:r w:rsidRPr="00AC3B10">
                <w:rPr>
                  <w:szCs w:val="22"/>
                  <w:lang w:val="da-DK"/>
                </w:rPr>
                <w:t>Tel: +372 6 817 280</w:t>
              </w:r>
            </w:ins>
          </w:p>
          <w:p w14:paraId="048EF4A8" w14:textId="77777777" w:rsidR="007B5790" w:rsidRPr="00AC3B10" w:rsidRDefault="007B5790" w:rsidP="001C148C">
            <w:pPr>
              <w:tabs>
                <w:tab w:val="left" w:pos="-720"/>
              </w:tabs>
              <w:suppressAutoHyphens/>
              <w:spacing w:line="240" w:lineRule="auto"/>
              <w:rPr>
                <w:ins w:id="2460" w:author="Author"/>
                <w:szCs w:val="22"/>
                <w:lang w:val="da-DK"/>
              </w:rPr>
            </w:pPr>
          </w:p>
        </w:tc>
        <w:tc>
          <w:tcPr>
            <w:tcW w:w="4678" w:type="dxa"/>
          </w:tcPr>
          <w:p w14:paraId="7B4C7BAA" w14:textId="77777777" w:rsidR="007B5790" w:rsidRPr="008D389D" w:rsidRDefault="007B5790" w:rsidP="001C148C">
            <w:pPr>
              <w:spacing w:line="240" w:lineRule="auto"/>
              <w:rPr>
                <w:ins w:id="2461" w:author="Author"/>
                <w:szCs w:val="22"/>
                <w:lang w:val="sv-SE"/>
              </w:rPr>
            </w:pPr>
            <w:ins w:id="2462" w:author="Author">
              <w:r>
                <w:rPr>
                  <w:b/>
                  <w:bCs/>
                  <w:szCs w:val="22"/>
                  <w:lang w:val="sv-SE"/>
                </w:rPr>
                <w:t>Norge</w:t>
              </w:r>
            </w:ins>
          </w:p>
          <w:p w14:paraId="40311029" w14:textId="77777777" w:rsidR="007B5790" w:rsidRPr="008D389D" w:rsidRDefault="007B5790" w:rsidP="001C148C">
            <w:pPr>
              <w:tabs>
                <w:tab w:val="left" w:pos="-720"/>
              </w:tabs>
              <w:suppressAutoHyphens/>
              <w:spacing w:line="240" w:lineRule="auto"/>
              <w:rPr>
                <w:ins w:id="2463" w:author="Author"/>
                <w:szCs w:val="22"/>
                <w:lang w:val="sv-SE"/>
              </w:rPr>
            </w:pPr>
            <w:ins w:id="2464" w:author="Author">
              <w:r>
                <w:rPr>
                  <w:szCs w:val="22"/>
                  <w:lang w:val="sv-SE"/>
                </w:rPr>
                <w:t xml:space="preserve">Eli Lilly Norge A.S. </w:t>
              </w:r>
            </w:ins>
          </w:p>
          <w:p w14:paraId="3545C1D9" w14:textId="77777777" w:rsidR="007B5790" w:rsidRPr="00E84919" w:rsidRDefault="007B5790" w:rsidP="001C148C">
            <w:pPr>
              <w:spacing w:line="240" w:lineRule="auto"/>
              <w:rPr>
                <w:ins w:id="2465" w:author="Author"/>
                <w:szCs w:val="22"/>
              </w:rPr>
            </w:pPr>
            <w:ins w:id="2466" w:author="Author">
              <w:r>
                <w:rPr>
                  <w:szCs w:val="22"/>
                  <w:lang w:val="sv-SE"/>
                </w:rPr>
                <w:t>Tlf: + 47 22 88 18 00</w:t>
              </w:r>
            </w:ins>
          </w:p>
        </w:tc>
      </w:tr>
      <w:tr w:rsidR="007B5790" w14:paraId="575A84B3" w14:textId="77777777" w:rsidTr="001C148C">
        <w:trPr>
          <w:ins w:id="2467" w:author="Author"/>
        </w:trPr>
        <w:tc>
          <w:tcPr>
            <w:tcW w:w="4648" w:type="dxa"/>
          </w:tcPr>
          <w:p w14:paraId="0639854B" w14:textId="77777777" w:rsidR="007B5790" w:rsidRPr="00D23CA7" w:rsidRDefault="007B5790" w:rsidP="001C148C">
            <w:pPr>
              <w:spacing w:line="240" w:lineRule="auto"/>
              <w:rPr>
                <w:ins w:id="2468" w:author="Author"/>
                <w:szCs w:val="22"/>
              </w:rPr>
            </w:pPr>
            <w:ins w:id="2469" w:author="Author">
              <w:r>
                <w:rPr>
                  <w:b/>
                  <w:bCs/>
                  <w:szCs w:val="22"/>
                  <w:lang w:val="sv-SE"/>
                </w:rPr>
                <w:t>Ελλάδα</w:t>
              </w:r>
            </w:ins>
          </w:p>
          <w:p w14:paraId="67BB4265" w14:textId="77777777" w:rsidR="007B5790" w:rsidRPr="00D23CA7" w:rsidRDefault="007B5790" w:rsidP="001C148C">
            <w:pPr>
              <w:tabs>
                <w:tab w:val="left" w:pos="-720"/>
              </w:tabs>
              <w:suppressAutoHyphens/>
              <w:spacing w:line="240" w:lineRule="auto"/>
              <w:rPr>
                <w:ins w:id="2470" w:author="Author"/>
                <w:snapToGrid w:val="0"/>
                <w:szCs w:val="22"/>
              </w:rPr>
            </w:pPr>
            <w:ins w:id="2471" w:author="Author">
              <w:r>
                <w:rPr>
                  <w:snapToGrid w:val="0"/>
                  <w:szCs w:val="22"/>
                  <w:lang w:val="sv-SE"/>
                </w:rPr>
                <w:t>ΦΑΡΜΑΣΕΡΒ</w:t>
              </w:r>
              <w:r w:rsidRPr="008D389D">
                <w:rPr>
                  <w:snapToGrid w:val="0"/>
                  <w:szCs w:val="22"/>
                </w:rPr>
                <w:t>-</w:t>
              </w:r>
              <w:r>
                <w:rPr>
                  <w:snapToGrid w:val="0"/>
                  <w:szCs w:val="22"/>
                  <w:lang w:val="sv-SE"/>
                </w:rPr>
                <w:t>ΛΙΛΛΥ</w:t>
              </w:r>
              <w:r w:rsidRPr="008D389D">
                <w:rPr>
                  <w:snapToGrid w:val="0"/>
                  <w:szCs w:val="22"/>
                </w:rPr>
                <w:t xml:space="preserve"> </w:t>
              </w:r>
              <w:r>
                <w:rPr>
                  <w:snapToGrid w:val="0"/>
                  <w:szCs w:val="22"/>
                  <w:lang w:val="sv-SE"/>
                </w:rPr>
                <w:t>Α</w:t>
              </w:r>
              <w:r w:rsidRPr="008D389D">
                <w:rPr>
                  <w:snapToGrid w:val="0"/>
                  <w:szCs w:val="22"/>
                </w:rPr>
                <w:t>.</w:t>
              </w:r>
              <w:r>
                <w:rPr>
                  <w:snapToGrid w:val="0"/>
                  <w:szCs w:val="22"/>
                  <w:lang w:val="sv-SE"/>
                </w:rPr>
                <w:t>Ε</w:t>
              </w:r>
              <w:r w:rsidRPr="008D389D">
                <w:rPr>
                  <w:snapToGrid w:val="0"/>
                  <w:szCs w:val="22"/>
                </w:rPr>
                <w:t>.</w:t>
              </w:r>
              <w:r>
                <w:rPr>
                  <w:snapToGrid w:val="0"/>
                  <w:szCs w:val="22"/>
                  <w:lang w:val="sv-SE"/>
                </w:rPr>
                <w:t>Β</w:t>
              </w:r>
              <w:r w:rsidRPr="008D389D">
                <w:rPr>
                  <w:snapToGrid w:val="0"/>
                  <w:szCs w:val="22"/>
                </w:rPr>
                <w:t>.</w:t>
              </w:r>
              <w:r>
                <w:rPr>
                  <w:snapToGrid w:val="0"/>
                  <w:szCs w:val="22"/>
                  <w:lang w:val="sv-SE"/>
                </w:rPr>
                <w:t>Ε</w:t>
              </w:r>
              <w:r w:rsidRPr="008D389D">
                <w:rPr>
                  <w:snapToGrid w:val="0"/>
                  <w:szCs w:val="22"/>
                </w:rPr>
                <w:t xml:space="preserve">. </w:t>
              </w:r>
            </w:ins>
          </w:p>
          <w:p w14:paraId="15EF06B8" w14:textId="77777777" w:rsidR="007B5790" w:rsidRPr="00E84919" w:rsidRDefault="007B5790" w:rsidP="001C148C">
            <w:pPr>
              <w:tabs>
                <w:tab w:val="left" w:pos="-720"/>
              </w:tabs>
              <w:suppressAutoHyphens/>
              <w:spacing w:line="240" w:lineRule="auto"/>
              <w:rPr>
                <w:ins w:id="2472" w:author="Author"/>
                <w:snapToGrid w:val="0"/>
                <w:szCs w:val="22"/>
              </w:rPr>
            </w:pPr>
            <w:ins w:id="2473" w:author="Author">
              <w:r>
                <w:rPr>
                  <w:snapToGrid w:val="0"/>
                  <w:szCs w:val="22"/>
                  <w:lang w:val="sv-SE"/>
                </w:rPr>
                <w:t>Τηλ: +30 210 629 4600</w:t>
              </w:r>
            </w:ins>
          </w:p>
          <w:p w14:paraId="0DE17526" w14:textId="77777777" w:rsidR="007B5790" w:rsidRPr="00E84919" w:rsidRDefault="007B5790" w:rsidP="001C148C">
            <w:pPr>
              <w:tabs>
                <w:tab w:val="left" w:pos="-720"/>
              </w:tabs>
              <w:suppressAutoHyphens/>
              <w:spacing w:line="240" w:lineRule="auto"/>
              <w:rPr>
                <w:ins w:id="2474" w:author="Author"/>
                <w:szCs w:val="22"/>
              </w:rPr>
            </w:pPr>
          </w:p>
        </w:tc>
        <w:tc>
          <w:tcPr>
            <w:tcW w:w="4678" w:type="dxa"/>
          </w:tcPr>
          <w:p w14:paraId="1D57DE0A" w14:textId="77777777" w:rsidR="007B5790" w:rsidRPr="004834E7" w:rsidRDefault="007B5790" w:rsidP="001C148C">
            <w:pPr>
              <w:spacing w:line="240" w:lineRule="auto"/>
              <w:rPr>
                <w:ins w:id="2475" w:author="Author"/>
                <w:szCs w:val="22"/>
                <w:lang w:val="sv-SE"/>
              </w:rPr>
            </w:pPr>
            <w:ins w:id="2476" w:author="Author">
              <w:r>
                <w:rPr>
                  <w:b/>
                  <w:bCs/>
                  <w:szCs w:val="22"/>
                  <w:lang w:val="sv-SE"/>
                </w:rPr>
                <w:t>Österreich</w:t>
              </w:r>
            </w:ins>
          </w:p>
          <w:p w14:paraId="4EEDF80E" w14:textId="77777777" w:rsidR="007B5790" w:rsidRPr="004834E7" w:rsidRDefault="007B5790" w:rsidP="001C148C">
            <w:pPr>
              <w:spacing w:line="240" w:lineRule="auto"/>
              <w:rPr>
                <w:ins w:id="2477" w:author="Author"/>
                <w:szCs w:val="22"/>
                <w:lang w:val="sv-SE"/>
              </w:rPr>
            </w:pPr>
            <w:ins w:id="2478" w:author="Author">
              <w:r>
                <w:rPr>
                  <w:szCs w:val="22"/>
                  <w:lang w:val="sv-SE"/>
                </w:rPr>
                <w:t xml:space="preserve">Eli Lilly Ges.m.b.H. </w:t>
              </w:r>
            </w:ins>
          </w:p>
          <w:p w14:paraId="1A52036F" w14:textId="77777777" w:rsidR="007B5790" w:rsidRPr="00E84919" w:rsidRDefault="007B5790" w:rsidP="001C148C">
            <w:pPr>
              <w:spacing w:line="240" w:lineRule="auto"/>
              <w:rPr>
                <w:ins w:id="2479" w:author="Author"/>
                <w:szCs w:val="22"/>
              </w:rPr>
            </w:pPr>
            <w:ins w:id="2480" w:author="Author">
              <w:r>
                <w:rPr>
                  <w:szCs w:val="22"/>
                  <w:lang w:val="sv-SE"/>
                </w:rPr>
                <w:t>Tel: + 43-(0) 1 711 780</w:t>
              </w:r>
            </w:ins>
          </w:p>
        </w:tc>
      </w:tr>
      <w:tr w:rsidR="007B5790" w14:paraId="2BBD82EF" w14:textId="77777777" w:rsidTr="001C148C">
        <w:trPr>
          <w:ins w:id="2481" w:author="Author"/>
        </w:trPr>
        <w:tc>
          <w:tcPr>
            <w:tcW w:w="4648" w:type="dxa"/>
          </w:tcPr>
          <w:p w14:paraId="46A1BCE4" w14:textId="77777777" w:rsidR="007B5790" w:rsidRPr="008D389D" w:rsidRDefault="007B5790" w:rsidP="001C148C">
            <w:pPr>
              <w:tabs>
                <w:tab w:val="left" w:pos="-720"/>
                <w:tab w:val="left" w:pos="4536"/>
              </w:tabs>
              <w:suppressAutoHyphens/>
              <w:spacing w:line="240" w:lineRule="auto"/>
              <w:rPr>
                <w:ins w:id="2482" w:author="Author"/>
                <w:b/>
                <w:szCs w:val="22"/>
                <w:lang w:val="es-ES"/>
              </w:rPr>
            </w:pPr>
            <w:ins w:id="2483" w:author="Author">
              <w:r w:rsidRPr="008D389D">
                <w:rPr>
                  <w:b/>
                  <w:bCs/>
                  <w:szCs w:val="22"/>
                  <w:lang w:val="es-ES"/>
                </w:rPr>
                <w:t>España</w:t>
              </w:r>
            </w:ins>
          </w:p>
          <w:p w14:paraId="45D845F4" w14:textId="77777777" w:rsidR="007B5790" w:rsidRPr="008D389D" w:rsidRDefault="007B5790" w:rsidP="001C148C">
            <w:pPr>
              <w:tabs>
                <w:tab w:val="left" w:pos="-720"/>
              </w:tabs>
              <w:suppressAutoHyphens/>
              <w:spacing w:line="240" w:lineRule="auto"/>
              <w:rPr>
                <w:ins w:id="2484" w:author="Author"/>
                <w:szCs w:val="22"/>
                <w:lang w:val="es-ES"/>
              </w:rPr>
            </w:pPr>
            <w:ins w:id="2485" w:author="Author">
              <w:r w:rsidRPr="008D389D">
                <w:rPr>
                  <w:szCs w:val="22"/>
                  <w:lang w:val="es-ES"/>
                </w:rPr>
                <w:t>Lilly S.A.</w:t>
              </w:r>
            </w:ins>
          </w:p>
          <w:p w14:paraId="1500744A" w14:textId="77777777" w:rsidR="007B5790" w:rsidRPr="008D389D" w:rsidRDefault="007B5790" w:rsidP="001C148C">
            <w:pPr>
              <w:tabs>
                <w:tab w:val="left" w:pos="-720"/>
              </w:tabs>
              <w:suppressAutoHyphens/>
              <w:spacing w:line="240" w:lineRule="auto"/>
              <w:rPr>
                <w:ins w:id="2486" w:author="Author"/>
                <w:szCs w:val="22"/>
                <w:lang w:val="es-ES"/>
              </w:rPr>
            </w:pPr>
            <w:ins w:id="2487" w:author="Author">
              <w:r w:rsidRPr="008D389D">
                <w:rPr>
                  <w:szCs w:val="22"/>
                  <w:lang w:val="es-ES"/>
                </w:rPr>
                <w:t>Tel: + 34-91 663 50 00</w:t>
              </w:r>
            </w:ins>
          </w:p>
          <w:p w14:paraId="4D79FBC5" w14:textId="77777777" w:rsidR="007B5790" w:rsidRPr="008D389D" w:rsidRDefault="007B5790" w:rsidP="001C148C">
            <w:pPr>
              <w:tabs>
                <w:tab w:val="left" w:pos="-720"/>
              </w:tabs>
              <w:suppressAutoHyphens/>
              <w:spacing w:line="240" w:lineRule="auto"/>
              <w:rPr>
                <w:ins w:id="2488" w:author="Author"/>
                <w:szCs w:val="22"/>
                <w:lang w:val="es-ES"/>
              </w:rPr>
            </w:pPr>
          </w:p>
        </w:tc>
        <w:tc>
          <w:tcPr>
            <w:tcW w:w="4678" w:type="dxa"/>
          </w:tcPr>
          <w:p w14:paraId="5BBC99F1" w14:textId="42913DAD" w:rsidR="007B5790" w:rsidRPr="008D389D" w:rsidRDefault="007B5790" w:rsidP="001C148C">
            <w:pPr>
              <w:keepNext/>
              <w:tabs>
                <w:tab w:val="left" w:pos="-720"/>
                <w:tab w:val="left" w:pos="4536"/>
              </w:tabs>
              <w:suppressAutoHyphens/>
              <w:spacing w:line="240" w:lineRule="auto"/>
              <w:jc w:val="both"/>
              <w:outlineLvl w:val="6"/>
              <w:rPr>
                <w:ins w:id="2489" w:author="Author"/>
                <w:b/>
                <w:bCs/>
                <w:iCs/>
                <w:szCs w:val="22"/>
                <w:lang w:val="sv-SE"/>
              </w:rPr>
            </w:pPr>
            <w:ins w:id="2490" w:author="Author">
              <w:r>
                <w:rPr>
                  <w:b/>
                  <w:bCs/>
                  <w:szCs w:val="22"/>
                  <w:lang w:val="sv-SE"/>
                </w:rPr>
                <w:t>Polska</w:t>
              </w:r>
            </w:ins>
            <w:r w:rsidR="009F61BE">
              <w:rPr>
                <w:b/>
                <w:bCs/>
                <w:szCs w:val="22"/>
                <w:lang w:val="sv-SE"/>
              </w:rPr>
              <w:fldChar w:fldCharType="begin"/>
            </w:r>
            <w:r w:rsidR="009F61BE">
              <w:rPr>
                <w:b/>
                <w:bCs/>
                <w:szCs w:val="22"/>
                <w:lang w:val="sv-SE"/>
              </w:rPr>
              <w:instrText xml:space="preserve"> DOCVARIABLE vault_nd_20c35e2c-6556-44d5-82ca-c3d056fd3a7e \* MERGEFORMAT </w:instrText>
            </w:r>
            <w:r w:rsidR="009F61BE">
              <w:rPr>
                <w:b/>
                <w:bCs/>
                <w:szCs w:val="22"/>
                <w:lang w:val="sv-SE"/>
              </w:rPr>
              <w:fldChar w:fldCharType="separate"/>
            </w:r>
            <w:r w:rsidR="009F61BE">
              <w:rPr>
                <w:b/>
                <w:bCs/>
                <w:szCs w:val="22"/>
                <w:lang w:val="sv-SE"/>
              </w:rPr>
              <w:t xml:space="preserve"> </w:t>
            </w:r>
            <w:r w:rsidR="009F61BE">
              <w:rPr>
                <w:b/>
                <w:bCs/>
                <w:szCs w:val="22"/>
                <w:lang w:val="sv-SE"/>
              </w:rPr>
              <w:fldChar w:fldCharType="end"/>
            </w:r>
          </w:p>
          <w:p w14:paraId="6D6AA989" w14:textId="77777777" w:rsidR="007B5790" w:rsidRPr="008D389D" w:rsidRDefault="007B5790" w:rsidP="001C148C">
            <w:pPr>
              <w:spacing w:line="240" w:lineRule="auto"/>
              <w:rPr>
                <w:ins w:id="2491" w:author="Author"/>
                <w:szCs w:val="22"/>
                <w:lang w:val="sv-SE"/>
              </w:rPr>
            </w:pPr>
            <w:ins w:id="2492" w:author="Author">
              <w:r>
                <w:rPr>
                  <w:szCs w:val="22"/>
                  <w:lang w:val="sv-SE"/>
                </w:rPr>
                <w:t>Eli Lilly Polska Sp. z o.o.</w:t>
              </w:r>
            </w:ins>
          </w:p>
          <w:p w14:paraId="2FF6D7B2" w14:textId="77777777" w:rsidR="007B5790" w:rsidRPr="00E84919" w:rsidRDefault="007B5790" w:rsidP="001C148C">
            <w:pPr>
              <w:tabs>
                <w:tab w:val="left" w:pos="-720"/>
              </w:tabs>
              <w:suppressAutoHyphens/>
              <w:spacing w:line="240" w:lineRule="auto"/>
              <w:rPr>
                <w:ins w:id="2493" w:author="Author"/>
                <w:szCs w:val="22"/>
              </w:rPr>
            </w:pPr>
            <w:ins w:id="2494" w:author="Author">
              <w:r>
                <w:rPr>
                  <w:szCs w:val="22"/>
                  <w:lang w:val="sv-SE"/>
                </w:rPr>
                <w:t>Tel: +48 22 440 33 00</w:t>
              </w:r>
            </w:ins>
          </w:p>
        </w:tc>
      </w:tr>
      <w:tr w:rsidR="007B5790" w14:paraId="615CF10A" w14:textId="77777777" w:rsidTr="001C148C">
        <w:trPr>
          <w:ins w:id="2495" w:author="Author"/>
        </w:trPr>
        <w:tc>
          <w:tcPr>
            <w:tcW w:w="4648" w:type="dxa"/>
          </w:tcPr>
          <w:p w14:paraId="2054D84D" w14:textId="77777777" w:rsidR="007B5790" w:rsidRPr="000C1BAD" w:rsidRDefault="007B5790" w:rsidP="001C148C">
            <w:pPr>
              <w:tabs>
                <w:tab w:val="left" w:pos="-720"/>
                <w:tab w:val="left" w:pos="4536"/>
              </w:tabs>
              <w:suppressAutoHyphens/>
              <w:spacing w:line="240" w:lineRule="auto"/>
              <w:rPr>
                <w:ins w:id="2496" w:author="Author"/>
                <w:b/>
                <w:szCs w:val="22"/>
              </w:rPr>
            </w:pPr>
            <w:ins w:id="2497" w:author="Author">
              <w:r w:rsidRPr="008D389D">
                <w:rPr>
                  <w:b/>
                  <w:bCs/>
                  <w:szCs w:val="22"/>
                </w:rPr>
                <w:t>France</w:t>
              </w:r>
            </w:ins>
          </w:p>
          <w:p w14:paraId="71FAD4C4" w14:textId="77777777" w:rsidR="007B5790" w:rsidRPr="000C1BAD" w:rsidRDefault="007B5790" w:rsidP="001C148C">
            <w:pPr>
              <w:spacing w:line="240" w:lineRule="auto"/>
              <w:rPr>
                <w:ins w:id="2498" w:author="Author"/>
                <w:szCs w:val="22"/>
              </w:rPr>
            </w:pPr>
            <w:ins w:id="2499" w:author="Author">
              <w:r w:rsidRPr="008D389D">
                <w:rPr>
                  <w:szCs w:val="22"/>
                </w:rPr>
                <w:t xml:space="preserve">Lilly France </w:t>
              </w:r>
            </w:ins>
          </w:p>
          <w:p w14:paraId="3EC15864" w14:textId="77777777" w:rsidR="007B5790" w:rsidRPr="000C1BAD" w:rsidRDefault="007B5790" w:rsidP="001C148C">
            <w:pPr>
              <w:spacing w:line="240" w:lineRule="auto"/>
              <w:rPr>
                <w:ins w:id="2500" w:author="Author"/>
                <w:szCs w:val="22"/>
              </w:rPr>
            </w:pPr>
            <w:ins w:id="2501" w:author="Author">
              <w:r w:rsidRPr="008D389D">
                <w:rPr>
                  <w:szCs w:val="22"/>
                </w:rPr>
                <w:t>Tél: +33-(0) 1 55 49 34 34</w:t>
              </w:r>
            </w:ins>
          </w:p>
          <w:p w14:paraId="1A68D177" w14:textId="77777777" w:rsidR="007B5790" w:rsidRPr="000C1BAD" w:rsidRDefault="007B5790" w:rsidP="001C148C">
            <w:pPr>
              <w:spacing w:line="240" w:lineRule="auto"/>
              <w:rPr>
                <w:ins w:id="2502" w:author="Author"/>
                <w:b/>
                <w:szCs w:val="22"/>
              </w:rPr>
            </w:pPr>
          </w:p>
        </w:tc>
        <w:tc>
          <w:tcPr>
            <w:tcW w:w="4678" w:type="dxa"/>
          </w:tcPr>
          <w:p w14:paraId="4238939A" w14:textId="77777777" w:rsidR="007B5790" w:rsidRPr="008D389D" w:rsidRDefault="007B5790" w:rsidP="001C148C">
            <w:pPr>
              <w:spacing w:line="240" w:lineRule="auto"/>
              <w:rPr>
                <w:ins w:id="2503" w:author="Author"/>
                <w:szCs w:val="22"/>
                <w:lang w:val="pt-BR"/>
              </w:rPr>
            </w:pPr>
            <w:ins w:id="2504" w:author="Author">
              <w:r w:rsidRPr="008D389D">
                <w:rPr>
                  <w:b/>
                  <w:bCs/>
                  <w:szCs w:val="22"/>
                  <w:lang w:val="pt-BR"/>
                </w:rPr>
                <w:t>Portugal</w:t>
              </w:r>
            </w:ins>
          </w:p>
          <w:p w14:paraId="0F835ED4" w14:textId="77777777" w:rsidR="007B5790" w:rsidRPr="008D389D" w:rsidRDefault="007B5790" w:rsidP="001C148C">
            <w:pPr>
              <w:tabs>
                <w:tab w:val="left" w:pos="-720"/>
              </w:tabs>
              <w:suppressAutoHyphens/>
              <w:spacing w:line="240" w:lineRule="auto"/>
              <w:rPr>
                <w:ins w:id="2505" w:author="Author"/>
                <w:szCs w:val="22"/>
                <w:lang w:val="pt-BR"/>
              </w:rPr>
            </w:pPr>
            <w:ins w:id="2506" w:author="Author">
              <w:r w:rsidRPr="008D389D">
                <w:rPr>
                  <w:szCs w:val="22"/>
                  <w:lang w:val="pt-BR"/>
                </w:rPr>
                <w:t>Lilly Portugal Produtos Farmacêuticos, Lda</w:t>
              </w:r>
            </w:ins>
          </w:p>
          <w:p w14:paraId="3DD9A35D" w14:textId="77777777" w:rsidR="007B5790" w:rsidRPr="00E84919" w:rsidRDefault="007B5790" w:rsidP="001C148C">
            <w:pPr>
              <w:tabs>
                <w:tab w:val="left" w:pos="-720"/>
              </w:tabs>
              <w:suppressAutoHyphens/>
              <w:spacing w:line="240" w:lineRule="auto"/>
              <w:rPr>
                <w:ins w:id="2507" w:author="Author"/>
                <w:szCs w:val="22"/>
              </w:rPr>
            </w:pPr>
            <w:ins w:id="2508" w:author="Author">
              <w:r>
                <w:rPr>
                  <w:szCs w:val="22"/>
                  <w:lang w:val="sv-SE"/>
                </w:rPr>
                <w:t>Tel: + 351-21-4126600</w:t>
              </w:r>
            </w:ins>
          </w:p>
        </w:tc>
      </w:tr>
      <w:tr w:rsidR="007B5790" w14:paraId="6E347319" w14:textId="77777777" w:rsidTr="001C148C">
        <w:trPr>
          <w:ins w:id="2509" w:author="Author"/>
        </w:trPr>
        <w:tc>
          <w:tcPr>
            <w:tcW w:w="4648" w:type="dxa"/>
          </w:tcPr>
          <w:p w14:paraId="4597E6B2" w14:textId="77777777" w:rsidR="007B5790" w:rsidRPr="008D389D" w:rsidRDefault="007B5790" w:rsidP="001C148C">
            <w:pPr>
              <w:spacing w:line="240" w:lineRule="auto"/>
              <w:rPr>
                <w:ins w:id="2510" w:author="Author"/>
                <w:b/>
                <w:bCs/>
                <w:szCs w:val="22"/>
                <w:lang w:val="sv-SE"/>
              </w:rPr>
            </w:pPr>
            <w:ins w:id="2511" w:author="Author">
              <w:r>
                <w:rPr>
                  <w:b/>
                  <w:bCs/>
                  <w:szCs w:val="22"/>
                  <w:lang w:val="sv-SE"/>
                </w:rPr>
                <w:t>Hrvatska</w:t>
              </w:r>
            </w:ins>
          </w:p>
          <w:p w14:paraId="6F7A213D" w14:textId="77777777" w:rsidR="007B5790" w:rsidRPr="008D389D" w:rsidRDefault="007B5790" w:rsidP="001C148C">
            <w:pPr>
              <w:autoSpaceDE w:val="0"/>
              <w:autoSpaceDN w:val="0"/>
              <w:spacing w:line="240" w:lineRule="auto"/>
              <w:rPr>
                <w:ins w:id="2512" w:author="Author"/>
                <w:szCs w:val="22"/>
                <w:lang w:val="sv-SE"/>
              </w:rPr>
            </w:pPr>
            <w:ins w:id="2513" w:author="Author">
              <w:r>
                <w:rPr>
                  <w:szCs w:val="22"/>
                  <w:lang w:val="sv-SE"/>
                </w:rPr>
                <w:t>Eli Lilly Hrvatska d.o.o.</w:t>
              </w:r>
            </w:ins>
          </w:p>
          <w:p w14:paraId="3B5A148D" w14:textId="77777777" w:rsidR="007B5790" w:rsidRPr="00E84919" w:rsidRDefault="007B5790" w:rsidP="001C148C">
            <w:pPr>
              <w:autoSpaceDE w:val="0"/>
              <w:autoSpaceDN w:val="0"/>
              <w:spacing w:line="240" w:lineRule="auto"/>
              <w:rPr>
                <w:ins w:id="2514" w:author="Author"/>
                <w:szCs w:val="22"/>
              </w:rPr>
            </w:pPr>
            <w:ins w:id="2515" w:author="Author">
              <w:r>
                <w:rPr>
                  <w:szCs w:val="22"/>
                  <w:lang w:val="sv-SE"/>
                </w:rPr>
                <w:t>Tel: +385 1 2350 999</w:t>
              </w:r>
            </w:ins>
          </w:p>
          <w:p w14:paraId="09D33493" w14:textId="77777777" w:rsidR="007B5790" w:rsidRPr="00E84919" w:rsidRDefault="007B5790" w:rsidP="001C148C">
            <w:pPr>
              <w:tabs>
                <w:tab w:val="left" w:pos="-720"/>
              </w:tabs>
              <w:suppressAutoHyphens/>
              <w:spacing w:line="240" w:lineRule="auto"/>
              <w:rPr>
                <w:ins w:id="2516" w:author="Author"/>
                <w:szCs w:val="22"/>
              </w:rPr>
            </w:pPr>
          </w:p>
        </w:tc>
        <w:tc>
          <w:tcPr>
            <w:tcW w:w="4678" w:type="dxa"/>
          </w:tcPr>
          <w:p w14:paraId="0694AC98" w14:textId="77777777" w:rsidR="007B5790" w:rsidRPr="00F13219" w:rsidRDefault="007B5790" w:rsidP="001C148C">
            <w:pPr>
              <w:tabs>
                <w:tab w:val="left" w:pos="-720"/>
                <w:tab w:val="left" w:pos="4536"/>
              </w:tabs>
              <w:suppressAutoHyphens/>
              <w:spacing w:line="240" w:lineRule="auto"/>
              <w:rPr>
                <w:ins w:id="2517" w:author="Author"/>
                <w:b/>
                <w:noProof/>
                <w:szCs w:val="22"/>
                <w:lang w:val="fi-FI"/>
              </w:rPr>
            </w:pPr>
            <w:ins w:id="2518" w:author="Author">
              <w:r w:rsidRPr="00F13219">
                <w:rPr>
                  <w:b/>
                  <w:bCs/>
                  <w:noProof/>
                  <w:szCs w:val="22"/>
                  <w:lang w:val="fi-FI"/>
                </w:rPr>
                <w:t>România</w:t>
              </w:r>
            </w:ins>
          </w:p>
          <w:p w14:paraId="10ADF7BF" w14:textId="77777777" w:rsidR="007B5790" w:rsidRPr="00F13219" w:rsidRDefault="007B5790" w:rsidP="001C148C">
            <w:pPr>
              <w:tabs>
                <w:tab w:val="left" w:pos="-720"/>
                <w:tab w:val="left" w:pos="4536"/>
              </w:tabs>
              <w:suppressAutoHyphens/>
              <w:spacing w:line="240" w:lineRule="auto"/>
              <w:rPr>
                <w:ins w:id="2519" w:author="Author"/>
                <w:noProof/>
                <w:szCs w:val="22"/>
                <w:lang w:val="fi-FI"/>
              </w:rPr>
            </w:pPr>
            <w:ins w:id="2520" w:author="Author">
              <w:r w:rsidRPr="00F13219">
                <w:rPr>
                  <w:noProof/>
                  <w:szCs w:val="22"/>
                  <w:lang w:val="fi-FI"/>
                </w:rPr>
                <w:t>Eli Lilly România S.R.L.</w:t>
              </w:r>
            </w:ins>
          </w:p>
          <w:p w14:paraId="7D061A86" w14:textId="77777777" w:rsidR="007B5790" w:rsidRPr="00E84919" w:rsidRDefault="007B5790" w:rsidP="001C148C">
            <w:pPr>
              <w:tabs>
                <w:tab w:val="left" w:pos="-720"/>
              </w:tabs>
              <w:suppressAutoHyphens/>
              <w:spacing w:line="240" w:lineRule="auto"/>
              <w:rPr>
                <w:ins w:id="2521" w:author="Author"/>
                <w:szCs w:val="22"/>
              </w:rPr>
            </w:pPr>
            <w:ins w:id="2522" w:author="Author">
              <w:r>
                <w:rPr>
                  <w:noProof/>
                  <w:szCs w:val="22"/>
                  <w:lang w:val="sv-SE"/>
                </w:rPr>
                <w:t>Tel: + 40 21 4023000</w:t>
              </w:r>
            </w:ins>
          </w:p>
        </w:tc>
      </w:tr>
      <w:tr w:rsidR="007B5790" w14:paraId="46D2D549" w14:textId="77777777" w:rsidTr="001C148C">
        <w:trPr>
          <w:ins w:id="2523" w:author="Author"/>
        </w:trPr>
        <w:tc>
          <w:tcPr>
            <w:tcW w:w="4648" w:type="dxa"/>
          </w:tcPr>
          <w:p w14:paraId="6D307FFD" w14:textId="77777777" w:rsidR="007B5790" w:rsidRPr="00E84919" w:rsidRDefault="007B5790" w:rsidP="001C148C">
            <w:pPr>
              <w:keepNext/>
              <w:spacing w:line="240" w:lineRule="auto"/>
              <w:rPr>
                <w:ins w:id="2524" w:author="Author"/>
                <w:szCs w:val="22"/>
              </w:rPr>
            </w:pPr>
            <w:ins w:id="2525" w:author="Author">
              <w:r w:rsidRPr="008D389D">
                <w:rPr>
                  <w:b/>
                  <w:bCs/>
                  <w:szCs w:val="22"/>
                </w:rPr>
                <w:t>Ireland</w:t>
              </w:r>
            </w:ins>
          </w:p>
          <w:p w14:paraId="78AAFB20" w14:textId="77777777" w:rsidR="007B5790" w:rsidRPr="00E84919" w:rsidRDefault="007B5790" w:rsidP="001C148C">
            <w:pPr>
              <w:keepNext/>
              <w:tabs>
                <w:tab w:val="left" w:pos="-720"/>
              </w:tabs>
              <w:suppressAutoHyphens/>
              <w:spacing w:line="240" w:lineRule="auto"/>
              <w:rPr>
                <w:ins w:id="2526" w:author="Author"/>
                <w:szCs w:val="22"/>
              </w:rPr>
            </w:pPr>
            <w:ins w:id="2527" w:author="Author">
              <w:r w:rsidRPr="008D389D">
                <w:rPr>
                  <w:szCs w:val="22"/>
                </w:rPr>
                <w:t>Eli Lilly and Company (Ireland) Limited</w:t>
              </w:r>
            </w:ins>
          </w:p>
          <w:p w14:paraId="52710252" w14:textId="77777777" w:rsidR="007B5790" w:rsidRPr="00E84919" w:rsidRDefault="007B5790" w:rsidP="001C148C">
            <w:pPr>
              <w:keepNext/>
              <w:tabs>
                <w:tab w:val="left" w:pos="-720"/>
              </w:tabs>
              <w:suppressAutoHyphens/>
              <w:spacing w:line="240" w:lineRule="auto"/>
              <w:rPr>
                <w:ins w:id="2528" w:author="Author"/>
                <w:szCs w:val="22"/>
              </w:rPr>
            </w:pPr>
            <w:ins w:id="2529" w:author="Author">
              <w:r>
                <w:rPr>
                  <w:szCs w:val="22"/>
                  <w:lang w:val="sv-SE"/>
                </w:rPr>
                <w:t>Tel: + 353-(0) 1 661 4377</w:t>
              </w:r>
            </w:ins>
          </w:p>
          <w:p w14:paraId="5472DBD4" w14:textId="77777777" w:rsidR="007B5790" w:rsidRPr="00E84919" w:rsidRDefault="007B5790" w:rsidP="001C148C">
            <w:pPr>
              <w:keepNext/>
              <w:tabs>
                <w:tab w:val="left" w:pos="-720"/>
              </w:tabs>
              <w:suppressAutoHyphens/>
              <w:spacing w:line="240" w:lineRule="auto"/>
              <w:rPr>
                <w:ins w:id="2530" w:author="Author"/>
                <w:b/>
                <w:szCs w:val="22"/>
              </w:rPr>
            </w:pPr>
          </w:p>
        </w:tc>
        <w:tc>
          <w:tcPr>
            <w:tcW w:w="4678" w:type="dxa"/>
          </w:tcPr>
          <w:p w14:paraId="55683E43" w14:textId="2EBD9A06" w:rsidR="007B5790" w:rsidRPr="00E84919" w:rsidRDefault="007B5790" w:rsidP="001C148C">
            <w:pPr>
              <w:keepNext/>
              <w:spacing w:line="240" w:lineRule="auto"/>
              <w:ind w:left="357" w:hanging="357"/>
              <w:outlineLvl w:val="0"/>
              <w:rPr>
                <w:ins w:id="2531" w:author="Author"/>
                <w:b/>
                <w:caps/>
                <w:szCs w:val="22"/>
              </w:rPr>
            </w:pPr>
            <w:ins w:id="2532" w:author="Author">
              <w:r w:rsidRPr="008D389D">
                <w:rPr>
                  <w:b/>
                  <w:bCs/>
                  <w:szCs w:val="22"/>
                </w:rPr>
                <w:t>Slovenija</w:t>
              </w:r>
            </w:ins>
            <w:r w:rsidR="009F61BE">
              <w:rPr>
                <w:b/>
                <w:bCs/>
                <w:szCs w:val="22"/>
              </w:rPr>
              <w:fldChar w:fldCharType="begin"/>
            </w:r>
            <w:r w:rsidR="009F61BE">
              <w:rPr>
                <w:b/>
                <w:bCs/>
                <w:szCs w:val="22"/>
              </w:rPr>
              <w:instrText xml:space="preserve"> DOCVARIABLE vault_nd_7813f3e9-5e96-4c00-be6e-1f9ae3af0850 \* MERGEFORMAT </w:instrText>
            </w:r>
            <w:r w:rsidR="009F61BE">
              <w:rPr>
                <w:b/>
                <w:bCs/>
                <w:szCs w:val="22"/>
              </w:rPr>
              <w:fldChar w:fldCharType="separate"/>
            </w:r>
            <w:r w:rsidR="009F61BE">
              <w:rPr>
                <w:b/>
                <w:bCs/>
                <w:szCs w:val="22"/>
              </w:rPr>
              <w:t xml:space="preserve"> </w:t>
            </w:r>
            <w:r w:rsidR="009F61BE">
              <w:rPr>
                <w:b/>
                <w:bCs/>
                <w:szCs w:val="22"/>
              </w:rPr>
              <w:fldChar w:fldCharType="end"/>
            </w:r>
          </w:p>
          <w:p w14:paraId="1B297FE9" w14:textId="77777777" w:rsidR="007B5790" w:rsidRPr="00E84919" w:rsidRDefault="007B5790" w:rsidP="001C148C">
            <w:pPr>
              <w:keepNext/>
              <w:tabs>
                <w:tab w:val="left" w:pos="-720"/>
              </w:tabs>
              <w:suppressAutoHyphens/>
              <w:spacing w:line="240" w:lineRule="auto"/>
              <w:rPr>
                <w:ins w:id="2533" w:author="Author"/>
                <w:szCs w:val="22"/>
              </w:rPr>
            </w:pPr>
            <w:ins w:id="2534" w:author="Author">
              <w:r w:rsidRPr="008D389D">
                <w:rPr>
                  <w:szCs w:val="22"/>
                </w:rPr>
                <w:t>Eli Lilly farmacevtska družba, d.o.o.</w:t>
              </w:r>
            </w:ins>
          </w:p>
          <w:p w14:paraId="221CD2E1" w14:textId="77777777" w:rsidR="007B5790" w:rsidRPr="00E84919" w:rsidRDefault="007B5790" w:rsidP="001C148C">
            <w:pPr>
              <w:keepNext/>
              <w:tabs>
                <w:tab w:val="left" w:pos="-720"/>
              </w:tabs>
              <w:suppressAutoHyphens/>
              <w:spacing w:line="240" w:lineRule="auto"/>
              <w:rPr>
                <w:ins w:id="2535" w:author="Author"/>
                <w:b/>
                <w:szCs w:val="22"/>
              </w:rPr>
            </w:pPr>
            <w:ins w:id="2536" w:author="Author">
              <w:r>
                <w:rPr>
                  <w:szCs w:val="22"/>
                  <w:lang w:val="sv-SE"/>
                </w:rPr>
                <w:t>Tel: +386 (0)1 580 00 10</w:t>
              </w:r>
            </w:ins>
          </w:p>
        </w:tc>
      </w:tr>
      <w:tr w:rsidR="007B5790" w14:paraId="25E4557D" w14:textId="77777777" w:rsidTr="001C148C">
        <w:trPr>
          <w:ins w:id="2537" w:author="Author"/>
        </w:trPr>
        <w:tc>
          <w:tcPr>
            <w:tcW w:w="4648" w:type="dxa"/>
          </w:tcPr>
          <w:p w14:paraId="214D194E" w14:textId="77777777" w:rsidR="007B5790" w:rsidRPr="00E84919" w:rsidRDefault="007B5790" w:rsidP="001C148C">
            <w:pPr>
              <w:autoSpaceDE w:val="0"/>
              <w:autoSpaceDN w:val="0"/>
              <w:adjustRightInd w:val="0"/>
              <w:spacing w:line="240" w:lineRule="auto"/>
              <w:rPr>
                <w:ins w:id="2538" w:author="Author"/>
                <w:b/>
                <w:bCs/>
                <w:szCs w:val="22"/>
              </w:rPr>
            </w:pPr>
            <w:ins w:id="2539" w:author="Author">
              <w:r>
                <w:rPr>
                  <w:b/>
                  <w:bCs/>
                  <w:szCs w:val="22"/>
                  <w:lang w:val="sv-SE"/>
                </w:rPr>
                <w:t>Ísland</w:t>
              </w:r>
            </w:ins>
          </w:p>
          <w:p w14:paraId="25D07943" w14:textId="77777777" w:rsidR="007B5790" w:rsidRPr="00E84919" w:rsidRDefault="007B5790" w:rsidP="001C148C">
            <w:pPr>
              <w:autoSpaceDE w:val="0"/>
              <w:autoSpaceDN w:val="0"/>
              <w:adjustRightInd w:val="0"/>
              <w:spacing w:line="240" w:lineRule="auto"/>
              <w:rPr>
                <w:ins w:id="2540" w:author="Author"/>
                <w:szCs w:val="22"/>
              </w:rPr>
            </w:pPr>
            <w:ins w:id="2541" w:author="Author">
              <w:r>
                <w:rPr>
                  <w:szCs w:val="22"/>
                  <w:lang w:val="sv-SE"/>
                </w:rPr>
                <w:t>Icepharma hf.</w:t>
              </w:r>
            </w:ins>
          </w:p>
          <w:p w14:paraId="49C8D475" w14:textId="77777777" w:rsidR="007B5790" w:rsidRPr="00E84919" w:rsidRDefault="007B5790" w:rsidP="001C148C">
            <w:pPr>
              <w:tabs>
                <w:tab w:val="left" w:pos="-720"/>
              </w:tabs>
              <w:suppressAutoHyphens/>
              <w:spacing w:line="240" w:lineRule="auto"/>
              <w:rPr>
                <w:ins w:id="2542" w:author="Author"/>
                <w:szCs w:val="22"/>
              </w:rPr>
            </w:pPr>
            <w:ins w:id="2543" w:author="Author">
              <w:r>
                <w:rPr>
                  <w:szCs w:val="22"/>
                  <w:lang w:val="sv-SE"/>
                </w:rPr>
                <w:t>Sími + 354 540 8000</w:t>
              </w:r>
            </w:ins>
          </w:p>
          <w:p w14:paraId="388B7388" w14:textId="77777777" w:rsidR="007B5790" w:rsidRPr="00E84919" w:rsidRDefault="007B5790" w:rsidP="001C148C">
            <w:pPr>
              <w:spacing w:line="240" w:lineRule="auto"/>
              <w:rPr>
                <w:ins w:id="2544" w:author="Author"/>
                <w:b/>
                <w:szCs w:val="22"/>
              </w:rPr>
            </w:pPr>
          </w:p>
        </w:tc>
        <w:tc>
          <w:tcPr>
            <w:tcW w:w="4678" w:type="dxa"/>
          </w:tcPr>
          <w:p w14:paraId="58DBF8E1" w14:textId="77777777" w:rsidR="007B5790" w:rsidRPr="008D389D" w:rsidRDefault="007B5790" w:rsidP="001C148C">
            <w:pPr>
              <w:tabs>
                <w:tab w:val="left" w:pos="-720"/>
              </w:tabs>
              <w:suppressAutoHyphens/>
              <w:spacing w:line="240" w:lineRule="auto"/>
              <w:rPr>
                <w:ins w:id="2545" w:author="Author"/>
                <w:b/>
                <w:szCs w:val="22"/>
                <w:lang w:val="sv-SE"/>
              </w:rPr>
            </w:pPr>
            <w:ins w:id="2546" w:author="Author">
              <w:r>
                <w:rPr>
                  <w:b/>
                  <w:bCs/>
                  <w:szCs w:val="22"/>
                  <w:lang w:val="sv-SE"/>
                </w:rPr>
                <w:t>Slovenská republika</w:t>
              </w:r>
            </w:ins>
          </w:p>
          <w:p w14:paraId="09E7ACBA" w14:textId="77777777" w:rsidR="007B5790" w:rsidRPr="008D389D" w:rsidRDefault="007B5790" w:rsidP="001C148C">
            <w:pPr>
              <w:spacing w:line="240" w:lineRule="auto"/>
              <w:rPr>
                <w:ins w:id="2547" w:author="Author"/>
                <w:szCs w:val="22"/>
                <w:lang w:val="sv-SE"/>
              </w:rPr>
            </w:pPr>
            <w:ins w:id="2548" w:author="Author">
              <w:r>
                <w:rPr>
                  <w:szCs w:val="22"/>
                  <w:lang w:val="sv-SE"/>
                </w:rPr>
                <w:t>Eli Lilly Slovakia, s.r.o.</w:t>
              </w:r>
            </w:ins>
          </w:p>
          <w:p w14:paraId="17DA1F02" w14:textId="77777777" w:rsidR="007B5790" w:rsidRPr="00E84919" w:rsidRDefault="007B5790" w:rsidP="001C148C">
            <w:pPr>
              <w:tabs>
                <w:tab w:val="left" w:pos="-720"/>
              </w:tabs>
              <w:suppressAutoHyphens/>
              <w:spacing w:line="240" w:lineRule="auto"/>
              <w:rPr>
                <w:ins w:id="2549" w:author="Author"/>
                <w:b/>
                <w:szCs w:val="22"/>
              </w:rPr>
            </w:pPr>
            <w:ins w:id="2550" w:author="Author">
              <w:r>
                <w:rPr>
                  <w:szCs w:val="22"/>
                  <w:lang w:val="sv-SE"/>
                </w:rPr>
                <w:t>Tel: + 421 220 663 111</w:t>
              </w:r>
            </w:ins>
          </w:p>
        </w:tc>
      </w:tr>
      <w:tr w:rsidR="007B5790" w14:paraId="3CEECEBE" w14:textId="77777777" w:rsidTr="001C148C">
        <w:trPr>
          <w:ins w:id="2551" w:author="Author"/>
        </w:trPr>
        <w:tc>
          <w:tcPr>
            <w:tcW w:w="4648" w:type="dxa"/>
          </w:tcPr>
          <w:p w14:paraId="43B05402" w14:textId="77777777" w:rsidR="007B5790" w:rsidRPr="00F13219" w:rsidRDefault="007B5790" w:rsidP="001C148C">
            <w:pPr>
              <w:spacing w:line="240" w:lineRule="auto"/>
              <w:rPr>
                <w:ins w:id="2552" w:author="Author"/>
                <w:szCs w:val="22"/>
                <w:lang w:val="fi-FI"/>
              </w:rPr>
            </w:pPr>
            <w:ins w:id="2553" w:author="Author">
              <w:r w:rsidRPr="00F13219">
                <w:rPr>
                  <w:b/>
                  <w:bCs/>
                  <w:szCs w:val="22"/>
                  <w:lang w:val="fi-FI"/>
                </w:rPr>
                <w:t>Italia</w:t>
              </w:r>
            </w:ins>
          </w:p>
          <w:p w14:paraId="5E93A206" w14:textId="77777777" w:rsidR="007B5790" w:rsidRPr="00F13219" w:rsidRDefault="007B5790" w:rsidP="001C148C">
            <w:pPr>
              <w:spacing w:line="240" w:lineRule="auto"/>
              <w:rPr>
                <w:ins w:id="2554" w:author="Author"/>
                <w:szCs w:val="22"/>
                <w:lang w:val="fi-FI"/>
              </w:rPr>
            </w:pPr>
            <w:ins w:id="2555" w:author="Author">
              <w:r w:rsidRPr="00F13219">
                <w:rPr>
                  <w:szCs w:val="22"/>
                  <w:lang w:val="fi-FI"/>
                </w:rPr>
                <w:t>Eli Lilly Italia S.p.A.</w:t>
              </w:r>
            </w:ins>
          </w:p>
          <w:p w14:paraId="60BB9D17" w14:textId="77777777" w:rsidR="007B5790" w:rsidRPr="00E84919" w:rsidRDefault="007B5790" w:rsidP="001C148C">
            <w:pPr>
              <w:spacing w:line="240" w:lineRule="auto"/>
              <w:rPr>
                <w:ins w:id="2556" w:author="Author"/>
                <w:szCs w:val="22"/>
              </w:rPr>
            </w:pPr>
            <w:ins w:id="2557" w:author="Author">
              <w:r>
                <w:rPr>
                  <w:szCs w:val="22"/>
                  <w:lang w:val="sv-SE"/>
                </w:rPr>
                <w:t>Tel: + 39- 055 42571</w:t>
              </w:r>
            </w:ins>
          </w:p>
          <w:p w14:paraId="18865E30" w14:textId="77777777" w:rsidR="007B5790" w:rsidRPr="00E84919" w:rsidRDefault="007B5790" w:rsidP="001C148C">
            <w:pPr>
              <w:spacing w:line="240" w:lineRule="auto"/>
              <w:rPr>
                <w:ins w:id="2558" w:author="Author"/>
                <w:b/>
                <w:szCs w:val="22"/>
              </w:rPr>
            </w:pPr>
          </w:p>
        </w:tc>
        <w:tc>
          <w:tcPr>
            <w:tcW w:w="4678" w:type="dxa"/>
          </w:tcPr>
          <w:p w14:paraId="75D82150" w14:textId="77777777" w:rsidR="007B5790" w:rsidRPr="008D389D" w:rsidRDefault="007B5790" w:rsidP="001C148C">
            <w:pPr>
              <w:tabs>
                <w:tab w:val="left" w:pos="-720"/>
                <w:tab w:val="left" w:pos="4536"/>
              </w:tabs>
              <w:suppressAutoHyphens/>
              <w:spacing w:line="240" w:lineRule="auto"/>
              <w:rPr>
                <w:ins w:id="2559" w:author="Author"/>
                <w:szCs w:val="22"/>
                <w:lang w:val="sv-SE"/>
              </w:rPr>
            </w:pPr>
            <w:ins w:id="2560" w:author="Author">
              <w:r>
                <w:rPr>
                  <w:b/>
                  <w:bCs/>
                  <w:szCs w:val="22"/>
                  <w:lang w:val="sv-SE"/>
                </w:rPr>
                <w:t>Suomi/Finland</w:t>
              </w:r>
            </w:ins>
          </w:p>
          <w:p w14:paraId="7F82FE02" w14:textId="77777777" w:rsidR="007B5790" w:rsidRPr="008D389D" w:rsidRDefault="007B5790" w:rsidP="001C148C">
            <w:pPr>
              <w:spacing w:line="240" w:lineRule="auto"/>
              <w:rPr>
                <w:ins w:id="2561" w:author="Author"/>
                <w:szCs w:val="22"/>
                <w:lang w:val="sv-SE"/>
              </w:rPr>
            </w:pPr>
            <w:ins w:id="2562" w:author="Author">
              <w:r>
                <w:rPr>
                  <w:szCs w:val="22"/>
                  <w:lang w:val="sv-SE"/>
                </w:rPr>
                <w:t xml:space="preserve">Oy Eli Lilly Finland Ab </w:t>
              </w:r>
            </w:ins>
          </w:p>
          <w:p w14:paraId="5F578DFB" w14:textId="77777777" w:rsidR="007B5790" w:rsidRPr="00E84919" w:rsidRDefault="007B5790" w:rsidP="001C148C">
            <w:pPr>
              <w:spacing w:line="240" w:lineRule="auto"/>
              <w:rPr>
                <w:ins w:id="2563" w:author="Author"/>
                <w:b/>
                <w:szCs w:val="22"/>
              </w:rPr>
            </w:pPr>
            <w:ins w:id="2564" w:author="Author">
              <w:r>
                <w:rPr>
                  <w:szCs w:val="22"/>
                  <w:lang w:val="sv-SE"/>
                </w:rPr>
                <w:t>Puh/Tel: + 358-(0) 9 85 45 250</w:t>
              </w:r>
            </w:ins>
          </w:p>
        </w:tc>
      </w:tr>
      <w:tr w:rsidR="007B5790" w:rsidRPr="00F62CE2" w14:paraId="22CC400C" w14:textId="77777777" w:rsidTr="001C148C">
        <w:trPr>
          <w:ins w:id="2565" w:author="Author"/>
        </w:trPr>
        <w:tc>
          <w:tcPr>
            <w:tcW w:w="4648" w:type="dxa"/>
          </w:tcPr>
          <w:p w14:paraId="307E32D4" w14:textId="77777777" w:rsidR="007B5790" w:rsidRPr="00E84919" w:rsidRDefault="007B5790" w:rsidP="001C148C">
            <w:pPr>
              <w:keepNext/>
              <w:spacing w:line="240" w:lineRule="auto"/>
              <w:rPr>
                <w:ins w:id="2566" w:author="Author"/>
                <w:b/>
                <w:szCs w:val="22"/>
              </w:rPr>
            </w:pPr>
            <w:ins w:id="2567" w:author="Author">
              <w:r>
                <w:rPr>
                  <w:b/>
                  <w:bCs/>
                  <w:szCs w:val="22"/>
                  <w:lang w:val="sv-SE"/>
                </w:rPr>
                <w:t>Κύπρος</w:t>
              </w:r>
            </w:ins>
          </w:p>
          <w:p w14:paraId="7470C6C1" w14:textId="77777777" w:rsidR="007B5790" w:rsidRPr="00E84919" w:rsidRDefault="007B5790" w:rsidP="001C148C">
            <w:pPr>
              <w:keepNext/>
              <w:spacing w:line="240" w:lineRule="auto"/>
              <w:rPr>
                <w:ins w:id="2568" w:author="Author"/>
                <w:szCs w:val="22"/>
              </w:rPr>
            </w:pPr>
            <w:ins w:id="2569" w:author="Author">
              <w:r>
                <w:rPr>
                  <w:szCs w:val="22"/>
                  <w:lang w:val="sv-SE"/>
                </w:rPr>
                <w:t xml:space="preserve">Phadisco Ltd </w:t>
              </w:r>
            </w:ins>
          </w:p>
          <w:p w14:paraId="2585CEDA" w14:textId="77777777" w:rsidR="007B5790" w:rsidRPr="00E84919" w:rsidRDefault="007B5790" w:rsidP="001C148C">
            <w:pPr>
              <w:keepNext/>
              <w:spacing w:line="240" w:lineRule="auto"/>
              <w:rPr>
                <w:ins w:id="2570" w:author="Author"/>
                <w:szCs w:val="22"/>
              </w:rPr>
            </w:pPr>
            <w:ins w:id="2571" w:author="Author">
              <w:r>
                <w:rPr>
                  <w:szCs w:val="22"/>
                  <w:lang w:val="sv-SE"/>
                </w:rPr>
                <w:t>Τηλ: +357 22 715000</w:t>
              </w:r>
            </w:ins>
          </w:p>
          <w:p w14:paraId="195D5B09" w14:textId="77777777" w:rsidR="007B5790" w:rsidRPr="00E84919" w:rsidRDefault="007B5790" w:rsidP="001C148C">
            <w:pPr>
              <w:keepNext/>
              <w:tabs>
                <w:tab w:val="left" w:pos="-720"/>
              </w:tabs>
              <w:suppressAutoHyphens/>
              <w:spacing w:line="240" w:lineRule="auto"/>
              <w:rPr>
                <w:ins w:id="2572" w:author="Author"/>
                <w:szCs w:val="22"/>
              </w:rPr>
            </w:pPr>
          </w:p>
        </w:tc>
        <w:tc>
          <w:tcPr>
            <w:tcW w:w="4678" w:type="dxa"/>
          </w:tcPr>
          <w:p w14:paraId="2D7A39F1" w14:textId="77777777" w:rsidR="007B5790" w:rsidRPr="004834E7" w:rsidRDefault="007B5790" w:rsidP="001C148C">
            <w:pPr>
              <w:keepNext/>
              <w:tabs>
                <w:tab w:val="left" w:pos="-720"/>
                <w:tab w:val="left" w:pos="4536"/>
              </w:tabs>
              <w:suppressAutoHyphens/>
              <w:spacing w:line="240" w:lineRule="auto"/>
              <w:rPr>
                <w:ins w:id="2573" w:author="Author"/>
                <w:b/>
                <w:szCs w:val="22"/>
                <w:lang w:val="sv-SE"/>
              </w:rPr>
            </w:pPr>
            <w:ins w:id="2574" w:author="Author">
              <w:r>
                <w:rPr>
                  <w:b/>
                  <w:bCs/>
                  <w:szCs w:val="22"/>
                  <w:lang w:val="sv-SE"/>
                </w:rPr>
                <w:t>Sverige</w:t>
              </w:r>
            </w:ins>
          </w:p>
          <w:p w14:paraId="450DABF1" w14:textId="77777777" w:rsidR="007B5790" w:rsidRPr="004834E7" w:rsidRDefault="007B5790" w:rsidP="001C148C">
            <w:pPr>
              <w:keepNext/>
              <w:spacing w:line="240" w:lineRule="auto"/>
              <w:rPr>
                <w:ins w:id="2575" w:author="Author"/>
                <w:szCs w:val="22"/>
                <w:lang w:val="sv-SE"/>
              </w:rPr>
            </w:pPr>
            <w:ins w:id="2576" w:author="Author">
              <w:r>
                <w:rPr>
                  <w:szCs w:val="22"/>
                  <w:lang w:val="sv-SE"/>
                </w:rPr>
                <w:t>Eli Lilly Sweden AB</w:t>
              </w:r>
            </w:ins>
          </w:p>
          <w:p w14:paraId="388A0AC7" w14:textId="77777777" w:rsidR="007B5790" w:rsidRPr="004834E7" w:rsidRDefault="007B5790" w:rsidP="001C148C">
            <w:pPr>
              <w:keepNext/>
              <w:tabs>
                <w:tab w:val="left" w:pos="-720"/>
              </w:tabs>
              <w:suppressAutoHyphens/>
              <w:spacing w:line="240" w:lineRule="auto"/>
              <w:rPr>
                <w:ins w:id="2577" w:author="Author"/>
                <w:szCs w:val="22"/>
                <w:lang w:val="sv-SE"/>
              </w:rPr>
            </w:pPr>
            <w:ins w:id="2578" w:author="Author">
              <w:r>
                <w:rPr>
                  <w:szCs w:val="22"/>
                  <w:lang w:val="sv-SE"/>
                </w:rPr>
                <w:t>Tel: + 46-(0) 8 7378800</w:t>
              </w:r>
            </w:ins>
          </w:p>
        </w:tc>
      </w:tr>
      <w:tr w:rsidR="007B5790" w14:paraId="2FE42012" w14:textId="77777777" w:rsidTr="001C148C">
        <w:trPr>
          <w:ins w:id="2579" w:author="Author"/>
        </w:trPr>
        <w:tc>
          <w:tcPr>
            <w:tcW w:w="4648" w:type="dxa"/>
          </w:tcPr>
          <w:p w14:paraId="10C1D857" w14:textId="77777777" w:rsidR="007B5790" w:rsidRPr="00A5313C" w:rsidRDefault="007B5790" w:rsidP="001C148C">
            <w:pPr>
              <w:keepNext/>
              <w:spacing w:line="240" w:lineRule="auto"/>
              <w:rPr>
                <w:ins w:id="2580" w:author="Author"/>
                <w:b/>
                <w:szCs w:val="22"/>
              </w:rPr>
            </w:pPr>
            <w:ins w:id="2581" w:author="Author">
              <w:r w:rsidRPr="00A5313C">
                <w:rPr>
                  <w:b/>
                  <w:bCs/>
                  <w:szCs w:val="22"/>
                </w:rPr>
                <w:t>Latvija</w:t>
              </w:r>
            </w:ins>
          </w:p>
          <w:p w14:paraId="77953C1F" w14:textId="77777777" w:rsidR="007B5790" w:rsidRPr="00A5313C" w:rsidRDefault="007B5790" w:rsidP="001C148C">
            <w:pPr>
              <w:keepNext/>
              <w:spacing w:line="240" w:lineRule="auto"/>
              <w:rPr>
                <w:ins w:id="2582" w:author="Author"/>
                <w:szCs w:val="22"/>
              </w:rPr>
            </w:pPr>
            <w:ins w:id="2583" w:author="Author">
              <w:r w:rsidRPr="00A5313C">
                <w:rPr>
                  <w:szCs w:val="22"/>
                </w:rPr>
                <w:t>Eli Lilly (Suisse) S.A. Pārstāvniecība Latvijā</w:t>
              </w:r>
            </w:ins>
          </w:p>
          <w:p w14:paraId="33306C25" w14:textId="77777777" w:rsidR="007B5790" w:rsidRPr="00E84919" w:rsidRDefault="007B5790" w:rsidP="001C148C">
            <w:pPr>
              <w:keepNext/>
              <w:tabs>
                <w:tab w:val="left" w:pos="-720"/>
              </w:tabs>
              <w:suppressAutoHyphens/>
              <w:spacing w:line="240" w:lineRule="auto"/>
              <w:rPr>
                <w:ins w:id="2584" w:author="Author"/>
                <w:szCs w:val="22"/>
              </w:rPr>
            </w:pPr>
            <w:ins w:id="2585" w:author="Author">
              <w:r>
                <w:rPr>
                  <w:szCs w:val="22"/>
                  <w:lang w:val="sv-SE"/>
                </w:rPr>
                <w:t xml:space="preserve">Tel: </w:t>
              </w:r>
              <w:r>
                <w:rPr>
                  <w:b/>
                  <w:bCs/>
                  <w:szCs w:val="22"/>
                  <w:lang w:val="sv-SE"/>
                </w:rPr>
                <w:t>+</w:t>
              </w:r>
              <w:r>
                <w:rPr>
                  <w:szCs w:val="22"/>
                  <w:lang w:val="sv-SE"/>
                </w:rPr>
                <w:t>371 67364000</w:t>
              </w:r>
            </w:ins>
          </w:p>
        </w:tc>
        <w:tc>
          <w:tcPr>
            <w:tcW w:w="4678" w:type="dxa"/>
          </w:tcPr>
          <w:p w14:paraId="63B19D15" w14:textId="77777777" w:rsidR="007B5790" w:rsidRPr="00F2774F" w:rsidRDefault="007B5790" w:rsidP="001C148C">
            <w:pPr>
              <w:rPr>
                <w:ins w:id="2586" w:author="Author"/>
              </w:rPr>
            </w:pPr>
          </w:p>
        </w:tc>
      </w:tr>
    </w:tbl>
    <w:p w14:paraId="5DAF2C87" w14:textId="77777777" w:rsidR="007B5790" w:rsidRPr="00451A3D" w:rsidRDefault="007B5790" w:rsidP="007B5790">
      <w:pPr>
        <w:numPr>
          <w:ilvl w:val="12"/>
          <w:numId w:val="0"/>
        </w:numPr>
        <w:tabs>
          <w:tab w:val="clear" w:pos="567"/>
        </w:tabs>
        <w:spacing w:line="240" w:lineRule="auto"/>
        <w:ind w:right="-2"/>
        <w:rPr>
          <w:ins w:id="2587" w:author="Author"/>
          <w:noProof/>
          <w:szCs w:val="22"/>
        </w:rPr>
      </w:pPr>
    </w:p>
    <w:p w14:paraId="244C16A7" w14:textId="5DFDC543" w:rsidR="007B5790" w:rsidRPr="008D389D" w:rsidRDefault="007B5790" w:rsidP="007B5790">
      <w:pPr>
        <w:numPr>
          <w:ilvl w:val="12"/>
          <w:numId w:val="0"/>
        </w:numPr>
        <w:tabs>
          <w:tab w:val="clear" w:pos="567"/>
        </w:tabs>
        <w:spacing w:line="240" w:lineRule="auto"/>
        <w:ind w:right="-2"/>
        <w:outlineLvl w:val="0"/>
        <w:rPr>
          <w:ins w:id="2588" w:author="Author"/>
          <w:b/>
          <w:noProof/>
          <w:szCs w:val="22"/>
          <w:lang w:val="sv-SE"/>
        </w:rPr>
      </w:pPr>
      <w:ins w:id="2589" w:author="Author">
        <w:r>
          <w:rPr>
            <w:b/>
            <w:bCs/>
            <w:noProof/>
            <w:szCs w:val="22"/>
            <w:lang w:val="sv-SE"/>
          </w:rPr>
          <w:t>Denna bipacksedel ändrades senast</w:t>
        </w:r>
      </w:ins>
      <w:r w:rsidR="009F61BE">
        <w:rPr>
          <w:b/>
          <w:bCs/>
          <w:noProof/>
          <w:szCs w:val="22"/>
          <w:lang w:val="sv-SE"/>
        </w:rPr>
        <w:fldChar w:fldCharType="begin"/>
      </w:r>
      <w:r w:rsidR="009F61BE">
        <w:rPr>
          <w:b/>
          <w:bCs/>
          <w:noProof/>
          <w:szCs w:val="22"/>
          <w:lang w:val="sv-SE"/>
        </w:rPr>
        <w:instrText xml:space="preserve"> DOCVARIABLE vault_nd_fde9f4af-5082-41d7-8e10-d6c51576317c \* MERGEFORMAT </w:instrText>
      </w:r>
      <w:r w:rsidR="009F61BE">
        <w:rPr>
          <w:b/>
          <w:bCs/>
          <w:noProof/>
          <w:szCs w:val="22"/>
          <w:lang w:val="sv-SE"/>
        </w:rPr>
        <w:fldChar w:fldCharType="separate"/>
      </w:r>
      <w:r w:rsidR="009F61BE">
        <w:rPr>
          <w:b/>
          <w:bCs/>
          <w:noProof/>
          <w:szCs w:val="22"/>
          <w:lang w:val="sv-SE"/>
        </w:rPr>
        <w:t xml:space="preserve"> </w:t>
      </w:r>
      <w:r w:rsidR="009F61BE">
        <w:rPr>
          <w:b/>
          <w:bCs/>
          <w:noProof/>
          <w:szCs w:val="22"/>
          <w:lang w:val="sv-SE"/>
        </w:rPr>
        <w:fldChar w:fldCharType="end"/>
      </w:r>
    </w:p>
    <w:p w14:paraId="160DD5D1" w14:textId="77777777" w:rsidR="007B5790" w:rsidRPr="008D389D" w:rsidRDefault="007B5790" w:rsidP="007B5790">
      <w:pPr>
        <w:tabs>
          <w:tab w:val="clear" w:pos="567"/>
        </w:tabs>
        <w:spacing w:line="240" w:lineRule="auto"/>
        <w:outlineLvl w:val="0"/>
        <w:rPr>
          <w:ins w:id="2590" w:author="Author"/>
          <w:noProof/>
          <w:szCs w:val="22"/>
          <w:lang w:val="sv-SE"/>
        </w:rPr>
      </w:pPr>
    </w:p>
    <w:p w14:paraId="2BD081E7" w14:textId="77777777" w:rsidR="007B5790" w:rsidRPr="008D389D" w:rsidRDefault="007B5790" w:rsidP="007B5790">
      <w:pPr>
        <w:numPr>
          <w:ilvl w:val="12"/>
          <w:numId w:val="0"/>
        </w:numPr>
        <w:tabs>
          <w:tab w:val="clear" w:pos="567"/>
        </w:tabs>
        <w:spacing w:line="240" w:lineRule="auto"/>
        <w:ind w:right="-2"/>
        <w:rPr>
          <w:ins w:id="2591" w:author="Author"/>
          <w:b/>
          <w:noProof/>
          <w:szCs w:val="22"/>
          <w:lang w:val="sv-SE"/>
        </w:rPr>
      </w:pPr>
      <w:ins w:id="2592" w:author="Author">
        <w:r>
          <w:rPr>
            <w:b/>
            <w:bCs/>
            <w:noProof/>
            <w:szCs w:val="22"/>
            <w:lang w:val="sv-SE"/>
          </w:rPr>
          <w:t>Övriga informationskällor</w:t>
        </w:r>
      </w:ins>
    </w:p>
    <w:p w14:paraId="79143FA0" w14:textId="77777777" w:rsidR="007B5790" w:rsidRPr="008D389D" w:rsidRDefault="007B5790" w:rsidP="007B5790">
      <w:pPr>
        <w:numPr>
          <w:ilvl w:val="12"/>
          <w:numId w:val="0"/>
        </w:numPr>
        <w:spacing w:line="240" w:lineRule="auto"/>
        <w:ind w:right="-2"/>
        <w:rPr>
          <w:ins w:id="2593" w:author="Author"/>
          <w:iCs/>
          <w:noProof/>
          <w:szCs w:val="22"/>
          <w:lang w:val="sv-SE"/>
        </w:rPr>
      </w:pPr>
    </w:p>
    <w:p w14:paraId="18D9CC9F" w14:textId="77777777" w:rsidR="007B5790" w:rsidRPr="008D389D" w:rsidRDefault="007B5790" w:rsidP="007B5790">
      <w:pPr>
        <w:numPr>
          <w:ilvl w:val="12"/>
          <w:numId w:val="0"/>
        </w:numPr>
        <w:spacing w:line="240" w:lineRule="auto"/>
        <w:ind w:right="-2"/>
        <w:rPr>
          <w:ins w:id="2594" w:author="Author"/>
          <w:noProof/>
          <w:szCs w:val="22"/>
          <w:lang w:val="sv-SE"/>
        </w:rPr>
      </w:pPr>
      <w:ins w:id="2595" w:author="Author">
        <w:r>
          <w:rPr>
            <w:noProof/>
            <w:szCs w:val="22"/>
            <w:lang w:val="sv-SE"/>
          </w:rPr>
          <w:t xml:space="preserve">Ytterligare information om detta läkemedel finns på Europeiska läkemedelsmyndighetens webbplats: </w:t>
        </w:r>
        <w:r>
          <w:fldChar w:fldCharType="begin"/>
        </w:r>
        <w:r w:rsidRPr="001C148C">
          <w:rPr>
            <w:lang w:val="sv-SE"/>
          </w:rPr>
          <w:instrText xml:space="preserve"> HYPERLINK "https://www.ema.europa.eu"</w:instrText>
        </w:r>
        <w:r>
          <w:fldChar w:fldCharType="separate"/>
        </w:r>
        <w:r w:rsidRPr="00DD6A17">
          <w:rPr>
            <w:rStyle w:val="Hyperlink"/>
            <w:rFonts w:eastAsia="Verdana"/>
            <w:noProof/>
            <w:szCs w:val="22"/>
            <w:lang w:val="sv-SE"/>
          </w:rPr>
          <w:t>https://www.ema.europa.eu</w:t>
        </w:r>
        <w:r>
          <w:fldChar w:fldCharType="end"/>
        </w:r>
        <w:r>
          <w:rPr>
            <w:noProof/>
            <w:szCs w:val="22"/>
            <w:lang w:val="sv-SE"/>
          </w:rPr>
          <w:t xml:space="preserve">. </w:t>
        </w:r>
      </w:ins>
    </w:p>
    <w:p w14:paraId="768BAE06" w14:textId="77777777" w:rsidR="007B5790" w:rsidRPr="000F608C" w:rsidRDefault="007B5790" w:rsidP="007B5790">
      <w:pPr>
        <w:tabs>
          <w:tab w:val="clear" w:pos="567"/>
        </w:tabs>
        <w:spacing w:line="240" w:lineRule="auto"/>
        <w:rPr>
          <w:ins w:id="2596" w:author="Author"/>
          <w:b/>
          <w:bCs/>
          <w:color w:val="000000"/>
          <w:szCs w:val="22"/>
          <w:lang w:val="sv-SE"/>
        </w:rPr>
      </w:pPr>
    </w:p>
    <w:tbl>
      <w:tblPr>
        <w:tblW w:w="0" w:type="auto"/>
        <w:tblLook w:val="04A0" w:firstRow="1" w:lastRow="0" w:firstColumn="1" w:lastColumn="0" w:noHBand="0" w:noVBand="1"/>
      </w:tblPr>
      <w:tblGrid>
        <w:gridCol w:w="8930"/>
      </w:tblGrid>
      <w:tr w:rsidR="007B5790" w:rsidRPr="00A5313C" w14:paraId="041A512D" w14:textId="77777777" w:rsidTr="001C148C">
        <w:trPr>
          <w:ins w:id="2597" w:author="Author"/>
        </w:trPr>
        <w:tc>
          <w:tcPr>
            <w:tcW w:w="9287" w:type="dxa"/>
            <w:shd w:val="clear" w:color="auto" w:fill="auto"/>
          </w:tcPr>
          <w:p w14:paraId="67A01A35" w14:textId="77777777" w:rsidR="007B5790" w:rsidRPr="000F608C" w:rsidRDefault="007B5790" w:rsidP="001C148C">
            <w:pPr>
              <w:tabs>
                <w:tab w:val="left" w:pos="5670"/>
              </w:tabs>
              <w:rPr>
                <w:ins w:id="2598" w:author="Author"/>
                <w:b/>
                <w:lang w:val="sv-SE"/>
              </w:rPr>
            </w:pPr>
          </w:p>
        </w:tc>
      </w:tr>
    </w:tbl>
    <w:p w14:paraId="00A8F0BC" w14:textId="77777777" w:rsidR="007B5790" w:rsidRPr="000F608C" w:rsidRDefault="007B5790" w:rsidP="007B5790">
      <w:pPr>
        <w:rPr>
          <w:ins w:id="2599" w:author="Author"/>
          <w:lang w:val="sv-SE"/>
        </w:rPr>
      </w:pPr>
      <w:ins w:id="2600" w:author="Author">
        <w:r>
          <w:rPr>
            <w:lang w:val="sv-SE"/>
          </w:rPr>
          <w:br w:type="page"/>
        </w:r>
      </w:ins>
    </w:p>
    <w:p w14:paraId="6C28176A" w14:textId="77777777" w:rsidR="007B5790" w:rsidRPr="00E83316" w:rsidRDefault="007B5790" w:rsidP="007B5790">
      <w:pPr>
        <w:numPr>
          <w:ilvl w:val="12"/>
          <w:numId w:val="0"/>
        </w:numPr>
        <w:tabs>
          <w:tab w:val="clear" w:pos="567"/>
        </w:tabs>
        <w:spacing w:line="240" w:lineRule="auto"/>
        <w:ind w:right="-2"/>
        <w:rPr>
          <w:ins w:id="2601" w:author="Author"/>
          <w:noProof/>
          <w:vanish/>
          <w:szCs w:val="22"/>
        </w:rPr>
      </w:pPr>
    </w:p>
    <w:tbl>
      <w:tblPr>
        <w:tblW w:w="0" w:type="auto"/>
        <w:tblLook w:val="04A0" w:firstRow="1" w:lastRow="0" w:firstColumn="1" w:lastColumn="0" w:noHBand="0" w:noVBand="1"/>
      </w:tblPr>
      <w:tblGrid>
        <w:gridCol w:w="8920"/>
      </w:tblGrid>
      <w:tr w:rsidR="007B5790" w14:paraId="1B9CC683" w14:textId="77777777" w:rsidTr="001C148C">
        <w:trPr>
          <w:ins w:id="2602" w:author="Author"/>
        </w:trPr>
        <w:tc>
          <w:tcPr>
            <w:tcW w:w="8920" w:type="dxa"/>
            <w:shd w:val="clear" w:color="auto" w:fill="auto"/>
          </w:tcPr>
          <w:p w14:paraId="59172369" w14:textId="77777777" w:rsidR="007B5790" w:rsidRPr="008D389D" w:rsidRDefault="007B5790" w:rsidP="001C148C">
            <w:pPr>
              <w:jc w:val="center"/>
              <w:rPr>
                <w:ins w:id="2603" w:author="Author"/>
                <w:rFonts w:eastAsia="Calibri"/>
                <w:b/>
                <w:lang w:val="sv-SE"/>
              </w:rPr>
            </w:pPr>
            <w:ins w:id="2604" w:author="Author">
              <w:r>
                <w:rPr>
                  <w:rFonts w:eastAsia="Calibri"/>
                  <w:b/>
                  <w:bCs/>
                  <w:lang w:val="sv-SE"/>
                </w:rPr>
                <w:t>Bruksanvisning</w:t>
              </w:r>
            </w:ins>
          </w:p>
          <w:p w14:paraId="67B659B8" w14:textId="77777777" w:rsidR="007B5790" w:rsidRPr="008D389D" w:rsidRDefault="007B5790" w:rsidP="001C148C">
            <w:pPr>
              <w:jc w:val="center"/>
              <w:rPr>
                <w:ins w:id="2605" w:author="Author"/>
                <w:rFonts w:eastAsia="Calibri"/>
                <w:b/>
                <w:lang w:val="sv-SE"/>
              </w:rPr>
            </w:pPr>
          </w:p>
          <w:p w14:paraId="599CDB3B" w14:textId="008D9B18" w:rsidR="007B5790" w:rsidRPr="008D389D" w:rsidRDefault="007B5790" w:rsidP="001C148C">
            <w:pPr>
              <w:jc w:val="center"/>
              <w:rPr>
                <w:ins w:id="2606" w:author="Author"/>
                <w:rFonts w:eastAsia="Calibri"/>
                <w:b/>
                <w:lang w:val="sv-SE"/>
              </w:rPr>
            </w:pPr>
            <w:ins w:id="2607" w:author="Author">
              <w:r>
                <w:rPr>
                  <w:rFonts w:eastAsia="Calibri"/>
                  <w:b/>
                  <w:bCs/>
                  <w:lang w:val="sv-SE"/>
                </w:rPr>
                <w:t xml:space="preserve">Omvoh </w:t>
              </w:r>
              <w:r w:rsidR="005B32E9">
                <w:rPr>
                  <w:rFonts w:eastAsia="Calibri"/>
                  <w:b/>
                  <w:bCs/>
                  <w:lang w:val="sv-SE"/>
                </w:rPr>
                <w:t>2</w:t>
              </w:r>
              <w:r>
                <w:rPr>
                  <w:rFonts w:eastAsia="Calibri"/>
                  <w:b/>
                  <w:bCs/>
                  <w:lang w:val="sv-SE"/>
                </w:rPr>
                <w:t>00</w:t>
              </w:r>
              <w:r>
                <w:rPr>
                  <w:rFonts w:eastAsia="Calibri"/>
                  <w:lang w:val="sv-SE"/>
                </w:rPr>
                <w:t> </w:t>
              </w:r>
              <w:r>
                <w:rPr>
                  <w:rFonts w:eastAsia="Calibri"/>
                  <w:b/>
                  <w:bCs/>
                  <w:lang w:val="sv-SE"/>
                </w:rPr>
                <w:t>mg injektionsvätska, lösning, i förfylld injektionspenna</w:t>
              </w:r>
            </w:ins>
          </w:p>
          <w:p w14:paraId="71935C25" w14:textId="77777777" w:rsidR="007B5790" w:rsidRPr="008D389D" w:rsidRDefault="007B5790" w:rsidP="001C148C">
            <w:pPr>
              <w:jc w:val="center"/>
              <w:rPr>
                <w:ins w:id="2608" w:author="Author"/>
                <w:rFonts w:eastAsia="Calibri"/>
                <w:lang w:val="sv-SE"/>
              </w:rPr>
            </w:pPr>
          </w:p>
          <w:p w14:paraId="3D42DEFE" w14:textId="77777777" w:rsidR="007B5790" w:rsidRPr="00C65F4B" w:rsidRDefault="007B5790" w:rsidP="001C148C">
            <w:pPr>
              <w:jc w:val="center"/>
              <w:rPr>
                <w:ins w:id="2609" w:author="Author"/>
                <w:rFonts w:eastAsia="Calibri"/>
                <w:b/>
                <w:bCs/>
                <w:lang w:val="sv-SE"/>
              </w:rPr>
            </w:pPr>
            <w:ins w:id="2610" w:author="Author">
              <w:r>
                <w:rPr>
                  <w:rFonts w:eastAsia="Calibri"/>
                  <w:b/>
                  <w:bCs/>
                  <w:lang w:val="sv-SE"/>
                </w:rPr>
                <w:t>mirikizumab</w:t>
              </w:r>
            </w:ins>
          </w:p>
          <w:p w14:paraId="49719150" w14:textId="77777777" w:rsidR="007B5790" w:rsidRPr="00C65F4B" w:rsidRDefault="007B5790" w:rsidP="001C148C">
            <w:pPr>
              <w:tabs>
                <w:tab w:val="left" w:pos="5670"/>
              </w:tabs>
              <w:jc w:val="center"/>
              <w:rPr>
                <w:ins w:id="2611" w:author="Author"/>
                <w:lang w:val="sv-SE"/>
              </w:rPr>
            </w:pPr>
          </w:p>
          <w:p w14:paraId="526DBAE5" w14:textId="77777777" w:rsidR="007B5790" w:rsidRPr="00C65F4B" w:rsidRDefault="007B5790" w:rsidP="001C148C">
            <w:pPr>
              <w:tabs>
                <w:tab w:val="left" w:pos="5670"/>
              </w:tabs>
              <w:jc w:val="center"/>
              <w:rPr>
                <w:ins w:id="2612" w:author="Author"/>
                <w:lang w:val="sv-SE"/>
              </w:rPr>
            </w:pPr>
          </w:p>
          <w:p w14:paraId="56A7B769" w14:textId="77777777" w:rsidR="007B5790" w:rsidRPr="00C65F4B" w:rsidRDefault="007B5790" w:rsidP="001C148C">
            <w:pPr>
              <w:tabs>
                <w:tab w:val="left" w:pos="5670"/>
              </w:tabs>
              <w:jc w:val="center"/>
              <w:rPr>
                <w:ins w:id="2613" w:author="Author"/>
                <w:lang w:val="sv-SE"/>
              </w:rPr>
            </w:pPr>
          </w:p>
          <w:p w14:paraId="7B341746" w14:textId="77777777" w:rsidR="007B5790" w:rsidRPr="00C65F4B" w:rsidRDefault="007B5790" w:rsidP="001C148C">
            <w:pPr>
              <w:tabs>
                <w:tab w:val="left" w:pos="5670"/>
              </w:tabs>
              <w:jc w:val="center"/>
              <w:rPr>
                <w:ins w:id="2614" w:author="Author"/>
                <w:lang w:val="sv-SE"/>
              </w:rPr>
            </w:pPr>
          </w:p>
          <w:p w14:paraId="186DDA5C" w14:textId="77777777" w:rsidR="007B5790" w:rsidRPr="00C65F4B" w:rsidRDefault="007B5790" w:rsidP="001C148C">
            <w:pPr>
              <w:tabs>
                <w:tab w:val="left" w:pos="5670"/>
              </w:tabs>
              <w:jc w:val="center"/>
              <w:rPr>
                <w:ins w:id="2615" w:author="Author"/>
                <w:lang w:val="sv-SE"/>
              </w:rPr>
            </w:pPr>
          </w:p>
          <w:p w14:paraId="495EADB3" w14:textId="41AF2122" w:rsidR="007B5790" w:rsidRPr="00C65F4B" w:rsidRDefault="005B32E9" w:rsidP="001C148C">
            <w:pPr>
              <w:tabs>
                <w:tab w:val="left" w:pos="5670"/>
              </w:tabs>
              <w:jc w:val="center"/>
              <w:rPr>
                <w:ins w:id="2616" w:author="Author"/>
                <w:lang w:val="sv-SE"/>
              </w:rPr>
            </w:pPr>
            <w:ins w:id="2617" w:author="Author">
              <w:r>
                <w:rPr>
                  <w:noProof/>
                </w:rPr>
                <w:drawing>
                  <wp:anchor distT="0" distB="0" distL="114300" distR="114300" simplePos="0" relativeHeight="251801639" behindDoc="0" locked="0" layoutInCell="1" allowOverlap="1" wp14:anchorId="789194DF" wp14:editId="0EFD6283">
                    <wp:simplePos x="0" y="0"/>
                    <wp:positionH relativeFrom="column">
                      <wp:posOffset>1608455</wp:posOffset>
                    </wp:positionH>
                    <wp:positionV relativeFrom="paragraph">
                      <wp:posOffset>136830</wp:posOffset>
                    </wp:positionV>
                    <wp:extent cx="2294255" cy="553085"/>
                    <wp:effectExtent l="0" t="5715" r="5080" b="5080"/>
                    <wp:wrapNone/>
                    <wp:docPr id="1635374583" name="Grafik 2" descr="Ein Bild, das Tex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013516" name="Grafik 2" descr="Ein Bild, das Text, Design enthält.&#10;&#10;Automatisch generierte Beschreibung"/>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rot="16200000">
                              <a:off x="0" y="0"/>
                              <a:ext cx="2294255" cy="553085"/>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503A814C" w14:textId="26CA8077" w:rsidR="007B5790" w:rsidRPr="00C65F4B" w:rsidRDefault="007B5790" w:rsidP="001C148C">
            <w:pPr>
              <w:tabs>
                <w:tab w:val="left" w:pos="5670"/>
              </w:tabs>
              <w:jc w:val="center"/>
              <w:rPr>
                <w:ins w:id="2618" w:author="Author"/>
                <w:lang w:val="sv-SE"/>
              </w:rPr>
            </w:pPr>
          </w:p>
          <w:p w14:paraId="6F7F0F35" w14:textId="56668143" w:rsidR="007B5790" w:rsidRPr="00C65F4B" w:rsidRDefault="007B5790" w:rsidP="001C148C">
            <w:pPr>
              <w:tabs>
                <w:tab w:val="left" w:pos="5670"/>
              </w:tabs>
              <w:jc w:val="center"/>
              <w:rPr>
                <w:ins w:id="2619" w:author="Author"/>
                <w:lang w:val="sv-SE"/>
              </w:rPr>
            </w:pPr>
          </w:p>
          <w:p w14:paraId="787752D8" w14:textId="2DD80317" w:rsidR="007B5790" w:rsidRPr="00C65F4B" w:rsidRDefault="007B5790" w:rsidP="001C148C">
            <w:pPr>
              <w:tabs>
                <w:tab w:val="left" w:pos="5670"/>
              </w:tabs>
              <w:jc w:val="center"/>
              <w:rPr>
                <w:ins w:id="2620" w:author="Author"/>
                <w:lang w:val="sv-SE"/>
              </w:rPr>
            </w:pPr>
          </w:p>
          <w:p w14:paraId="14B22C92" w14:textId="77777777" w:rsidR="007B5790" w:rsidRPr="00C65F4B" w:rsidRDefault="007B5790" w:rsidP="001C148C">
            <w:pPr>
              <w:tabs>
                <w:tab w:val="left" w:pos="5670"/>
              </w:tabs>
              <w:jc w:val="center"/>
              <w:rPr>
                <w:ins w:id="2621" w:author="Author"/>
                <w:lang w:val="sv-SE"/>
              </w:rPr>
            </w:pPr>
          </w:p>
          <w:p w14:paraId="12649982" w14:textId="77777777" w:rsidR="007B5790" w:rsidRPr="00C65F4B" w:rsidRDefault="007B5790" w:rsidP="001C148C">
            <w:pPr>
              <w:tabs>
                <w:tab w:val="left" w:pos="5670"/>
              </w:tabs>
              <w:jc w:val="center"/>
              <w:rPr>
                <w:ins w:id="2622" w:author="Author"/>
                <w:lang w:val="sv-SE"/>
              </w:rPr>
            </w:pPr>
          </w:p>
          <w:p w14:paraId="3861DA1B" w14:textId="77777777" w:rsidR="007B5790" w:rsidRPr="00C65F4B" w:rsidRDefault="007B5790" w:rsidP="001C148C">
            <w:pPr>
              <w:tabs>
                <w:tab w:val="left" w:pos="5670"/>
              </w:tabs>
              <w:jc w:val="center"/>
              <w:rPr>
                <w:ins w:id="2623" w:author="Author"/>
                <w:lang w:val="sv-SE"/>
              </w:rPr>
            </w:pPr>
          </w:p>
          <w:p w14:paraId="1CF91B66" w14:textId="0FD32622" w:rsidR="007B5790" w:rsidRPr="00451A3D" w:rsidRDefault="007B5790" w:rsidP="001C148C">
            <w:pPr>
              <w:tabs>
                <w:tab w:val="left" w:pos="5670"/>
              </w:tabs>
              <w:jc w:val="center"/>
              <w:rPr>
                <w:ins w:id="2624" w:author="Author"/>
              </w:rPr>
            </w:pPr>
            <w:ins w:id="2625" w:author="Author">
              <w:r>
                <w:rPr>
                  <w:lang w:val="sv-SE"/>
                </w:rPr>
                <w:t xml:space="preserve">    </w:t>
              </w:r>
            </w:ins>
          </w:p>
        </w:tc>
      </w:tr>
      <w:tr w:rsidR="007B5790" w14:paraId="6C3E0BFA" w14:textId="77777777" w:rsidTr="001C148C">
        <w:trPr>
          <w:ins w:id="2626" w:author="Author"/>
        </w:trPr>
        <w:tc>
          <w:tcPr>
            <w:tcW w:w="8920" w:type="dxa"/>
            <w:shd w:val="clear" w:color="auto" w:fill="auto"/>
          </w:tcPr>
          <w:p w14:paraId="221BDC85" w14:textId="77777777" w:rsidR="007B5790" w:rsidRDefault="007B5790" w:rsidP="001C148C">
            <w:pPr>
              <w:tabs>
                <w:tab w:val="left" w:pos="5670"/>
              </w:tabs>
              <w:jc w:val="right"/>
              <w:rPr>
                <w:ins w:id="2627" w:author="Author"/>
              </w:rPr>
            </w:pPr>
          </w:p>
          <w:p w14:paraId="68785ABE" w14:textId="77777777" w:rsidR="005B32E9" w:rsidRPr="00451A3D" w:rsidRDefault="005B32E9" w:rsidP="001C148C">
            <w:pPr>
              <w:tabs>
                <w:tab w:val="left" w:pos="5670"/>
              </w:tabs>
              <w:jc w:val="right"/>
              <w:rPr>
                <w:ins w:id="2628" w:author="Author"/>
              </w:rPr>
            </w:pPr>
          </w:p>
        </w:tc>
      </w:tr>
      <w:tr w:rsidR="007B5790" w:rsidRPr="00A5313C" w14:paraId="7A21D314" w14:textId="77777777" w:rsidTr="001C148C">
        <w:trPr>
          <w:ins w:id="2629" w:author="Author"/>
        </w:trPr>
        <w:tc>
          <w:tcPr>
            <w:tcW w:w="8920" w:type="dxa"/>
            <w:shd w:val="clear" w:color="auto" w:fill="auto"/>
          </w:tcPr>
          <w:p w14:paraId="235E77AC" w14:textId="77777777" w:rsidR="007B5790" w:rsidRPr="008D389D" w:rsidRDefault="007B5790" w:rsidP="001C148C">
            <w:pPr>
              <w:tabs>
                <w:tab w:val="left" w:pos="5670"/>
              </w:tabs>
              <w:spacing w:line="240" w:lineRule="auto"/>
              <w:rPr>
                <w:ins w:id="2630" w:author="Author"/>
                <w:b/>
                <w:bCs/>
                <w:szCs w:val="22"/>
                <w:lang w:val="sv-SE"/>
              </w:rPr>
            </w:pPr>
            <w:ins w:id="2631" w:author="Author">
              <w:r>
                <w:rPr>
                  <w:color w:val="000000"/>
                  <w:szCs w:val="22"/>
                  <w:lang w:val="sv-SE"/>
                </w:rPr>
                <w:t>Läs detta innan du injicerar Omvoh. Följ alla steg för steg-instruktioner.</w:t>
              </w:r>
            </w:ins>
          </w:p>
        </w:tc>
      </w:tr>
      <w:tr w:rsidR="007B5790" w:rsidRPr="00A5313C" w14:paraId="19018812" w14:textId="77777777" w:rsidTr="001C148C">
        <w:trPr>
          <w:ins w:id="2632" w:author="Author"/>
        </w:trPr>
        <w:tc>
          <w:tcPr>
            <w:tcW w:w="8920" w:type="dxa"/>
            <w:shd w:val="clear" w:color="auto" w:fill="auto"/>
          </w:tcPr>
          <w:p w14:paraId="7EAB9F0C" w14:textId="69E7D622" w:rsidR="007B5790" w:rsidRPr="008D389D" w:rsidRDefault="007B5790" w:rsidP="001C148C">
            <w:pPr>
              <w:pStyle w:val="ListParagraph"/>
              <w:spacing w:after="0" w:line="240" w:lineRule="auto"/>
              <w:contextualSpacing w:val="0"/>
              <w:rPr>
                <w:ins w:id="2633" w:author="Author"/>
                <w:lang w:val="sv-SE"/>
              </w:rPr>
            </w:pPr>
          </w:p>
        </w:tc>
      </w:tr>
      <w:tr w:rsidR="007B5790" w:rsidRPr="00CE181E" w14:paraId="51DB6261" w14:textId="77777777" w:rsidTr="001C148C">
        <w:trPr>
          <w:ins w:id="2634" w:author="Author"/>
        </w:trPr>
        <w:tc>
          <w:tcPr>
            <w:tcW w:w="8920" w:type="dxa"/>
            <w:shd w:val="clear" w:color="auto" w:fill="auto"/>
          </w:tcPr>
          <w:p w14:paraId="5EC7DC86" w14:textId="77777777" w:rsidR="005B32E9" w:rsidRPr="002703D9" w:rsidRDefault="005B32E9" w:rsidP="005B32E9">
            <w:pPr>
              <w:spacing w:line="240" w:lineRule="auto"/>
              <w:rPr>
                <w:ins w:id="2635" w:author="Author"/>
                <w:b/>
                <w:bCs/>
                <w:color w:val="000000"/>
                <w:lang w:val="sv-SE"/>
              </w:rPr>
            </w:pPr>
            <w:ins w:id="2636" w:author="Author">
              <w:r>
                <w:rPr>
                  <w:b/>
                  <w:bCs/>
                  <w:lang w:val="sv-SE"/>
                </w:rPr>
                <w:t>Viktig information som du behöver veta innan du injicerar Omvoh</w:t>
              </w:r>
            </w:ins>
          </w:p>
          <w:p w14:paraId="77FD17BD" w14:textId="77777777" w:rsidR="007B5790" w:rsidRPr="008D389D" w:rsidRDefault="007B5790" w:rsidP="001C148C">
            <w:pPr>
              <w:pStyle w:val="ListParagraph"/>
              <w:numPr>
                <w:ilvl w:val="0"/>
                <w:numId w:val="4"/>
              </w:numPr>
              <w:spacing w:after="0" w:line="240" w:lineRule="auto"/>
              <w:contextualSpacing w:val="0"/>
              <w:rPr>
                <w:ins w:id="2637" w:author="Author"/>
                <w:rFonts w:ascii="Times New Roman" w:hAnsi="Times New Roman"/>
                <w:lang w:val="sv-SE"/>
              </w:rPr>
            </w:pPr>
            <w:ins w:id="2638" w:author="Author">
              <w:r>
                <w:rPr>
                  <w:rFonts w:ascii="Times New Roman" w:hAnsi="Times New Roman"/>
                  <w:color w:val="000000"/>
                  <w:lang w:val="sv-SE"/>
                </w:rPr>
                <w:t xml:space="preserve">Läkaren eller sjuksköterskan ska visa dig hur du förbereder och injicerar Omvoh med injektionspennan. Injicera </w:t>
              </w:r>
              <w:r>
                <w:rPr>
                  <w:rFonts w:ascii="Times New Roman" w:hAnsi="Times New Roman"/>
                  <w:b/>
                  <w:bCs/>
                  <w:color w:val="000000"/>
                  <w:lang w:val="sv-SE"/>
                </w:rPr>
                <w:t>inte</w:t>
              </w:r>
              <w:r>
                <w:rPr>
                  <w:rFonts w:ascii="Times New Roman" w:hAnsi="Times New Roman"/>
                  <w:color w:val="000000"/>
                  <w:lang w:val="sv-SE"/>
                </w:rPr>
                <w:t xml:space="preserve"> dig själv eller någon annan förrän du har blivit visad hur man injicerar Omvoh.</w:t>
              </w:r>
            </w:ins>
          </w:p>
          <w:p w14:paraId="43849F2D" w14:textId="77777777" w:rsidR="007B5790" w:rsidRPr="00CE181E" w:rsidRDefault="007B5790" w:rsidP="001C148C">
            <w:pPr>
              <w:pStyle w:val="ListParagraph"/>
              <w:numPr>
                <w:ilvl w:val="0"/>
                <w:numId w:val="4"/>
              </w:numPr>
              <w:spacing w:after="0" w:line="240" w:lineRule="auto"/>
              <w:contextualSpacing w:val="0"/>
              <w:rPr>
                <w:ins w:id="2639" w:author="Author"/>
                <w:rFonts w:ascii="Times New Roman" w:hAnsi="Times New Roman"/>
                <w:lang w:val="sv-SE"/>
              </w:rPr>
            </w:pPr>
            <w:ins w:id="2640" w:author="Author">
              <w:r>
                <w:rPr>
                  <w:rFonts w:ascii="Times New Roman" w:hAnsi="Times New Roman"/>
                  <w:color w:val="000000"/>
                  <w:lang w:val="sv-SE"/>
                </w:rPr>
                <w:t xml:space="preserve">Injektionspennorna med Omvoh är endast avsedda för engångsbruk. </w:t>
              </w:r>
              <w:r>
                <w:rPr>
                  <w:rFonts w:ascii="Times New Roman" w:hAnsi="Times New Roman"/>
                  <w:lang w:val="sv-SE"/>
                </w:rPr>
                <w:t>Låt inte någon annan använda injektionspennan och återvänd den inte. Du kan sprida eller få infektioner.</w:t>
              </w:r>
            </w:ins>
          </w:p>
        </w:tc>
      </w:tr>
      <w:tr w:rsidR="007B5790" w:rsidRPr="00A5313C" w14:paraId="306AD44F" w14:textId="77777777" w:rsidTr="001C148C">
        <w:trPr>
          <w:ins w:id="2641" w:author="Author"/>
        </w:trPr>
        <w:tc>
          <w:tcPr>
            <w:tcW w:w="8920" w:type="dxa"/>
            <w:shd w:val="clear" w:color="auto" w:fill="auto"/>
          </w:tcPr>
          <w:p w14:paraId="685A05B1" w14:textId="77777777" w:rsidR="007B5790" w:rsidRPr="008D389D" w:rsidRDefault="007B5790" w:rsidP="001C148C">
            <w:pPr>
              <w:pStyle w:val="ListParagraph"/>
              <w:numPr>
                <w:ilvl w:val="0"/>
                <w:numId w:val="4"/>
              </w:numPr>
              <w:spacing w:after="0" w:line="240" w:lineRule="auto"/>
              <w:contextualSpacing w:val="0"/>
              <w:rPr>
                <w:ins w:id="2642" w:author="Author"/>
                <w:rFonts w:ascii="Times New Roman" w:hAnsi="Times New Roman"/>
                <w:lang w:val="sv-SE"/>
              </w:rPr>
            </w:pPr>
            <w:ins w:id="2643" w:author="Author">
              <w:r>
                <w:rPr>
                  <w:rFonts w:ascii="Times New Roman" w:hAnsi="Times New Roman"/>
                  <w:color w:val="000000"/>
                  <w:lang w:val="sv-SE"/>
                </w:rPr>
                <w:t>Läkaren eller sjuksköterskan kan hjälpa dig bestämma var på kroppen du ska injicera din dos. Du kan också läsa avsnittet ”Välj injektionsställe” i denna bruksanvisning för att få hjälp att välja vilket område som fungerar bäst för dig.</w:t>
              </w:r>
            </w:ins>
          </w:p>
          <w:p w14:paraId="60994B10" w14:textId="77777777" w:rsidR="007B5790" w:rsidRPr="008D389D" w:rsidRDefault="007B5790" w:rsidP="001C148C">
            <w:pPr>
              <w:pStyle w:val="ListParagraph"/>
              <w:numPr>
                <w:ilvl w:val="0"/>
                <w:numId w:val="4"/>
              </w:numPr>
              <w:spacing w:after="0" w:line="240" w:lineRule="auto"/>
              <w:contextualSpacing w:val="0"/>
              <w:rPr>
                <w:ins w:id="2644" w:author="Author"/>
                <w:rFonts w:ascii="Times New Roman" w:hAnsi="Times New Roman"/>
                <w:lang w:val="sv-SE"/>
              </w:rPr>
            </w:pPr>
            <w:ins w:id="2645" w:author="Author">
              <w:r>
                <w:rPr>
                  <w:rFonts w:ascii="Times New Roman" w:hAnsi="Times New Roman"/>
                  <w:color w:val="000000"/>
                  <w:lang w:val="sv-SE"/>
                </w:rPr>
                <w:t xml:space="preserve">Om du har syn- eller hörselproblem ska du inte använda Omvoh-pennan utan hjälp från en vårdare. </w:t>
              </w:r>
            </w:ins>
          </w:p>
          <w:p w14:paraId="552D48CE" w14:textId="77777777" w:rsidR="007B5790" w:rsidRPr="005B32E9" w:rsidRDefault="007B5790" w:rsidP="001C148C">
            <w:pPr>
              <w:pStyle w:val="ListParagraph"/>
              <w:numPr>
                <w:ilvl w:val="0"/>
                <w:numId w:val="4"/>
              </w:numPr>
              <w:spacing w:after="0" w:line="240" w:lineRule="auto"/>
              <w:contextualSpacing w:val="0"/>
              <w:rPr>
                <w:ins w:id="2646" w:author="Author"/>
                <w:rFonts w:ascii="Times New Roman" w:hAnsi="Times New Roman"/>
                <w:lang w:val="sv-SE"/>
              </w:rPr>
            </w:pPr>
            <w:ins w:id="2647" w:author="Author">
              <w:r>
                <w:rPr>
                  <w:rFonts w:ascii="Times New Roman" w:hAnsi="Times New Roman"/>
                  <w:color w:val="000000"/>
                  <w:lang w:val="sv-SE"/>
                </w:rPr>
                <w:t>Spara bruksanvisningen och läs den vid behov.</w:t>
              </w:r>
            </w:ins>
          </w:p>
          <w:p w14:paraId="6E01286D" w14:textId="77777777" w:rsidR="005B32E9" w:rsidRDefault="005B32E9" w:rsidP="005B32E9">
            <w:pPr>
              <w:spacing w:line="240" w:lineRule="auto"/>
              <w:rPr>
                <w:ins w:id="2648" w:author="Author"/>
                <w:lang w:val="sv-SE"/>
              </w:rPr>
            </w:pPr>
          </w:p>
          <w:p w14:paraId="7305E133" w14:textId="77777777" w:rsidR="005B32E9" w:rsidRPr="008D389D" w:rsidRDefault="005B32E9" w:rsidP="005B32E9">
            <w:pPr>
              <w:tabs>
                <w:tab w:val="clear" w:pos="567"/>
              </w:tabs>
              <w:spacing w:before="100" w:beforeAutospacing="1" w:after="100" w:afterAutospacing="1" w:line="240" w:lineRule="auto"/>
              <w:rPr>
                <w:ins w:id="2649" w:author="Author"/>
                <w:b/>
                <w:bCs/>
                <w:color w:val="000000"/>
                <w:szCs w:val="22"/>
                <w:lang w:val="sv-SE"/>
              </w:rPr>
            </w:pPr>
            <w:ins w:id="2650" w:author="Author">
              <w:r>
                <w:rPr>
                  <w:b/>
                  <w:bCs/>
                  <w:color w:val="000000"/>
                  <w:szCs w:val="22"/>
                  <w:lang w:val="sv-SE"/>
                </w:rPr>
                <w:t>Innan du använder injektionspennorna med Omvoh ska du noga läsa igenom och följa alla steg för steg-anvisningar.</w:t>
              </w:r>
            </w:ins>
          </w:p>
          <w:p w14:paraId="73E19700" w14:textId="77777777" w:rsidR="005B32E9" w:rsidRPr="005B32E9" w:rsidRDefault="005B32E9" w:rsidP="005B32E9">
            <w:pPr>
              <w:spacing w:line="240" w:lineRule="auto"/>
              <w:rPr>
                <w:ins w:id="2651" w:author="Author"/>
                <w:lang w:val="sv-SE"/>
              </w:rPr>
            </w:pPr>
          </w:p>
        </w:tc>
      </w:tr>
    </w:tbl>
    <w:p w14:paraId="0D5FB78A" w14:textId="77777777" w:rsidR="007B5790" w:rsidRPr="008D389D" w:rsidRDefault="007B5790" w:rsidP="007B5790">
      <w:pPr>
        <w:tabs>
          <w:tab w:val="left" w:pos="5670"/>
        </w:tabs>
        <w:spacing w:line="240" w:lineRule="auto"/>
        <w:rPr>
          <w:ins w:id="2652" w:author="Author"/>
          <w:lang w:val="sv-SE"/>
        </w:rPr>
      </w:pPr>
      <w:ins w:id="2653" w:author="Author">
        <w:r>
          <w:rPr>
            <w:lang w:val="sv-SE"/>
          </w:rPr>
          <w:br w:type="page"/>
        </w:r>
      </w:ins>
    </w:p>
    <w:tbl>
      <w:tblPr>
        <w:tblW w:w="10598" w:type="dxa"/>
        <w:tblLayout w:type="fixed"/>
        <w:tblLook w:val="04A0" w:firstRow="1" w:lastRow="0" w:firstColumn="1" w:lastColumn="0" w:noHBand="0" w:noVBand="1"/>
      </w:tblPr>
      <w:tblGrid>
        <w:gridCol w:w="10598"/>
      </w:tblGrid>
      <w:tr w:rsidR="007B5790" w14:paraId="27C21A68" w14:textId="77777777" w:rsidTr="001C148C">
        <w:trPr>
          <w:ins w:id="2654" w:author="Author"/>
        </w:trPr>
        <w:tc>
          <w:tcPr>
            <w:tcW w:w="10598" w:type="dxa"/>
            <w:shd w:val="clear" w:color="auto" w:fill="auto"/>
          </w:tcPr>
          <w:p w14:paraId="1E39BADB" w14:textId="77777777" w:rsidR="007B5790" w:rsidRPr="00F632C1" w:rsidRDefault="007B5790" w:rsidP="001C148C">
            <w:pPr>
              <w:tabs>
                <w:tab w:val="clear" w:pos="567"/>
              </w:tabs>
              <w:spacing w:before="100" w:beforeAutospacing="1" w:after="100" w:afterAutospacing="1" w:line="240" w:lineRule="auto"/>
              <w:rPr>
                <w:ins w:id="2655" w:author="Author"/>
                <w:b/>
                <w:bCs/>
                <w:szCs w:val="22"/>
              </w:rPr>
            </w:pPr>
            <w:ins w:id="2656" w:author="Author">
              <w:r>
                <w:rPr>
                  <w:b/>
                  <w:bCs/>
                  <w:color w:val="000000"/>
                  <w:szCs w:val="22"/>
                  <w:lang w:val="sv-SE"/>
                </w:rPr>
                <w:lastRenderedPageBreak/>
                <w:t>Injektionspennans delar</w:t>
              </w:r>
            </w:ins>
          </w:p>
        </w:tc>
      </w:tr>
      <w:tr w:rsidR="007B5790" w:rsidRPr="004B6C26" w14:paraId="1FC6A5AC" w14:textId="77777777" w:rsidTr="001C148C">
        <w:trPr>
          <w:ins w:id="2657" w:author="Author"/>
        </w:trPr>
        <w:tc>
          <w:tcPr>
            <w:tcW w:w="10598" w:type="dxa"/>
            <w:shd w:val="clear" w:color="auto" w:fill="auto"/>
          </w:tcPr>
          <w:p w14:paraId="5C7BE01F" w14:textId="5A302131" w:rsidR="007B5790" w:rsidRPr="00451A3D" w:rsidRDefault="007B5790" w:rsidP="001C148C">
            <w:pPr>
              <w:tabs>
                <w:tab w:val="left" w:pos="5670"/>
              </w:tabs>
              <w:jc w:val="center"/>
              <w:rPr>
                <w:ins w:id="2658" w:author="Author"/>
              </w:rPr>
            </w:pPr>
          </w:p>
          <w:p w14:paraId="1751E506" w14:textId="03763B3B" w:rsidR="007B5790" w:rsidRPr="00451A3D" w:rsidRDefault="005B32E9" w:rsidP="001C148C">
            <w:pPr>
              <w:tabs>
                <w:tab w:val="left" w:pos="5670"/>
              </w:tabs>
              <w:jc w:val="center"/>
              <w:rPr>
                <w:ins w:id="2659" w:author="Author"/>
              </w:rPr>
            </w:pPr>
            <w:ins w:id="2660" w:author="Author">
              <w:r>
                <w:rPr>
                  <w:noProof/>
                  <w:lang w:val="sv-SE"/>
                </w:rPr>
                <mc:AlternateContent>
                  <mc:Choice Requires="wps">
                    <w:drawing>
                      <wp:anchor distT="0" distB="0" distL="114300" distR="114300" simplePos="0" relativeHeight="251777063" behindDoc="0" locked="0" layoutInCell="1" allowOverlap="1" wp14:anchorId="5209CFA7" wp14:editId="27BFCF0B">
                        <wp:simplePos x="0" y="0"/>
                        <wp:positionH relativeFrom="column">
                          <wp:posOffset>2510790</wp:posOffset>
                        </wp:positionH>
                        <wp:positionV relativeFrom="paragraph">
                          <wp:posOffset>34290</wp:posOffset>
                        </wp:positionV>
                        <wp:extent cx="571500" cy="267335"/>
                        <wp:effectExtent l="0" t="0" r="0" b="0"/>
                        <wp:wrapNone/>
                        <wp:docPr id="1856551799" name="Text Box 1856551799"/>
                        <wp:cNvGraphicFramePr/>
                        <a:graphic xmlns:a="http://schemas.openxmlformats.org/drawingml/2006/main">
                          <a:graphicData uri="http://schemas.microsoft.com/office/word/2010/wordprocessingShape">
                            <wps:wsp>
                              <wps:cNvSpPr txBox="1"/>
                              <wps:spPr>
                                <a:xfrm>
                                  <a:off x="0" y="0"/>
                                  <a:ext cx="571500" cy="267335"/>
                                </a:xfrm>
                                <a:prstGeom prst="rect">
                                  <a:avLst/>
                                </a:prstGeom>
                                <a:noFill/>
                                <a:ln w="6350">
                                  <a:noFill/>
                                </a:ln>
                                <a:effectLst/>
                              </wps:spPr>
                              <wps:txbx>
                                <w:txbxContent>
                                  <w:p w14:paraId="215D85FB" w14:textId="77777777" w:rsidR="007B5790" w:rsidRPr="00BC01F7" w:rsidRDefault="007B5790" w:rsidP="007B5790">
                                    <w:pPr>
                                      <w:jc w:val="center"/>
                                      <w:rPr>
                                        <w:b/>
                                      </w:rPr>
                                    </w:pPr>
                                    <w:r>
                                      <w:rPr>
                                        <w:b/>
                                        <w:bCs/>
                                        <w:lang w:val="sv-SE"/>
                                      </w:rPr>
                                      <w:t>Upp</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856551799" style="position:absolute;left:0;text-align:left;margin-left:197.7pt;margin-top:2.7pt;width:45pt;height:21.05pt;z-index:251777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9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" w14:anchorId="5209CFA7">
                        <v:textbox>
                          <w:txbxContent>
                            <w:p w:rsidRPr="00BC01F7" w:rsidR="007B5790" w:rsidP="007B5790" w:rsidRDefault="007B5790" w14:paraId="215D85FB" w14:textId="77777777">
                              <w:pPr>
                                <w:jc w:val="center"/>
                                <w:rPr>
                                  <w:b/>
                                </w:rPr>
                              </w:pPr>
                              <w:r>
                                <w:rPr>
                                  <w:b/>
                                  <w:bCs/>
                                  <w:lang w:val="sv-SE"/>
                                </w:rPr>
                                <w:t>Upp</w:t>
                              </w:r>
                            </w:p>
                          </w:txbxContent>
                        </v:textbox>
                      </v:shape>
                    </w:pict>
                  </mc:Fallback>
                </mc:AlternateContent>
              </w:r>
            </w:ins>
          </w:p>
          <w:p w14:paraId="3BCBCFE7" w14:textId="43B8AF0C" w:rsidR="007B5790" w:rsidRPr="00451A3D" w:rsidRDefault="005B32E9" w:rsidP="001C148C">
            <w:pPr>
              <w:tabs>
                <w:tab w:val="left" w:pos="5670"/>
              </w:tabs>
              <w:jc w:val="center"/>
              <w:rPr>
                <w:ins w:id="2661" w:author="Author"/>
              </w:rPr>
            </w:pPr>
            <w:ins w:id="2662" w:author="Author">
              <w:r w:rsidRPr="00E011A2">
                <w:rPr>
                  <w:noProof/>
                  <w:lang w:eastAsia="de-DE"/>
                </w:rPr>
                <w:drawing>
                  <wp:anchor distT="0" distB="0" distL="114300" distR="114300" simplePos="0" relativeHeight="251802663" behindDoc="0" locked="0" layoutInCell="1" allowOverlap="1" wp14:anchorId="7F9096C5" wp14:editId="73FE7A84">
                    <wp:simplePos x="0" y="0"/>
                    <wp:positionH relativeFrom="column">
                      <wp:posOffset>2030831</wp:posOffset>
                    </wp:positionH>
                    <wp:positionV relativeFrom="paragraph">
                      <wp:posOffset>138023</wp:posOffset>
                    </wp:positionV>
                    <wp:extent cx="1524000" cy="3764412"/>
                    <wp:effectExtent l="0" t="0" r="0" b="7620"/>
                    <wp:wrapNone/>
                    <wp:docPr id="21304755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24000" cy="3764412"/>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14F397A7" w14:textId="1F20395A" w:rsidR="007B5790" w:rsidRPr="00451A3D" w:rsidRDefault="005B32E9" w:rsidP="001C148C">
            <w:pPr>
              <w:tabs>
                <w:tab w:val="left" w:pos="5670"/>
              </w:tabs>
              <w:jc w:val="center"/>
              <w:rPr>
                <w:ins w:id="2663" w:author="Author"/>
              </w:rPr>
            </w:pPr>
            <w:ins w:id="2664" w:author="Author">
              <w:r>
                <w:rPr>
                  <w:noProof/>
                  <w:snapToGrid w:val="0"/>
                  <w:color w:val="000000"/>
                  <w:sz w:val="0"/>
                  <w:szCs w:val="0"/>
                  <w:u w:color="000000"/>
                  <w:bdr w:val="nil"/>
                  <w:shd w:val="clear" w:color="000000" w:fill="000000"/>
                  <w:lang w:val="sv-SE"/>
                </w:rPr>
                <mc:AlternateContent>
                  <mc:Choice Requires="wps">
                    <w:drawing>
                      <wp:anchor distT="0" distB="0" distL="114300" distR="114300" simplePos="0" relativeHeight="251783207" behindDoc="0" locked="0" layoutInCell="1" allowOverlap="1" wp14:anchorId="33130C96" wp14:editId="4901CAF1">
                        <wp:simplePos x="0" y="0"/>
                        <wp:positionH relativeFrom="column">
                          <wp:posOffset>3552825</wp:posOffset>
                        </wp:positionH>
                        <wp:positionV relativeFrom="paragraph">
                          <wp:posOffset>25400</wp:posOffset>
                        </wp:positionV>
                        <wp:extent cx="1592580" cy="358140"/>
                        <wp:effectExtent l="0" t="0" r="7620" b="3810"/>
                        <wp:wrapNone/>
                        <wp:docPr id="1185908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358140"/>
                                </a:xfrm>
                                <a:prstGeom prst="rect">
                                  <a:avLst/>
                                </a:prstGeom>
                                <a:solidFill>
                                  <a:srgbClr val="FFFFFF"/>
                                </a:solidFill>
                                <a:ln w="9525">
                                  <a:noFill/>
                                  <a:miter lim="800000"/>
                                  <a:headEnd/>
                                  <a:tailEnd/>
                                </a:ln>
                              </wps:spPr>
                              <wps:txbx>
                                <w:txbxContent>
                                  <w:p w14:paraId="1BE9B61E" w14:textId="77777777" w:rsidR="007B5790" w:rsidRPr="00C55F8B" w:rsidRDefault="007B5790" w:rsidP="007B5790">
                                    <w:pPr>
                                      <w:spacing w:line="240" w:lineRule="auto"/>
                                      <w:rPr>
                                        <w:b/>
                                        <w:szCs w:val="22"/>
                                      </w:rPr>
                                    </w:pPr>
                                    <w:r>
                                      <w:rPr>
                                        <w:b/>
                                        <w:bCs/>
                                        <w:szCs w:val="22"/>
                                        <w:lang w:val="sv-SE"/>
                                      </w:rPr>
                                      <w:t>Blå injektionsknapp</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98" style="position:absolute;left:0;text-align:left;margin-left:279.75pt;margin-top:2pt;width:125.4pt;height:28.2pt;z-index:251783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" w14:anchorId="33130C96">
                        <v:textbox>
                          <w:txbxContent>
                            <w:p w:rsidRPr="00C55F8B" w:rsidR="007B5790" w:rsidP="007B5790" w:rsidRDefault="007B5790" w14:paraId="1BE9B61E" w14:textId="77777777">
                              <w:pPr>
                                <w:spacing w:line="240" w:lineRule="auto"/>
                                <w:rPr>
                                  <w:b/>
                                  <w:szCs w:val="22"/>
                                </w:rPr>
                              </w:pPr>
                              <w:r>
                                <w:rPr>
                                  <w:b/>
                                  <w:bCs/>
                                  <w:szCs w:val="22"/>
                                  <w:lang w:val="sv-SE"/>
                                </w:rPr>
                                <w:t>Blå injektionsknapp</w:t>
                              </w:r>
                            </w:p>
                          </w:txbxContent>
                        </v:textbox>
                      </v:shape>
                    </w:pict>
                  </mc:Fallback>
                </mc:AlternateContent>
              </w:r>
            </w:ins>
          </w:p>
          <w:p w14:paraId="600DA720" w14:textId="770BFBE1" w:rsidR="007B5790" w:rsidRPr="00451A3D" w:rsidRDefault="007B5790" w:rsidP="001C148C">
            <w:pPr>
              <w:tabs>
                <w:tab w:val="left" w:pos="5670"/>
              </w:tabs>
              <w:jc w:val="center"/>
              <w:rPr>
                <w:ins w:id="2665" w:author="Author"/>
              </w:rPr>
            </w:pPr>
          </w:p>
          <w:p w14:paraId="06D15F14" w14:textId="21CAD748" w:rsidR="007B5790" w:rsidRPr="00451A3D" w:rsidRDefault="005B32E9" w:rsidP="001C148C">
            <w:pPr>
              <w:tabs>
                <w:tab w:val="left" w:pos="5670"/>
              </w:tabs>
              <w:jc w:val="center"/>
              <w:rPr>
                <w:ins w:id="2666" w:author="Author"/>
              </w:rPr>
            </w:pPr>
            <w:ins w:id="2667" w:author="Author">
              <w:r>
                <w:rPr>
                  <w:noProof/>
                  <w:snapToGrid w:val="0"/>
                  <w:color w:val="000000"/>
                  <w:sz w:val="0"/>
                  <w:szCs w:val="0"/>
                  <w:u w:color="000000"/>
                  <w:bdr w:val="nil"/>
                  <w:shd w:val="clear" w:color="000000" w:fill="000000"/>
                  <w:lang w:val="sv-SE"/>
                </w:rPr>
                <mc:AlternateContent>
                  <mc:Choice Requires="wps">
                    <w:drawing>
                      <wp:anchor distT="0" distB="0" distL="114300" distR="114300" simplePos="0" relativeHeight="251784231" behindDoc="0" locked="0" layoutInCell="1" allowOverlap="1" wp14:anchorId="4F606AC8" wp14:editId="19146918">
                        <wp:simplePos x="0" y="0"/>
                        <wp:positionH relativeFrom="column">
                          <wp:posOffset>3489325</wp:posOffset>
                        </wp:positionH>
                        <wp:positionV relativeFrom="paragraph">
                          <wp:posOffset>15570</wp:posOffset>
                        </wp:positionV>
                        <wp:extent cx="866140" cy="281940"/>
                        <wp:effectExtent l="0" t="0" r="0" b="3810"/>
                        <wp:wrapNone/>
                        <wp:docPr id="11032529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140" cy="281940"/>
                                </a:xfrm>
                                <a:prstGeom prst="rect">
                                  <a:avLst/>
                                </a:prstGeom>
                                <a:solidFill>
                                  <a:srgbClr val="FFFFFF"/>
                                </a:solidFill>
                                <a:ln w="9525">
                                  <a:noFill/>
                                  <a:miter lim="800000"/>
                                  <a:headEnd/>
                                  <a:tailEnd/>
                                </a:ln>
                              </wps:spPr>
                              <wps:txbx>
                                <w:txbxContent>
                                  <w:p w14:paraId="6FFC5EC2" w14:textId="77777777" w:rsidR="007B5790" w:rsidRPr="00C55F8B" w:rsidRDefault="007B5790" w:rsidP="007B5790">
                                    <w:pPr>
                                      <w:spacing w:line="240" w:lineRule="auto"/>
                                      <w:rPr>
                                        <w:b/>
                                        <w:szCs w:val="22"/>
                                      </w:rPr>
                                    </w:pPr>
                                    <w:r>
                                      <w:rPr>
                                        <w:b/>
                                        <w:bCs/>
                                        <w:szCs w:val="22"/>
                                        <w:lang w:val="sv-SE"/>
                                      </w:rPr>
                                      <w:t>Låsring</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99" style="position:absolute;left:0;text-align:left;margin-left:274.75pt;margin-top:1.25pt;width:68.2pt;height:22.2pt;z-index:251784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" w14:anchorId="4F606AC8">
                        <v:textbox>
                          <w:txbxContent>
                            <w:p w:rsidRPr="00C55F8B" w:rsidR="007B5790" w:rsidP="007B5790" w:rsidRDefault="007B5790" w14:paraId="6FFC5EC2" w14:textId="77777777">
                              <w:pPr>
                                <w:spacing w:line="240" w:lineRule="auto"/>
                                <w:rPr>
                                  <w:b/>
                                  <w:szCs w:val="22"/>
                                </w:rPr>
                              </w:pPr>
                              <w:r>
                                <w:rPr>
                                  <w:b/>
                                  <w:bCs/>
                                  <w:szCs w:val="22"/>
                                  <w:lang w:val="sv-SE"/>
                                </w:rPr>
                                <w:t>Låsring</w:t>
                              </w:r>
                            </w:p>
                          </w:txbxContent>
                        </v:textbox>
                      </v:shape>
                    </w:pict>
                  </mc:Fallback>
                </mc:AlternateContent>
              </w:r>
            </w:ins>
          </w:p>
          <w:p w14:paraId="29393DAF" w14:textId="77777777" w:rsidR="007B5790" w:rsidRPr="00451A3D" w:rsidRDefault="007B5790" w:rsidP="001C148C">
            <w:pPr>
              <w:tabs>
                <w:tab w:val="left" w:pos="5670"/>
              </w:tabs>
              <w:jc w:val="center"/>
              <w:rPr>
                <w:ins w:id="2668" w:author="Author"/>
              </w:rPr>
            </w:pPr>
            <w:ins w:id="2669" w:author="Author">
              <w:r>
                <w:rPr>
                  <w:noProof/>
                  <w:snapToGrid w:val="0"/>
                  <w:color w:val="000000"/>
                  <w:sz w:val="0"/>
                  <w:szCs w:val="0"/>
                  <w:u w:color="000000"/>
                  <w:bdr w:val="nil"/>
                  <w:shd w:val="clear" w:color="000000" w:fill="000000"/>
                  <w:lang w:val="sv-SE"/>
                </w:rPr>
                <mc:AlternateContent>
                  <mc:Choice Requires="wps">
                    <w:drawing>
                      <wp:anchor distT="0" distB="0" distL="114300" distR="114300" simplePos="0" relativeHeight="251785255" behindDoc="0" locked="0" layoutInCell="1" allowOverlap="1" wp14:anchorId="6A3CEFE9" wp14:editId="56E14BEE">
                        <wp:simplePos x="0" y="0"/>
                        <wp:positionH relativeFrom="column">
                          <wp:posOffset>3485668</wp:posOffset>
                        </wp:positionH>
                        <wp:positionV relativeFrom="paragraph">
                          <wp:posOffset>64923</wp:posOffset>
                        </wp:positionV>
                        <wp:extent cx="1024128" cy="497434"/>
                        <wp:effectExtent l="0" t="0" r="5080" b="0"/>
                        <wp:wrapNone/>
                        <wp:docPr id="14301868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128" cy="497434"/>
                                </a:xfrm>
                                <a:prstGeom prst="rect">
                                  <a:avLst/>
                                </a:prstGeom>
                                <a:solidFill>
                                  <a:srgbClr val="FFFFFF"/>
                                </a:solidFill>
                                <a:ln w="9525">
                                  <a:noFill/>
                                  <a:miter lim="800000"/>
                                  <a:headEnd/>
                                  <a:tailEnd/>
                                </a:ln>
                              </wps:spPr>
                              <wps:txbx>
                                <w:txbxContent>
                                  <w:p w14:paraId="3FCC2BB7" w14:textId="77777777" w:rsidR="007B5790" w:rsidRPr="00C55F8B" w:rsidRDefault="007B5790" w:rsidP="007B5790">
                                    <w:pPr>
                                      <w:spacing w:line="240" w:lineRule="auto"/>
                                      <w:rPr>
                                        <w:b/>
                                        <w:szCs w:val="22"/>
                                      </w:rPr>
                                    </w:pPr>
                                    <w:r>
                                      <w:rPr>
                                        <w:b/>
                                        <w:bCs/>
                                        <w:szCs w:val="22"/>
                                        <w:lang w:val="sv-SE"/>
                                      </w:rPr>
                                      <w:t>Symboler för låst/olåst</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00" style="position:absolute;left:0;text-align:left;margin-left:274.45pt;margin-top:5.1pt;width:80.65pt;height:39.15pt;z-index:251785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" w14:anchorId="6A3CEFE9">
                        <v:textbox>
                          <w:txbxContent>
                            <w:p w:rsidRPr="00C55F8B" w:rsidR="007B5790" w:rsidP="007B5790" w:rsidRDefault="007B5790" w14:paraId="3FCC2BB7" w14:textId="77777777">
                              <w:pPr>
                                <w:spacing w:line="240" w:lineRule="auto"/>
                                <w:rPr>
                                  <w:b/>
                                  <w:szCs w:val="22"/>
                                </w:rPr>
                              </w:pPr>
                              <w:r>
                                <w:rPr>
                                  <w:b/>
                                  <w:bCs/>
                                  <w:szCs w:val="22"/>
                                  <w:lang w:val="sv-SE"/>
                                </w:rPr>
                                <w:t>Symboler för låst/olåst</w:t>
                              </w:r>
                            </w:p>
                          </w:txbxContent>
                        </v:textbox>
                      </v:shape>
                    </w:pict>
                  </mc:Fallback>
                </mc:AlternateContent>
              </w:r>
            </w:ins>
          </w:p>
          <w:p w14:paraId="14003DFD" w14:textId="77777777" w:rsidR="007B5790" w:rsidRPr="00451A3D" w:rsidRDefault="007B5790" w:rsidP="001C148C">
            <w:pPr>
              <w:tabs>
                <w:tab w:val="left" w:pos="5670"/>
              </w:tabs>
              <w:jc w:val="center"/>
              <w:rPr>
                <w:ins w:id="2670" w:author="Author"/>
              </w:rPr>
            </w:pPr>
          </w:p>
          <w:p w14:paraId="6856DD76" w14:textId="77777777" w:rsidR="007B5790" w:rsidRPr="00451A3D" w:rsidRDefault="007B5790" w:rsidP="001C148C">
            <w:pPr>
              <w:tabs>
                <w:tab w:val="left" w:pos="5670"/>
              </w:tabs>
              <w:jc w:val="center"/>
              <w:rPr>
                <w:ins w:id="2671" w:author="Author"/>
              </w:rPr>
            </w:pPr>
          </w:p>
          <w:p w14:paraId="677AEDCD" w14:textId="77777777" w:rsidR="007B5790" w:rsidRPr="00451A3D" w:rsidRDefault="007B5790" w:rsidP="001C148C">
            <w:pPr>
              <w:tabs>
                <w:tab w:val="left" w:pos="5670"/>
              </w:tabs>
              <w:jc w:val="center"/>
              <w:rPr>
                <w:ins w:id="2672" w:author="Author"/>
              </w:rPr>
            </w:pPr>
          </w:p>
          <w:p w14:paraId="7201CDED" w14:textId="77777777" w:rsidR="007B5790" w:rsidRPr="00451A3D" w:rsidRDefault="007B5790" w:rsidP="001C148C">
            <w:pPr>
              <w:tabs>
                <w:tab w:val="left" w:pos="5670"/>
              </w:tabs>
              <w:jc w:val="center"/>
              <w:rPr>
                <w:ins w:id="2673" w:author="Author"/>
              </w:rPr>
            </w:pPr>
          </w:p>
          <w:p w14:paraId="4A45F1FC" w14:textId="2614C5BC" w:rsidR="007B5790" w:rsidRPr="00451A3D" w:rsidRDefault="007B5790" w:rsidP="001C148C">
            <w:pPr>
              <w:tabs>
                <w:tab w:val="left" w:pos="5670"/>
              </w:tabs>
              <w:jc w:val="center"/>
              <w:rPr>
                <w:ins w:id="2674" w:author="Author"/>
              </w:rPr>
            </w:pPr>
          </w:p>
          <w:p w14:paraId="7861382B" w14:textId="77777777" w:rsidR="007B5790" w:rsidRPr="00451A3D" w:rsidRDefault="007B5790" w:rsidP="001C148C">
            <w:pPr>
              <w:tabs>
                <w:tab w:val="left" w:pos="5670"/>
              </w:tabs>
              <w:jc w:val="center"/>
              <w:rPr>
                <w:ins w:id="2675" w:author="Author"/>
              </w:rPr>
            </w:pPr>
          </w:p>
          <w:p w14:paraId="44B4D1D7" w14:textId="77777777" w:rsidR="007B5790" w:rsidRPr="00451A3D" w:rsidRDefault="007B5790" w:rsidP="001C148C">
            <w:pPr>
              <w:tabs>
                <w:tab w:val="left" w:pos="5670"/>
              </w:tabs>
              <w:jc w:val="center"/>
              <w:rPr>
                <w:ins w:id="2676" w:author="Author"/>
              </w:rPr>
            </w:pPr>
          </w:p>
          <w:p w14:paraId="67E307A2" w14:textId="77777777" w:rsidR="007B5790" w:rsidRPr="00451A3D" w:rsidRDefault="007B5790" w:rsidP="001C148C">
            <w:pPr>
              <w:tabs>
                <w:tab w:val="left" w:pos="5670"/>
              </w:tabs>
              <w:jc w:val="center"/>
              <w:rPr>
                <w:ins w:id="2677" w:author="Author"/>
              </w:rPr>
            </w:pPr>
          </w:p>
          <w:p w14:paraId="0BA8CC96" w14:textId="77777777" w:rsidR="007B5790" w:rsidRPr="00451A3D" w:rsidRDefault="007B5790" w:rsidP="001C148C">
            <w:pPr>
              <w:tabs>
                <w:tab w:val="left" w:pos="5670"/>
              </w:tabs>
              <w:jc w:val="center"/>
              <w:rPr>
                <w:ins w:id="2678" w:author="Author"/>
              </w:rPr>
            </w:pPr>
          </w:p>
          <w:p w14:paraId="65BD5E32" w14:textId="77777777" w:rsidR="007B5790" w:rsidRPr="00451A3D" w:rsidRDefault="007B5790" w:rsidP="001C148C">
            <w:pPr>
              <w:tabs>
                <w:tab w:val="left" w:pos="5670"/>
              </w:tabs>
              <w:jc w:val="center"/>
              <w:rPr>
                <w:ins w:id="2679" w:author="Author"/>
              </w:rPr>
            </w:pPr>
            <w:ins w:id="2680" w:author="Author">
              <w:r>
                <w:rPr>
                  <w:noProof/>
                  <w:snapToGrid w:val="0"/>
                  <w:color w:val="000000"/>
                  <w:sz w:val="0"/>
                  <w:szCs w:val="0"/>
                  <w:u w:color="000000"/>
                  <w:bdr w:val="nil"/>
                  <w:shd w:val="clear" w:color="000000" w:fill="000000"/>
                  <w:lang w:val="sv-SE"/>
                </w:rPr>
                <mc:AlternateContent>
                  <mc:Choice Requires="wps">
                    <w:drawing>
                      <wp:anchor distT="0" distB="0" distL="114300" distR="114300" simplePos="0" relativeHeight="251787303" behindDoc="0" locked="0" layoutInCell="1" allowOverlap="1" wp14:anchorId="4FC43DB1" wp14:editId="6C0086FC">
                        <wp:simplePos x="0" y="0"/>
                        <wp:positionH relativeFrom="column">
                          <wp:posOffset>3485668</wp:posOffset>
                        </wp:positionH>
                        <wp:positionV relativeFrom="paragraph">
                          <wp:posOffset>84151</wp:posOffset>
                        </wp:positionV>
                        <wp:extent cx="1148487" cy="254000"/>
                        <wp:effectExtent l="0" t="0" r="0" b="0"/>
                        <wp:wrapNone/>
                        <wp:docPr id="14231528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487" cy="254000"/>
                                </a:xfrm>
                                <a:prstGeom prst="rect">
                                  <a:avLst/>
                                </a:prstGeom>
                                <a:solidFill>
                                  <a:srgbClr val="FFFFFF"/>
                                </a:solidFill>
                                <a:ln w="9525">
                                  <a:noFill/>
                                  <a:miter lim="800000"/>
                                  <a:headEnd/>
                                  <a:tailEnd/>
                                </a:ln>
                              </wps:spPr>
                              <wps:txbx>
                                <w:txbxContent>
                                  <w:p w14:paraId="5D47B425" w14:textId="77777777" w:rsidR="007B5790" w:rsidRPr="00C55F8B" w:rsidRDefault="007B5790" w:rsidP="007B5790">
                                    <w:pPr>
                                      <w:spacing w:line="240" w:lineRule="auto"/>
                                      <w:rPr>
                                        <w:b/>
                                        <w:szCs w:val="22"/>
                                      </w:rPr>
                                    </w:pPr>
                                    <w:r>
                                      <w:rPr>
                                        <w:b/>
                                        <w:bCs/>
                                        <w:szCs w:val="22"/>
                                        <w:lang w:val="sv-SE"/>
                                      </w:rPr>
                                      <w:t>Läkemedel</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01" style="position:absolute;left:0;text-align:left;margin-left:274.45pt;margin-top:6.65pt;width:90.45pt;height:20pt;z-index:251787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" w14:anchorId="4FC43DB1">
                        <v:textbox>
                          <w:txbxContent>
                            <w:p w:rsidRPr="00C55F8B" w:rsidR="007B5790" w:rsidP="007B5790" w:rsidRDefault="007B5790" w14:paraId="5D47B425" w14:textId="77777777">
                              <w:pPr>
                                <w:spacing w:line="240" w:lineRule="auto"/>
                                <w:rPr>
                                  <w:b/>
                                  <w:szCs w:val="22"/>
                                </w:rPr>
                              </w:pPr>
                              <w:r>
                                <w:rPr>
                                  <w:b/>
                                  <w:bCs/>
                                  <w:szCs w:val="22"/>
                                  <w:lang w:val="sv-SE"/>
                                </w:rPr>
                                <w:t>Läkemedel</w:t>
                              </w:r>
                            </w:p>
                          </w:txbxContent>
                        </v:textbox>
                      </v:shape>
                    </w:pict>
                  </mc:Fallback>
                </mc:AlternateContent>
              </w:r>
            </w:ins>
          </w:p>
          <w:p w14:paraId="2CD39DD9" w14:textId="1D48AD21" w:rsidR="007B5790" w:rsidRPr="00451A3D" w:rsidRDefault="005B32E9" w:rsidP="001C148C">
            <w:pPr>
              <w:tabs>
                <w:tab w:val="left" w:pos="5670"/>
              </w:tabs>
              <w:jc w:val="center"/>
              <w:rPr>
                <w:ins w:id="2681" w:author="Author"/>
              </w:rPr>
            </w:pPr>
            <w:ins w:id="2682" w:author="Author">
              <w:r>
                <w:rPr>
                  <w:noProof/>
                  <w:snapToGrid w:val="0"/>
                  <w:color w:val="000000"/>
                  <w:sz w:val="0"/>
                  <w:szCs w:val="0"/>
                  <w:u w:color="000000"/>
                  <w:bdr w:val="nil"/>
                  <w:shd w:val="clear" w:color="000000" w:fill="000000"/>
                  <w:lang w:val="sv-SE"/>
                </w:rPr>
                <mc:AlternateContent>
                  <mc:Choice Requires="wps">
                    <w:drawing>
                      <wp:anchor distT="0" distB="0" distL="114300" distR="114300" simplePos="0" relativeHeight="251786279" behindDoc="0" locked="0" layoutInCell="1" allowOverlap="1" wp14:anchorId="5885DBAD" wp14:editId="74646168">
                        <wp:simplePos x="0" y="0"/>
                        <wp:positionH relativeFrom="column">
                          <wp:posOffset>3496945</wp:posOffset>
                        </wp:positionH>
                        <wp:positionV relativeFrom="paragraph">
                          <wp:posOffset>121615</wp:posOffset>
                        </wp:positionV>
                        <wp:extent cx="748665" cy="254000"/>
                        <wp:effectExtent l="0" t="0" r="0" b="0"/>
                        <wp:wrapNone/>
                        <wp:docPr id="596487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254000"/>
                                </a:xfrm>
                                <a:prstGeom prst="rect">
                                  <a:avLst/>
                                </a:prstGeom>
                                <a:solidFill>
                                  <a:srgbClr val="FFFFFF"/>
                                </a:solidFill>
                                <a:ln w="9525">
                                  <a:noFill/>
                                  <a:miter lim="800000"/>
                                  <a:headEnd/>
                                  <a:tailEnd/>
                                </a:ln>
                              </wps:spPr>
                              <wps:txbx>
                                <w:txbxContent>
                                  <w:p w14:paraId="2983AC53" w14:textId="77777777" w:rsidR="007B5790" w:rsidRPr="00C55F8B" w:rsidRDefault="007B5790" w:rsidP="007B5790">
                                    <w:pPr>
                                      <w:spacing w:line="240" w:lineRule="auto"/>
                                      <w:rPr>
                                        <w:b/>
                                        <w:szCs w:val="22"/>
                                      </w:rPr>
                                    </w:pPr>
                                    <w:r>
                                      <w:rPr>
                                        <w:b/>
                                        <w:bCs/>
                                        <w:szCs w:val="22"/>
                                        <w:lang w:val="sv-SE"/>
                                      </w:rPr>
                                      <w:t>Nål</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02" style="position:absolute;left:0;text-align:left;margin-left:275.35pt;margin-top:9.6pt;width:58.95pt;height:20pt;z-index:251786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" w14:anchorId="5885DBAD">
                        <v:textbox>
                          <w:txbxContent>
                            <w:p w:rsidRPr="00C55F8B" w:rsidR="007B5790" w:rsidP="007B5790" w:rsidRDefault="007B5790" w14:paraId="2983AC53" w14:textId="77777777">
                              <w:pPr>
                                <w:spacing w:line="240" w:lineRule="auto"/>
                                <w:rPr>
                                  <w:b/>
                                  <w:szCs w:val="22"/>
                                </w:rPr>
                              </w:pPr>
                              <w:r>
                                <w:rPr>
                                  <w:b/>
                                  <w:bCs/>
                                  <w:szCs w:val="22"/>
                                  <w:lang w:val="sv-SE"/>
                                </w:rPr>
                                <w:t>Nål</w:t>
                              </w:r>
                            </w:p>
                          </w:txbxContent>
                        </v:textbox>
                      </v:shape>
                    </w:pict>
                  </mc:Fallback>
                </mc:AlternateContent>
              </w:r>
            </w:ins>
          </w:p>
          <w:p w14:paraId="4D5B6712" w14:textId="120FE006" w:rsidR="007B5790" w:rsidRPr="00451A3D" w:rsidRDefault="007B5790" w:rsidP="001C148C">
            <w:pPr>
              <w:tabs>
                <w:tab w:val="left" w:pos="5670"/>
              </w:tabs>
              <w:jc w:val="center"/>
              <w:rPr>
                <w:ins w:id="2683" w:author="Author"/>
              </w:rPr>
            </w:pPr>
          </w:p>
          <w:p w14:paraId="468E0431" w14:textId="0612026D" w:rsidR="007B5790" w:rsidRPr="00451A3D" w:rsidRDefault="005B32E9" w:rsidP="001C148C">
            <w:pPr>
              <w:tabs>
                <w:tab w:val="left" w:pos="5670"/>
              </w:tabs>
              <w:jc w:val="center"/>
              <w:rPr>
                <w:ins w:id="2684" w:author="Author"/>
              </w:rPr>
            </w:pPr>
            <w:ins w:id="2685" w:author="Author">
              <w:r>
                <w:rPr>
                  <w:rFonts w:ascii="Arial" w:hAnsi="Arial" w:cs="Arial"/>
                  <w:noProof/>
                  <w:lang w:val="sv-SE"/>
                </w:rPr>
                <mc:AlternateContent>
                  <mc:Choice Requires="wps">
                    <w:drawing>
                      <wp:anchor distT="0" distB="0" distL="114300" distR="114300" simplePos="0" relativeHeight="251788327" behindDoc="0" locked="0" layoutInCell="1" allowOverlap="1" wp14:anchorId="7468BB96" wp14:editId="3DE64723">
                        <wp:simplePos x="0" y="0"/>
                        <wp:positionH relativeFrom="column">
                          <wp:posOffset>3469335</wp:posOffset>
                        </wp:positionH>
                        <wp:positionV relativeFrom="paragraph">
                          <wp:posOffset>15240</wp:posOffset>
                        </wp:positionV>
                        <wp:extent cx="1162685" cy="482600"/>
                        <wp:effectExtent l="0" t="0" r="0" b="0"/>
                        <wp:wrapNone/>
                        <wp:docPr id="384969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685" cy="482600"/>
                                </a:xfrm>
                                <a:prstGeom prst="rect">
                                  <a:avLst/>
                                </a:prstGeom>
                                <a:solidFill>
                                  <a:srgbClr val="FFFFFF"/>
                                </a:solidFill>
                                <a:ln w="9525">
                                  <a:noFill/>
                                  <a:miter lim="800000"/>
                                  <a:headEnd/>
                                  <a:tailEnd/>
                                </a:ln>
                              </wps:spPr>
                              <wps:txbx>
                                <w:txbxContent>
                                  <w:p w14:paraId="52FE9C54" w14:textId="77777777" w:rsidR="007B5790" w:rsidRPr="00C55F8B" w:rsidRDefault="007B5790" w:rsidP="007B5790">
                                    <w:pPr>
                                      <w:spacing w:line="240" w:lineRule="auto"/>
                                      <w:rPr>
                                        <w:b/>
                                        <w:szCs w:val="22"/>
                                      </w:rPr>
                                    </w:pPr>
                                    <w:r>
                                      <w:rPr>
                                        <w:b/>
                                        <w:bCs/>
                                        <w:szCs w:val="22"/>
                                        <w:lang w:val="sv-SE"/>
                                      </w:rPr>
                                      <w:t>Genomskinlig bottenplatta</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03" style="position:absolute;left:0;text-align:left;margin-left:273.2pt;margin-top:1.2pt;width:91.55pt;height:38pt;z-index:25178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" w14:anchorId="7468BB96">
                        <v:textbox>
                          <w:txbxContent>
                            <w:p w:rsidRPr="00C55F8B" w:rsidR="007B5790" w:rsidP="007B5790" w:rsidRDefault="007B5790" w14:paraId="52FE9C54" w14:textId="77777777">
                              <w:pPr>
                                <w:spacing w:line="240" w:lineRule="auto"/>
                                <w:rPr>
                                  <w:b/>
                                  <w:szCs w:val="22"/>
                                </w:rPr>
                              </w:pPr>
                              <w:r>
                                <w:rPr>
                                  <w:b/>
                                  <w:bCs/>
                                  <w:szCs w:val="22"/>
                                  <w:lang w:val="sv-SE"/>
                                </w:rPr>
                                <w:t>Genomskinlig bottenplatta</w:t>
                              </w:r>
                            </w:p>
                          </w:txbxContent>
                        </v:textbox>
                      </v:shape>
                    </w:pict>
                  </mc:Fallback>
                </mc:AlternateContent>
              </w:r>
            </w:ins>
          </w:p>
          <w:p w14:paraId="51439FCB" w14:textId="0668E3C4" w:rsidR="007B5790" w:rsidRPr="00451A3D" w:rsidRDefault="007B5790" w:rsidP="001C148C">
            <w:pPr>
              <w:tabs>
                <w:tab w:val="left" w:pos="5670"/>
              </w:tabs>
              <w:jc w:val="center"/>
              <w:rPr>
                <w:ins w:id="2686" w:author="Author"/>
              </w:rPr>
            </w:pPr>
          </w:p>
          <w:p w14:paraId="2A562057" w14:textId="77777777" w:rsidR="007B5790" w:rsidRPr="00451A3D" w:rsidRDefault="007B5790" w:rsidP="001C148C">
            <w:pPr>
              <w:tabs>
                <w:tab w:val="left" w:pos="5670"/>
              </w:tabs>
              <w:jc w:val="center"/>
              <w:rPr>
                <w:ins w:id="2687" w:author="Author"/>
              </w:rPr>
            </w:pPr>
          </w:p>
          <w:p w14:paraId="45236B2B" w14:textId="77777777" w:rsidR="007B5790" w:rsidRPr="00451A3D" w:rsidRDefault="007B5790" w:rsidP="001C148C">
            <w:pPr>
              <w:tabs>
                <w:tab w:val="left" w:pos="5670"/>
              </w:tabs>
              <w:jc w:val="center"/>
              <w:rPr>
                <w:ins w:id="2688" w:author="Author"/>
              </w:rPr>
            </w:pPr>
          </w:p>
          <w:p w14:paraId="7AD327FC" w14:textId="45BB77D7" w:rsidR="007B5790" w:rsidRPr="00451A3D" w:rsidRDefault="005B32E9" w:rsidP="001C148C">
            <w:pPr>
              <w:tabs>
                <w:tab w:val="left" w:pos="5670"/>
              </w:tabs>
              <w:jc w:val="center"/>
              <w:rPr>
                <w:ins w:id="2689" w:author="Author"/>
              </w:rPr>
            </w:pPr>
            <w:ins w:id="2690" w:author="Author">
              <w:r>
                <w:rPr>
                  <w:noProof/>
                  <w:snapToGrid w:val="0"/>
                  <w:color w:val="000000"/>
                  <w:sz w:val="0"/>
                  <w:szCs w:val="0"/>
                  <w:u w:color="000000"/>
                  <w:bdr w:val="nil"/>
                  <w:shd w:val="clear" w:color="000000" w:fill="000000"/>
                  <w:lang w:val="sv-SE"/>
                </w:rPr>
                <mc:AlternateContent>
                  <mc:Choice Requires="wps">
                    <w:drawing>
                      <wp:anchor distT="0" distB="0" distL="114300" distR="114300" simplePos="0" relativeHeight="251789351" behindDoc="0" locked="0" layoutInCell="1" allowOverlap="1" wp14:anchorId="77AD2C34" wp14:editId="1DDBFB02">
                        <wp:simplePos x="0" y="0"/>
                        <wp:positionH relativeFrom="column">
                          <wp:posOffset>3489731</wp:posOffset>
                        </wp:positionH>
                        <wp:positionV relativeFrom="paragraph">
                          <wp:posOffset>5969</wp:posOffset>
                        </wp:positionV>
                        <wp:extent cx="1295400" cy="295275"/>
                        <wp:effectExtent l="0" t="0" r="0" b="9525"/>
                        <wp:wrapNone/>
                        <wp:docPr id="18329395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95275"/>
                                </a:xfrm>
                                <a:prstGeom prst="rect">
                                  <a:avLst/>
                                </a:prstGeom>
                                <a:solidFill>
                                  <a:srgbClr val="FFFFFF"/>
                                </a:solidFill>
                                <a:ln w="9525">
                                  <a:noFill/>
                                  <a:miter lim="800000"/>
                                  <a:headEnd/>
                                  <a:tailEnd/>
                                </a:ln>
                              </wps:spPr>
                              <wps:txbx>
                                <w:txbxContent>
                                  <w:p w14:paraId="432348AD" w14:textId="77777777" w:rsidR="007B5790" w:rsidRPr="00C55F8B" w:rsidRDefault="007B5790" w:rsidP="007B5790">
                                    <w:pPr>
                                      <w:spacing w:line="240" w:lineRule="auto"/>
                                      <w:rPr>
                                        <w:b/>
                                        <w:szCs w:val="22"/>
                                      </w:rPr>
                                    </w:pPr>
                                    <w:r>
                                      <w:rPr>
                                        <w:b/>
                                        <w:bCs/>
                                        <w:szCs w:val="22"/>
                                        <w:lang w:val="sv-SE"/>
                                      </w:rPr>
                                      <w:t>Grått bottenlock</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04" style="position:absolute;left:0;text-align:left;margin-left:274.8pt;margin-top:.45pt;width:102pt;height:23.25pt;z-index:251789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" w14:anchorId="77AD2C34">
                        <v:textbox>
                          <w:txbxContent>
                            <w:p w:rsidRPr="00C55F8B" w:rsidR="007B5790" w:rsidP="007B5790" w:rsidRDefault="007B5790" w14:paraId="432348AD" w14:textId="77777777">
                              <w:pPr>
                                <w:spacing w:line="240" w:lineRule="auto"/>
                                <w:rPr>
                                  <w:b/>
                                  <w:szCs w:val="22"/>
                                </w:rPr>
                              </w:pPr>
                              <w:r>
                                <w:rPr>
                                  <w:b/>
                                  <w:bCs/>
                                  <w:szCs w:val="22"/>
                                  <w:lang w:val="sv-SE"/>
                                </w:rPr>
                                <w:t>Grått bottenlock</w:t>
                              </w:r>
                            </w:p>
                          </w:txbxContent>
                        </v:textbox>
                      </v:shape>
                    </w:pict>
                  </mc:Fallback>
                </mc:AlternateContent>
              </w:r>
            </w:ins>
          </w:p>
          <w:p w14:paraId="11B1E6CF" w14:textId="334052F6" w:rsidR="007B5790" w:rsidRPr="00451A3D" w:rsidRDefault="007B5790" w:rsidP="001C148C">
            <w:pPr>
              <w:tabs>
                <w:tab w:val="left" w:pos="5670"/>
              </w:tabs>
              <w:jc w:val="center"/>
              <w:rPr>
                <w:ins w:id="2691" w:author="Author"/>
              </w:rPr>
            </w:pPr>
          </w:p>
          <w:p w14:paraId="70F05B34" w14:textId="77777777" w:rsidR="007B5790" w:rsidRPr="00451A3D" w:rsidRDefault="007B5790" w:rsidP="001C148C">
            <w:pPr>
              <w:tabs>
                <w:tab w:val="left" w:pos="5670"/>
              </w:tabs>
              <w:jc w:val="center"/>
              <w:rPr>
                <w:ins w:id="2692" w:author="Author"/>
              </w:rPr>
            </w:pPr>
          </w:p>
          <w:p w14:paraId="58F3C27A" w14:textId="5E0A92E5" w:rsidR="007B5790" w:rsidRPr="00F62CE2" w:rsidRDefault="005B32E9">
            <w:pPr>
              <w:tabs>
                <w:tab w:val="left" w:pos="5670"/>
              </w:tabs>
              <w:jc w:val="center"/>
              <w:rPr>
                <w:ins w:id="2693" w:author="Author"/>
                <w:rPrChange w:id="2694" w:author="Author">
                  <w:rPr>
                    <w:ins w:id="2695" w:author="Author"/>
                    <w:lang w:val="sv-SE"/>
                  </w:rPr>
                </w:rPrChange>
              </w:rPr>
              <w:pPrChange w:id="2696" w:author="Author">
                <w:pPr>
                  <w:tabs>
                    <w:tab w:val="left" w:pos="5670"/>
                  </w:tabs>
                </w:pPr>
              </w:pPrChange>
            </w:pPr>
            <w:ins w:id="2697" w:author="Author">
              <w:r>
                <w:rPr>
                  <w:noProof/>
                  <w:lang w:val="sv-SE"/>
                </w:rPr>
                <mc:AlternateContent>
                  <mc:Choice Requires="wps">
                    <w:drawing>
                      <wp:anchor distT="0" distB="0" distL="114300" distR="114300" simplePos="0" relativeHeight="251778087" behindDoc="0" locked="0" layoutInCell="1" allowOverlap="1" wp14:anchorId="7C7F529D" wp14:editId="296E54EB">
                        <wp:simplePos x="0" y="0"/>
                        <wp:positionH relativeFrom="column">
                          <wp:posOffset>2431415</wp:posOffset>
                        </wp:positionH>
                        <wp:positionV relativeFrom="paragraph">
                          <wp:posOffset>42240</wp:posOffset>
                        </wp:positionV>
                        <wp:extent cx="762000" cy="279400"/>
                        <wp:effectExtent l="0" t="0" r="0" b="6350"/>
                        <wp:wrapNone/>
                        <wp:docPr id="2095563780" name="Text Box 2095563780"/>
                        <wp:cNvGraphicFramePr/>
                        <a:graphic xmlns:a="http://schemas.openxmlformats.org/drawingml/2006/main">
                          <a:graphicData uri="http://schemas.microsoft.com/office/word/2010/wordprocessingShape">
                            <wps:wsp>
                              <wps:cNvSpPr txBox="1"/>
                              <wps:spPr>
                                <a:xfrm>
                                  <a:off x="0" y="0"/>
                                  <a:ext cx="762000" cy="279400"/>
                                </a:xfrm>
                                <a:prstGeom prst="rect">
                                  <a:avLst/>
                                </a:prstGeom>
                                <a:noFill/>
                                <a:ln w="6350">
                                  <a:noFill/>
                                </a:ln>
                                <a:effectLst/>
                              </wps:spPr>
                              <wps:txbx>
                                <w:txbxContent>
                                  <w:p w14:paraId="34882718" w14:textId="77777777" w:rsidR="007B5790" w:rsidRPr="00BC01F7" w:rsidRDefault="007B5790" w:rsidP="007B5790">
                                    <w:pPr>
                                      <w:jc w:val="center"/>
                                      <w:rPr>
                                        <w:b/>
                                      </w:rPr>
                                    </w:pPr>
                                    <w:r>
                                      <w:rPr>
                                        <w:b/>
                                        <w:bCs/>
                                        <w:lang w:val="sv-SE"/>
                                      </w:rPr>
                                      <w:t>Ned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2095563780" style="position:absolute;left:0;text-align:left;margin-left:191.45pt;margin-top:3.35pt;width:60pt;height:22pt;z-index:251778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0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" w14:anchorId="7C7F529D">
                        <v:textbox>
                          <w:txbxContent>
                            <w:p w:rsidRPr="00BC01F7" w:rsidR="007B5790" w:rsidP="007B5790" w:rsidRDefault="007B5790" w14:paraId="34882718" w14:textId="77777777">
                              <w:pPr>
                                <w:jc w:val="center"/>
                                <w:rPr>
                                  <w:b/>
                                </w:rPr>
                              </w:pPr>
                              <w:r>
                                <w:rPr>
                                  <w:b/>
                                  <w:bCs/>
                                  <w:lang w:val="sv-SE"/>
                                </w:rPr>
                                <w:t>Ned</w:t>
                              </w:r>
                            </w:p>
                          </w:txbxContent>
                        </v:textbox>
                      </v:shape>
                    </w:pict>
                  </mc:Fallback>
                </mc:AlternateContent>
              </w:r>
            </w:ins>
          </w:p>
          <w:p w14:paraId="1A789A5D" w14:textId="77777777" w:rsidR="007B5790" w:rsidRPr="008D389D" w:rsidRDefault="007B5790" w:rsidP="001C148C">
            <w:pPr>
              <w:tabs>
                <w:tab w:val="left" w:pos="5670"/>
              </w:tabs>
              <w:jc w:val="center"/>
              <w:rPr>
                <w:ins w:id="2698" w:author="Author"/>
                <w:lang w:val="sv-SE"/>
              </w:rPr>
            </w:pPr>
          </w:p>
        </w:tc>
      </w:tr>
    </w:tbl>
    <w:p w14:paraId="22CE80B1" w14:textId="77777777" w:rsidR="007B5790" w:rsidRPr="008D389D" w:rsidRDefault="007B5790" w:rsidP="007B5790">
      <w:pPr>
        <w:rPr>
          <w:ins w:id="2699" w:author="Author"/>
          <w:lang w:val="sv-SE"/>
        </w:rPr>
      </w:pPr>
      <w:ins w:id="2700" w:author="Author">
        <w:r>
          <w:rPr>
            <w:lang w:val="sv-SE"/>
          </w:rPr>
          <w:br w:type="page"/>
        </w:r>
      </w:ins>
    </w:p>
    <w:p w14:paraId="672BCB88" w14:textId="77777777" w:rsidR="007B5790" w:rsidRPr="00906E23" w:rsidRDefault="007B5790" w:rsidP="007B5790">
      <w:pPr>
        <w:tabs>
          <w:tab w:val="clear" w:pos="567"/>
        </w:tabs>
        <w:spacing w:before="100" w:beforeAutospacing="1" w:after="100" w:afterAutospacing="1" w:line="240" w:lineRule="auto"/>
        <w:rPr>
          <w:ins w:id="2701" w:author="Author"/>
          <w:b/>
          <w:bCs/>
          <w:color w:val="000000"/>
          <w:szCs w:val="22"/>
        </w:rPr>
      </w:pPr>
      <w:ins w:id="2702" w:author="Author">
        <w:r>
          <w:rPr>
            <w:b/>
            <w:bCs/>
            <w:color w:val="000000"/>
            <w:szCs w:val="22"/>
            <w:lang w:val="sv-SE"/>
          </w:rPr>
          <w:lastRenderedPageBreak/>
          <w:t>Förbereda injektionen med Omvoh</w:t>
        </w:r>
      </w:ins>
    </w:p>
    <w:p w14:paraId="162C1A51" w14:textId="77777777" w:rsidR="007B5790" w:rsidRPr="00B86ECE" w:rsidRDefault="007B5790" w:rsidP="007B5790">
      <w:pPr>
        <w:tabs>
          <w:tab w:val="left" w:pos="5670"/>
        </w:tabs>
        <w:spacing w:line="240" w:lineRule="auto"/>
        <w:rPr>
          <w:ins w:id="2703" w:author="Author"/>
          <w:szCs w:val="22"/>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5529"/>
      </w:tblGrid>
      <w:tr w:rsidR="007B5790" w14:paraId="089BC8FE" w14:textId="77777777" w:rsidTr="001C148C">
        <w:trPr>
          <w:ins w:id="2704" w:author="Author"/>
        </w:trPr>
        <w:tc>
          <w:tcPr>
            <w:tcW w:w="4536" w:type="dxa"/>
          </w:tcPr>
          <w:p w14:paraId="34FA5D35" w14:textId="77777777" w:rsidR="007B5790" w:rsidRPr="008D389D" w:rsidRDefault="007B5790" w:rsidP="001C148C">
            <w:pPr>
              <w:tabs>
                <w:tab w:val="left" w:pos="5670"/>
              </w:tabs>
              <w:spacing w:line="240" w:lineRule="auto"/>
              <w:rPr>
                <w:ins w:id="2705" w:author="Author"/>
                <w:b/>
                <w:bCs/>
                <w:szCs w:val="22"/>
                <w:lang w:val="sv-SE"/>
              </w:rPr>
            </w:pPr>
            <w:ins w:id="2706" w:author="Author">
              <w:r>
                <w:rPr>
                  <w:b/>
                  <w:bCs/>
                  <w:color w:val="000000"/>
                  <w:szCs w:val="22"/>
                  <w:lang w:val="sv-SE"/>
                </w:rPr>
                <w:t>Ta ut injektionspennorna ur kylskåpet</w:t>
              </w:r>
            </w:ins>
          </w:p>
        </w:tc>
        <w:tc>
          <w:tcPr>
            <w:tcW w:w="5529" w:type="dxa"/>
          </w:tcPr>
          <w:p w14:paraId="5A0D6D9D" w14:textId="77777777" w:rsidR="007B5790" w:rsidRPr="008D389D" w:rsidRDefault="007B5790" w:rsidP="001C148C">
            <w:pPr>
              <w:tabs>
                <w:tab w:val="left" w:pos="5670"/>
              </w:tabs>
              <w:spacing w:line="240" w:lineRule="auto"/>
              <w:rPr>
                <w:ins w:id="2707" w:author="Author"/>
                <w:b/>
                <w:bCs/>
                <w:color w:val="000000"/>
                <w:szCs w:val="22"/>
                <w:lang w:val="sv-SE"/>
              </w:rPr>
            </w:pPr>
            <w:ins w:id="2708" w:author="Author">
              <w:r>
                <w:rPr>
                  <w:b/>
                  <w:bCs/>
                  <w:color w:val="000000"/>
                  <w:szCs w:val="22"/>
                  <w:lang w:val="sv-SE"/>
                </w:rPr>
                <w:t>Låt de grå bottenlocken sitta kvar tills du är redo att injicera.</w:t>
              </w:r>
            </w:ins>
          </w:p>
          <w:p w14:paraId="50330710" w14:textId="0632FD66" w:rsidR="007B5790" w:rsidRPr="008D389D" w:rsidRDefault="007B5790" w:rsidP="001C148C">
            <w:pPr>
              <w:tabs>
                <w:tab w:val="left" w:pos="5670"/>
              </w:tabs>
              <w:spacing w:line="240" w:lineRule="auto"/>
              <w:rPr>
                <w:ins w:id="2709" w:author="Author"/>
                <w:color w:val="000000"/>
                <w:szCs w:val="22"/>
                <w:lang w:val="sv-SE"/>
              </w:rPr>
            </w:pPr>
            <w:ins w:id="2710" w:author="Author">
              <w:r>
                <w:rPr>
                  <w:color w:val="000000"/>
                  <w:szCs w:val="22"/>
                  <w:lang w:val="sv-SE"/>
                </w:rPr>
                <w:t xml:space="preserve">Låt injektionspennorna stå i rumstemperatur i </w:t>
              </w:r>
              <w:r w:rsidR="005B32E9">
                <w:rPr>
                  <w:color w:val="000000"/>
                  <w:szCs w:val="22"/>
                  <w:lang w:val="sv-SE"/>
                </w:rPr>
                <w:t>45</w:t>
              </w:r>
              <w:r>
                <w:rPr>
                  <w:color w:val="000000"/>
                  <w:szCs w:val="22"/>
                  <w:lang w:val="sv-SE"/>
                </w:rPr>
                <w:t> minuter innan du injicerar.</w:t>
              </w:r>
            </w:ins>
          </w:p>
          <w:p w14:paraId="50A2C149" w14:textId="77777777" w:rsidR="007B5790" w:rsidRPr="008D389D" w:rsidRDefault="007B5790" w:rsidP="001C148C">
            <w:pPr>
              <w:tabs>
                <w:tab w:val="left" w:pos="5670"/>
              </w:tabs>
              <w:spacing w:line="240" w:lineRule="auto"/>
              <w:rPr>
                <w:ins w:id="2711" w:author="Author"/>
                <w:color w:val="000000"/>
                <w:szCs w:val="22"/>
                <w:lang w:val="sv-SE"/>
              </w:rPr>
            </w:pPr>
            <w:ins w:id="2712" w:author="Author">
              <w:r>
                <w:rPr>
                  <w:color w:val="000000"/>
                  <w:szCs w:val="22"/>
                  <w:lang w:val="sv-SE"/>
                </w:rPr>
                <w:t xml:space="preserve">Injektionspennorna </w:t>
              </w:r>
              <w:r>
                <w:rPr>
                  <w:b/>
                  <w:bCs/>
                  <w:color w:val="000000"/>
                  <w:szCs w:val="22"/>
                  <w:lang w:val="sv-SE"/>
                </w:rPr>
                <w:t>får inte</w:t>
              </w:r>
              <w:r>
                <w:rPr>
                  <w:color w:val="000000"/>
                  <w:szCs w:val="22"/>
                  <w:lang w:val="sv-SE"/>
                </w:rPr>
                <w:t xml:space="preserve"> värmas i mikrovågsugn, sköljas i hett vatten eller utsättas för direkt solljus. </w:t>
              </w:r>
            </w:ins>
          </w:p>
          <w:p w14:paraId="0EDDEA82" w14:textId="77777777" w:rsidR="007B5790" w:rsidRPr="008D389D" w:rsidRDefault="007B5790" w:rsidP="001C148C">
            <w:pPr>
              <w:tabs>
                <w:tab w:val="left" w:pos="5670"/>
              </w:tabs>
              <w:spacing w:line="240" w:lineRule="auto"/>
              <w:rPr>
                <w:ins w:id="2713" w:author="Author"/>
                <w:color w:val="000000"/>
                <w:szCs w:val="22"/>
                <w:lang w:val="sv-SE"/>
              </w:rPr>
            </w:pPr>
            <w:ins w:id="2714" w:author="Author">
              <w:r>
                <w:rPr>
                  <w:color w:val="000000"/>
                  <w:szCs w:val="22"/>
                  <w:lang w:val="sv-SE"/>
                </w:rPr>
                <w:t xml:space="preserve">Använd </w:t>
              </w:r>
              <w:r>
                <w:rPr>
                  <w:b/>
                  <w:bCs/>
                  <w:color w:val="000000"/>
                  <w:szCs w:val="22"/>
                  <w:lang w:val="sv-SE"/>
                </w:rPr>
                <w:t>inte</w:t>
              </w:r>
              <w:r>
                <w:rPr>
                  <w:color w:val="000000"/>
                  <w:szCs w:val="22"/>
                  <w:lang w:val="sv-SE"/>
                </w:rPr>
                <w:t xml:space="preserve"> injektionspennorna om läkemedlet har varit fryst. </w:t>
              </w:r>
            </w:ins>
          </w:p>
          <w:p w14:paraId="727A40A9" w14:textId="77777777" w:rsidR="007B5790" w:rsidRDefault="007B5790" w:rsidP="001C148C">
            <w:pPr>
              <w:tabs>
                <w:tab w:val="left" w:pos="5670"/>
              </w:tabs>
              <w:spacing w:line="240" w:lineRule="auto"/>
              <w:rPr>
                <w:ins w:id="2715" w:author="Author"/>
                <w:color w:val="000000"/>
                <w:szCs w:val="22"/>
              </w:rPr>
            </w:pPr>
            <w:ins w:id="2716" w:author="Author">
              <w:r>
                <w:rPr>
                  <w:color w:val="000000"/>
                  <w:szCs w:val="22"/>
                  <w:lang w:val="sv-SE"/>
                </w:rPr>
                <w:t xml:space="preserve">Skaka </w:t>
              </w:r>
              <w:r>
                <w:rPr>
                  <w:b/>
                  <w:bCs/>
                  <w:color w:val="000000"/>
                  <w:szCs w:val="22"/>
                  <w:lang w:val="sv-SE"/>
                </w:rPr>
                <w:t xml:space="preserve">inte </w:t>
              </w:r>
              <w:r>
                <w:rPr>
                  <w:color w:val="000000"/>
                  <w:szCs w:val="22"/>
                  <w:lang w:val="sv-SE"/>
                </w:rPr>
                <w:t>pennorna.</w:t>
              </w:r>
            </w:ins>
          </w:p>
          <w:p w14:paraId="570F7F84" w14:textId="77777777" w:rsidR="007B5790" w:rsidRPr="00B86ECE" w:rsidRDefault="007B5790" w:rsidP="001C148C">
            <w:pPr>
              <w:tabs>
                <w:tab w:val="left" w:pos="5670"/>
              </w:tabs>
              <w:spacing w:line="240" w:lineRule="auto"/>
              <w:rPr>
                <w:ins w:id="2717" w:author="Author"/>
                <w:szCs w:val="22"/>
              </w:rPr>
            </w:pPr>
          </w:p>
        </w:tc>
      </w:tr>
      <w:tr w:rsidR="007B5790" w:rsidRPr="00A5313C" w14:paraId="32D0C730" w14:textId="77777777" w:rsidTr="001C148C">
        <w:trPr>
          <w:ins w:id="2718" w:author="Author"/>
        </w:trPr>
        <w:tc>
          <w:tcPr>
            <w:tcW w:w="4536" w:type="dxa"/>
          </w:tcPr>
          <w:p w14:paraId="5B7A6A2D" w14:textId="77777777" w:rsidR="007B5790" w:rsidRPr="0047669F" w:rsidRDefault="007B5790" w:rsidP="001C148C">
            <w:pPr>
              <w:tabs>
                <w:tab w:val="left" w:pos="5670"/>
              </w:tabs>
              <w:spacing w:line="240" w:lineRule="auto"/>
              <w:rPr>
                <w:ins w:id="2719" w:author="Author"/>
                <w:b/>
                <w:bCs/>
                <w:szCs w:val="22"/>
              </w:rPr>
            </w:pPr>
            <w:ins w:id="2720" w:author="Author">
              <w:r>
                <w:rPr>
                  <w:b/>
                  <w:bCs/>
                  <w:color w:val="000000"/>
                  <w:szCs w:val="22"/>
                  <w:lang w:val="sv-SE"/>
                </w:rPr>
                <w:t>Samla ihop tillbehör</w:t>
              </w:r>
            </w:ins>
          </w:p>
        </w:tc>
        <w:tc>
          <w:tcPr>
            <w:tcW w:w="5529" w:type="dxa"/>
          </w:tcPr>
          <w:p w14:paraId="02481924" w14:textId="77777777" w:rsidR="007B5790" w:rsidRPr="008D389D" w:rsidRDefault="007B5790" w:rsidP="001C148C">
            <w:pPr>
              <w:tabs>
                <w:tab w:val="left" w:pos="5670"/>
              </w:tabs>
              <w:spacing w:line="240" w:lineRule="auto"/>
              <w:rPr>
                <w:ins w:id="2721" w:author="Author"/>
                <w:color w:val="000000"/>
                <w:szCs w:val="22"/>
                <w:lang w:val="sv-SE"/>
              </w:rPr>
            </w:pPr>
            <w:ins w:id="2722" w:author="Author">
              <w:r>
                <w:rPr>
                  <w:color w:val="000000"/>
                  <w:szCs w:val="22"/>
                  <w:lang w:val="sv-SE"/>
                </w:rPr>
                <w:t xml:space="preserve">Tillbehör: </w:t>
              </w:r>
            </w:ins>
          </w:p>
          <w:p w14:paraId="22F936EC" w14:textId="0717781A" w:rsidR="007B5790" w:rsidRPr="008D389D" w:rsidRDefault="007B5790" w:rsidP="001C148C">
            <w:pPr>
              <w:tabs>
                <w:tab w:val="left" w:pos="5670"/>
              </w:tabs>
              <w:spacing w:line="240" w:lineRule="auto"/>
              <w:ind w:left="175" w:hanging="175"/>
              <w:rPr>
                <w:ins w:id="2723" w:author="Author"/>
                <w:color w:val="000000"/>
                <w:szCs w:val="22"/>
                <w:lang w:val="sv-SE"/>
              </w:rPr>
            </w:pPr>
            <w:ins w:id="2724" w:author="Author">
              <w:r>
                <w:rPr>
                  <w:color w:val="000000"/>
                  <w:szCs w:val="22"/>
                  <w:lang w:val="sv-SE"/>
                </w:rPr>
                <w:t xml:space="preserve">• </w:t>
              </w:r>
              <w:r w:rsidR="005B32E9">
                <w:rPr>
                  <w:color w:val="000000"/>
                  <w:szCs w:val="22"/>
                  <w:lang w:val="sv-SE"/>
                </w:rPr>
                <w:t>1</w:t>
              </w:r>
              <w:r>
                <w:rPr>
                  <w:lang w:val="sv-SE"/>
                </w:rPr>
                <w:t> </w:t>
              </w:r>
              <w:r>
                <w:rPr>
                  <w:color w:val="000000"/>
                  <w:szCs w:val="22"/>
                  <w:lang w:val="sv-SE"/>
                </w:rPr>
                <w:t xml:space="preserve">sprittorkar </w:t>
              </w:r>
            </w:ins>
          </w:p>
          <w:p w14:paraId="4DBCC218" w14:textId="708A6A15" w:rsidR="007B5790" w:rsidRPr="008D389D" w:rsidRDefault="007B5790" w:rsidP="001C148C">
            <w:pPr>
              <w:tabs>
                <w:tab w:val="left" w:pos="5670"/>
              </w:tabs>
              <w:spacing w:line="240" w:lineRule="auto"/>
              <w:ind w:left="175" w:hanging="175"/>
              <w:rPr>
                <w:ins w:id="2725" w:author="Author"/>
                <w:color w:val="000000"/>
                <w:szCs w:val="22"/>
                <w:lang w:val="sv-SE"/>
              </w:rPr>
            </w:pPr>
            <w:ins w:id="2726" w:author="Author">
              <w:r>
                <w:rPr>
                  <w:color w:val="000000"/>
                  <w:szCs w:val="22"/>
                  <w:lang w:val="sv-SE"/>
                </w:rPr>
                <w:t xml:space="preserve">• </w:t>
              </w:r>
              <w:r w:rsidR="005B32E9">
                <w:rPr>
                  <w:color w:val="000000"/>
                  <w:szCs w:val="22"/>
                  <w:lang w:val="sv-SE"/>
                </w:rPr>
                <w:t>1</w:t>
              </w:r>
              <w:r>
                <w:rPr>
                  <w:lang w:val="sv-SE"/>
                </w:rPr>
                <w:t> </w:t>
              </w:r>
              <w:r>
                <w:rPr>
                  <w:color w:val="000000"/>
                  <w:szCs w:val="22"/>
                  <w:lang w:val="sv-SE"/>
                </w:rPr>
                <w:t>bomullstussar eller kompresser</w:t>
              </w:r>
            </w:ins>
          </w:p>
          <w:p w14:paraId="5D6EF2B3" w14:textId="77777777" w:rsidR="007B5790" w:rsidRPr="008D389D" w:rsidRDefault="007B5790" w:rsidP="001C148C">
            <w:pPr>
              <w:tabs>
                <w:tab w:val="left" w:pos="5670"/>
              </w:tabs>
              <w:spacing w:line="240" w:lineRule="auto"/>
              <w:ind w:left="175" w:hanging="175"/>
              <w:rPr>
                <w:ins w:id="2727" w:author="Author"/>
                <w:color w:val="000000"/>
                <w:szCs w:val="22"/>
                <w:lang w:val="sv-SE"/>
              </w:rPr>
            </w:pPr>
            <w:ins w:id="2728" w:author="Author">
              <w:r>
                <w:rPr>
                  <w:color w:val="000000"/>
                  <w:szCs w:val="22"/>
                  <w:lang w:val="sv-SE"/>
                </w:rPr>
                <w:t>• 1</w:t>
              </w:r>
              <w:r>
                <w:rPr>
                  <w:lang w:val="sv-SE"/>
                </w:rPr>
                <w:t> </w:t>
              </w:r>
              <w:r>
                <w:rPr>
                  <w:color w:val="000000"/>
                  <w:szCs w:val="22"/>
                  <w:lang w:val="sv-SE"/>
                </w:rPr>
                <w:t>behållare för s</w:t>
              </w:r>
              <w:r w:rsidRPr="00394F92">
                <w:rPr>
                  <w:color w:val="000000"/>
                  <w:lang w:val="sv-SE"/>
                </w:rPr>
                <w:t>tickande och skärand</w:t>
              </w:r>
              <w:r w:rsidRPr="002C680F">
                <w:rPr>
                  <w:color w:val="000000"/>
                  <w:lang w:val="sv-SE"/>
                </w:rPr>
                <w:t>e</w:t>
              </w:r>
              <w:r w:rsidDel="0078071A">
                <w:rPr>
                  <w:color w:val="000000"/>
                  <w:szCs w:val="22"/>
                  <w:lang w:val="sv-SE"/>
                </w:rPr>
                <w:t xml:space="preserve"> </w:t>
              </w:r>
              <w:r>
                <w:rPr>
                  <w:color w:val="000000"/>
                  <w:szCs w:val="22"/>
                  <w:lang w:val="sv-SE"/>
                </w:rPr>
                <w:t>avfall (se ”Kassering av Omvoh-pennor”)</w:t>
              </w:r>
            </w:ins>
          </w:p>
          <w:p w14:paraId="0461B105" w14:textId="77777777" w:rsidR="007B5790" w:rsidRPr="008D389D" w:rsidRDefault="007B5790" w:rsidP="001C148C">
            <w:pPr>
              <w:tabs>
                <w:tab w:val="left" w:pos="5670"/>
              </w:tabs>
              <w:spacing w:line="240" w:lineRule="auto"/>
              <w:ind w:left="175" w:hanging="175"/>
              <w:rPr>
                <w:ins w:id="2729" w:author="Author"/>
                <w:szCs w:val="22"/>
                <w:lang w:val="sv-SE"/>
              </w:rPr>
            </w:pPr>
          </w:p>
        </w:tc>
      </w:tr>
      <w:tr w:rsidR="007B5790" w14:paraId="51348C88" w14:textId="77777777" w:rsidTr="001C148C">
        <w:trPr>
          <w:ins w:id="2730" w:author="Author"/>
        </w:trPr>
        <w:tc>
          <w:tcPr>
            <w:tcW w:w="4536" w:type="dxa"/>
          </w:tcPr>
          <w:p w14:paraId="0E764306" w14:textId="505CBCCF" w:rsidR="007B5790" w:rsidRDefault="007B5790" w:rsidP="001C148C">
            <w:pPr>
              <w:tabs>
                <w:tab w:val="left" w:pos="5670"/>
              </w:tabs>
              <w:spacing w:line="240" w:lineRule="auto"/>
              <w:ind w:right="37"/>
              <w:rPr>
                <w:ins w:id="2731" w:author="Author"/>
                <w:b/>
                <w:bCs/>
                <w:color w:val="000000"/>
                <w:szCs w:val="22"/>
              </w:rPr>
            </w:pPr>
            <w:ins w:id="2732" w:author="Author">
              <w:r>
                <w:rPr>
                  <w:b/>
                  <w:bCs/>
                  <w:color w:val="000000"/>
                  <w:szCs w:val="22"/>
                  <w:lang w:val="sv-SE"/>
                </w:rPr>
                <w:t>Inspektera injektionspennorna och läkemedlet</w:t>
              </w:r>
            </w:ins>
          </w:p>
          <w:p w14:paraId="69F5F4B3" w14:textId="7517A5E7" w:rsidR="007B5790" w:rsidRDefault="007B5790" w:rsidP="001C148C">
            <w:pPr>
              <w:tabs>
                <w:tab w:val="left" w:pos="5670"/>
              </w:tabs>
              <w:spacing w:line="240" w:lineRule="auto"/>
              <w:rPr>
                <w:ins w:id="2733" w:author="Author"/>
                <w:b/>
                <w:bCs/>
                <w:color w:val="000000"/>
                <w:szCs w:val="22"/>
              </w:rPr>
            </w:pPr>
            <w:ins w:id="2734" w:author="Author">
              <w:r>
                <w:rPr>
                  <w:noProof/>
                  <w:color w:val="000000"/>
                  <w:szCs w:val="22"/>
                  <w:lang w:val="sv-SE"/>
                </w:rPr>
                <mc:AlternateContent>
                  <mc:Choice Requires="wps">
                    <w:drawing>
                      <wp:anchor distT="45720" distB="45720" distL="114300" distR="114300" simplePos="0" relativeHeight="251782183" behindDoc="0" locked="0" layoutInCell="1" allowOverlap="1" wp14:anchorId="7505A322" wp14:editId="6CD177DD">
                        <wp:simplePos x="0" y="0"/>
                        <wp:positionH relativeFrom="column">
                          <wp:posOffset>881914</wp:posOffset>
                        </wp:positionH>
                        <wp:positionV relativeFrom="paragraph">
                          <wp:posOffset>87376</wp:posOffset>
                        </wp:positionV>
                        <wp:extent cx="1163320" cy="1849120"/>
                        <wp:effectExtent l="0" t="0" r="0" b="1270"/>
                        <wp:wrapSquare wrapText="bothSides"/>
                        <wp:docPr id="20509461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1849120"/>
                                </a:xfrm>
                                <a:prstGeom prst="rect">
                                  <a:avLst/>
                                </a:prstGeom>
                                <a:solidFill>
                                  <a:srgbClr val="FFFFFF"/>
                                </a:solidFill>
                                <a:ln w="9525">
                                  <a:noFill/>
                                  <a:miter lim="800000"/>
                                  <a:headEnd/>
                                  <a:tailEnd/>
                                </a:ln>
                              </wps:spPr>
                              <wps:txbx>
                                <w:txbxContent>
                                  <w:p w14:paraId="459DC59C" w14:textId="77777777" w:rsidR="007B5790" w:rsidRPr="008B09C3" w:rsidRDefault="007B5790" w:rsidP="007B5790">
                                    <w:pPr>
                                      <w:rPr>
                                        <w:b/>
                                        <w:bCs/>
                                      </w:rPr>
                                    </w:pPr>
                                    <w:r>
                                      <w:rPr>
                                        <w:b/>
                                        <w:bCs/>
                                        <w:lang w:val="sv-SE"/>
                                      </w:rPr>
                                      <w:t>Utgångsdatum</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06" style="position:absolute;margin-left:69.45pt;margin-top:6.9pt;width:91.6pt;height:145.6pt;z-index:25178218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" w14:anchorId="7505A322">
                        <v:textbox style="mso-fit-shape-to-text:t">
                          <w:txbxContent>
                            <w:p w:rsidRPr="008B09C3" w:rsidR="007B5790" w:rsidP="007B5790" w:rsidRDefault="007B5790" w14:paraId="459DC59C" w14:textId="77777777">
                              <w:pPr>
                                <w:rPr>
                                  <w:b/>
                                  <w:bCs/>
                                </w:rPr>
                              </w:pPr>
                              <w:r>
                                <w:rPr>
                                  <w:b/>
                                  <w:bCs/>
                                  <w:lang w:val="sv-SE"/>
                                </w:rPr>
                                <w:t>Utgångsdatum</w:t>
                              </w:r>
                            </w:p>
                          </w:txbxContent>
                        </v:textbox>
                        <w10:wrap type="square"/>
                      </v:shape>
                    </w:pict>
                  </mc:Fallback>
                </mc:AlternateContent>
              </w:r>
            </w:ins>
          </w:p>
          <w:p w14:paraId="1BB967B9" w14:textId="3E985756" w:rsidR="007B5790" w:rsidRDefault="005B32E9" w:rsidP="001C148C">
            <w:pPr>
              <w:tabs>
                <w:tab w:val="left" w:pos="5670"/>
              </w:tabs>
              <w:spacing w:line="240" w:lineRule="auto"/>
              <w:rPr>
                <w:ins w:id="2735" w:author="Author"/>
                <w:b/>
                <w:bCs/>
                <w:color w:val="000000"/>
                <w:szCs w:val="22"/>
              </w:rPr>
            </w:pPr>
            <w:ins w:id="2736" w:author="Author">
              <w:r>
                <w:rPr>
                  <w:noProof/>
                </w:rPr>
                <w:drawing>
                  <wp:anchor distT="0" distB="0" distL="114300" distR="114300" simplePos="0" relativeHeight="251804711" behindDoc="0" locked="0" layoutInCell="1" allowOverlap="1" wp14:anchorId="7019A3A8" wp14:editId="1ECBD1F1">
                    <wp:simplePos x="0" y="0"/>
                    <wp:positionH relativeFrom="column">
                      <wp:posOffset>-3150</wp:posOffset>
                    </wp:positionH>
                    <wp:positionV relativeFrom="paragraph">
                      <wp:posOffset>156312</wp:posOffset>
                    </wp:positionV>
                    <wp:extent cx="2114550" cy="1106170"/>
                    <wp:effectExtent l="0" t="0" r="0" b="0"/>
                    <wp:wrapNone/>
                    <wp:docPr id="1957932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14550" cy="1106170"/>
                            </a:xfrm>
                            <a:prstGeom prst="rect">
                              <a:avLst/>
                            </a:prstGeom>
                            <a:noFill/>
                            <a:ln>
                              <a:noFill/>
                            </a:ln>
                          </pic:spPr>
                        </pic:pic>
                      </a:graphicData>
                    </a:graphic>
                  </wp:anchor>
                </w:drawing>
              </w:r>
            </w:ins>
          </w:p>
          <w:p w14:paraId="32CCDEE1" w14:textId="3B2CBE96" w:rsidR="007B5790" w:rsidRDefault="007B5790" w:rsidP="001C148C">
            <w:pPr>
              <w:tabs>
                <w:tab w:val="left" w:pos="5670"/>
              </w:tabs>
              <w:spacing w:line="240" w:lineRule="auto"/>
              <w:rPr>
                <w:ins w:id="2737" w:author="Author"/>
                <w:b/>
                <w:bCs/>
                <w:color w:val="000000"/>
                <w:szCs w:val="22"/>
              </w:rPr>
            </w:pPr>
          </w:p>
          <w:p w14:paraId="788F19D4" w14:textId="1C68FA89" w:rsidR="007B5790" w:rsidRPr="008E20E7" w:rsidRDefault="007B5790" w:rsidP="001C148C">
            <w:pPr>
              <w:tabs>
                <w:tab w:val="left" w:pos="5670"/>
              </w:tabs>
              <w:spacing w:line="240" w:lineRule="auto"/>
              <w:rPr>
                <w:ins w:id="2738" w:author="Author"/>
                <w:b/>
                <w:bCs/>
                <w:color w:val="000000"/>
                <w:szCs w:val="22"/>
              </w:rPr>
            </w:pPr>
          </w:p>
          <w:p w14:paraId="24DECDC8" w14:textId="4DCDCB89" w:rsidR="007B5790" w:rsidRPr="008E20E7" w:rsidRDefault="007B5790" w:rsidP="001C148C">
            <w:pPr>
              <w:tabs>
                <w:tab w:val="left" w:pos="5670"/>
              </w:tabs>
              <w:spacing w:line="240" w:lineRule="auto"/>
              <w:rPr>
                <w:ins w:id="2739" w:author="Author"/>
                <w:b/>
                <w:bCs/>
                <w:color w:val="000000"/>
                <w:szCs w:val="22"/>
              </w:rPr>
            </w:pPr>
          </w:p>
        </w:tc>
        <w:tc>
          <w:tcPr>
            <w:tcW w:w="5529" w:type="dxa"/>
          </w:tcPr>
          <w:p w14:paraId="3AF95C8F" w14:textId="68CF2595" w:rsidR="005B32E9" w:rsidRDefault="007B5790">
            <w:pPr>
              <w:tabs>
                <w:tab w:val="left" w:pos="5670"/>
              </w:tabs>
              <w:spacing w:line="240" w:lineRule="auto"/>
              <w:ind w:left="35"/>
              <w:rPr>
                <w:ins w:id="2740" w:author="Author"/>
                <w:color w:val="000000"/>
                <w:szCs w:val="22"/>
                <w:lang w:val="sv-SE"/>
              </w:rPr>
              <w:pPrChange w:id="2741" w:author="Author">
                <w:pPr>
                  <w:tabs>
                    <w:tab w:val="left" w:pos="5670"/>
                  </w:tabs>
                  <w:spacing w:line="240" w:lineRule="auto"/>
                  <w:ind w:left="175" w:hanging="175"/>
                </w:pPr>
              </w:pPrChange>
            </w:pPr>
            <w:ins w:id="2742" w:author="Author">
              <w:r>
                <w:rPr>
                  <w:color w:val="000000"/>
                  <w:szCs w:val="22"/>
                  <w:lang w:val="sv-SE"/>
                </w:rPr>
                <w:t>Kontrollera att du har rätt läkemedel. Läkemedlet i sprutan ska vara genomskinligt. Det kan vara färglöst eller svagt gult.</w:t>
              </w:r>
            </w:ins>
          </w:p>
          <w:p w14:paraId="5AFDD8D4" w14:textId="77777777" w:rsidR="005B32E9" w:rsidRPr="008D389D" w:rsidRDefault="005B32E9">
            <w:pPr>
              <w:tabs>
                <w:tab w:val="left" w:pos="5670"/>
              </w:tabs>
              <w:spacing w:line="240" w:lineRule="auto"/>
              <w:ind w:left="175" w:hanging="175"/>
              <w:rPr>
                <w:ins w:id="2743" w:author="Author"/>
                <w:color w:val="000000"/>
                <w:szCs w:val="22"/>
                <w:lang w:val="sv-SE"/>
              </w:rPr>
              <w:pPrChange w:id="2744" w:author="Author">
                <w:pPr>
                  <w:tabs>
                    <w:tab w:val="clear" w:pos="567"/>
                  </w:tabs>
                  <w:spacing w:before="100" w:beforeAutospacing="1" w:after="100" w:afterAutospacing="1" w:line="240" w:lineRule="auto"/>
                </w:pPr>
              </w:pPrChange>
            </w:pPr>
          </w:p>
          <w:p w14:paraId="360B70DD" w14:textId="77777777" w:rsidR="007B5790" w:rsidRPr="008D389D" w:rsidRDefault="007B5790">
            <w:pPr>
              <w:tabs>
                <w:tab w:val="left" w:pos="5670"/>
              </w:tabs>
              <w:spacing w:line="240" w:lineRule="auto"/>
              <w:ind w:left="35"/>
              <w:rPr>
                <w:ins w:id="2745" w:author="Author"/>
                <w:color w:val="000000"/>
                <w:szCs w:val="22"/>
                <w:lang w:val="sv-SE"/>
              </w:rPr>
              <w:pPrChange w:id="2746" w:author="Author">
                <w:pPr>
                  <w:tabs>
                    <w:tab w:val="left" w:pos="5670"/>
                  </w:tabs>
                  <w:spacing w:line="240" w:lineRule="auto"/>
                </w:pPr>
              </w:pPrChange>
            </w:pPr>
            <w:ins w:id="2747" w:author="Author">
              <w:r>
                <w:rPr>
                  <w:color w:val="000000"/>
                  <w:szCs w:val="22"/>
                  <w:lang w:val="sv-SE"/>
                </w:rPr>
                <w:t xml:space="preserve">Använd </w:t>
              </w:r>
              <w:r w:rsidRPr="005B32E9">
                <w:rPr>
                  <w:b/>
                  <w:bCs/>
                  <w:color w:val="000000"/>
                  <w:szCs w:val="22"/>
                  <w:lang w:val="sv-SE"/>
                </w:rPr>
                <w:t>inte</w:t>
              </w:r>
              <w:r>
                <w:rPr>
                  <w:color w:val="000000"/>
                  <w:szCs w:val="22"/>
                  <w:lang w:val="sv-SE"/>
                </w:rPr>
                <w:t xml:space="preserve"> injektionspennan och kassera den enligt läkarens eller sjuksköterskans anvisningar om: </w:t>
              </w:r>
            </w:ins>
          </w:p>
          <w:p w14:paraId="6FF5A6EC" w14:textId="77777777" w:rsidR="007B5790" w:rsidRPr="008D389D" w:rsidRDefault="007B5790">
            <w:pPr>
              <w:tabs>
                <w:tab w:val="left" w:pos="5670"/>
              </w:tabs>
              <w:spacing w:line="240" w:lineRule="auto"/>
              <w:ind w:left="175" w:hanging="175"/>
              <w:rPr>
                <w:ins w:id="2748" w:author="Author"/>
                <w:color w:val="000000"/>
                <w:szCs w:val="22"/>
                <w:lang w:val="sv-SE"/>
              </w:rPr>
              <w:pPrChange w:id="2749" w:author="Author">
                <w:pPr>
                  <w:tabs>
                    <w:tab w:val="left" w:pos="5670"/>
                  </w:tabs>
                  <w:spacing w:line="240" w:lineRule="auto"/>
                  <w:ind w:left="191" w:hanging="191"/>
                </w:pPr>
              </w:pPrChange>
            </w:pPr>
            <w:ins w:id="2750" w:author="Author">
              <w:r>
                <w:rPr>
                  <w:color w:val="000000"/>
                  <w:szCs w:val="22"/>
                  <w:lang w:val="sv-SE"/>
                </w:rPr>
                <w:t>• den ser ut att vara skadad</w:t>
              </w:r>
            </w:ins>
          </w:p>
          <w:p w14:paraId="3E11A75E" w14:textId="77777777" w:rsidR="007B5790" w:rsidRPr="008D389D" w:rsidRDefault="007B5790">
            <w:pPr>
              <w:tabs>
                <w:tab w:val="left" w:pos="5670"/>
              </w:tabs>
              <w:spacing w:line="240" w:lineRule="auto"/>
              <w:ind w:left="175" w:hanging="175"/>
              <w:rPr>
                <w:ins w:id="2751" w:author="Author"/>
                <w:color w:val="000000"/>
                <w:szCs w:val="22"/>
                <w:lang w:val="sv-SE"/>
              </w:rPr>
              <w:pPrChange w:id="2752" w:author="Author">
                <w:pPr>
                  <w:tabs>
                    <w:tab w:val="left" w:pos="5670"/>
                  </w:tabs>
                  <w:spacing w:line="240" w:lineRule="auto"/>
                  <w:ind w:left="191" w:hanging="191"/>
                </w:pPr>
              </w:pPrChange>
            </w:pPr>
            <w:ins w:id="2753" w:author="Author">
              <w:r>
                <w:rPr>
                  <w:color w:val="000000"/>
                  <w:szCs w:val="22"/>
                  <w:lang w:val="sv-SE"/>
                </w:rPr>
                <w:t>• läkemedlet är grumligt, missfärgat eller innehåller partiklar</w:t>
              </w:r>
            </w:ins>
          </w:p>
          <w:p w14:paraId="464E8FE6" w14:textId="77777777" w:rsidR="007B5790" w:rsidRPr="008D389D" w:rsidRDefault="007B5790">
            <w:pPr>
              <w:tabs>
                <w:tab w:val="left" w:pos="5670"/>
              </w:tabs>
              <w:spacing w:line="240" w:lineRule="auto"/>
              <w:ind w:left="175" w:hanging="175"/>
              <w:rPr>
                <w:ins w:id="2754" w:author="Author"/>
                <w:color w:val="000000"/>
                <w:szCs w:val="22"/>
                <w:lang w:val="sv-SE"/>
              </w:rPr>
              <w:pPrChange w:id="2755" w:author="Author">
                <w:pPr>
                  <w:tabs>
                    <w:tab w:val="left" w:pos="5670"/>
                  </w:tabs>
                  <w:spacing w:line="240" w:lineRule="auto"/>
                  <w:ind w:left="191" w:hanging="191"/>
                </w:pPr>
              </w:pPrChange>
            </w:pPr>
            <w:ins w:id="2756" w:author="Author">
              <w:r>
                <w:rPr>
                  <w:color w:val="000000"/>
                  <w:szCs w:val="22"/>
                  <w:lang w:val="sv-SE"/>
                </w:rPr>
                <w:t>• utgångsdatum som står på etiketten har passerat</w:t>
              </w:r>
            </w:ins>
          </w:p>
          <w:p w14:paraId="4EF340B9" w14:textId="2D8D1373" w:rsidR="007B5790" w:rsidRPr="00F62CE2" w:rsidRDefault="007B5790">
            <w:pPr>
              <w:tabs>
                <w:tab w:val="left" w:pos="5670"/>
              </w:tabs>
              <w:spacing w:line="240" w:lineRule="auto"/>
              <w:ind w:left="175" w:hanging="175"/>
              <w:rPr>
                <w:ins w:id="2757" w:author="Author"/>
                <w:color w:val="000000"/>
                <w:szCs w:val="22"/>
                <w:lang w:val="sv-SE"/>
                <w:rPrChange w:id="2758" w:author="Author">
                  <w:rPr>
                    <w:ins w:id="2759" w:author="Author"/>
                    <w:color w:val="000000"/>
                    <w:szCs w:val="22"/>
                  </w:rPr>
                </w:rPrChange>
              </w:rPr>
              <w:pPrChange w:id="2760" w:author="Author">
                <w:pPr>
                  <w:tabs>
                    <w:tab w:val="left" w:pos="5670"/>
                  </w:tabs>
                  <w:spacing w:line="240" w:lineRule="auto"/>
                  <w:ind w:left="191" w:hanging="191"/>
                </w:pPr>
              </w:pPrChange>
            </w:pPr>
            <w:ins w:id="2761" w:author="Author">
              <w:r>
                <w:rPr>
                  <w:color w:val="000000"/>
                  <w:szCs w:val="22"/>
                  <w:lang w:val="sv-SE"/>
                </w:rPr>
                <w:t>•</w:t>
              </w:r>
              <w:r w:rsidR="005B32E9">
                <w:rPr>
                  <w:color w:val="000000"/>
                  <w:szCs w:val="22"/>
                  <w:lang w:val="sv-SE"/>
                </w:rPr>
                <w:t xml:space="preserve"> </w:t>
              </w:r>
              <w:r>
                <w:rPr>
                  <w:color w:val="000000"/>
                  <w:szCs w:val="22"/>
                  <w:lang w:val="sv-SE"/>
                </w:rPr>
                <w:t>läkemedlet är fryst.</w:t>
              </w:r>
            </w:ins>
          </w:p>
          <w:p w14:paraId="6506CEB3" w14:textId="77777777" w:rsidR="007B5790" w:rsidRPr="00F62CE2" w:rsidRDefault="007B5790">
            <w:pPr>
              <w:tabs>
                <w:tab w:val="left" w:pos="5670"/>
              </w:tabs>
              <w:spacing w:line="240" w:lineRule="auto"/>
              <w:ind w:left="175" w:hanging="175"/>
              <w:rPr>
                <w:ins w:id="2762" w:author="Author"/>
                <w:color w:val="000000"/>
                <w:szCs w:val="22"/>
                <w:lang w:val="sv-SE"/>
                <w:rPrChange w:id="2763" w:author="Author">
                  <w:rPr>
                    <w:ins w:id="2764" w:author="Author"/>
                    <w:szCs w:val="22"/>
                  </w:rPr>
                </w:rPrChange>
              </w:rPr>
              <w:pPrChange w:id="2765" w:author="Author">
                <w:pPr>
                  <w:tabs>
                    <w:tab w:val="left" w:pos="5670"/>
                  </w:tabs>
                  <w:spacing w:line="240" w:lineRule="auto"/>
                  <w:ind w:left="191" w:hanging="191"/>
                </w:pPr>
              </w:pPrChange>
            </w:pPr>
          </w:p>
        </w:tc>
      </w:tr>
      <w:tr w:rsidR="007B5790" w:rsidRPr="00A5313C" w14:paraId="677FDB75" w14:textId="77777777" w:rsidTr="001C148C">
        <w:trPr>
          <w:ins w:id="2766" w:author="Author"/>
        </w:trPr>
        <w:tc>
          <w:tcPr>
            <w:tcW w:w="4536" w:type="dxa"/>
          </w:tcPr>
          <w:p w14:paraId="68001FA3" w14:textId="5F2A12A5" w:rsidR="007B5790" w:rsidRPr="00076C81" w:rsidRDefault="007B5790" w:rsidP="001C148C">
            <w:pPr>
              <w:tabs>
                <w:tab w:val="clear" w:pos="567"/>
              </w:tabs>
              <w:spacing w:before="100" w:beforeAutospacing="1" w:after="100" w:afterAutospacing="1" w:line="240" w:lineRule="auto"/>
              <w:rPr>
                <w:ins w:id="2767" w:author="Author"/>
                <w:b/>
                <w:bCs/>
                <w:color w:val="000000"/>
                <w:szCs w:val="22"/>
              </w:rPr>
            </w:pPr>
            <w:ins w:id="2768" w:author="Author">
              <w:r>
                <w:rPr>
                  <w:b/>
                  <w:bCs/>
                  <w:color w:val="000000"/>
                  <w:szCs w:val="22"/>
                  <w:lang w:val="sv-SE"/>
                </w:rPr>
                <w:t xml:space="preserve">Förbered injektionen </w:t>
              </w:r>
            </w:ins>
          </w:p>
          <w:p w14:paraId="67CA8F12" w14:textId="77777777" w:rsidR="007B5790" w:rsidRPr="00B4554A" w:rsidRDefault="007B5790" w:rsidP="001C148C">
            <w:pPr>
              <w:tabs>
                <w:tab w:val="clear" w:pos="567"/>
              </w:tabs>
              <w:spacing w:before="100" w:beforeAutospacing="1" w:after="100" w:afterAutospacing="1" w:line="240" w:lineRule="auto"/>
              <w:rPr>
                <w:ins w:id="2769" w:author="Author"/>
                <w:b/>
                <w:bCs/>
                <w:szCs w:val="22"/>
              </w:rPr>
            </w:pPr>
          </w:p>
        </w:tc>
        <w:tc>
          <w:tcPr>
            <w:tcW w:w="5529" w:type="dxa"/>
          </w:tcPr>
          <w:p w14:paraId="60DFA417" w14:textId="77777777" w:rsidR="007B5790" w:rsidRPr="008D389D" w:rsidRDefault="007B5790" w:rsidP="001C148C">
            <w:pPr>
              <w:tabs>
                <w:tab w:val="left" w:pos="5670"/>
              </w:tabs>
              <w:spacing w:line="240" w:lineRule="auto"/>
              <w:rPr>
                <w:ins w:id="2770" w:author="Author"/>
                <w:color w:val="000000"/>
                <w:szCs w:val="22"/>
                <w:lang w:val="sv-SE"/>
              </w:rPr>
            </w:pPr>
            <w:ins w:id="2771" w:author="Author">
              <w:r>
                <w:rPr>
                  <w:color w:val="000000"/>
                  <w:szCs w:val="22"/>
                  <w:lang w:val="sv-SE"/>
                </w:rPr>
                <w:t xml:space="preserve">Tvätta händerna med tvål och vatten innan du injicerar Omvoh. </w:t>
              </w:r>
            </w:ins>
          </w:p>
          <w:p w14:paraId="7EA6FE89" w14:textId="77777777" w:rsidR="007B5790" w:rsidRPr="008D389D" w:rsidRDefault="007B5790" w:rsidP="001C148C">
            <w:pPr>
              <w:tabs>
                <w:tab w:val="left" w:pos="5670"/>
              </w:tabs>
              <w:spacing w:line="240" w:lineRule="auto"/>
              <w:rPr>
                <w:ins w:id="2772" w:author="Author"/>
                <w:szCs w:val="22"/>
                <w:lang w:val="sv-SE"/>
              </w:rPr>
            </w:pPr>
          </w:p>
        </w:tc>
      </w:tr>
      <w:tr w:rsidR="007B5790" w:rsidRPr="00A5313C" w14:paraId="547D0974" w14:textId="77777777" w:rsidTr="001C148C">
        <w:trPr>
          <w:ins w:id="2773" w:author="Author"/>
        </w:trPr>
        <w:tc>
          <w:tcPr>
            <w:tcW w:w="4536" w:type="dxa"/>
          </w:tcPr>
          <w:p w14:paraId="2F1303ED" w14:textId="2CD857AD" w:rsidR="007B5790" w:rsidRPr="00076C81" w:rsidRDefault="007B5790" w:rsidP="001C148C">
            <w:pPr>
              <w:tabs>
                <w:tab w:val="clear" w:pos="567"/>
              </w:tabs>
              <w:spacing w:before="100" w:beforeAutospacing="1" w:after="100" w:afterAutospacing="1" w:line="240" w:lineRule="auto"/>
              <w:rPr>
                <w:ins w:id="2774" w:author="Author"/>
                <w:b/>
                <w:bCs/>
                <w:color w:val="000000"/>
                <w:szCs w:val="22"/>
              </w:rPr>
            </w:pPr>
            <w:ins w:id="2775" w:author="Author">
              <w:r>
                <w:rPr>
                  <w:b/>
                  <w:bCs/>
                  <w:color w:val="000000"/>
                  <w:szCs w:val="22"/>
                  <w:lang w:val="sv-SE"/>
                </w:rPr>
                <w:t xml:space="preserve">Välj injektionsställe </w:t>
              </w:r>
            </w:ins>
          </w:p>
          <w:p w14:paraId="078A6E92" w14:textId="12140BE6" w:rsidR="007B5790" w:rsidRPr="00B4554A" w:rsidRDefault="005B32E9" w:rsidP="001C148C">
            <w:pPr>
              <w:tabs>
                <w:tab w:val="left" w:pos="5670"/>
              </w:tabs>
              <w:spacing w:line="240" w:lineRule="auto"/>
              <w:rPr>
                <w:ins w:id="2776" w:author="Author"/>
                <w:b/>
                <w:bCs/>
                <w:szCs w:val="22"/>
              </w:rPr>
            </w:pPr>
            <w:ins w:id="2777" w:author="Author">
              <w:r>
                <w:rPr>
                  <w:noProof/>
                </w:rPr>
                <mc:AlternateContent>
                  <mc:Choice Requires="wps">
                    <w:drawing>
                      <wp:anchor distT="45720" distB="45720" distL="114300" distR="114300" simplePos="0" relativeHeight="251810855" behindDoc="0" locked="0" layoutInCell="1" allowOverlap="1" wp14:anchorId="26193E30" wp14:editId="4AC48A27">
                        <wp:simplePos x="0" y="0"/>
                        <wp:positionH relativeFrom="column">
                          <wp:posOffset>980237</wp:posOffset>
                        </wp:positionH>
                        <wp:positionV relativeFrom="paragraph">
                          <wp:posOffset>1847799</wp:posOffset>
                        </wp:positionV>
                        <wp:extent cx="1276350" cy="657225"/>
                        <wp:effectExtent l="0" t="0" r="0" b="0"/>
                        <wp:wrapNone/>
                        <wp:docPr id="12594180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657225"/>
                                </a:xfrm>
                                <a:prstGeom prst="rect">
                                  <a:avLst/>
                                </a:prstGeom>
                                <a:noFill/>
                                <a:ln w="9525">
                                  <a:noFill/>
                                  <a:miter lim="800000"/>
                                  <a:headEnd/>
                                  <a:tailEnd/>
                                </a:ln>
                              </wps:spPr>
                              <wps:txbx>
                                <w:txbxContent>
                                  <w:p w14:paraId="5471EC38" w14:textId="73BE3C7F" w:rsidR="005B32E9" w:rsidRPr="00F62CE2" w:rsidRDefault="005B32E9" w:rsidP="005B32E9">
                                    <w:pPr>
                                      <w:rPr>
                                        <w:ins w:id="2778" w:author="Author"/>
                                        <w:rFonts w:ascii="Arial" w:hAnsi="Arial" w:cs="Arial"/>
                                        <w:noProof/>
                                        <w:lang w:val="sv-SE"/>
                                        <w:rPrChange w:id="2779" w:author="Author">
                                          <w:rPr>
                                            <w:ins w:id="2780" w:author="Author"/>
                                            <w:rFonts w:ascii="Arial" w:hAnsi="Arial" w:cs="Arial"/>
                                            <w:noProof/>
                                          </w:rPr>
                                        </w:rPrChange>
                                      </w:rPr>
                                    </w:pPr>
                                    <w:ins w:id="2781" w:author="Author">
                                      <w:del w:id="2782" w:author="Author">
                                        <w:r w:rsidRPr="00F62CE2" w:rsidDel="005B32E9">
                                          <w:rPr>
                                            <w:lang w:val="sv-SE"/>
                                            <w:rPrChange w:id="2783" w:author="Author">
                                              <w:rPr>
                                                <w:lang w:val="en-US"/>
                                              </w:rPr>
                                            </w:rPrChange>
                                          </w:rPr>
                                          <w:delText xml:space="preserve">Another person </w:delText>
                                        </w:r>
                                        <w:r w:rsidRPr="00F62CE2" w:rsidDel="005B32E9">
                                          <w:rPr>
                                            <w:lang w:val="sv-SE"/>
                                            <w:rPrChange w:id="2784" w:author="Author">
                                              <w:rPr>
                                                <w:lang w:val="en-US"/>
                                              </w:rPr>
                                            </w:rPrChange>
                                          </w:rPr>
                                          <w:br/>
                                          <w:delText xml:space="preserve">should inject into </w:delText>
                                        </w:r>
                                        <w:r w:rsidRPr="00F62CE2" w:rsidDel="005B32E9">
                                          <w:rPr>
                                            <w:lang w:val="sv-SE"/>
                                            <w:rPrChange w:id="2785" w:author="Author">
                                              <w:rPr>
                                                <w:lang w:val="en-US"/>
                                              </w:rPr>
                                            </w:rPrChange>
                                          </w:rPr>
                                          <w:br/>
                                          <w:delText>this area.</w:delText>
                                        </w:r>
                                        <w:r w:rsidRPr="00F62CE2" w:rsidDel="005B32E9">
                                          <w:rPr>
                                            <w:rFonts w:ascii="Arial" w:hAnsi="Arial" w:cs="Arial"/>
                                            <w:noProof/>
                                            <w:lang w:val="sv-SE"/>
                                            <w:rPrChange w:id="2786" w:author="Author">
                                              <w:rPr>
                                                <w:rFonts w:ascii="Arial" w:hAnsi="Arial" w:cs="Arial"/>
                                                <w:noProof/>
                                              </w:rPr>
                                            </w:rPrChange>
                                          </w:rPr>
                                          <w:delText xml:space="preserve"> </w:delText>
                                        </w:r>
                                      </w:del>
                                      <w:r w:rsidRPr="00F62CE2">
                                        <w:rPr>
                                          <w:lang w:val="sv-SE"/>
                                          <w:rPrChange w:id="2787" w:author="Author">
                                            <w:rPr>
                                              <w:lang w:val="en-US"/>
                                            </w:rPr>
                                          </w:rPrChange>
                                        </w:rPr>
                                        <w:t xml:space="preserve">Någon annan kan injicera </w:t>
                                      </w:r>
                                      <w:r>
                                        <w:rPr>
                                          <w:lang w:val="sv-SE"/>
                                        </w:rPr>
                                        <w:t>i</w:t>
                                      </w:r>
                                      <w:r w:rsidRPr="00F62CE2">
                                        <w:rPr>
                                          <w:lang w:val="sv-SE"/>
                                          <w:rPrChange w:id="2788" w:author="Author">
                                            <w:rPr>
                                              <w:lang w:val="en-US"/>
                                            </w:rPr>
                                          </w:rPrChange>
                                        </w:rPr>
                                        <w:t xml:space="preserve"> dessa områden</w:t>
                                      </w:r>
                                    </w:ins>
                                  </w:p>
                                  <w:p w14:paraId="317FF131" w14:textId="77777777" w:rsidR="005B32E9" w:rsidRPr="00F62CE2" w:rsidRDefault="005B32E9" w:rsidP="005B32E9">
                                    <w:pPr>
                                      <w:rPr>
                                        <w:ins w:id="2789" w:author="Author"/>
                                        <w:lang w:val="sv-SE"/>
                                        <w:rPrChange w:id="2790" w:author="Author">
                                          <w:rPr>
                                            <w:ins w:id="2791" w:author="Author"/>
                                          </w:rPr>
                                        </w:rPrChange>
                                      </w:rPr>
                                    </w:pPr>
                                  </w:p>
                                  <w:p w14:paraId="1454BE45" w14:textId="77777777" w:rsidR="005B32E9" w:rsidRPr="00F62CE2" w:rsidRDefault="005B32E9" w:rsidP="005B32E9">
                                    <w:pPr>
                                      <w:rPr>
                                        <w:lang w:val="sv-SE"/>
                                        <w:rPrChange w:id="2792" w:author="Author">
                                          <w:rPr/>
                                        </w:rPrChange>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07" style="position:absolute;margin-left:77.2pt;margin-top:145.5pt;width:100.5pt;height:51.75pt;z-index:2518108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" w14:anchorId="26193E30">
                        <v:textbox>
                          <w:txbxContent>
                            <w:p w:rsidRPr="00F62CE2" w:rsidR="005B32E9" w:rsidP="005B32E9" w:rsidRDefault="005B32E9" w14:paraId="5471EC38" w14:textId="73BE3C7F">
                              <w:pPr>
                                <w:rPr>
                                  <w:ins w:author="Author" w:id="2827"/>
                                  <w:rFonts w:ascii="Arial" w:hAnsi="Arial" w:cs="Arial"/>
                                  <w:noProof/>
                                  <w:lang w:val="sv-SE"/>
                                  <w:rPrChange w:author="Author" w:id="2828">
                                    <w:rPr>
                                      <w:ins w:author="Author" w:id="2829"/>
                                      <w:rFonts w:ascii="Arial" w:hAnsi="Arial" w:cs="Arial"/>
                                      <w:noProof/>
                                    </w:rPr>
                                  </w:rPrChange>
                                </w:rPr>
                              </w:pPr>
                              <w:ins w:author="Author" w:id="2830">
                                <w:del w:author="Author" w:id="2831">
                                  <w:r w:rsidRPr="00F62CE2" w:rsidDel="005B32E9">
                                    <w:rPr>
                                      <w:lang w:val="sv-SE"/>
                                      <w:rPrChange w:author="Author" w:id="2832">
                                        <w:rPr>
                                          <w:lang w:val="en-US"/>
                                        </w:rPr>
                                      </w:rPrChange>
                                    </w:rPr>
                                    <w:delText xml:space="preserve">Another person </w:delText>
                                  </w:r>
                                  <w:r w:rsidRPr="00F62CE2" w:rsidDel="005B32E9">
                                    <w:rPr>
                                      <w:lang w:val="sv-SE"/>
                                      <w:rPrChange w:author="Author" w:id="2833">
                                        <w:rPr>
                                          <w:lang w:val="en-US"/>
                                        </w:rPr>
                                      </w:rPrChange>
                                    </w:rPr>
                                    <w:br/>
                                    <w:delText xml:space="preserve">should inject into </w:delText>
                                  </w:r>
                                  <w:r w:rsidRPr="00F62CE2" w:rsidDel="005B32E9">
                                    <w:rPr>
                                      <w:lang w:val="sv-SE"/>
                                      <w:rPrChange w:author="Author" w:id="2834">
                                        <w:rPr>
                                          <w:lang w:val="en-US"/>
                                        </w:rPr>
                                      </w:rPrChange>
                                    </w:rPr>
                                    <w:br/>
                                    <w:delText>this area.</w:delText>
                                  </w:r>
                                  <w:r w:rsidRPr="00F62CE2" w:rsidDel="005B32E9">
                                    <w:rPr>
                                      <w:rFonts w:ascii="Arial" w:hAnsi="Arial" w:cs="Arial"/>
                                      <w:noProof/>
                                      <w:lang w:val="sv-SE"/>
                                      <w:rPrChange w:author="Author" w:id="2835">
                                        <w:rPr>
                                          <w:rFonts w:ascii="Arial" w:hAnsi="Arial" w:cs="Arial"/>
                                          <w:noProof/>
                                        </w:rPr>
                                      </w:rPrChange>
                                    </w:rPr>
                                    <w:delText xml:space="preserve"> </w:delText>
                                  </w:r>
                                </w:del>
                                <w:r w:rsidRPr="00F62CE2">
                                  <w:rPr>
                                    <w:lang w:val="sv-SE"/>
                                    <w:rPrChange w:author="Author" w:id="2836">
                                      <w:rPr>
                                        <w:lang w:val="en-US"/>
                                      </w:rPr>
                                    </w:rPrChange>
                                  </w:rPr>
                                  <w:t xml:space="preserve">Någon annan kan injicera </w:t>
                                </w:r>
                                <w:r>
                                  <w:rPr>
                                    <w:lang w:val="sv-SE"/>
                                  </w:rPr>
                                  <w:t>i</w:t>
                                </w:r>
                                <w:r w:rsidRPr="00F62CE2">
                                  <w:rPr>
                                    <w:lang w:val="sv-SE"/>
                                    <w:rPrChange w:author="Author" w:id="2837">
                                      <w:rPr>
                                        <w:lang w:val="en-US"/>
                                      </w:rPr>
                                    </w:rPrChange>
                                  </w:rPr>
                                  <w:t xml:space="preserve"> dessa områden</w:t>
                                </w:r>
                              </w:ins>
                            </w:p>
                            <w:p w:rsidRPr="00F62CE2" w:rsidR="005B32E9" w:rsidP="005B32E9" w:rsidRDefault="005B32E9" w14:paraId="317FF131" w14:textId="77777777">
                              <w:pPr>
                                <w:rPr>
                                  <w:ins w:author="Author" w:id="2838"/>
                                  <w:lang w:val="sv-SE"/>
                                  <w:rPrChange w:author="Author" w:id="2839">
                                    <w:rPr>
                                      <w:ins w:author="Author" w:id="2840"/>
                                    </w:rPr>
                                  </w:rPrChange>
                                </w:rPr>
                              </w:pPr>
                            </w:p>
                            <w:p w:rsidRPr="00F62CE2" w:rsidR="005B32E9" w:rsidP="005B32E9" w:rsidRDefault="005B32E9" w14:paraId="1454BE45" w14:textId="77777777">
                              <w:pPr>
                                <w:rPr>
                                  <w:lang w:val="sv-SE"/>
                                  <w:rPrChange w:author="Author" w:id="2841">
                                    <w:rPr/>
                                  </w:rPrChange>
                                </w:rPr>
                              </w:pPr>
                            </w:p>
                          </w:txbxContent>
                        </v:textbox>
                      </v:shape>
                    </w:pict>
                  </mc:Fallback>
                </mc:AlternateContent>
              </w:r>
              <w:r>
                <w:rPr>
                  <w:b/>
                  <w:bCs/>
                  <w:noProof/>
                  <w:color w:val="000000"/>
                  <w:szCs w:val="22"/>
                  <w:lang w:val="en-US" w:eastAsia="de-DE"/>
                </w:rPr>
                <mc:AlternateContent>
                  <mc:Choice Requires="wps">
                    <w:drawing>
                      <wp:anchor distT="0" distB="0" distL="114300" distR="114300" simplePos="0" relativeHeight="251808807" behindDoc="0" locked="0" layoutInCell="1" allowOverlap="1" wp14:anchorId="03197B07" wp14:editId="3D604B26">
                        <wp:simplePos x="0" y="0"/>
                        <wp:positionH relativeFrom="column">
                          <wp:posOffset>943661</wp:posOffset>
                        </wp:positionH>
                        <wp:positionV relativeFrom="paragraph">
                          <wp:posOffset>287832</wp:posOffset>
                        </wp:positionV>
                        <wp:extent cx="1514475" cy="602672"/>
                        <wp:effectExtent l="0" t="0" r="0" b="6985"/>
                        <wp:wrapNone/>
                        <wp:docPr id="2128243323" name="Textfeld 860890628"/>
                        <wp:cNvGraphicFramePr/>
                        <a:graphic xmlns:a="http://schemas.openxmlformats.org/drawingml/2006/main">
                          <a:graphicData uri="http://schemas.microsoft.com/office/word/2010/wordprocessingShape">
                            <wps:wsp>
                              <wps:cNvSpPr txBox="1"/>
                              <wps:spPr>
                                <a:xfrm>
                                  <a:off x="0" y="0"/>
                                  <a:ext cx="1514475" cy="602672"/>
                                </a:xfrm>
                                <a:prstGeom prst="rect">
                                  <a:avLst/>
                                </a:prstGeom>
                                <a:noFill/>
                                <a:ln w="6350">
                                  <a:noFill/>
                                </a:ln>
                              </wps:spPr>
                              <wps:txbx>
                                <w:txbxContent>
                                  <w:p w14:paraId="14A815EE" w14:textId="33C13CAB" w:rsidR="005B32E9" w:rsidRPr="00F62CE2" w:rsidRDefault="005B32E9" w:rsidP="005B32E9">
                                    <w:pPr>
                                      <w:rPr>
                                        <w:ins w:id="2793" w:author="Author"/>
                                        <w:lang w:val="sv-SE"/>
                                        <w:rPrChange w:id="2794" w:author="Author">
                                          <w:rPr>
                                            <w:ins w:id="2795" w:author="Author"/>
                                          </w:rPr>
                                        </w:rPrChange>
                                      </w:rPr>
                                    </w:pPr>
                                    <w:ins w:id="2796" w:author="Author">
                                      <w:del w:id="2797" w:author="Author">
                                        <w:r w:rsidRPr="00F62CE2" w:rsidDel="005B32E9">
                                          <w:rPr>
                                            <w:lang w:val="sv-SE"/>
                                            <w:rPrChange w:id="2798" w:author="Author">
                                              <w:rPr>
                                                <w:lang w:val="en-US"/>
                                              </w:rPr>
                                            </w:rPrChange>
                                          </w:rPr>
                                          <w:delText>You</w:delText>
                                        </w:r>
                                      </w:del>
                                      <w:r w:rsidRPr="00F62CE2">
                                        <w:rPr>
                                          <w:lang w:val="sv-SE"/>
                                          <w:rPrChange w:id="2799" w:author="Author">
                                            <w:rPr>
                                              <w:lang w:val="en-US"/>
                                            </w:rPr>
                                          </w:rPrChange>
                                        </w:rPr>
                                        <w:t>Du eller någon annan kan injicera I dessa områden</w:t>
                                      </w:r>
                                      <w:r w:rsidRPr="005B32E9" w:rsidDel="005B32E9">
                                        <w:rPr>
                                          <w:lang w:val="sv-SE"/>
                                        </w:rPr>
                                        <w:t xml:space="preserve"> </w:t>
                                      </w:r>
                                      <w:del w:id="2800" w:author="Author">
                                        <w:r w:rsidRPr="00F62CE2" w:rsidDel="005B32E9">
                                          <w:rPr>
                                            <w:lang w:val="sv-SE"/>
                                            <w:rPrChange w:id="2801" w:author="Author">
                                              <w:rPr>
                                                <w:lang w:val="en-US"/>
                                              </w:rPr>
                                            </w:rPrChange>
                                          </w:rPr>
                                          <w:delText xml:space="preserve"> or another</w:delText>
                                        </w:r>
                                      </w:del>
                                      <w:r w:rsidRPr="00F62CE2">
                                        <w:rPr>
                                          <w:lang w:val="sv-SE"/>
                                          <w:rPrChange w:id="2802" w:author="Author">
                                            <w:rPr>
                                              <w:lang w:val="en-US"/>
                                            </w:rPr>
                                          </w:rPrChange>
                                        </w:rPr>
                                        <w:br/>
                                        <w:t>person may inject</w:t>
                                      </w:r>
                                      <w:r w:rsidRPr="00F62CE2">
                                        <w:rPr>
                                          <w:lang w:val="sv-SE"/>
                                          <w:rPrChange w:id="2803" w:author="Author">
                                            <w:rPr>
                                              <w:lang w:val="en-US"/>
                                            </w:rPr>
                                          </w:rPrChange>
                                        </w:rPr>
                                        <w:br/>
                                        <w:t>into these areas.</w:t>
                                      </w:r>
                                    </w:ins>
                                  </w:p>
                                  <w:p w14:paraId="0F5E13B2" w14:textId="77777777" w:rsidR="005B32E9" w:rsidRPr="00F62CE2" w:rsidRDefault="005B32E9" w:rsidP="005B32E9">
                                    <w:pPr>
                                      <w:rPr>
                                        <w:lang w:val="sv-SE"/>
                                        <w:rPrChange w:id="2804" w:author="Author">
                                          <w:rPr/>
                                        </w:rPrChang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feld 860890628" style="position:absolute;margin-left:74.3pt;margin-top:22.65pt;width:119.25pt;height:47.45pt;z-index:2518088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0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" w14:anchorId="03197B07">
                        <v:textbox>
                          <w:txbxContent>
                            <w:p w:rsidRPr="00F62CE2" w:rsidR="005B32E9" w:rsidP="005B32E9" w:rsidRDefault="005B32E9" w14:paraId="14A815EE" w14:textId="33C13CAB">
                              <w:pPr>
                                <w:rPr>
                                  <w:ins w:author="Author" w:id="2854"/>
                                  <w:lang w:val="sv-SE"/>
                                  <w:rPrChange w:author="Author" w:id="2855">
                                    <w:rPr>
                                      <w:ins w:author="Author" w:id="2856"/>
                                    </w:rPr>
                                  </w:rPrChange>
                                </w:rPr>
                              </w:pPr>
                              <w:ins w:author="Author" w:id="2857">
                                <w:del w:author="Author" w:id="2858">
                                  <w:r w:rsidRPr="00F62CE2" w:rsidDel="005B32E9">
                                    <w:rPr>
                                      <w:lang w:val="sv-SE"/>
                                      <w:rPrChange w:author="Author" w:id="2859">
                                        <w:rPr>
                                          <w:lang w:val="en-US"/>
                                        </w:rPr>
                                      </w:rPrChange>
                                    </w:rPr>
                                    <w:delText>You</w:delText>
                                  </w:r>
                                </w:del>
                                <w:r w:rsidRPr="00F62CE2">
                                  <w:rPr>
                                    <w:lang w:val="sv-SE"/>
                                    <w:rPrChange w:author="Author" w:id="2860">
                                      <w:rPr>
                                        <w:lang w:val="en-US"/>
                                      </w:rPr>
                                    </w:rPrChange>
                                  </w:rPr>
                                  <w:t>Du eller någon annan kan injicera I dessa områden</w:t>
                                </w:r>
                                <w:r w:rsidRPr="005B32E9" w:rsidDel="005B32E9">
                                  <w:rPr>
                                    <w:lang w:val="sv-SE"/>
                                  </w:rPr>
                                  <w:t xml:space="preserve"> </w:t>
                                </w:r>
                                <w:del w:author="Author" w:id="2861">
                                  <w:r w:rsidRPr="00F62CE2" w:rsidDel="005B32E9">
                                    <w:rPr>
                                      <w:lang w:val="sv-SE"/>
                                      <w:rPrChange w:author="Author" w:id="2862">
                                        <w:rPr>
                                          <w:lang w:val="en-US"/>
                                        </w:rPr>
                                      </w:rPrChange>
                                    </w:rPr>
                                    <w:delText xml:space="preserve"> or another</w:delText>
                                  </w:r>
                                </w:del>
                                <w:r w:rsidRPr="00F62CE2">
                                  <w:rPr>
                                    <w:lang w:val="sv-SE"/>
                                    <w:rPrChange w:author="Author" w:id="2863">
                                      <w:rPr>
                                        <w:lang w:val="en-US"/>
                                      </w:rPr>
                                    </w:rPrChange>
                                  </w:rPr>
                                  <w:br/>
                                  <w:t>person may inject</w:t>
                                </w:r>
                                <w:r w:rsidRPr="00F62CE2">
                                  <w:rPr>
                                    <w:lang w:val="sv-SE"/>
                                    <w:rPrChange w:author="Author" w:id="2864">
                                      <w:rPr>
                                        <w:lang w:val="en-US"/>
                                      </w:rPr>
                                    </w:rPrChange>
                                  </w:rPr>
                                  <w:br/>
                                  <w:t>into these areas.</w:t>
                                </w:r>
                              </w:ins>
                            </w:p>
                            <w:p w:rsidRPr="00F62CE2" w:rsidR="005B32E9" w:rsidP="005B32E9" w:rsidRDefault="005B32E9" w14:paraId="0F5E13B2" w14:textId="77777777">
                              <w:pPr>
                                <w:rPr>
                                  <w:lang w:val="sv-SE"/>
                                  <w:rPrChange w:author="Author" w:id="2865">
                                    <w:rPr/>
                                  </w:rPrChange>
                                </w:rPr>
                              </w:pPr>
                            </w:p>
                          </w:txbxContent>
                        </v:textbox>
                      </v:shape>
                    </w:pict>
                  </mc:Fallback>
                </mc:AlternateContent>
              </w:r>
              <w:r>
                <w:rPr>
                  <w:noProof/>
                </w:rPr>
                <mc:AlternateContent>
                  <mc:Choice Requires="wpg">
                    <w:drawing>
                      <wp:anchor distT="0" distB="0" distL="114300" distR="114300" simplePos="0" relativeHeight="251806759" behindDoc="0" locked="0" layoutInCell="1" allowOverlap="1" wp14:anchorId="5129130C" wp14:editId="2FCCA3AE">
                        <wp:simplePos x="0" y="0"/>
                        <wp:positionH relativeFrom="column">
                          <wp:posOffset>0</wp:posOffset>
                        </wp:positionH>
                        <wp:positionV relativeFrom="paragraph">
                          <wp:posOffset>2540</wp:posOffset>
                        </wp:positionV>
                        <wp:extent cx="844550" cy="2876550"/>
                        <wp:effectExtent l="0" t="0" r="0" b="0"/>
                        <wp:wrapNone/>
                        <wp:docPr id="1486869844" name="Group 2"/>
                        <wp:cNvGraphicFramePr/>
                        <a:graphic xmlns:a="http://schemas.openxmlformats.org/drawingml/2006/main">
                          <a:graphicData uri="http://schemas.microsoft.com/office/word/2010/wordprocessingGroup">
                            <wpg:wgp>
                              <wpg:cNvGrpSpPr/>
                              <wpg:grpSpPr>
                                <a:xfrm>
                                  <a:off x="0" y="0"/>
                                  <a:ext cx="844550" cy="2876550"/>
                                  <a:chOff x="0" y="0"/>
                                  <a:chExt cx="844550" cy="2876550"/>
                                </a:xfrm>
                              </wpg:grpSpPr>
                              <pic:pic xmlns:pic="http://schemas.openxmlformats.org/drawingml/2006/picture">
                                <pic:nvPicPr>
                                  <pic:cNvPr id="1641090913" name="Picture 1"/>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9525" y="0"/>
                                    <a:ext cx="812800" cy="1287780"/>
                                  </a:xfrm>
                                  <a:prstGeom prst="rect">
                                    <a:avLst/>
                                  </a:prstGeom>
                                </pic:spPr>
                              </pic:pic>
                              <pic:pic xmlns:pic="http://schemas.openxmlformats.org/drawingml/2006/picture">
                                <pic:nvPicPr>
                                  <pic:cNvPr id="1277871408" name="Picture 1"/>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1609725"/>
                                    <a:ext cx="844550" cy="1266825"/>
                                  </a:xfrm>
                                  <a:prstGeom prst="rect">
                                    <a:avLst/>
                                  </a:prstGeom>
                                </pic:spPr>
                              </pic:pic>
                            </wpg:wg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2" style="position:absolute;margin-left:0;margin-top:.2pt;width:66.5pt;height:226.5pt;z-index:251806759" coordsize="8445,28765" o:spid="_x0000_s1026" w14:anchorId="6E386C9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">
                        <v:shape id="Picture 1" style="position:absolute;left:95;width:8128;height:1287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">
                          <v:imagedata o:title="" r:id="rId65"/>
                        </v:shape>
                        <v:shape id="Picture 1" style="position:absolute;top:16097;width:8445;height:1266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">
                          <v:imagedata o:title="" r:id="rId66"/>
                        </v:shape>
                      </v:group>
                    </w:pict>
                  </mc:Fallback>
                </mc:AlternateContent>
              </w:r>
              <w:r w:rsidR="007B5790">
                <w:rPr>
                  <w:noProof/>
                  <w:color w:val="000000"/>
                  <w:szCs w:val="22"/>
                  <w:lang w:val="sv-SE"/>
                </w:rPr>
                <mc:AlternateContent>
                  <mc:Choice Requires="wps">
                    <w:drawing>
                      <wp:anchor distT="0" distB="0" distL="114300" distR="114300" simplePos="0" relativeHeight="251797543" behindDoc="0" locked="0" layoutInCell="1" allowOverlap="1" wp14:anchorId="51A3A3B5" wp14:editId="4C825FB7">
                        <wp:simplePos x="0" y="0"/>
                        <wp:positionH relativeFrom="column">
                          <wp:posOffset>1138861</wp:posOffset>
                        </wp:positionH>
                        <wp:positionV relativeFrom="paragraph">
                          <wp:posOffset>1786313</wp:posOffset>
                        </wp:positionV>
                        <wp:extent cx="362198" cy="160317"/>
                        <wp:effectExtent l="0" t="0" r="0" b="0"/>
                        <wp:wrapNone/>
                        <wp:docPr id="1717276122" name="Rectangle 1717276122"/>
                        <wp:cNvGraphicFramePr/>
                        <a:graphic xmlns:a="http://schemas.openxmlformats.org/drawingml/2006/main">
                          <a:graphicData uri="http://schemas.microsoft.com/office/word/2010/wordprocessingShape">
                            <wps:wsp>
                              <wps:cNvSpPr/>
                              <wps:spPr>
                                <a:xfrm>
                                  <a:off x="0" y="0"/>
                                  <a:ext cx="362198" cy="1603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rect id="Rectangle 1717276122" style="position:absolute;margin-left:89.65pt;margin-top:140.65pt;width:28.5pt;height:12.6pt;z-index:251797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2pt" w14:anchorId="40303E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"/>
                    </w:pict>
                  </mc:Fallback>
                </mc:AlternateContent>
              </w:r>
              <w:r w:rsidR="007B5790">
                <w:rPr>
                  <w:noProof/>
                  <w:color w:val="000000"/>
                  <w:szCs w:val="22"/>
                  <w:lang w:val="sv-SE"/>
                </w:rPr>
                <mc:AlternateContent>
                  <mc:Choice Requires="wps">
                    <w:drawing>
                      <wp:anchor distT="0" distB="0" distL="114300" distR="114300" simplePos="0" relativeHeight="251796519" behindDoc="0" locked="0" layoutInCell="1" allowOverlap="1" wp14:anchorId="6DE9C375" wp14:editId="3BFC4BA0">
                        <wp:simplePos x="0" y="0"/>
                        <wp:positionH relativeFrom="column">
                          <wp:posOffset>936980</wp:posOffset>
                        </wp:positionH>
                        <wp:positionV relativeFrom="paragraph">
                          <wp:posOffset>949102</wp:posOffset>
                        </wp:positionV>
                        <wp:extent cx="444755" cy="147955"/>
                        <wp:effectExtent l="0" t="0" r="0" b="4445"/>
                        <wp:wrapNone/>
                        <wp:docPr id="1443273162" name="Rectangle 1443273162"/>
                        <wp:cNvGraphicFramePr/>
                        <a:graphic xmlns:a="http://schemas.openxmlformats.org/drawingml/2006/main">
                          <a:graphicData uri="http://schemas.microsoft.com/office/word/2010/wordprocessingShape">
                            <wps:wsp>
                              <wps:cNvSpPr/>
                              <wps:spPr>
                                <a:xfrm>
                                  <a:off x="0" y="0"/>
                                  <a:ext cx="444755" cy="1479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rect id="Rectangle 1443273162" style="position:absolute;margin-left:73.8pt;margin-top:74.75pt;width:35pt;height:11.65pt;z-index:2517965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2pt" w14:anchorId="702DF6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"/>
                    </w:pict>
                  </mc:Fallback>
                </mc:AlternateContent>
              </w:r>
              <w:r w:rsidR="007B5790">
                <w:rPr>
                  <w:noProof/>
                  <w:color w:val="000000"/>
                  <w:szCs w:val="22"/>
                  <w:lang w:val="sv-SE"/>
                </w:rPr>
                <mc:AlternateContent>
                  <mc:Choice Requires="wps">
                    <w:drawing>
                      <wp:anchor distT="0" distB="0" distL="114300" distR="114300" simplePos="0" relativeHeight="251794471" behindDoc="0" locked="0" layoutInCell="1" allowOverlap="1" wp14:anchorId="58EE1729" wp14:editId="40FB5829">
                        <wp:simplePos x="0" y="0"/>
                        <wp:positionH relativeFrom="column">
                          <wp:posOffset>883285</wp:posOffset>
                        </wp:positionH>
                        <wp:positionV relativeFrom="paragraph">
                          <wp:posOffset>580390</wp:posOffset>
                        </wp:positionV>
                        <wp:extent cx="551815" cy="136525"/>
                        <wp:effectExtent l="0" t="0" r="635" b="0"/>
                        <wp:wrapNone/>
                        <wp:docPr id="1664087043" name="Rectangle 1664087043"/>
                        <wp:cNvGraphicFramePr/>
                        <a:graphic xmlns:a="http://schemas.openxmlformats.org/drawingml/2006/main">
                          <a:graphicData uri="http://schemas.microsoft.com/office/word/2010/wordprocessingShape">
                            <wps:wsp>
                              <wps:cNvSpPr/>
                              <wps:spPr>
                                <a:xfrm>
                                  <a:off x="0" y="0"/>
                                  <a:ext cx="551815" cy="1365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rect id="Rectangle 1664087043" style="position:absolute;margin-left:69.55pt;margin-top:45.7pt;width:43.45pt;height:10.75pt;z-index:25179447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2pt" w14:anchorId="4F3354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"/>
                    </w:pict>
                  </mc:Fallback>
                </mc:AlternateContent>
              </w:r>
            </w:ins>
          </w:p>
        </w:tc>
        <w:tc>
          <w:tcPr>
            <w:tcW w:w="5529" w:type="dxa"/>
          </w:tcPr>
          <w:p w14:paraId="64C097DA" w14:textId="77777777" w:rsidR="007B5790" w:rsidRPr="008D389D" w:rsidRDefault="007B5790" w:rsidP="001C148C">
            <w:pPr>
              <w:tabs>
                <w:tab w:val="left" w:pos="5670"/>
              </w:tabs>
              <w:spacing w:line="240" w:lineRule="auto"/>
              <w:rPr>
                <w:ins w:id="2805" w:author="Author"/>
                <w:color w:val="000000"/>
                <w:szCs w:val="22"/>
                <w:lang w:val="sv-SE"/>
              </w:rPr>
            </w:pPr>
            <w:ins w:id="2806" w:author="Author">
              <w:r>
                <w:rPr>
                  <w:color w:val="000000"/>
                  <w:szCs w:val="22"/>
                  <w:lang w:val="sv-SE"/>
                </w:rPr>
                <w:t>Läkaren eller sjuksköterskan kan hjälpa dig välja det injektionsställe som passar dig bäst.</w:t>
              </w:r>
            </w:ins>
          </w:p>
          <w:p w14:paraId="4B8E649B" w14:textId="77777777" w:rsidR="007B5790" w:rsidRPr="008D389D" w:rsidRDefault="007B5790" w:rsidP="001C148C">
            <w:pPr>
              <w:tabs>
                <w:tab w:val="left" w:pos="5670"/>
              </w:tabs>
              <w:spacing w:line="240" w:lineRule="auto"/>
              <w:rPr>
                <w:ins w:id="2807" w:author="Author"/>
                <w:color w:val="000000"/>
                <w:szCs w:val="22"/>
                <w:lang w:val="sv-SE"/>
              </w:rPr>
            </w:pPr>
          </w:p>
          <w:p w14:paraId="30B6630E" w14:textId="77777777" w:rsidR="007B5790" w:rsidRPr="00CD05FE" w:rsidRDefault="007B5790" w:rsidP="001C148C">
            <w:pPr>
              <w:pStyle w:val="ListParagraph"/>
              <w:numPr>
                <w:ilvl w:val="0"/>
                <w:numId w:val="10"/>
              </w:numPr>
              <w:tabs>
                <w:tab w:val="left" w:pos="5670"/>
              </w:tabs>
              <w:spacing w:line="240" w:lineRule="auto"/>
              <w:ind w:left="171" w:hanging="218"/>
              <w:rPr>
                <w:ins w:id="2808" w:author="Author"/>
                <w:rFonts w:ascii="Times New Roman" w:hAnsi="Times New Roman"/>
              </w:rPr>
            </w:pPr>
            <w:ins w:id="2809" w:author="Author">
              <w:r>
                <w:rPr>
                  <w:rFonts w:ascii="Times New Roman" w:hAnsi="Times New Roman"/>
                  <w:b/>
                  <w:bCs/>
                  <w:color w:val="000000"/>
                  <w:lang w:val="sv-SE"/>
                </w:rPr>
                <w:t xml:space="preserve">Du eller någon annan </w:t>
              </w:r>
              <w:r>
                <w:rPr>
                  <w:rFonts w:ascii="Times New Roman" w:hAnsi="Times New Roman"/>
                  <w:color w:val="000000"/>
                  <w:lang w:val="sv-SE"/>
                </w:rPr>
                <w:t xml:space="preserve">kan injicera läkemedlet i magområdet (buken). Injicera </w:t>
              </w:r>
              <w:r>
                <w:rPr>
                  <w:rFonts w:ascii="Times New Roman" w:hAnsi="Times New Roman"/>
                  <w:b/>
                  <w:bCs/>
                  <w:color w:val="000000"/>
                  <w:lang w:val="sv-SE"/>
                </w:rPr>
                <w:t xml:space="preserve">inte </w:t>
              </w:r>
              <w:r>
                <w:rPr>
                  <w:rFonts w:ascii="Times New Roman" w:hAnsi="Times New Roman"/>
                  <w:color w:val="000000"/>
                  <w:lang w:val="sv-SE"/>
                </w:rPr>
                <w:t>närmare naveln än 5 centimeter.</w:t>
              </w:r>
            </w:ins>
          </w:p>
          <w:p w14:paraId="6002D445" w14:textId="77777777" w:rsidR="007B5790" w:rsidRPr="008D389D" w:rsidRDefault="007B5790" w:rsidP="001C148C">
            <w:pPr>
              <w:pStyle w:val="ListParagraph"/>
              <w:numPr>
                <w:ilvl w:val="0"/>
                <w:numId w:val="10"/>
              </w:numPr>
              <w:tabs>
                <w:tab w:val="left" w:pos="5670"/>
              </w:tabs>
              <w:spacing w:line="240" w:lineRule="auto"/>
              <w:ind w:left="171" w:hanging="218"/>
              <w:rPr>
                <w:ins w:id="2810" w:author="Author"/>
                <w:rFonts w:ascii="Times New Roman" w:hAnsi="Times New Roman"/>
                <w:lang w:val="sv-SE"/>
              </w:rPr>
            </w:pPr>
            <w:ins w:id="2811" w:author="Author">
              <w:r>
                <w:rPr>
                  <w:rFonts w:ascii="Times New Roman" w:hAnsi="Times New Roman"/>
                  <w:b/>
                  <w:bCs/>
                  <w:color w:val="000000"/>
                  <w:lang w:val="sv-SE"/>
                </w:rPr>
                <w:t xml:space="preserve">Du eller någon annan </w:t>
              </w:r>
              <w:r>
                <w:rPr>
                  <w:rFonts w:ascii="Times New Roman" w:hAnsi="Times New Roman"/>
                  <w:color w:val="000000"/>
                  <w:lang w:val="sv-SE"/>
                </w:rPr>
                <w:t>kan injicera läkemedlet på lårens framsida. Området ska vara minst 5</w:t>
              </w:r>
              <w:r>
                <w:rPr>
                  <w:lang w:val="sv-SE"/>
                </w:rPr>
                <w:t> </w:t>
              </w:r>
              <w:r>
                <w:rPr>
                  <w:rFonts w:ascii="Times New Roman" w:hAnsi="Times New Roman"/>
                  <w:color w:val="000000"/>
                  <w:lang w:val="sv-SE"/>
                </w:rPr>
                <w:t>centimeter ovanför knät och 5</w:t>
              </w:r>
              <w:r>
                <w:rPr>
                  <w:lang w:val="sv-SE"/>
                </w:rPr>
                <w:t> </w:t>
              </w:r>
              <w:r>
                <w:rPr>
                  <w:rFonts w:ascii="Times New Roman" w:hAnsi="Times New Roman"/>
                  <w:color w:val="000000"/>
                  <w:lang w:val="sv-SE"/>
                </w:rPr>
                <w:t>centimeter under ljumsken.</w:t>
              </w:r>
            </w:ins>
          </w:p>
          <w:p w14:paraId="67964025" w14:textId="77777777" w:rsidR="007B5790" w:rsidRPr="008D389D" w:rsidRDefault="007B5790" w:rsidP="001C148C">
            <w:pPr>
              <w:pStyle w:val="ListParagraph"/>
              <w:numPr>
                <w:ilvl w:val="0"/>
                <w:numId w:val="10"/>
              </w:numPr>
              <w:tabs>
                <w:tab w:val="left" w:pos="5670"/>
              </w:tabs>
              <w:spacing w:line="240" w:lineRule="auto"/>
              <w:ind w:left="171" w:hanging="218"/>
              <w:rPr>
                <w:ins w:id="2812" w:author="Author"/>
                <w:rFonts w:ascii="Times New Roman" w:hAnsi="Times New Roman"/>
                <w:lang w:val="sv-SE"/>
              </w:rPr>
            </w:pPr>
            <w:ins w:id="2813" w:author="Author">
              <w:r>
                <w:rPr>
                  <w:rFonts w:ascii="Times New Roman" w:hAnsi="Times New Roman"/>
                  <w:b/>
                  <w:bCs/>
                  <w:color w:val="000000"/>
                  <w:lang w:val="sv-SE"/>
                </w:rPr>
                <w:t xml:space="preserve">Någon annan </w:t>
              </w:r>
              <w:r>
                <w:rPr>
                  <w:rFonts w:ascii="Times New Roman" w:hAnsi="Times New Roman"/>
                  <w:color w:val="000000"/>
                  <w:lang w:val="sv-SE"/>
                </w:rPr>
                <w:t>kan injicera läkemedlet i baksidan av din överarm.</w:t>
              </w:r>
            </w:ins>
          </w:p>
          <w:p w14:paraId="0A27A68F" w14:textId="77777777" w:rsidR="007B5790" w:rsidRPr="008D389D" w:rsidRDefault="007B5790" w:rsidP="001C148C">
            <w:pPr>
              <w:pStyle w:val="ListParagraph"/>
              <w:numPr>
                <w:ilvl w:val="0"/>
                <w:numId w:val="10"/>
              </w:numPr>
              <w:tabs>
                <w:tab w:val="left" w:pos="5670"/>
              </w:tabs>
              <w:spacing w:line="240" w:lineRule="auto"/>
              <w:ind w:left="171" w:hanging="218"/>
              <w:rPr>
                <w:ins w:id="2814" w:author="Author"/>
                <w:rFonts w:ascii="Times New Roman" w:hAnsi="Times New Roman"/>
                <w:lang w:val="sv-SE"/>
              </w:rPr>
            </w:pPr>
            <w:ins w:id="2815" w:author="Author">
              <w:r>
                <w:rPr>
                  <w:rFonts w:ascii="Times New Roman" w:hAnsi="Times New Roman"/>
                  <w:color w:val="000000"/>
                  <w:lang w:val="sv-SE"/>
                </w:rPr>
                <w:t xml:space="preserve">Injicera </w:t>
              </w:r>
              <w:r>
                <w:rPr>
                  <w:rFonts w:ascii="Times New Roman" w:hAnsi="Times New Roman"/>
                  <w:b/>
                  <w:bCs/>
                  <w:lang w:val="sv-SE"/>
                </w:rPr>
                <w:t>inte</w:t>
              </w:r>
              <w:r>
                <w:rPr>
                  <w:rFonts w:ascii="Times New Roman" w:hAnsi="Times New Roman"/>
                  <w:lang w:val="sv-SE"/>
                </w:rPr>
                <w:t xml:space="preserve"> på precis samma ställe varje gång. Om du till exempel gav den första injektionen i buken kan den andra injektionen – för att ge hela dosen – ges på ett annat ställe i buken</w:t>
              </w:r>
              <w:r>
                <w:rPr>
                  <w:rFonts w:ascii="Times New Roman" w:hAnsi="Times New Roman"/>
                  <w:color w:val="000000"/>
                  <w:lang w:val="sv-SE"/>
                </w:rPr>
                <w:t>.</w:t>
              </w:r>
            </w:ins>
          </w:p>
          <w:p w14:paraId="2E2D6AA2" w14:textId="77777777" w:rsidR="007B5790" w:rsidRPr="008D389D" w:rsidRDefault="007B5790" w:rsidP="001C148C">
            <w:pPr>
              <w:pStyle w:val="ListParagraph"/>
              <w:numPr>
                <w:ilvl w:val="0"/>
                <w:numId w:val="10"/>
              </w:numPr>
              <w:tabs>
                <w:tab w:val="left" w:pos="5670"/>
              </w:tabs>
              <w:spacing w:line="240" w:lineRule="auto"/>
              <w:ind w:left="171" w:hanging="218"/>
              <w:rPr>
                <w:ins w:id="2816" w:author="Author"/>
                <w:rFonts w:ascii="Times New Roman" w:hAnsi="Times New Roman"/>
                <w:color w:val="000000"/>
                <w:lang w:val="sv-SE"/>
              </w:rPr>
            </w:pPr>
            <w:ins w:id="2817" w:author="Author">
              <w:r>
                <w:rPr>
                  <w:rFonts w:ascii="Times New Roman" w:hAnsi="Times New Roman"/>
                  <w:color w:val="000000"/>
                  <w:lang w:val="sv-SE"/>
                </w:rPr>
                <w:t xml:space="preserve">Injicera </w:t>
              </w:r>
              <w:r>
                <w:rPr>
                  <w:rFonts w:ascii="Times New Roman" w:hAnsi="Times New Roman"/>
                  <w:b/>
                  <w:bCs/>
                  <w:color w:val="000000"/>
                  <w:lang w:val="sv-SE"/>
                </w:rPr>
                <w:t>inte</w:t>
              </w:r>
              <w:r>
                <w:rPr>
                  <w:rFonts w:ascii="Times New Roman" w:hAnsi="Times New Roman"/>
                  <w:color w:val="000000"/>
                  <w:lang w:val="sv-SE"/>
                </w:rPr>
                <w:t xml:space="preserve"> i områden där huden är öm, skadad, röd eller hård.</w:t>
              </w:r>
            </w:ins>
          </w:p>
          <w:p w14:paraId="1F60828C" w14:textId="77777777" w:rsidR="007B5790" w:rsidRPr="008D389D" w:rsidRDefault="007B5790" w:rsidP="001C148C">
            <w:pPr>
              <w:tabs>
                <w:tab w:val="left" w:pos="5670"/>
              </w:tabs>
              <w:spacing w:line="240" w:lineRule="auto"/>
              <w:ind w:left="-47"/>
              <w:rPr>
                <w:ins w:id="2818" w:author="Author"/>
                <w:b/>
                <w:bCs/>
                <w:lang w:val="sv-SE"/>
              </w:rPr>
            </w:pPr>
            <w:ins w:id="2819" w:author="Author">
              <w:r>
                <w:rPr>
                  <w:b/>
                  <w:bCs/>
                  <w:color w:val="000000"/>
                  <w:lang w:val="sv-SE"/>
                </w:rPr>
                <w:t>Rengör injektionsstället med en sprittork. Låt injektionsstället lufttorka innan du injicerar läkemedlet.</w:t>
              </w:r>
            </w:ins>
          </w:p>
        </w:tc>
      </w:tr>
    </w:tbl>
    <w:p w14:paraId="5BE083C0" w14:textId="77777777" w:rsidR="007B5790" w:rsidRPr="008D389D" w:rsidRDefault="007B5790" w:rsidP="007B5790">
      <w:pPr>
        <w:tabs>
          <w:tab w:val="left" w:pos="5670"/>
        </w:tabs>
        <w:spacing w:line="240" w:lineRule="auto"/>
        <w:rPr>
          <w:ins w:id="2820" w:author="Author"/>
          <w:szCs w:val="22"/>
          <w:lang w:val="sv-SE"/>
        </w:rPr>
      </w:pPr>
      <w:ins w:id="2821" w:author="Author">
        <w:r>
          <w:rPr>
            <w:lang w:val="sv-SE"/>
          </w:rPr>
          <w:tab/>
        </w:r>
      </w:ins>
    </w:p>
    <w:p w14:paraId="4F2B4A12" w14:textId="77777777" w:rsidR="007B5790" w:rsidRPr="008D389D" w:rsidRDefault="007B5790" w:rsidP="007B5790">
      <w:pPr>
        <w:tabs>
          <w:tab w:val="left" w:pos="5670"/>
        </w:tabs>
        <w:spacing w:line="240" w:lineRule="auto"/>
        <w:rPr>
          <w:ins w:id="2822" w:author="Author"/>
          <w:lang w:val="sv-SE"/>
        </w:rPr>
      </w:pPr>
      <w:ins w:id="2823" w:author="Author">
        <w:r>
          <w:rPr>
            <w:lang w:val="sv-SE"/>
          </w:rPr>
          <w:br w:type="page"/>
        </w:r>
      </w:ins>
    </w:p>
    <w:tbl>
      <w:tblPr>
        <w:tblW w:w="0" w:type="auto"/>
        <w:tblLook w:val="04A0" w:firstRow="1" w:lastRow="0" w:firstColumn="1" w:lastColumn="0" w:noHBand="0" w:noVBand="1"/>
      </w:tblPr>
      <w:tblGrid>
        <w:gridCol w:w="8930"/>
      </w:tblGrid>
      <w:tr w:rsidR="007B5790" w14:paraId="1188D0A4" w14:textId="77777777" w:rsidTr="001C148C">
        <w:trPr>
          <w:ins w:id="2824" w:author="Author"/>
        </w:trPr>
        <w:tc>
          <w:tcPr>
            <w:tcW w:w="9287" w:type="dxa"/>
            <w:shd w:val="clear" w:color="auto" w:fill="auto"/>
          </w:tcPr>
          <w:p w14:paraId="4AC56EE7" w14:textId="77777777" w:rsidR="007B5790" w:rsidRPr="00C60C2D" w:rsidRDefault="007B5790" w:rsidP="001C148C">
            <w:pPr>
              <w:tabs>
                <w:tab w:val="left" w:pos="5670"/>
              </w:tabs>
              <w:rPr>
                <w:ins w:id="2825" w:author="Author"/>
                <w:b/>
                <w:bCs/>
                <w:color w:val="000000"/>
                <w:szCs w:val="22"/>
              </w:rPr>
            </w:pPr>
            <w:ins w:id="2826" w:author="Author">
              <w:r>
                <w:rPr>
                  <w:b/>
                  <w:bCs/>
                  <w:color w:val="000000"/>
                  <w:szCs w:val="22"/>
                  <w:lang w:val="sv-SE"/>
                </w:rPr>
                <w:lastRenderedPageBreak/>
                <w:t>Injicera Omvoh</w:t>
              </w:r>
            </w:ins>
          </w:p>
          <w:p w14:paraId="133C7002" w14:textId="77777777" w:rsidR="007B5790" w:rsidRDefault="007B5790" w:rsidP="001C148C">
            <w:pPr>
              <w:tabs>
                <w:tab w:val="left" w:pos="5670"/>
              </w:tabs>
              <w:rPr>
                <w:ins w:id="2827" w:author="Author"/>
              </w:rPr>
            </w:pPr>
          </w:p>
          <w:tbl>
            <w:tblPr>
              <w:tblStyle w:val="TableGrid"/>
              <w:tblW w:w="10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3891"/>
              <w:gridCol w:w="5580"/>
            </w:tblGrid>
            <w:tr w:rsidR="007B5790" w14:paraId="2DF0E17D" w14:textId="77777777" w:rsidTr="001C148C">
              <w:trPr>
                <w:trHeight w:val="4429"/>
                <w:ins w:id="2828" w:author="Author"/>
              </w:trPr>
              <w:tc>
                <w:tcPr>
                  <w:tcW w:w="816" w:type="dxa"/>
                </w:tcPr>
                <w:p w14:paraId="10A1B946" w14:textId="77777777" w:rsidR="007B5790" w:rsidRDefault="007B5790" w:rsidP="001C148C">
                  <w:pPr>
                    <w:tabs>
                      <w:tab w:val="left" w:pos="5670"/>
                    </w:tabs>
                    <w:rPr>
                      <w:ins w:id="2829" w:author="Author"/>
                      <w:b/>
                      <w:bCs/>
                      <w:szCs w:val="22"/>
                    </w:rPr>
                  </w:pPr>
                </w:p>
                <w:p w14:paraId="274D5CEA" w14:textId="77777777" w:rsidR="007B5790" w:rsidRPr="00C60C2D" w:rsidRDefault="007B5790" w:rsidP="001C148C">
                  <w:pPr>
                    <w:tabs>
                      <w:tab w:val="left" w:pos="5670"/>
                    </w:tabs>
                    <w:rPr>
                      <w:ins w:id="2830" w:author="Author"/>
                      <w:b/>
                      <w:bCs/>
                      <w:szCs w:val="22"/>
                    </w:rPr>
                  </w:pPr>
                  <w:ins w:id="2831" w:author="Author">
                    <w:r>
                      <w:rPr>
                        <w:b/>
                        <w:bCs/>
                        <w:szCs w:val="22"/>
                        <w:lang w:val="sv-SE"/>
                      </w:rPr>
                      <w:t>1</w:t>
                    </w:r>
                  </w:ins>
                </w:p>
                <w:p w14:paraId="5DF25678" w14:textId="77777777" w:rsidR="007B5790" w:rsidRPr="00C60C2D" w:rsidRDefault="007B5790" w:rsidP="001C148C">
                  <w:pPr>
                    <w:tabs>
                      <w:tab w:val="left" w:pos="5670"/>
                    </w:tabs>
                    <w:rPr>
                      <w:ins w:id="2832" w:author="Author"/>
                      <w:b/>
                      <w:bCs/>
                      <w:szCs w:val="22"/>
                    </w:rPr>
                  </w:pPr>
                </w:p>
              </w:tc>
              <w:tc>
                <w:tcPr>
                  <w:tcW w:w="3891" w:type="dxa"/>
                </w:tcPr>
                <w:p w14:paraId="34EC3527" w14:textId="77777777" w:rsidR="007B5790" w:rsidRPr="008D389D" w:rsidRDefault="007B5790" w:rsidP="001C148C">
                  <w:pPr>
                    <w:tabs>
                      <w:tab w:val="left" w:pos="5670"/>
                    </w:tabs>
                    <w:rPr>
                      <w:ins w:id="2833" w:author="Author"/>
                      <w:b/>
                      <w:bCs/>
                      <w:color w:val="000000"/>
                      <w:szCs w:val="22"/>
                      <w:lang w:val="sv-SE"/>
                    </w:rPr>
                  </w:pPr>
                </w:p>
                <w:p w14:paraId="64BFE0CC" w14:textId="77777777" w:rsidR="007B5790" w:rsidRPr="008D389D" w:rsidRDefault="007B5790" w:rsidP="001C148C">
                  <w:pPr>
                    <w:tabs>
                      <w:tab w:val="left" w:pos="5670"/>
                    </w:tabs>
                    <w:rPr>
                      <w:ins w:id="2834" w:author="Author"/>
                      <w:b/>
                      <w:bCs/>
                      <w:color w:val="000000"/>
                      <w:szCs w:val="22"/>
                      <w:lang w:val="sv-SE"/>
                    </w:rPr>
                  </w:pPr>
                  <w:ins w:id="2835" w:author="Author">
                    <w:r>
                      <w:rPr>
                        <w:b/>
                        <w:bCs/>
                        <w:color w:val="000000"/>
                        <w:szCs w:val="22"/>
                        <w:lang w:val="sv-SE"/>
                      </w:rPr>
                      <w:t>Ta av skruvlocket från injektionspennan</w:t>
                    </w:r>
                  </w:ins>
                </w:p>
                <w:p w14:paraId="301FE4D3" w14:textId="77777777" w:rsidR="007B5790" w:rsidRPr="008D389D" w:rsidRDefault="007B5790" w:rsidP="001C148C">
                  <w:pPr>
                    <w:tabs>
                      <w:tab w:val="left" w:pos="5670"/>
                    </w:tabs>
                    <w:rPr>
                      <w:ins w:id="2836" w:author="Author"/>
                      <w:b/>
                      <w:bCs/>
                      <w:szCs w:val="22"/>
                      <w:lang w:val="sv-SE"/>
                    </w:rPr>
                  </w:pPr>
                </w:p>
                <w:p w14:paraId="529A5003" w14:textId="77777777" w:rsidR="007B5790" w:rsidRPr="008D389D" w:rsidRDefault="007B5790" w:rsidP="001C148C">
                  <w:pPr>
                    <w:tabs>
                      <w:tab w:val="left" w:pos="5670"/>
                    </w:tabs>
                    <w:ind w:left="320" w:hanging="320"/>
                    <w:rPr>
                      <w:ins w:id="2837" w:author="Author"/>
                      <w:color w:val="000000"/>
                      <w:szCs w:val="22"/>
                      <w:lang w:val="sv-SE"/>
                    </w:rPr>
                  </w:pPr>
                  <w:ins w:id="2838" w:author="Author">
                    <w:r>
                      <w:rPr>
                        <w:noProof/>
                        <w:szCs w:val="22"/>
                        <w:lang w:val="sv-SE"/>
                      </w:rPr>
                      <w:drawing>
                        <wp:inline distT="0" distB="0" distL="0" distR="0" wp14:anchorId="0571F5B0" wp14:editId="7FEB1DC7">
                          <wp:extent cx="295275" cy="294198"/>
                          <wp:effectExtent l="0" t="0" r="0" b="0"/>
                          <wp:docPr id="792274296"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6477" name=""/>
                                  <pic:cNvPicPr/>
                                </pic:nvPicPr>
                                <pic:blipFill>
                                  <a:blip r:embed="rId51"/>
                                  <a:stretch>
                                    <a:fillRect/>
                                  </a:stretch>
                                </pic:blipFill>
                                <pic:spPr>
                                  <a:xfrm>
                                    <a:off x="0" y="0"/>
                                    <a:ext cx="299263" cy="298172"/>
                                  </a:xfrm>
                                  <a:prstGeom prst="rect">
                                    <a:avLst/>
                                  </a:prstGeom>
                                </pic:spPr>
                              </pic:pic>
                            </a:graphicData>
                          </a:graphic>
                        </wp:inline>
                      </w:drawing>
                    </w:r>
                    <w:r>
                      <w:rPr>
                        <w:b/>
                        <w:bCs/>
                        <w:color w:val="000000"/>
                        <w:szCs w:val="22"/>
                        <w:lang w:val="sv-SE"/>
                      </w:rPr>
                      <w:t>Kontrollera att</w:t>
                    </w:r>
                    <w:r>
                      <w:rPr>
                        <w:color w:val="000000"/>
                        <w:szCs w:val="22"/>
                        <w:lang w:val="sv-SE"/>
                      </w:rPr>
                      <w:t xml:space="preserve"> injektionspennan är låst.</w:t>
                    </w:r>
                  </w:ins>
                </w:p>
                <w:p w14:paraId="04FC695F" w14:textId="77777777" w:rsidR="007B5790" w:rsidRPr="008D389D" w:rsidRDefault="007B5790" w:rsidP="001C148C">
                  <w:pPr>
                    <w:tabs>
                      <w:tab w:val="left" w:pos="5670"/>
                    </w:tabs>
                    <w:ind w:left="320" w:hanging="320"/>
                    <w:rPr>
                      <w:ins w:id="2839" w:author="Author"/>
                      <w:color w:val="000000"/>
                      <w:szCs w:val="22"/>
                      <w:lang w:val="sv-SE"/>
                    </w:rPr>
                  </w:pPr>
                </w:p>
                <w:p w14:paraId="626312AA" w14:textId="77777777" w:rsidR="007B5790" w:rsidRPr="008D389D" w:rsidRDefault="007B5790" w:rsidP="001C148C">
                  <w:pPr>
                    <w:tabs>
                      <w:tab w:val="left" w:pos="5670"/>
                    </w:tabs>
                    <w:ind w:left="236"/>
                    <w:rPr>
                      <w:ins w:id="2840" w:author="Author"/>
                      <w:color w:val="000000"/>
                      <w:szCs w:val="22"/>
                      <w:lang w:val="sv-SE"/>
                    </w:rPr>
                  </w:pPr>
                  <w:ins w:id="2841" w:author="Author">
                    <w:r>
                      <w:rPr>
                        <w:color w:val="000000"/>
                        <w:szCs w:val="22"/>
                        <w:lang w:val="sv-SE"/>
                      </w:rPr>
                      <w:t>Låt det grå bottenlocket sitta kvar tills du är redo att injicera.</w:t>
                    </w:r>
                  </w:ins>
                </w:p>
                <w:p w14:paraId="0DCFE398" w14:textId="12D38F47" w:rsidR="007B5790" w:rsidRPr="00692262" w:rsidRDefault="007B5790" w:rsidP="001C148C">
                  <w:pPr>
                    <w:pStyle w:val="ListParagraph"/>
                    <w:numPr>
                      <w:ilvl w:val="0"/>
                      <w:numId w:val="11"/>
                    </w:numPr>
                    <w:shd w:val="clear" w:color="auto" w:fill="FFFFFF" w:themeFill="background1"/>
                    <w:tabs>
                      <w:tab w:val="left" w:pos="5670"/>
                    </w:tabs>
                    <w:ind w:left="179" w:hanging="142"/>
                    <w:rPr>
                      <w:ins w:id="2842" w:author="Author"/>
                      <w:rFonts w:ascii="Times New Roman" w:hAnsi="Times New Roman"/>
                      <w:color w:val="000000"/>
                      <w:lang w:val="sv-SE"/>
                    </w:rPr>
                  </w:pPr>
                  <w:ins w:id="2843" w:author="Author">
                    <w:r w:rsidRPr="00F13219">
                      <w:rPr>
                        <w:rFonts w:ascii="Times New Roman" w:hAnsi="Times New Roman"/>
                        <w:color w:val="000000"/>
                        <w:shd w:val="clear" w:color="auto" w:fill="FFFFFF" w:themeFill="background1"/>
                        <w:lang w:val="sv-SE"/>
                      </w:rPr>
                      <w:t>V</w:t>
                    </w:r>
                    <w:r w:rsidRPr="00692262">
                      <w:rPr>
                        <w:rFonts w:ascii="Times New Roman" w:hAnsi="Times New Roman"/>
                        <w:color w:val="000000"/>
                        <w:lang w:val="sv-SE"/>
                      </w:rPr>
                      <w:t xml:space="preserve">rid av det grå bottenlocket </w:t>
                    </w:r>
                    <w:r w:rsidRPr="00F13219">
                      <w:rPr>
                        <w:rFonts w:ascii="Times New Roman" w:hAnsi="Times New Roman"/>
                        <w:color w:val="000000"/>
                        <w:shd w:val="clear" w:color="auto" w:fill="D9D9D9" w:themeFill="background1" w:themeFillShade="D9"/>
                        <w:lang w:val="sv-SE"/>
                      </w:rPr>
                      <w:t>och kasta</w:t>
                    </w:r>
                    <w:r>
                      <w:rPr>
                        <w:rFonts w:ascii="Times New Roman" w:hAnsi="Times New Roman"/>
                        <w:color w:val="000000"/>
                        <w:shd w:val="clear" w:color="auto" w:fill="D9D9D9" w:themeFill="background1" w:themeFillShade="D9"/>
                        <w:lang w:val="sv-SE"/>
                      </w:rPr>
                      <w:t xml:space="preserve"> </w:t>
                    </w:r>
                    <w:r w:rsidRPr="00F13219">
                      <w:rPr>
                        <w:rFonts w:ascii="Times New Roman" w:hAnsi="Times New Roman"/>
                        <w:color w:val="000000"/>
                        <w:shd w:val="clear" w:color="auto" w:fill="D9D9D9" w:themeFill="background1" w:themeFillShade="D9"/>
                        <w:lang w:val="sv-SE"/>
                      </w:rPr>
                      <w:t>det i hushållssoporna.</w:t>
                    </w:r>
                    <w:r>
                      <w:rPr>
                        <w:rFonts w:ascii="Times New Roman" w:hAnsi="Times New Roman"/>
                        <w:color w:val="000000"/>
                        <w:shd w:val="clear" w:color="auto" w:fill="D9D9D9" w:themeFill="background1" w:themeFillShade="D9"/>
                        <w:lang w:val="sv-SE"/>
                      </w:rPr>
                      <w:t xml:space="preserve">  </w:t>
                    </w:r>
                  </w:ins>
                </w:p>
                <w:p w14:paraId="7B5AFDE8" w14:textId="39E2BDDD" w:rsidR="007B5790" w:rsidRDefault="007B5790" w:rsidP="001C148C">
                  <w:pPr>
                    <w:pStyle w:val="ListParagraph"/>
                    <w:numPr>
                      <w:ilvl w:val="0"/>
                      <w:numId w:val="11"/>
                    </w:numPr>
                    <w:tabs>
                      <w:tab w:val="left" w:pos="5670"/>
                    </w:tabs>
                    <w:spacing w:after="0"/>
                    <w:ind w:left="179" w:hanging="142"/>
                    <w:rPr>
                      <w:ins w:id="2844" w:author="Author"/>
                      <w:rFonts w:ascii="Times New Roman" w:hAnsi="Times New Roman"/>
                      <w:color w:val="000000"/>
                      <w:lang w:val="sv-SE"/>
                    </w:rPr>
                  </w:pPr>
                  <w:ins w:id="2845" w:author="Author">
                    <w:r>
                      <w:rPr>
                        <w:rFonts w:ascii="Times New Roman" w:hAnsi="Times New Roman"/>
                        <w:color w:val="000000"/>
                        <w:lang w:val="sv-SE"/>
                      </w:rPr>
                      <w:t xml:space="preserve">Sätt </w:t>
                    </w:r>
                    <w:r>
                      <w:rPr>
                        <w:rFonts w:ascii="Times New Roman" w:hAnsi="Times New Roman"/>
                        <w:b/>
                        <w:bCs/>
                        <w:color w:val="000000"/>
                        <w:lang w:val="sv-SE"/>
                      </w:rPr>
                      <w:t>inte</w:t>
                    </w:r>
                    <w:r>
                      <w:rPr>
                        <w:rFonts w:ascii="Times New Roman" w:hAnsi="Times New Roman"/>
                        <w:color w:val="000000"/>
                        <w:lang w:val="sv-SE"/>
                      </w:rPr>
                      <w:t xml:space="preserve"> tillbaka det grå botten-</w:t>
                    </w:r>
                  </w:ins>
                </w:p>
                <w:p w14:paraId="6CCB9641" w14:textId="194928E0" w:rsidR="007B5790" w:rsidRPr="00C65F4B" w:rsidRDefault="007B5790" w:rsidP="001C148C">
                  <w:pPr>
                    <w:pStyle w:val="ListParagraph"/>
                    <w:shd w:val="clear" w:color="auto" w:fill="FFFFFF" w:themeFill="background1"/>
                    <w:tabs>
                      <w:tab w:val="left" w:pos="5670"/>
                    </w:tabs>
                    <w:ind w:left="179"/>
                    <w:rPr>
                      <w:ins w:id="2846" w:author="Author"/>
                      <w:rFonts w:ascii="Times New Roman" w:hAnsi="Times New Roman"/>
                      <w:color w:val="000000"/>
                      <w:lang w:val="sv-SE"/>
                    </w:rPr>
                  </w:pPr>
                  <w:ins w:id="2847" w:author="Author">
                    <w:r w:rsidRPr="00C65F4B">
                      <w:rPr>
                        <w:rFonts w:ascii="Times New Roman" w:hAnsi="Times New Roman"/>
                        <w:color w:val="000000"/>
                        <w:lang w:val="sv-SE"/>
                      </w:rPr>
                      <w:t>locket – det kan skada nålen.</w:t>
                    </w:r>
                  </w:ins>
                </w:p>
                <w:p w14:paraId="595027E2" w14:textId="77777777" w:rsidR="007B5790" w:rsidRPr="00C60C2D" w:rsidRDefault="007B5790" w:rsidP="001C148C">
                  <w:pPr>
                    <w:pStyle w:val="ListParagraph"/>
                    <w:numPr>
                      <w:ilvl w:val="0"/>
                      <w:numId w:val="11"/>
                    </w:numPr>
                    <w:tabs>
                      <w:tab w:val="left" w:pos="5670"/>
                    </w:tabs>
                    <w:ind w:left="179" w:hanging="142"/>
                    <w:rPr>
                      <w:ins w:id="2848" w:author="Author"/>
                      <w:rFonts w:ascii="Times New Roman" w:hAnsi="Times New Roman"/>
                      <w:color w:val="000000"/>
                    </w:rPr>
                  </w:pPr>
                  <w:ins w:id="2849" w:author="Author">
                    <w:r>
                      <w:rPr>
                        <w:rFonts w:ascii="Times New Roman" w:hAnsi="Times New Roman"/>
                        <w:color w:val="000000"/>
                        <w:lang w:val="sv-SE"/>
                      </w:rPr>
                      <w:t xml:space="preserve">Rör </w:t>
                    </w:r>
                    <w:r>
                      <w:rPr>
                        <w:rFonts w:ascii="Times New Roman" w:hAnsi="Times New Roman"/>
                        <w:b/>
                        <w:bCs/>
                        <w:color w:val="000000"/>
                        <w:lang w:val="sv-SE"/>
                      </w:rPr>
                      <w:t>inte</w:t>
                    </w:r>
                    <w:r>
                      <w:rPr>
                        <w:rFonts w:ascii="Times New Roman" w:hAnsi="Times New Roman"/>
                        <w:color w:val="000000"/>
                        <w:lang w:val="sv-SE"/>
                      </w:rPr>
                      <w:t xml:space="preserve"> nålen.</w:t>
                    </w:r>
                  </w:ins>
                </w:p>
                <w:p w14:paraId="7316F512" w14:textId="77777777" w:rsidR="007B5790" w:rsidRPr="00C60C2D" w:rsidRDefault="007B5790" w:rsidP="001C148C">
                  <w:pPr>
                    <w:tabs>
                      <w:tab w:val="left" w:pos="5670"/>
                    </w:tabs>
                    <w:ind w:left="320" w:hanging="320"/>
                    <w:rPr>
                      <w:ins w:id="2850" w:author="Author"/>
                      <w:szCs w:val="22"/>
                    </w:rPr>
                  </w:pPr>
                </w:p>
              </w:tc>
              <w:tc>
                <w:tcPr>
                  <w:tcW w:w="5580" w:type="dxa"/>
                </w:tcPr>
                <w:p w14:paraId="52C4A9ED" w14:textId="77777777" w:rsidR="007B5790" w:rsidRPr="00FD1740" w:rsidRDefault="007B5790" w:rsidP="001C148C">
                  <w:pPr>
                    <w:tabs>
                      <w:tab w:val="left" w:pos="5670"/>
                    </w:tabs>
                    <w:rPr>
                      <w:ins w:id="2851" w:author="Author"/>
                      <w:color w:val="FF0000"/>
                    </w:rPr>
                  </w:pPr>
                </w:p>
                <w:p w14:paraId="5DB7C2A3" w14:textId="77777777" w:rsidR="007B5790" w:rsidRPr="00FD1740" w:rsidRDefault="007B5790" w:rsidP="001C148C">
                  <w:pPr>
                    <w:tabs>
                      <w:tab w:val="left" w:pos="5670"/>
                    </w:tabs>
                    <w:rPr>
                      <w:ins w:id="2852" w:author="Author"/>
                      <w:color w:val="FF0000"/>
                    </w:rPr>
                  </w:pPr>
                </w:p>
                <w:p w14:paraId="6DB2C360" w14:textId="77777777" w:rsidR="007B5790" w:rsidRPr="00FD1740" w:rsidRDefault="007B5790" w:rsidP="001C148C">
                  <w:pPr>
                    <w:tabs>
                      <w:tab w:val="left" w:pos="5670"/>
                    </w:tabs>
                    <w:rPr>
                      <w:ins w:id="2853" w:author="Author"/>
                      <w:color w:val="FF0000"/>
                    </w:rPr>
                  </w:pPr>
                </w:p>
                <w:p w14:paraId="7DFE23BF" w14:textId="77777777" w:rsidR="007B5790" w:rsidRPr="00FD1740" w:rsidRDefault="007B5790" w:rsidP="001C148C">
                  <w:pPr>
                    <w:tabs>
                      <w:tab w:val="left" w:pos="5670"/>
                    </w:tabs>
                    <w:rPr>
                      <w:ins w:id="2854" w:author="Author"/>
                      <w:color w:val="FF0000"/>
                    </w:rPr>
                  </w:pPr>
                </w:p>
                <w:p w14:paraId="19AE498E" w14:textId="280674E2" w:rsidR="007B5790" w:rsidRPr="00FD1740" w:rsidRDefault="0060227F" w:rsidP="001C148C">
                  <w:pPr>
                    <w:tabs>
                      <w:tab w:val="left" w:pos="5670"/>
                    </w:tabs>
                    <w:rPr>
                      <w:ins w:id="2855" w:author="Author"/>
                      <w:color w:val="FF0000"/>
                    </w:rPr>
                  </w:pPr>
                  <w:ins w:id="2856" w:author="Author">
                    <w:r w:rsidRPr="00FD1740">
                      <w:rPr>
                        <w:noProof/>
                        <w:color w:val="FF0000"/>
                      </w:rPr>
                      <w:drawing>
                        <wp:anchor distT="0" distB="0" distL="114300" distR="114300" simplePos="0" relativeHeight="251825191" behindDoc="0" locked="0" layoutInCell="1" allowOverlap="1" wp14:anchorId="1ABEC397" wp14:editId="5094152F">
                          <wp:simplePos x="0" y="0"/>
                          <wp:positionH relativeFrom="column">
                            <wp:posOffset>2540</wp:posOffset>
                          </wp:positionH>
                          <wp:positionV relativeFrom="paragraph">
                            <wp:posOffset>-672465</wp:posOffset>
                          </wp:positionV>
                          <wp:extent cx="374400" cy="799200"/>
                          <wp:effectExtent l="0" t="0" r="6985" b="1270"/>
                          <wp:wrapNone/>
                          <wp:docPr id="2010946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74400" cy="799200"/>
                                  </a:xfrm>
                                  <a:prstGeom prst="rect">
                                    <a:avLst/>
                                  </a:prstGeom>
                                  <a:noFill/>
                                </pic:spPr>
                              </pic:pic>
                            </a:graphicData>
                          </a:graphic>
                        </wp:anchor>
                      </w:drawing>
                    </w:r>
                    <w:r w:rsidR="007B5790" w:rsidRPr="00FD1740">
                      <w:rPr>
                        <w:color w:val="FF0000"/>
                        <w:lang w:val="sv-SE"/>
                      </w:rPr>
                      <w:t xml:space="preserve">  </w:t>
                    </w:r>
                  </w:ins>
                </w:p>
                <w:p w14:paraId="4E48871B" w14:textId="77777777" w:rsidR="007B5790" w:rsidRPr="00FD1740" w:rsidRDefault="007B5790" w:rsidP="001C148C">
                  <w:pPr>
                    <w:tabs>
                      <w:tab w:val="left" w:pos="5670"/>
                    </w:tabs>
                    <w:rPr>
                      <w:ins w:id="2857" w:author="Author"/>
                      <w:color w:val="FF0000"/>
                    </w:rPr>
                  </w:pPr>
                </w:p>
                <w:p w14:paraId="4F73EB54" w14:textId="2A0580CD" w:rsidR="007B5790" w:rsidRPr="00FD1740" w:rsidRDefault="0060227F" w:rsidP="001C148C">
                  <w:pPr>
                    <w:tabs>
                      <w:tab w:val="left" w:pos="5670"/>
                    </w:tabs>
                    <w:rPr>
                      <w:ins w:id="2858" w:author="Author"/>
                      <w:color w:val="FF0000"/>
                    </w:rPr>
                  </w:pPr>
                  <w:ins w:id="2859" w:author="Author">
                    <w:r w:rsidRPr="00FD1740">
                      <w:rPr>
                        <w:noProof/>
                        <w:color w:val="FF0000"/>
                      </w:rPr>
                      <w:drawing>
                        <wp:anchor distT="0" distB="0" distL="114300" distR="114300" simplePos="0" relativeHeight="251822119" behindDoc="0" locked="0" layoutInCell="1" allowOverlap="1" wp14:anchorId="6FDEC7BC" wp14:editId="465993D6">
                          <wp:simplePos x="0" y="0"/>
                          <wp:positionH relativeFrom="column">
                            <wp:posOffset>170815</wp:posOffset>
                          </wp:positionH>
                          <wp:positionV relativeFrom="paragraph">
                            <wp:posOffset>-2540</wp:posOffset>
                          </wp:positionV>
                          <wp:extent cx="1187450" cy="1165860"/>
                          <wp:effectExtent l="0" t="0" r="0" b="0"/>
                          <wp:wrapNone/>
                          <wp:docPr id="8993184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87450" cy="1165860"/>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14:paraId="2D17CB29" w14:textId="09B31901" w:rsidR="007B5790" w:rsidRPr="00FD1740" w:rsidRDefault="0060227F" w:rsidP="001C148C">
                  <w:pPr>
                    <w:tabs>
                      <w:tab w:val="left" w:pos="5670"/>
                    </w:tabs>
                    <w:rPr>
                      <w:ins w:id="2860" w:author="Author"/>
                      <w:color w:val="FF0000"/>
                    </w:rPr>
                  </w:pPr>
                  <w:ins w:id="2861" w:author="Author">
                    <w:r w:rsidRPr="00FD1740">
                      <w:rPr>
                        <w:noProof/>
                        <w:color w:val="FF0000"/>
                        <w:lang w:val="sv-SE"/>
                      </w:rPr>
                      <mc:AlternateContent>
                        <mc:Choice Requires="wps">
                          <w:drawing>
                            <wp:anchor distT="0" distB="0" distL="114300" distR="114300" simplePos="0" relativeHeight="251823143" behindDoc="0" locked="0" layoutInCell="1" allowOverlap="1" wp14:anchorId="028BF869" wp14:editId="33E9F69D">
                              <wp:simplePos x="0" y="0"/>
                              <wp:positionH relativeFrom="column">
                                <wp:posOffset>891006</wp:posOffset>
                              </wp:positionH>
                              <wp:positionV relativeFrom="paragraph">
                                <wp:posOffset>89535</wp:posOffset>
                              </wp:positionV>
                              <wp:extent cx="712470" cy="237490"/>
                              <wp:effectExtent l="0" t="0" r="0" b="0"/>
                              <wp:wrapNone/>
                              <wp:docPr id="696598089" name="Text Box 696598089"/>
                              <wp:cNvGraphicFramePr/>
                              <a:graphic xmlns:a="http://schemas.openxmlformats.org/drawingml/2006/main">
                                <a:graphicData uri="http://schemas.microsoft.com/office/word/2010/wordprocessingShape">
                                  <wps:wsp>
                                    <wps:cNvSpPr txBox="1"/>
                                    <wps:spPr>
                                      <a:xfrm>
                                        <a:off x="0" y="0"/>
                                        <a:ext cx="712470" cy="237490"/>
                                      </a:xfrm>
                                      <a:prstGeom prst="rect">
                                        <a:avLst/>
                                      </a:prstGeom>
                                      <a:noFill/>
                                      <a:ln w="6350">
                                        <a:noFill/>
                                      </a:ln>
                                    </wps:spPr>
                                    <wps:txbx>
                                      <w:txbxContent>
                                        <w:p w14:paraId="6C65F871" w14:textId="77777777" w:rsidR="007B5790" w:rsidRPr="000B1113" w:rsidRDefault="007B5790" w:rsidP="007B5790">
                                          <w:pPr>
                                            <w:rPr>
                                              <w:rFonts w:ascii="Arial" w:hAnsi="Arial" w:cs="Arial"/>
                                              <w:b/>
                                              <w:bCs/>
                                              <w:sz w:val="18"/>
                                              <w:szCs w:val="18"/>
                                            </w:rPr>
                                          </w:pPr>
                                          <w:r>
                                            <w:rPr>
                                              <w:rFonts w:ascii="Arial" w:hAnsi="Arial" w:cs="Arial"/>
                                              <w:b/>
                                              <w:bCs/>
                                              <w:sz w:val="18"/>
                                              <w:szCs w:val="18"/>
                                              <w:lang w:val="sv-SE"/>
                                            </w:rPr>
                                            <w:t>Nål</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696598089" style="position:absolute;margin-left:70.15pt;margin-top:7.05pt;width:56.1pt;height:18.7pt;z-index:251823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0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" w14:anchorId="028BF869">
                              <v:textbox>
                                <w:txbxContent>
                                  <w:p w:rsidRPr="000B1113" w:rsidR="007B5790" w:rsidP="007B5790" w:rsidRDefault="007B5790" w14:paraId="6C65F871" w14:textId="77777777">
                                    <w:pPr>
                                      <w:rPr>
                                        <w:rFonts w:ascii="Arial" w:hAnsi="Arial" w:cs="Arial"/>
                                        <w:b/>
                                        <w:bCs/>
                                        <w:sz w:val="18"/>
                                        <w:szCs w:val="18"/>
                                      </w:rPr>
                                    </w:pPr>
                                    <w:r>
                                      <w:rPr>
                                        <w:rFonts w:ascii="Arial" w:hAnsi="Arial" w:cs="Arial"/>
                                        <w:b/>
                                        <w:bCs/>
                                        <w:sz w:val="18"/>
                                        <w:szCs w:val="18"/>
                                        <w:lang w:val="sv-SE"/>
                                      </w:rPr>
                                      <w:t>Nål</w:t>
                                    </w:r>
                                  </w:p>
                                </w:txbxContent>
                              </v:textbox>
                            </v:shape>
                          </w:pict>
                        </mc:Fallback>
                      </mc:AlternateContent>
                    </w:r>
                  </w:ins>
                </w:p>
                <w:p w14:paraId="04D9AEFA" w14:textId="51299229" w:rsidR="007B5790" w:rsidRPr="00FD1740" w:rsidRDefault="007B5790" w:rsidP="001C148C">
                  <w:pPr>
                    <w:tabs>
                      <w:tab w:val="left" w:pos="5670"/>
                    </w:tabs>
                    <w:rPr>
                      <w:ins w:id="2862" w:author="Author"/>
                      <w:color w:val="FF0000"/>
                    </w:rPr>
                  </w:pPr>
                </w:p>
                <w:p w14:paraId="2E1A6073" w14:textId="6B0205DB" w:rsidR="007B5790" w:rsidRPr="00FD1740" w:rsidRDefault="007B5790" w:rsidP="001C148C">
                  <w:pPr>
                    <w:tabs>
                      <w:tab w:val="left" w:pos="5670"/>
                    </w:tabs>
                    <w:rPr>
                      <w:ins w:id="2863" w:author="Author"/>
                      <w:color w:val="FF0000"/>
                    </w:rPr>
                  </w:pPr>
                </w:p>
                <w:p w14:paraId="44F2D506" w14:textId="77777777" w:rsidR="007B5790" w:rsidRPr="00FD1740" w:rsidRDefault="007B5790" w:rsidP="001C148C">
                  <w:pPr>
                    <w:tabs>
                      <w:tab w:val="left" w:pos="5670"/>
                    </w:tabs>
                    <w:rPr>
                      <w:ins w:id="2864" w:author="Author"/>
                      <w:color w:val="FF0000"/>
                    </w:rPr>
                  </w:pPr>
                </w:p>
                <w:p w14:paraId="32E31854" w14:textId="42F80B6C" w:rsidR="007B5790" w:rsidRPr="00FD1740" w:rsidRDefault="007B5790" w:rsidP="001C148C">
                  <w:pPr>
                    <w:tabs>
                      <w:tab w:val="left" w:pos="5670"/>
                    </w:tabs>
                    <w:rPr>
                      <w:ins w:id="2865" w:author="Author"/>
                      <w:color w:val="FF0000"/>
                    </w:rPr>
                  </w:pPr>
                </w:p>
                <w:p w14:paraId="4D291D7D" w14:textId="26B1D638" w:rsidR="007B5790" w:rsidRPr="00FD1740" w:rsidRDefault="0060227F" w:rsidP="001C148C">
                  <w:pPr>
                    <w:tabs>
                      <w:tab w:val="left" w:pos="5670"/>
                    </w:tabs>
                    <w:rPr>
                      <w:ins w:id="2866" w:author="Author"/>
                      <w:color w:val="FF0000"/>
                    </w:rPr>
                  </w:pPr>
                  <w:ins w:id="2867" w:author="Author">
                    <w:r w:rsidRPr="00FD1740">
                      <w:rPr>
                        <w:noProof/>
                        <w:color w:val="FF0000"/>
                        <w:lang w:val="sv-SE"/>
                      </w:rPr>
                      <mc:AlternateContent>
                        <mc:Choice Requires="wps">
                          <w:drawing>
                            <wp:anchor distT="0" distB="0" distL="114300" distR="114300" simplePos="0" relativeHeight="251824167" behindDoc="0" locked="0" layoutInCell="1" allowOverlap="1" wp14:anchorId="79E24803" wp14:editId="76D31426">
                              <wp:simplePos x="0" y="0"/>
                              <wp:positionH relativeFrom="column">
                                <wp:posOffset>-73152</wp:posOffset>
                              </wp:positionH>
                              <wp:positionV relativeFrom="paragraph">
                                <wp:posOffset>72517</wp:posOffset>
                              </wp:positionV>
                              <wp:extent cx="1092200" cy="243205"/>
                              <wp:effectExtent l="0" t="0" r="0" b="4445"/>
                              <wp:wrapNone/>
                              <wp:docPr id="1407785852" name="Text Box 12"/>
                              <wp:cNvGraphicFramePr/>
                              <a:graphic xmlns:a="http://schemas.openxmlformats.org/drawingml/2006/main">
                                <a:graphicData uri="http://schemas.microsoft.com/office/word/2010/wordprocessingShape">
                                  <wps:wsp>
                                    <wps:cNvSpPr txBox="1"/>
                                    <wps:spPr>
                                      <a:xfrm>
                                        <a:off x="0" y="0"/>
                                        <a:ext cx="1092200" cy="243205"/>
                                      </a:xfrm>
                                      <a:prstGeom prst="rect">
                                        <a:avLst/>
                                      </a:prstGeom>
                                      <a:noFill/>
                                      <a:ln w="6350">
                                        <a:noFill/>
                                      </a:ln>
                                    </wps:spPr>
                                    <wps:txbx>
                                      <w:txbxContent>
                                        <w:p w14:paraId="7C8322E4" w14:textId="77777777" w:rsidR="007B5790" w:rsidRPr="00A93B8A" w:rsidRDefault="007B5790" w:rsidP="007B5790">
                                          <w:pPr>
                                            <w:rPr>
                                              <w:rFonts w:ascii="Arial" w:hAnsi="Arial" w:cs="Arial"/>
                                              <w:b/>
                                              <w:bCs/>
                                              <w:sz w:val="18"/>
                                              <w:szCs w:val="18"/>
                                            </w:rPr>
                                          </w:pPr>
                                          <w:r>
                                            <w:rPr>
                                              <w:rFonts w:ascii="Arial" w:hAnsi="Arial" w:cs="Arial"/>
                                              <w:b/>
                                              <w:bCs/>
                                              <w:sz w:val="18"/>
                                              <w:szCs w:val="18"/>
                                              <w:lang w:val="sv-SE"/>
                                            </w:rPr>
                                            <w:t>Grått bottenlock</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10" style="position:absolute;margin-left:-5.75pt;margin-top:5.7pt;width:86pt;height:19.15pt;z-index:251824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" w14:anchorId="79E24803">
                              <v:textbox>
                                <w:txbxContent>
                                  <w:p w:rsidRPr="00A93B8A" w:rsidR="007B5790" w:rsidP="007B5790" w:rsidRDefault="007B5790" w14:paraId="7C8322E4" w14:textId="77777777">
                                    <w:pPr>
                                      <w:rPr>
                                        <w:rFonts w:ascii="Arial" w:hAnsi="Arial" w:cs="Arial"/>
                                        <w:b/>
                                        <w:bCs/>
                                        <w:sz w:val="18"/>
                                        <w:szCs w:val="18"/>
                                      </w:rPr>
                                    </w:pPr>
                                    <w:r>
                                      <w:rPr>
                                        <w:rFonts w:ascii="Arial" w:hAnsi="Arial" w:cs="Arial"/>
                                        <w:b/>
                                        <w:bCs/>
                                        <w:sz w:val="18"/>
                                        <w:szCs w:val="18"/>
                                        <w:lang w:val="sv-SE"/>
                                      </w:rPr>
                                      <w:t>Grått bottenlock</w:t>
                                    </w:r>
                                  </w:p>
                                </w:txbxContent>
                              </v:textbox>
                            </v:shape>
                          </w:pict>
                        </mc:Fallback>
                      </mc:AlternateContent>
                    </w:r>
                  </w:ins>
                </w:p>
                <w:p w14:paraId="3D5D2F7C" w14:textId="77777777" w:rsidR="007B5790" w:rsidRPr="00FD1740" w:rsidRDefault="007B5790" w:rsidP="001C148C">
                  <w:pPr>
                    <w:tabs>
                      <w:tab w:val="left" w:pos="5670"/>
                    </w:tabs>
                    <w:rPr>
                      <w:ins w:id="2868" w:author="Author"/>
                      <w:color w:val="FF0000"/>
                    </w:rPr>
                  </w:pPr>
                </w:p>
                <w:p w14:paraId="3AF3712D" w14:textId="77777777" w:rsidR="007B5790" w:rsidRPr="00FD1740" w:rsidRDefault="007B5790" w:rsidP="001C148C">
                  <w:pPr>
                    <w:tabs>
                      <w:tab w:val="left" w:pos="5670"/>
                    </w:tabs>
                    <w:rPr>
                      <w:ins w:id="2869" w:author="Author"/>
                      <w:color w:val="FF0000"/>
                    </w:rPr>
                  </w:pPr>
                </w:p>
                <w:p w14:paraId="2849AFFA" w14:textId="77777777" w:rsidR="007B5790" w:rsidRPr="00FD1740" w:rsidRDefault="007B5790" w:rsidP="001C148C">
                  <w:pPr>
                    <w:tabs>
                      <w:tab w:val="left" w:pos="5670"/>
                    </w:tabs>
                    <w:rPr>
                      <w:ins w:id="2870" w:author="Author"/>
                      <w:color w:val="FF0000"/>
                    </w:rPr>
                  </w:pPr>
                </w:p>
              </w:tc>
            </w:tr>
            <w:tr w:rsidR="007B5790" w:rsidRPr="00A5313C" w14:paraId="361C3576" w14:textId="77777777" w:rsidTr="001C148C">
              <w:trPr>
                <w:ins w:id="2871" w:author="Author"/>
              </w:trPr>
              <w:tc>
                <w:tcPr>
                  <w:tcW w:w="816" w:type="dxa"/>
                </w:tcPr>
                <w:p w14:paraId="0D073FD2" w14:textId="77777777" w:rsidR="007B5790" w:rsidRPr="00C60C2D" w:rsidRDefault="007B5790" w:rsidP="001C148C">
                  <w:pPr>
                    <w:tabs>
                      <w:tab w:val="left" w:pos="5670"/>
                    </w:tabs>
                    <w:rPr>
                      <w:ins w:id="2872" w:author="Author"/>
                      <w:b/>
                      <w:bCs/>
                      <w:szCs w:val="22"/>
                    </w:rPr>
                  </w:pPr>
                  <w:ins w:id="2873" w:author="Author">
                    <w:r>
                      <w:rPr>
                        <w:b/>
                        <w:bCs/>
                        <w:szCs w:val="22"/>
                        <w:lang w:val="sv-SE"/>
                      </w:rPr>
                      <w:t>2</w:t>
                    </w:r>
                  </w:ins>
                </w:p>
                <w:p w14:paraId="6A2812BC" w14:textId="77777777" w:rsidR="007B5790" w:rsidRPr="00C60C2D" w:rsidRDefault="007B5790" w:rsidP="001C148C">
                  <w:pPr>
                    <w:tabs>
                      <w:tab w:val="left" w:pos="5670"/>
                    </w:tabs>
                    <w:rPr>
                      <w:ins w:id="2874" w:author="Author"/>
                      <w:b/>
                      <w:bCs/>
                      <w:szCs w:val="22"/>
                    </w:rPr>
                  </w:pPr>
                </w:p>
                <w:p w14:paraId="1E63A006" w14:textId="77777777" w:rsidR="007B5790" w:rsidRPr="00C60C2D" w:rsidRDefault="007B5790" w:rsidP="001C148C">
                  <w:pPr>
                    <w:tabs>
                      <w:tab w:val="left" w:pos="5670"/>
                    </w:tabs>
                    <w:rPr>
                      <w:ins w:id="2875" w:author="Author"/>
                      <w:b/>
                      <w:bCs/>
                      <w:szCs w:val="22"/>
                    </w:rPr>
                  </w:pPr>
                </w:p>
                <w:p w14:paraId="6EFEC4F8" w14:textId="77777777" w:rsidR="007B5790" w:rsidRPr="00C60C2D" w:rsidRDefault="007B5790" w:rsidP="001C148C">
                  <w:pPr>
                    <w:tabs>
                      <w:tab w:val="left" w:pos="5670"/>
                    </w:tabs>
                    <w:rPr>
                      <w:ins w:id="2876" w:author="Author"/>
                      <w:b/>
                      <w:bCs/>
                      <w:szCs w:val="22"/>
                    </w:rPr>
                  </w:pPr>
                </w:p>
                <w:p w14:paraId="3ED7402D" w14:textId="77777777" w:rsidR="007B5790" w:rsidRPr="00C60C2D" w:rsidRDefault="007B5790" w:rsidP="001C148C">
                  <w:pPr>
                    <w:tabs>
                      <w:tab w:val="left" w:pos="5670"/>
                    </w:tabs>
                    <w:rPr>
                      <w:ins w:id="2877" w:author="Author"/>
                      <w:b/>
                      <w:bCs/>
                      <w:szCs w:val="22"/>
                    </w:rPr>
                  </w:pPr>
                </w:p>
                <w:p w14:paraId="62C5CF58" w14:textId="77777777" w:rsidR="007B5790" w:rsidRPr="00C60C2D" w:rsidRDefault="007B5790" w:rsidP="001C148C">
                  <w:pPr>
                    <w:tabs>
                      <w:tab w:val="left" w:pos="5670"/>
                    </w:tabs>
                    <w:rPr>
                      <w:ins w:id="2878" w:author="Author"/>
                      <w:b/>
                      <w:bCs/>
                      <w:szCs w:val="22"/>
                    </w:rPr>
                  </w:pPr>
                  <w:ins w:id="2879" w:author="Author">
                    <w:r w:rsidRPr="0078071A">
                      <w:rPr>
                        <w:noProof/>
                        <w:szCs w:val="22"/>
                        <w:lang w:val="sv-SE"/>
                      </w:rPr>
                      <w:drawing>
                        <wp:anchor distT="0" distB="0" distL="114300" distR="114300" simplePos="0" relativeHeight="251800615" behindDoc="0" locked="0" layoutInCell="1" allowOverlap="1" wp14:anchorId="2EB939B3" wp14:editId="12E76098">
                          <wp:simplePos x="0" y="0"/>
                          <wp:positionH relativeFrom="column">
                            <wp:posOffset>147396</wp:posOffset>
                          </wp:positionH>
                          <wp:positionV relativeFrom="paragraph">
                            <wp:posOffset>127813</wp:posOffset>
                          </wp:positionV>
                          <wp:extent cx="278396" cy="270663"/>
                          <wp:effectExtent l="0" t="0" r="7620" b="0"/>
                          <wp:wrapNone/>
                          <wp:docPr id="814891654" name="Picture 81489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78396" cy="270663"/>
                                  </a:xfrm>
                                  <a:prstGeom prst="rect">
                                    <a:avLst/>
                                  </a:prstGeom>
                                </pic:spPr>
                              </pic:pic>
                            </a:graphicData>
                          </a:graphic>
                          <wp14:sizeRelH relativeFrom="margin">
                            <wp14:pctWidth>0</wp14:pctWidth>
                          </wp14:sizeRelH>
                          <wp14:sizeRelV relativeFrom="margin">
                            <wp14:pctHeight>0</wp14:pctHeight>
                          </wp14:sizeRelV>
                        </wp:anchor>
                      </w:drawing>
                    </w:r>
                  </w:ins>
                </w:p>
                <w:p w14:paraId="59B04A5E" w14:textId="77777777" w:rsidR="007B5790" w:rsidRPr="00C60C2D" w:rsidRDefault="007B5790" w:rsidP="001C148C">
                  <w:pPr>
                    <w:tabs>
                      <w:tab w:val="left" w:pos="5670"/>
                    </w:tabs>
                    <w:rPr>
                      <w:ins w:id="2880" w:author="Author"/>
                      <w:b/>
                      <w:bCs/>
                      <w:szCs w:val="22"/>
                    </w:rPr>
                  </w:pPr>
                </w:p>
                <w:p w14:paraId="5B21EB76" w14:textId="77777777" w:rsidR="007B5790" w:rsidRPr="00C60C2D" w:rsidRDefault="007B5790" w:rsidP="001C148C">
                  <w:pPr>
                    <w:tabs>
                      <w:tab w:val="left" w:pos="5670"/>
                    </w:tabs>
                    <w:rPr>
                      <w:ins w:id="2881" w:author="Author"/>
                      <w:b/>
                      <w:bCs/>
                      <w:szCs w:val="22"/>
                    </w:rPr>
                  </w:pPr>
                </w:p>
              </w:tc>
              <w:tc>
                <w:tcPr>
                  <w:tcW w:w="3891" w:type="dxa"/>
                </w:tcPr>
                <w:p w14:paraId="3F52FC9D" w14:textId="77777777" w:rsidR="007B5790" w:rsidRPr="00C60C2D" w:rsidRDefault="007B5790" w:rsidP="001C148C">
                  <w:pPr>
                    <w:tabs>
                      <w:tab w:val="left" w:pos="5670"/>
                    </w:tabs>
                    <w:rPr>
                      <w:ins w:id="2882" w:author="Author"/>
                      <w:b/>
                      <w:bCs/>
                      <w:szCs w:val="22"/>
                    </w:rPr>
                  </w:pPr>
                  <w:ins w:id="2883" w:author="Author">
                    <w:r>
                      <w:rPr>
                        <w:b/>
                        <w:bCs/>
                        <w:color w:val="000000"/>
                        <w:szCs w:val="22"/>
                        <w:lang w:val="sv-SE"/>
                      </w:rPr>
                      <w:t>Placera och lås upp</w:t>
                    </w:r>
                  </w:ins>
                </w:p>
                <w:p w14:paraId="6DB1D857" w14:textId="77777777" w:rsidR="007B5790" w:rsidRPr="008D389D" w:rsidRDefault="007B5790" w:rsidP="001C148C">
                  <w:pPr>
                    <w:pStyle w:val="ListParagraph"/>
                    <w:numPr>
                      <w:ilvl w:val="0"/>
                      <w:numId w:val="12"/>
                    </w:numPr>
                    <w:tabs>
                      <w:tab w:val="left" w:pos="5670"/>
                    </w:tabs>
                    <w:ind w:left="179" w:hanging="179"/>
                    <w:rPr>
                      <w:ins w:id="2884" w:author="Author"/>
                      <w:rFonts w:ascii="Times New Roman" w:hAnsi="Times New Roman"/>
                      <w:b/>
                      <w:bCs/>
                      <w:color w:val="000000"/>
                      <w:lang w:val="sv-SE"/>
                    </w:rPr>
                  </w:pPr>
                  <w:ins w:id="2885" w:author="Author">
                    <w:r>
                      <w:rPr>
                        <w:rFonts w:ascii="Times New Roman" w:hAnsi="Times New Roman"/>
                        <w:color w:val="000000"/>
                        <w:lang w:val="sv-SE"/>
                      </w:rPr>
                      <w:t>Placera och håll den genomskinliga bottenplattan plant och stadigt mot huden.</w:t>
                    </w:r>
                  </w:ins>
                </w:p>
                <w:p w14:paraId="5AC5827B" w14:textId="77777777" w:rsidR="007B5790" w:rsidRPr="008D389D" w:rsidRDefault="007B5790" w:rsidP="001C148C">
                  <w:pPr>
                    <w:pStyle w:val="ListParagraph"/>
                    <w:tabs>
                      <w:tab w:val="left" w:pos="5670"/>
                    </w:tabs>
                    <w:ind w:left="179"/>
                    <w:rPr>
                      <w:ins w:id="2886" w:author="Author"/>
                      <w:rFonts w:ascii="Times New Roman" w:hAnsi="Times New Roman"/>
                      <w:color w:val="000000"/>
                      <w:lang w:val="sv-SE"/>
                    </w:rPr>
                  </w:pPr>
                </w:p>
                <w:p w14:paraId="662B92B5" w14:textId="77777777" w:rsidR="007B5790" w:rsidRPr="008D389D" w:rsidRDefault="007B5790" w:rsidP="001C148C">
                  <w:pPr>
                    <w:pStyle w:val="ListParagraph"/>
                    <w:tabs>
                      <w:tab w:val="left" w:pos="5670"/>
                    </w:tabs>
                    <w:ind w:left="179"/>
                    <w:rPr>
                      <w:ins w:id="2887" w:author="Author"/>
                      <w:rFonts w:ascii="Times New Roman" w:hAnsi="Times New Roman"/>
                      <w:lang w:val="sv-SE"/>
                    </w:rPr>
                  </w:pPr>
                  <w:ins w:id="2888" w:author="Author">
                    <w:r>
                      <w:rPr>
                        <w:rFonts w:ascii="Times New Roman" w:hAnsi="Times New Roman"/>
                        <w:color w:val="000000"/>
                        <w:lang w:val="sv-SE"/>
                      </w:rPr>
                      <w:t xml:space="preserve">Håll bottenplattan mot huden och vrid låsringen till det </w:t>
                    </w:r>
                    <w:r>
                      <w:rPr>
                        <w:rFonts w:ascii="Times New Roman" w:hAnsi="Times New Roman"/>
                        <w:b/>
                        <w:bCs/>
                        <w:lang w:val="sv-SE"/>
                      </w:rPr>
                      <w:t xml:space="preserve">olåsta </w:t>
                    </w:r>
                    <w:r>
                      <w:rPr>
                        <w:rFonts w:ascii="Times New Roman" w:hAnsi="Times New Roman"/>
                        <w:color w:val="000000"/>
                        <w:lang w:val="sv-SE"/>
                      </w:rPr>
                      <w:t>läget.</w:t>
                    </w:r>
                  </w:ins>
                </w:p>
              </w:tc>
              <w:tc>
                <w:tcPr>
                  <w:tcW w:w="5580" w:type="dxa"/>
                </w:tcPr>
                <w:p w14:paraId="30A8046B" w14:textId="1B10176A" w:rsidR="007B5790" w:rsidRPr="008D389D" w:rsidRDefault="0060227F" w:rsidP="001C148C">
                  <w:pPr>
                    <w:tabs>
                      <w:tab w:val="left" w:pos="5670"/>
                    </w:tabs>
                    <w:rPr>
                      <w:ins w:id="2889" w:author="Author"/>
                      <w:lang w:val="sv-SE"/>
                    </w:rPr>
                  </w:pPr>
                  <w:ins w:id="2890" w:author="Author">
                    <w:r w:rsidRPr="00E135B9">
                      <w:rPr>
                        <w:rFonts w:ascii="Arial" w:hAnsi="Arial" w:cs="Arial"/>
                        <w:bCs/>
                        <w:noProof/>
                        <w:sz w:val="24"/>
                        <w:szCs w:val="24"/>
                      </w:rPr>
                      <w:drawing>
                        <wp:anchor distT="0" distB="0" distL="114300" distR="114300" simplePos="0" relativeHeight="251820071" behindDoc="0" locked="0" layoutInCell="1" allowOverlap="1" wp14:anchorId="46D8B5E9" wp14:editId="238C6481">
                          <wp:simplePos x="0" y="0"/>
                          <wp:positionH relativeFrom="column">
                            <wp:posOffset>-216535</wp:posOffset>
                          </wp:positionH>
                          <wp:positionV relativeFrom="paragraph">
                            <wp:posOffset>99695</wp:posOffset>
                          </wp:positionV>
                          <wp:extent cx="2048400" cy="1393200"/>
                          <wp:effectExtent l="0" t="0" r="9525" b="0"/>
                          <wp:wrapNone/>
                          <wp:docPr id="16441479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48400" cy="1393200"/>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38BE4E78" w14:textId="069D24DE" w:rsidR="007B5790" w:rsidRPr="008D389D" w:rsidRDefault="007B5790" w:rsidP="001C148C">
                  <w:pPr>
                    <w:tabs>
                      <w:tab w:val="left" w:pos="5670"/>
                    </w:tabs>
                    <w:rPr>
                      <w:ins w:id="2891" w:author="Author"/>
                      <w:lang w:val="sv-SE"/>
                    </w:rPr>
                  </w:pPr>
                </w:p>
                <w:p w14:paraId="77D52403" w14:textId="202B8474" w:rsidR="007B5790" w:rsidRPr="008D389D" w:rsidRDefault="0060227F" w:rsidP="001C148C">
                  <w:pPr>
                    <w:tabs>
                      <w:tab w:val="left" w:pos="5670"/>
                    </w:tabs>
                    <w:rPr>
                      <w:ins w:id="2892" w:author="Author"/>
                      <w:lang w:val="sv-SE"/>
                    </w:rPr>
                  </w:pPr>
                  <w:ins w:id="2893" w:author="Author">
                    <w:r>
                      <w:rPr>
                        <w:noProof/>
                        <w:lang w:val="sv-SE"/>
                      </w:rPr>
                      <mc:AlternateContent>
                        <mc:Choice Requires="wps">
                          <w:drawing>
                            <wp:anchor distT="0" distB="0" distL="114300" distR="114300" simplePos="0" relativeHeight="251821095" behindDoc="0" locked="0" layoutInCell="1" allowOverlap="1" wp14:anchorId="51717585" wp14:editId="0A96A5F4">
                              <wp:simplePos x="0" y="0"/>
                              <wp:positionH relativeFrom="column">
                                <wp:posOffset>1362710</wp:posOffset>
                              </wp:positionH>
                              <wp:positionV relativeFrom="paragraph">
                                <wp:posOffset>95708</wp:posOffset>
                              </wp:positionV>
                              <wp:extent cx="1076325" cy="523875"/>
                              <wp:effectExtent l="0" t="0" r="0" b="0"/>
                              <wp:wrapNone/>
                              <wp:docPr id="76762658" name="Text Box 18"/>
                              <wp:cNvGraphicFramePr/>
                              <a:graphic xmlns:a="http://schemas.openxmlformats.org/drawingml/2006/main">
                                <a:graphicData uri="http://schemas.microsoft.com/office/word/2010/wordprocessingShape">
                                  <wps:wsp>
                                    <wps:cNvSpPr txBox="1"/>
                                    <wps:spPr>
                                      <a:xfrm>
                                        <a:off x="0" y="0"/>
                                        <a:ext cx="1076325" cy="523875"/>
                                      </a:xfrm>
                                      <a:prstGeom prst="rect">
                                        <a:avLst/>
                                      </a:prstGeom>
                                      <a:noFill/>
                                      <a:ln w="6350">
                                        <a:noFill/>
                                      </a:ln>
                                    </wps:spPr>
                                    <wps:txbx>
                                      <w:txbxContent>
                                        <w:p w14:paraId="5056546E" w14:textId="77777777" w:rsidR="007B5790" w:rsidRPr="00A71C45" w:rsidRDefault="007B5790" w:rsidP="007B5790">
                                          <w:pPr>
                                            <w:rPr>
                                              <w:rFonts w:ascii="Arial" w:hAnsi="Arial" w:cs="Arial"/>
                                              <w:b/>
                                              <w:bCs/>
                                              <w:sz w:val="20"/>
                                            </w:rPr>
                                          </w:pPr>
                                          <w:r>
                                            <w:rPr>
                                              <w:rFonts w:ascii="Arial" w:hAnsi="Arial" w:cs="Arial"/>
                                              <w:b/>
                                              <w:bCs/>
                                              <w:sz w:val="20"/>
                                              <w:lang w:val="sv-SE"/>
                                            </w:rPr>
                                            <w:t>Genomskinlig bottenplatta</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11" style="position:absolute;margin-left:107.3pt;margin-top:7.55pt;width:84.75pt;height:41.25pt;z-index:251821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" w14:anchorId="51717585">
                              <v:textbox>
                                <w:txbxContent>
                                  <w:p w:rsidRPr="00A71C45" w:rsidR="007B5790" w:rsidP="007B5790" w:rsidRDefault="007B5790" w14:paraId="5056546E" w14:textId="77777777">
                                    <w:pPr>
                                      <w:rPr>
                                        <w:rFonts w:ascii="Arial" w:hAnsi="Arial" w:cs="Arial"/>
                                        <w:b/>
                                        <w:bCs/>
                                        <w:sz w:val="20"/>
                                      </w:rPr>
                                    </w:pPr>
                                    <w:r>
                                      <w:rPr>
                                        <w:rFonts w:ascii="Arial" w:hAnsi="Arial" w:cs="Arial"/>
                                        <w:b/>
                                        <w:bCs/>
                                        <w:sz w:val="20"/>
                                        <w:lang w:val="sv-SE"/>
                                      </w:rPr>
                                      <w:t>Genomskinlig bottenplatta</w:t>
                                    </w:r>
                                  </w:p>
                                </w:txbxContent>
                              </v:textbox>
                            </v:shape>
                          </w:pict>
                        </mc:Fallback>
                      </mc:AlternateContent>
                    </w:r>
                  </w:ins>
                </w:p>
                <w:p w14:paraId="46D37FCD" w14:textId="3BFAD0DD" w:rsidR="007B5790" w:rsidRPr="008D389D" w:rsidRDefault="007B5790" w:rsidP="001C148C">
                  <w:pPr>
                    <w:tabs>
                      <w:tab w:val="left" w:pos="5670"/>
                    </w:tabs>
                    <w:rPr>
                      <w:ins w:id="2894" w:author="Author"/>
                      <w:lang w:val="sv-SE"/>
                    </w:rPr>
                  </w:pPr>
                </w:p>
                <w:p w14:paraId="3ADAA6ED" w14:textId="77777777" w:rsidR="007B5790" w:rsidRPr="008D389D" w:rsidRDefault="007B5790" w:rsidP="001C148C">
                  <w:pPr>
                    <w:tabs>
                      <w:tab w:val="left" w:pos="5670"/>
                    </w:tabs>
                    <w:rPr>
                      <w:ins w:id="2895" w:author="Author"/>
                      <w:lang w:val="sv-SE"/>
                    </w:rPr>
                  </w:pPr>
                </w:p>
                <w:p w14:paraId="7142A890" w14:textId="77777777" w:rsidR="007B5790" w:rsidRPr="008D389D" w:rsidRDefault="007B5790" w:rsidP="001C148C">
                  <w:pPr>
                    <w:tabs>
                      <w:tab w:val="left" w:pos="5670"/>
                    </w:tabs>
                    <w:rPr>
                      <w:ins w:id="2896" w:author="Author"/>
                      <w:lang w:val="sv-SE"/>
                    </w:rPr>
                  </w:pPr>
                </w:p>
                <w:p w14:paraId="25498DAE" w14:textId="27935865" w:rsidR="007B5790" w:rsidRPr="008D389D" w:rsidRDefault="007B5790" w:rsidP="001C148C">
                  <w:pPr>
                    <w:tabs>
                      <w:tab w:val="left" w:pos="5670"/>
                    </w:tabs>
                    <w:rPr>
                      <w:ins w:id="2897" w:author="Author"/>
                      <w:lang w:val="sv-SE"/>
                    </w:rPr>
                  </w:pPr>
                </w:p>
                <w:p w14:paraId="11CD1F4F" w14:textId="77777777" w:rsidR="007B5790" w:rsidRPr="008D389D" w:rsidRDefault="007B5790" w:rsidP="001C148C">
                  <w:pPr>
                    <w:tabs>
                      <w:tab w:val="left" w:pos="5670"/>
                    </w:tabs>
                    <w:rPr>
                      <w:ins w:id="2898" w:author="Author"/>
                      <w:lang w:val="sv-SE"/>
                    </w:rPr>
                  </w:pPr>
                </w:p>
                <w:p w14:paraId="0536DE0A" w14:textId="77777777" w:rsidR="007B5790" w:rsidRPr="008D389D" w:rsidRDefault="007B5790" w:rsidP="001C148C">
                  <w:pPr>
                    <w:tabs>
                      <w:tab w:val="left" w:pos="5670"/>
                    </w:tabs>
                    <w:rPr>
                      <w:ins w:id="2899" w:author="Author"/>
                      <w:lang w:val="sv-SE"/>
                    </w:rPr>
                  </w:pPr>
                </w:p>
                <w:p w14:paraId="24F0CBEC" w14:textId="77777777" w:rsidR="007B5790" w:rsidRPr="005F5A89" w:rsidRDefault="007B5790" w:rsidP="001C148C">
                  <w:pPr>
                    <w:tabs>
                      <w:tab w:val="left" w:pos="5670"/>
                    </w:tabs>
                    <w:rPr>
                      <w:ins w:id="2900" w:author="Author"/>
                      <w:lang w:val="sv-SE"/>
                    </w:rPr>
                  </w:pPr>
                </w:p>
                <w:p w14:paraId="44CBEF9B" w14:textId="77777777" w:rsidR="007B5790" w:rsidRPr="005F5A89" w:rsidRDefault="007B5790" w:rsidP="001C148C">
                  <w:pPr>
                    <w:tabs>
                      <w:tab w:val="left" w:pos="5670"/>
                    </w:tabs>
                    <w:rPr>
                      <w:ins w:id="2901" w:author="Author"/>
                      <w:lang w:val="sv-SE"/>
                    </w:rPr>
                  </w:pPr>
                </w:p>
                <w:p w14:paraId="5EB3E31A" w14:textId="77777777" w:rsidR="007B5790" w:rsidRPr="005F5A89" w:rsidRDefault="007B5790" w:rsidP="001C148C">
                  <w:pPr>
                    <w:tabs>
                      <w:tab w:val="left" w:pos="5670"/>
                    </w:tabs>
                    <w:rPr>
                      <w:ins w:id="2902" w:author="Author"/>
                      <w:lang w:val="sv-SE"/>
                    </w:rPr>
                  </w:pPr>
                </w:p>
              </w:tc>
            </w:tr>
            <w:tr w:rsidR="007B5790" w14:paraId="3D15F69B" w14:textId="77777777" w:rsidTr="001C148C">
              <w:trPr>
                <w:ins w:id="2903" w:author="Author"/>
              </w:trPr>
              <w:tc>
                <w:tcPr>
                  <w:tcW w:w="816" w:type="dxa"/>
                </w:tcPr>
                <w:p w14:paraId="733BC19C" w14:textId="77777777" w:rsidR="007B5790" w:rsidRPr="00C60C2D" w:rsidRDefault="007B5790" w:rsidP="001C148C">
                  <w:pPr>
                    <w:tabs>
                      <w:tab w:val="left" w:pos="5670"/>
                    </w:tabs>
                    <w:rPr>
                      <w:ins w:id="2904" w:author="Author"/>
                      <w:b/>
                      <w:bCs/>
                      <w:szCs w:val="22"/>
                    </w:rPr>
                  </w:pPr>
                  <w:ins w:id="2905" w:author="Author">
                    <w:r>
                      <w:rPr>
                        <w:b/>
                        <w:bCs/>
                        <w:szCs w:val="22"/>
                        <w:lang w:val="sv-SE"/>
                      </w:rPr>
                      <w:t>3</w:t>
                    </w:r>
                  </w:ins>
                </w:p>
                <w:p w14:paraId="567F8464" w14:textId="77777777" w:rsidR="007B5790" w:rsidRPr="00C60C2D" w:rsidRDefault="007B5790" w:rsidP="001C148C">
                  <w:pPr>
                    <w:tabs>
                      <w:tab w:val="left" w:pos="5670"/>
                    </w:tabs>
                    <w:rPr>
                      <w:ins w:id="2906" w:author="Author"/>
                      <w:b/>
                      <w:bCs/>
                      <w:szCs w:val="22"/>
                    </w:rPr>
                  </w:pPr>
                </w:p>
              </w:tc>
              <w:tc>
                <w:tcPr>
                  <w:tcW w:w="3891" w:type="dxa"/>
                </w:tcPr>
                <w:p w14:paraId="7506E0F1" w14:textId="77777777" w:rsidR="007B5790" w:rsidRPr="008D389D" w:rsidRDefault="007B5790" w:rsidP="001C148C">
                  <w:pPr>
                    <w:tabs>
                      <w:tab w:val="left" w:pos="5670"/>
                    </w:tabs>
                    <w:rPr>
                      <w:ins w:id="2907" w:author="Author"/>
                      <w:b/>
                      <w:bCs/>
                      <w:color w:val="000000"/>
                      <w:szCs w:val="22"/>
                      <w:lang w:val="sv-SE"/>
                    </w:rPr>
                  </w:pPr>
                  <w:ins w:id="2908" w:author="Author">
                    <w:r>
                      <w:rPr>
                        <w:b/>
                        <w:bCs/>
                        <w:color w:val="000000"/>
                        <w:szCs w:val="22"/>
                        <w:lang w:val="sv-SE"/>
                      </w:rPr>
                      <w:t>Tryck in och håll kvar i upp till 10</w:t>
                    </w:r>
                    <w:r>
                      <w:rPr>
                        <w:color w:val="000000"/>
                        <w:szCs w:val="22"/>
                        <w:lang w:val="sv-SE"/>
                      </w:rPr>
                      <w:t> </w:t>
                    </w:r>
                    <w:r>
                      <w:rPr>
                        <w:b/>
                        <w:bCs/>
                        <w:color w:val="000000"/>
                        <w:szCs w:val="22"/>
                        <w:lang w:val="sv-SE"/>
                      </w:rPr>
                      <w:t>sekunder</w:t>
                    </w:r>
                  </w:ins>
                </w:p>
                <w:p w14:paraId="23F07DFB" w14:textId="77777777" w:rsidR="007B5790" w:rsidRPr="008D389D" w:rsidRDefault="007B5790" w:rsidP="001C148C">
                  <w:pPr>
                    <w:pStyle w:val="ListParagraph"/>
                    <w:numPr>
                      <w:ilvl w:val="0"/>
                      <w:numId w:val="12"/>
                    </w:numPr>
                    <w:tabs>
                      <w:tab w:val="left" w:pos="5670"/>
                    </w:tabs>
                    <w:ind w:left="207" w:hanging="141"/>
                    <w:rPr>
                      <w:ins w:id="2909" w:author="Author"/>
                      <w:rFonts w:ascii="Times New Roman" w:hAnsi="Times New Roman"/>
                      <w:lang w:val="sv-SE"/>
                    </w:rPr>
                  </w:pPr>
                  <w:ins w:id="2910" w:author="Author">
                    <w:r>
                      <w:rPr>
                        <w:rFonts w:ascii="Times New Roman" w:hAnsi="Times New Roman"/>
                        <w:color w:val="000000"/>
                        <w:lang w:val="sv-SE"/>
                      </w:rPr>
                      <w:t>Tryck ner och håll den blå injektionsknappen intryckt. Du hör ett högt klickljud (injektionen har startat).</w:t>
                    </w:r>
                  </w:ins>
                </w:p>
                <w:p w14:paraId="5C1DC68C" w14:textId="77777777" w:rsidR="007B5790" w:rsidRPr="008D389D" w:rsidRDefault="007B5790" w:rsidP="001C148C">
                  <w:pPr>
                    <w:pStyle w:val="ListParagraph"/>
                    <w:numPr>
                      <w:ilvl w:val="0"/>
                      <w:numId w:val="12"/>
                    </w:numPr>
                    <w:tabs>
                      <w:tab w:val="left" w:pos="5670"/>
                    </w:tabs>
                    <w:ind w:left="207" w:hanging="141"/>
                    <w:rPr>
                      <w:ins w:id="2911" w:author="Author"/>
                      <w:rFonts w:ascii="Times New Roman" w:hAnsi="Times New Roman"/>
                      <w:lang w:val="sv-SE"/>
                    </w:rPr>
                  </w:pPr>
                  <w:ins w:id="2912" w:author="Author">
                    <w:r>
                      <w:rPr>
                        <w:rFonts w:ascii="Times New Roman" w:hAnsi="Times New Roman"/>
                        <w:b/>
                        <w:bCs/>
                        <w:color w:val="000000"/>
                        <w:lang w:val="sv-SE"/>
                      </w:rPr>
                      <w:t>Håll kvar den genomskinliga bottenplattan mot huden.</w:t>
                    </w:r>
                    <w:r>
                      <w:rPr>
                        <w:rFonts w:ascii="Times New Roman" w:hAnsi="Times New Roman"/>
                        <w:color w:val="000000"/>
                        <w:lang w:val="sv-SE"/>
                      </w:rPr>
                      <w:t xml:space="preserve"> Du hör ytterligare ett klick cirka 10</w:t>
                    </w:r>
                    <w:r>
                      <w:rPr>
                        <w:lang w:val="sv-SE"/>
                      </w:rPr>
                      <w:t> </w:t>
                    </w:r>
                    <w:r>
                      <w:rPr>
                        <w:rFonts w:ascii="Times New Roman" w:hAnsi="Times New Roman"/>
                        <w:color w:val="000000"/>
                        <w:lang w:val="sv-SE"/>
                      </w:rPr>
                      <w:t>sekunder efter det första (injektionen är slutförd).</w:t>
                    </w:r>
                  </w:ins>
                </w:p>
                <w:p w14:paraId="7D56C3D2" w14:textId="77777777" w:rsidR="007B5790" w:rsidRPr="008D389D" w:rsidRDefault="007B5790" w:rsidP="001C148C">
                  <w:pPr>
                    <w:tabs>
                      <w:tab w:val="left" w:pos="5670"/>
                    </w:tabs>
                    <w:ind w:left="66"/>
                    <w:rPr>
                      <w:ins w:id="2913" w:author="Author"/>
                      <w:lang w:val="sv-SE"/>
                    </w:rPr>
                  </w:pPr>
                </w:p>
                <w:p w14:paraId="04A33CC3" w14:textId="77777777" w:rsidR="007B5790" w:rsidRPr="008D389D" w:rsidRDefault="007B5790" w:rsidP="001C148C">
                  <w:pPr>
                    <w:tabs>
                      <w:tab w:val="left" w:pos="5670"/>
                    </w:tabs>
                    <w:ind w:left="66"/>
                    <w:rPr>
                      <w:ins w:id="2914" w:author="Author"/>
                      <w:lang w:val="sv-SE"/>
                    </w:rPr>
                  </w:pPr>
                </w:p>
                <w:p w14:paraId="055EC6DB" w14:textId="77777777" w:rsidR="007B5790" w:rsidRPr="008D389D" w:rsidRDefault="007B5790" w:rsidP="001C148C">
                  <w:pPr>
                    <w:pStyle w:val="ListParagraph"/>
                    <w:numPr>
                      <w:ilvl w:val="0"/>
                      <w:numId w:val="12"/>
                    </w:numPr>
                    <w:tabs>
                      <w:tab w:val="left" w:pos="5670"/>
                    </w:tabs>
                    <w:ind w:left="207" w:hanging="141"/>
                    <w:rPr>
                      <w:ins w:id="2915" w:author="Author"/>
                      <w:rFonts w:ascii="Times New Roman" w:hAnsi="Times New Roman"/>
                      <w:lang w:val="sv-SE"/>
                    </w:rPr>
                  </w:pPr>
                  <w:ins w:id="2916" w:author="Author">
                    <w:r>
                      <w:rPr>
                        <w:rFonts w:ascii="Times New Roman" w:hAnsi="Times New Roman"/>
                        <w:color w:val="000000"/>
                        <w:lang w:val="sv-SE"/>
                      </w:rPr>
                      <w:t>Du vet att injektionen är klar när du ser den grå kolven.</w:t>
                    </w:r>
                  </w:ins>
                </w:p>
                <w:p w14:paraId="1FFF7403" w14:textId="77777777" w:rsidR="007B5790" w:rsidRPr="008D389D" w:rsidRDefault="007B5790" w:rsidP="001C148C">
                  <w:pPr>
                    <w:pStyle w:val="ListParagraph"/>
                    <w:numPr>
                      <w:ilvl w:val="0"/>
                      <w:numId w:val="12"/>
                    </w:numPr>
                    <w:tabs>
                      <w:tab w:val="left" w:pos="5670"/>
                    </w:tabs>
                    <w:ind w:left="207" w:hanging="141"/>
                    <w:rPr>
                      <w:ins w:id="2917" w:author="Author"/>
                      <w:rFonts w:ascii="Times New Roman" w:hAnsi="Times New Roman"/>
                      <w:lang w:val="sv-SE"/>
                    </w:rPr>
                  </w:pPr>
                  <w:ins w:id="2918" w:author="Author">
                    <w:r>
                      <w:rPr>
                        <w:rFonts w:ascii="Times New Roman" w:hAnsi="Times New Roman"/>
                        <w:color w:val="000000"/>
                        <w:lang w:val="sv-SE"/>
                      </w:rPr>
                      <w:t>Ta bort injektionspennan från huden.</w:t>
                    </w:r>
                  </w:ins>
                </w:p>
                <w:p w14:paraId="26125043" w14:textId="77777777" w:rsidR="007B5790" w:rsidRPr="008D389D" w:rsidRDefault="007B5790" w:rsidP="001C148C">
                  <w:pPr>
                    <w:pStyle w:val="ListParagraph"/>
                    <w:numPr>
                      <w:ilvl w:val="0"/>
                      <w:numId w:val="12"/>
                    </w:numPr>
                    <w:tabs>
                      <w:tab w:val="left" w:pos="5670"/>
                    </w:tabs>
                    <w:ind w:left="207" w:hanging="141"/>
                    <w:rPr>
                      <w:ins w:id="2919" w:author="Author"/>
                      <w:rFonts w:ascii="Times New Roman" w:hAnsi="Times New Roman"/>
                      <w:lang w:val="sv-SE"/>
                    </w:rPr>
                  </w:pPr>
                  <w:ins w:id="2920" w:author="Author">
                    <w:r>
                      <w:rPr>
                        <w:rFonts w:ascii="Times New Roman" w:hAnsi="Times New Roman"/>
                        <w:color w:val="000000"/>
                        <w:lang w:val="sv-SE"/>
                      </w:rPr>
                      <w:t>Om du blöder på injektionsstället trycker du en bomullstuss eller kompress mot injektionsstället.</w:t>
                    </w:r>
                  </w:ins>
                </w:p>
                <w:p w14:paraId="279DE485" w14:textId="77777777" w:rsidR="007B5790" w:rsidRPr="00C60C2D" w:rsidRDefault="007B5790" w:rsidP="001C148C">
                  <w:pPr>
                    <w:pStyle w:val="ListParagraph"/>
                    <w:numPr>
                      <w:ilvl w:val="0"/>
                      <w:numId w:val="12"/>
                    </w:numPr>
                    <w:tabs>
                      <w:tab w:val="left" w:pos="5670"/>
                    </w:tabs>
                    <w:ind w:left="207" w:hanging="141"/>
                    <w:rPr>
                      <w:ins w:id="2921" w:author="Author"/>
                      <w:rFonts w:ascii="Times New Roman" w:hAnsi="Times New Roman"/>
                    </w:rPr>
                  </w:pPr>
                  <w:ins w:id="2922" w:author="Author">
                    <w:r>
                      <w:rPr>
                        <w:noProof/>
                        <w:lang w:val="sv-SE"/>
                      </w:rPr>
                      <mc:AlternateContent>
                        <mc:Choice Requires="wps">
                          <w:drawing>
                            <wp:anchor distT="45720" distB="45720" distL="114300" distR="114300" simplePos="0" relativeHeight="251781159" behindDoc="0" locked="0" layoutInCell="1" allowOverlap="1" wp14:anchorId="5D8A261E" wp14:editId="17E5344D">
                              <wp:simplePos x="0" y="0"/>
                              <wp:positionH relativeFrom="column">
                                <wp:posOffset>-94615</wp:posOffset>
                              </wp:positionH>
                              <wp:positionV relativeFrom="paragraph">
                                <wp:posOffset>217805</wp:posOffset>
                              </wp:positionV>
                              <wp:extent cx="5494020" cy="1823974"/>
                              <wp:effectExtent l="0" t="0" r="11430" b="26670"/>
                              <wp:wrapNone/>
                              <wp:docPr id="9760613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1823974"/>
                                      </a:xfrm>
                                      <a:prstGeom prst="rect">
                                        <a:avLst/>
                                      </a:prstGeom>
                                      <a:solidFill>
                                        <a:srgbClr val="FFFFFF"/>
                                      </a:solidFill>
                                      <a:ln w="9525">
                                        <a:solidFill>
                                          <a:srgbClr val="000000"/>
                                        </a:solidFill>
                                        <a:miter lim="800000"/>
                                        <a:headEnd/>
                                        <a:tailEnd/>
                                      </a:ln>
                                    </wps:spPr>
                                    <wps:txbx>
                                      <w:txbxContent>
                                        <w:p w14:paraId="4AEA02E5" w14:textId="77777777" w:rsidR="007B5790" w:rsidRPr="008D389D" w:rsidRDefault="007B5790" w:rsidP="007B5790">
                                          <w:pPr>
                                            <w:rPr>
                                              <w:lang w:val="sv-SE"/>
                                            </w:rPr>
                                          </w:pPr>
                                          <w:r>
                                            <w:rPr>
                                              <w:b/>
                                              <w:bCs/>
                                              <w:lang w:val="sv-SE"/>
                                            </w:rPr>
                                            <w:t>2</w:t>
                                          </w:r>
                                          <w:r>
                                            <w:rPr>
                                              <w:lang w:val="sv-SE"/>
                                            </w:rPr>
                                            <w:t> </w:t>
                                          </w:r>
                                          <w:r>
                                            <w:rPr>
                                              <w:b/>
                                              <w:bCs/>
                                              <w:lang w:val="sv-SE"/>
                                            </w:rPr>
                                            <w:t>injektioner krävs för full dos. Injicera den ena injektionspennan och fortsätt direkt med den andra.</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12" style="position:absolute;left:0;text-align:left;margin-left:-7.45pt;margin-top:17.15pt;width:432.6pt;height:143.6pt;z-index:25178115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" w14:anchorId="5D8A261E">
                              <v:textbox style="mso-fit-shape-to-text:t">
                                <w:txbxContent>
                                  <w:p w:rsidRPr="008D389D" w:rsidR="007B5790" w:rsidP="007B5790" w:rsidRDefault="007B5790" w14:paraId="4AEA02E5" w14:textId="77777777">
                                    <w:pPr>
                                      <w:rPr>
                                        <w:lang w:val="sv-SE"/>
                                      </w:rPr>
                                    </w:pPr>
                                    <w:r>
                                      <w:rPr>
                                        <w:b/>
                                        <w:bCs/>
                                        <w:lang w:val="sv-SE"/>
                                      </w:rPr>
                                      <w:t>2</w:t>
                                    </w:r>
                                    <w:r>
                                      <w:rPr>
                                        <w:lang w:val="sv-SE"/>
                                      </w:rPr>
                                      <w:t> </w:t>
                                    </w:r>
                                    <w:r>
                                      <w:rPr>
                                        <w:b/>
                                        <w:bCs/>
                                        <w:lang w:val="sv-SE"/>
                                      </w:rPr>
                                      <w:t>injektioner krävs för full dos. Injicera den ena injektionspennan och fortsätt direkt med den andra.</w:t>
                                    </w:r>
                                  </w:p>
                                </w:txbxContent>
                              </v:textbox>
                            </v:shape>
                          </w:pict>
                        </mc:Fallback>
                      </mc:AlternateContent>
                    </w:r>
                    <w:r>
                      <w:rPr>
                        <w:rFonts w:ascii="Times New Roman" w:hAnsi="Times New Roman"/>
                        <w:color w:val="000000"/>
                        <w:lang w:val="sv-SE"/>
                      </w:rPr>
                      <w:t xml:space="preserve">Gnugga </w:t>
                    </w:r>
                    <w:r>
                      <w:rPr>
                        <w:rFonts w:ascii="Times New Roman" w:hAnsi="Times New Roman"/>
                        <w:b/>
                        <w:bCs/>
                        <w:color w:val="000000"/>
                        <w:lang w:val="sv-SE"/>
                      </w:rPr>
                      <w:t>inte</w:t>
                    </w:r>
                    <w:r>
                      <w:rPr>
                        <w:rFonts w:ascii="Times New Roman" w:hAnsi="Times New Roman"/>
                        <w:color w:val="000000"/>
                        <w:lang w:val="sv-SE"/>
                      </w:rPr>
                      <w:t xml:space="preserve"> på injektionsstället.</w:t>
                    </w:r>
                  </w:ins>
                </w:p>
              </w:tc>
              <w:tc>
                <w:tcPr>
                  <w:tcW w:w="5580" w:type="dxa"/>
                </w:tcPr>
                <w:p w14:paraId="6F549569" w14:textId="00A76C48" w:rsidR="007B5790" w:rsidRDefault="0060227F" w:rsidP="001C148C">
                  <w:pPr>
                    <w:tabs>
                      <w:tab w:val="left" w:pos="5670"/>
                    </w:tabs>
                    <w:rPr>
                      <w:ins w:id="2923" w:author="Author"/>
                    </w:rPr>
                  </w:pPr>
                  <w:ins w:id="2924" w:author="Author">
                    <w:r>
                      <w:rPr>
                        <w:noProof/>
                      </w:rPr>
                      <w:drawing>
                        <wp:anchor distT="0" distB="0" distL="114300" distR="114300" simplePos="0" relativeHeight="251815975" behindDoc="0" locked="0" layoutInCell="1" allowOverlap="1" wp14:anchorId="7F3EA7BA" wp14:editId="1947E4F1">
                          <wp:simplePos x="0" y="0"/>
                          <wp:positionH relativeFrom="column">
                            <wp:posOffset>-635</wp:posOffset>
                          </wp:positionH>
                          <wp:positionV relativeFrom="paragraph">
                            <wp:posOffset>55245</wp:posOffset>
                          </wp:positionV>
                          <wp:extent cx="2412000" cy="1598400"/>
                          <wp:effectExtent l="0" t="0" r="7620" b="1905"/>
                          <wp:wrapNone/>
                          <wp:docPr id="18319225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12000" cy="1598400"/>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14:paraId="1AF4C7D8" w14:textId="31F1B909" w:rsidR="007B5790" w:rsidRDefault="0060227F" w:rsidP="001C148C">
                  <w:pPr>
                    <w:tabs>
                      <w:tab w:val="left" w:pos="5670"/>
                    </w:tabs>
                    <w:rPr>
                      <w:ins w:id="2925" w:author="Author"/>
                    </w:rPr>
                  </w:pPr>
                  <w:ins w:id="2926" w:author="Author">
                    <w:r>
                      <w:rPr>
                        <w:noProof/>
                        <w:lang w:val="sv-SE"/>
                      </w:rPr>
                      <mc:AlternateContent>
                        <mc:Choice Requires="wps">
                          <w:drawing>
                            <wp:anchor distT="0" distB="0" distL="114300" distR="114300" simplePos="0" relativeHeight="251826215" behindDoc="0" locked="0" layoutInCell="1" allowOverlap="1" wp14:anchorId="4F143AEC" wp14:editId="4289830A">
                              <wp:simplePos x="0" y="0"/>
                              <wp:positionH relativeFrom="column">
                                <wp:posOffset>1640967</wp:posOffset>
                              </wp:positionH>
                              <wp:positionV relativeFrom="paragraph">
                                <wp:posOffset>50978</wp:posOffset>
                              </wp:positionV>
                              <wp:extent cx="797357" cy="433070"/>
                              <wp:effectExtent l="0" t="0" r="0" b="5080"/>
                              <wp:wrapNone/>
                              <wp:docPr id="288093213" name="Text Box 19"/>
                              <wp:cNvGraphicFramePr/>
                              <a:graphic xmlns:a="http://schemas.openxmlformats.org/drawingml/2006/main">
                                <a:graphicData uri="http://schemas.microsoft.com/office/word/2010/wordprocessingShape">
                                  <wps:wsp>
                                    <wps:cNvSpPr txBox="1"/>
                                    <wps:spPr>
                                      <a:xfrm>
                                        <a:off x="0" y="0"/>
                                        <a:ext cx="797357" cy="433070"/>
                                      </a:xfrm>
                                      <a:prstGeom prst="rect">
                                        <a:avLst/>
                                      </a:prstGeom>
                                      <a:noFill/>
                                      <a:ln w="6350">
                                        <a:noFill/>
                                      </a:ln>
                                    </wps:spPr>
                                    <wps:txbx>
                                      <w:txbxContent>
                                        <w:p w14:paraId="0F608EBA" w14:textId="58AC2FE4" w:rsidR="007B5790" w:rsidRPr="00BF438C" w:rsidRDefault="007B5790" w:rsidP="007B5790">
                                          <w:pPr>
                                            <w:jc w:val="center"/>
                                            <w:rPr>
                                              <w:rFonts w:ascii="Arial" w:hAnsi="Arial" w:cs="Arial"/>
                                              <w:b/>
                                              <w:bCs/>
                                              <w:sz w:val="20"/>
                                            </w:rPr>
                                          </w:pPr>
                                          <w:r>
                                            <w:rPr>
                                              <w:rFonts w:ascii="Arial" w:hAnsi="Arial" w:cs="Arial"/>
                                              <w:b/>
                                              <w:bCs/>
                                              <w:sz w:val="24"/>
                                              <w:szCs w:val="24"/>
                                              <w:lang w:val="sv-SE"/>
                                            </w:rPr>
                                            <w:t>1</w:t>
                                          </w:r>
                                          <w:ins w:id="2927" w:author="Author">
                                            <w:r w:rsidR="0060227F">
                                              <w:rPr>
                                                <w:rFonts w:ascii="Arial" w:hAnsi="Arial" w:cs="Arial"/>
                                                <w:b/>
                                                <w:bCs/>
                                                <w:sz w:val="24"/>
                                                <w:szCs w:val="24"/>
                                                <w:lang w:val="sv-SE"/>
                                              </w:rPr>
                                              <w:t>5</w:t>
                                            </w:r>
                                          </w:ins>
                                          <w:del w:id="2928" w:author="Author">
                                            <w:r w:rsidDel="0060227F">
                                              <w:rPr>
                                                <w:rFonts w:ascii="Arial" w:hAnsi="Arial" w:cs="Arial"/>
                                                <w:b/>
                                                <w:bCs/>
                                                <w:sz w:val="24"/>
                                                <w:szCs w:val="24"/>
                                                <w:lang w:val="sv-SE"/>
                                              </w:rPr>
                                              <w:delText>0</w:delText>
                                            </w:r>
                                          </w:del>
                                          <w:r>
                                            <w:rPr>
                                              <w:rFonts w:ascii="Arial" w:hAnsi="Arial" w:cs="Arial"/>
                                              <w:b/>
                                              <w:bCs/>
                                              <w:sz w:val="24"/>
                                              <w:szCs w:val="24"/>
                                              <w:lang w:val="sv-SE"/>
                                            </w:rPr>
                                            <w:t xml:space="preserve"> </w:t>
                                          </w:r>
                                          <w:r>
                                            <w:rPr>
                                              <w:rFonts w:ascii="Arial" w:hAnsi="Arial" w:cs="Arial"/>
                                              <w:b/>
                                              <w:bCs/>
                                              <w:sz w:val="20"/>
                                              <w:lang w:val="sv-SE"/>
                                            </w:rPr>
                                            <w:t>sekunder</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13" style="position:absolute;margin-left:129.2pt;margin-top:4pt;width:62.8pt;height:34.1pt;z-index:251826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" w14:anchorId="4F143AEC">
                              <v:textbox>
                                <w:txbxContent>
                                  <w:p w:rsidRPr="00BF438C" w:rsidR="007B5790" w:rsidP="007B5790" w:rsidRDefault="007B5790" w14:paraId="0F608EBA" w14:textId="58AC2FE4">
                                    <w:pPr>
                                      <w:jc w:val="center"/>
                                      <w:rPr>
                                        <w:rFonts w:ascii="Arial" w:hAnsi="Arial" w:cs="Arial"/>
                                        <w:b/>
                                        <w:bCs/>
                                        <w:sz w:val="20"/>
                                      </w:rPr>
                                    </w:pPr>
                                    <w:r>
                                      <w:rPr>
                                        <w:rFonts w:ascii="Arial" w:hAnsi="Arial" w:cs="Arial"/>
                                        <w:b/>
                                        <w:bCs/>
                                        <w:sz w:val="24"/>
                                        <w:szCs w:val="24"/>
                                        <w:lang w:val="sv-SE"/>
                                      </w:rPr>
                                      <w:t>1</w:t>
                                    </w:r>
                                    <w:ins w:author="Author" w:id="2990">
                                      <w:r w:rsidR="0060227F">
                                        <w:rPr>
                                          <w:rFonts w:ascii="Arial" w:hAnsi="Arial" w:cs="Arial"/>
                                          <w:b/>
                                          <w:bCs/>
                                          <w:sz w:val="24"/>
                                          <w:szCs w:val="24"/>
                                          <w:lang w:val="sv-SE"/>
                                        </w:rPr>
                                        <w:t>5</w:t>
                                      </w:r>
                                    </w:ins>
                                    <w:del w:author="Author" w:id="2991">
                                      <w:r w:rsidDel="0060227F">
                                        <w:rPr>
                                          <w:rFonts w:ascii="Arial" w:hAnsi="Arial" w:cs="Arial"/>
                                          <w:b/>
                                          <w:bCs/>
                                          <w:sz w:val="24"/>
                                          <w:szCs w:val="24"/>
                                          <w:lang w:val="sv-SE"/>
                                        </w:rPr>
                                        <w:delText>0</w:delText>
                                      </w:r>
                                    </w:del>
                                    <w:r>
                                      <w:rPr>
                                        <w:rFonts w:ascii="Arial" w:hAnsi="Arial" w:cs="Arial"/>
                                        <w:b/>
                                        <w:bCs/>
                                        <w:sz w:val="24"/>
                                        <w:szCs w:val="24"/>
                                        <w:lang w:val="sv-SE"/>
                                      </w:rPr>
                                      <w:t xml:space="preserve"> </w:t>
                                    </w:r>
                                    <w:r>
                                      <w:rPr>
                                        <w:rFonts w:ascii="Arial" w:hAnsi="Arial" w:cs="Arial"/>
                                        <w:b/>
                                        <w:bCs/>
                                        <w:sz w:val="20"/>
                                        <w:lang w:val="sv-SE"/>
                                      </w:rPr>
                                      <w:t>sekunder</w:t>
                                    </w:r>
                                  </w:p>
                                </w:txbxContent>
                              </v:textbox>
                            </v:shape>
                          </w:pict>
                        </mc:Fallback>
                      </mc:AlternateContent>
                    </w:r>
                  </w:ins>
                </w:p>
                <w:p w14:paraId="3BA3761F" w14:textId="176C422F" w:rsidR="007B5790" w:rsidRDefault="007B5790" w:rsidP="001C148C">
                  <w:pPr>
                    <w:tabs>
                      <w:tab w:val="left" w:pos="5670"/>
                    </w:tabs>
                    <w:rPr>
                      <w:ins w:id="2929" w:author="Author"/>
                    </w:rPr>
                  </w:pPr>
                </w:p>
                <w:p w14:paraId="08F75623" w14:textId="332AC936" w:rsidR="007B5790" w:rsidRDefault="007B5790" w:rsidP="001C148C">
                  <w:pPr>
                    <w:tabs>
                      <w:tab w:val="left" w:pos="5670"/>
                    </w:tabs>
                    <w:rPr>
                      <w:ins w:id="2930" w:author="Author"/>
                    </w:rPr>
                  </w:pPr>
                </w:p>
                <w:p w14:paraId="13B02C26" w14:textId="1444B084" w:rsidR="007B5790" w:rsidRDefault="007B5790" w:rsidP="001C148C">
                  <w:pPr>
                    <w:tabs>
                      <w:tab w:val="left" w:pos="5670"/>
                    </w:tabs>
                    <w:rPr>
                      <w:ins w:id="2931" w:author="Author"/>
                    </w:rPr>
                  </w:pPr>
                </w:p>
                <w:p w14:paraId="689A6074" w14:textId="77777777" w:rsidR="007B5790" w:rsidRDefault="007B5790" w:rsidP="001C148C">
                  <w:pPr>
                    <w:tabs>
                      <w:tab w:val="left" w:pos="5670"/>
                    </w:tabs>
                    <w:rPr>
                      <w:ins w:id="2932" w:author="Author"/>
                    </w:rPr>
                  </w:pPr>
                </w:p>
                <w:p w14:paraId="05733A41" w14:textId="4C8E8278" w:rsidR="007B5790" w:rsidRDefault="007B5790" w:rsidP="001C148C">
                  <w:pPr>
                    <w:tabs>
                      <w:tab w:val="left" w:pos="5670"/>
                    </w:tabs>
                    <w:rPr>
                      <w:ins w:id="2933" w:author="Author"/>
                    </w:rPr>
                  </w:pPr>
                </w:p>
                <w:p w14:paraId="308E899C" w14:textId="498E4F3B" w:rsidR="007B5790" w:rsidRDefault="007B5790" w:rsidP="001C148C">
                  <w:pPr>
                    <w:tabs>
                      <w:tab w:val="left" w:pos="5670"/>
                    </w:tabs>
                    <w:rPr>
                      <w:ins w:id="2934" w:author="Author"/>
                    </w:rPr>
                  </w:pPr>
                </w:p>
                <w:p w14:paraId="6741EFC6" w14:textId="76BECC43" w:rsidR="007B5790" w:rsidRDefault="007B5790" w:rsidP="00FD1740">
                  <w:pPr>
                    <w:tabs>
                      <w:tab w:val="left" w:pos="5670"/>
                    </w:tabs>
                    <w:ind w:firstLine="720"/>
                    <w:rPr>
                      <w:ins w:id="2935" w:author="Author"/>
                    </w:rPr>
                  </w:pPr>
                </w:p>
                <w:p w14:paraId="6798716B" w14:textId="1D340EB6" w:rsidR="007B5790" w:rsidRDefault="007B5790" w:rsidP="001C148C">
                  <w:pPr>
                    <w:tabs>
                      <w:tab w:val="left" w:pos="5670"/>
                    </w:tabs>
                    <w:rPr>
                      <w:ins w:id="2936" w:author="Author"/>
                    </w:rPr>
                  </w:pPr>
                </w:p>
                <w:p w14:paraId="5E4404B0" w14:textId="32F9BF22" w:rsidR="007B5790" w:rsidRDefault="007B5790" w:rsidP="001C148C">
                  <w:pPr>
                    <w:tabs>
                      <w:tab w:val="left" w:pos="5670"/>
                    </w:tabs>
                    <w:rPr>
                      <w:ins w:id="2937" w:author="Author"/>
                    </w:rPr>
                  </w:pPr>
                </w:p>
                <w:p w14:paraId="7274C693" w14:textId="0BCBDFE3" w:rsidR="007B5790" w:rsidRDefault="007B5790" w:rsidP="001C148C">
                  <w:pPr>
                    <w:tabs>
                      <w:tab w:val="left" w:pos="5670"/>
                    </w:tabs>
                    <w:rPr>
                      <w:ins w:id="2938" w:author="Author"/>
                    </w:rPr>
                  </w:pPr>
                </w:p>
                <w:p w14:paraId="04F2F229" w14:textId="30996CE4" w:rsidR="007B5790" w:rsidRDefault="007B5790" w:rsidP="001C148C">
                  <w:pPr>
                    <w:tabs>
                      <w:tab w:val="left" w:pos="5670"/>
                    </w:tabs>
                    <w:rPr>
                      <w:ins w:id="2939" w:author="Author"/>
                    </w:rPr>
                  </w:pPr>
                </w:p>
                <w:p w14:paraId="7740D300" w14:textId="08F33834" w:rsidR="007B5790" w:rsidRDefault="00FD1740" w:rsidP="001C148C">
                  <w:pPr>
                    <w:tabs>
                      <w:tab w:val="left" w:pos="5670"/>
                    </w:tabs>
                    <w:rPr>
                      <w:ins w:id="2940" w:author="Author"/>
                    </w:rPr>
                  </w:pPr>
                  <w:ins w:id="2941" w:author="Author">
                    <w:r w:rsidRPr="00B85AE2">
                      <w:rPr>
                        <w:rFonts w:ascii="Arial" w:hAnsi="Arial" w:cs="Arial"/>
                        <w:noProof/>
                      </w:rPr>
                      <w:drawing>
                        <wp:anchor distT="0" distB="0" distL="114300" distR="114300" simplePos="0" relativeHeight="251818023" behindDoc="0" locked="0" layoutInCell="1" allowOverlap="1" wp14:anchorId="34915B7E" wp14:editId="001080CF">
                          <wp:simplePos x="0" y="0"/>
                          <wp:positionH relativeFrom="column">
                            <wp:posOffset>5715</wp:posOffset>
                          </wp:positionH>
                          <wp:positionV relativeFrom="paragraph">
                            <wp:posOffset>74295</wp:posOffset>
                          </wp:positionV>
                          <wp:extent cx="1136650" cy="1210945"/>
                          <wp:effectExtent l="0" t="0" r="6350" b="8255"/>
                          <wp:wrapNone/>
                          <wp:docPr id="219020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20841" name=""/>
                                  <pic:cNvPicPr/>
                                </pic:nvPicPr>
                                <pic:blipFill>
                                  <a:blip r:embed="rId71">
                                    <a:extLst>
                                      <a:ext uri="{28A0092B-C50C-407E-A947-70E740481C1C}">
                                        <a14:useLocalDpi xmlns:a14="http://schemas.microsoft.com/office/drawing/2010/main" val="0"/>
                                      </a:ext>
                                    </a:extLst>
                                  </a:blip>
                                  <a:stretch>
                                    <a:fillRect/>
                                  </a:stretch>
                                </pic:blipFill>
                                <pic:spPr>
                                  <a:xfrm>
                                    <a:off x="0" y="0"/>
                                    <a:ext cx="1136650" cy="1210945"/>
                                  </a:xfrm>
                                  <a:prstGeom prst="rect">
                                    <a:avLst/>
                                  </a:prstGeom>
                                </pic:spPr>
                              </pic:pic>
                            </a:graphicData>
                          </a:graphic>
                        </wp:anchor>
                      </w:drawing>
                    </w:r>
                  </w:ins>
                </w:p>
                <w:p w14:paraId="0CEBAB7A" w14:textId="417E7C6A" w:rsidR="007B5790" w:rsidRDefault="007B5790" w:rsidP="001C148C">
                  <w:pPr>
                    <w:tabs>
                      <w:tab w:val="left" w:pos="5670"/>
                    </w:tabs>
                    <w:rPr>
                      <w:ins w:id="2942" w:author="Author"/>
                    </w:rPr>
                  </w:pPr>
                </w:p>
                <w:p w14:paraId="481E2031" w14:textId="48CBBB82" w:rsidR="007B5790" w:rsidRDefault="0060227F" w:rsidP="00FD1740">
                  <w:pPr>
                    <w:tabs>
                      <w:tab w:val="clear" w:pos="567"/>
                      <w:tab w:val="center" w:pos="750"/>
                    </w:tabs>
                    <w:rPr>
                      <w:ins w:id="2943" w:author="Author"/>
                    </w:rPr>
                  </w:pPr>
                  <w:ins w:id="2944" w:author="Author">
                    <w:r>
                      <w:rPr>
                        <w:noProof/>
                        <w:lang w:val="sv-SE"/>
                      </w:rPr>
                      <mc:AlternateContent>
                        <mc:Choice Requires="wps">
                          <w:drawing>
                            <wp:anchor distT="45720" distB="45720" distL="114300" distR="114300" simplePos="0" relativeHeight="251780135" behindDoc="0" locked="0" layoutInCell="1" allowOverlap="1" wp14:anchorId="46B6EC0B" wp14:editId="5A04E2D3">
                              <wp:simplePos x="0" y="0"/>
                              <wp:positionH relativeFrom="page">
                                <wp:posOffset>1135507</wp:posOffset>
                              </wp:positionH>
                              <wp:positionV relativeFrom="paragraph">
                                <wp:posOffset>87478</wp:posOffset>
                              </wp:positionV>
                              <wp:extent cx="1049020" cy="1849120"/>
                              <wp:effectExtent l="0" t="0" r="0" b="1270"/>
                              <wp:wrapSquare wrapText="bothSides"/>
                              <wp:docPr id="11418400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1849120"/>
                                      </a:xfrm>
                                      <a:prstGeom prst="rect">
                                        <a:avLst/>
                                      </a:prstGeom>
                                      <a:solidFill>
                                        <a:srgbClr val="FFFFFF"/>
                                      </a:solidFill>
                                      <a:ln w="9525">
                                        <a:noFill/>
                                        <a:miter lim="800000"/>
                                        <a:headEnd/>
                                        <a:tailEnd/>
                                      </a:ln>
                                    </wps:spPr>
                                    <wps:txbx>
                                      <w:txbxContent>
                                        <w:p w14:paraId="4DF58F81" w14:textId="77777777" w:rsidR="007B5790" w:rsidRPr="00B24CA6" w:rsidRDefault="007B5790" w:rsidP="007B5790">
                                          <w:pPr>
                                            <w:rPr>
                                              <w:rFonts w:ascii="Arial" w:hAnsi="Arial" w:cs="Arial"/>
                                              <w:b/>
                                              <w:bCs/>
                                              <w:sz w:val="20"/>
                                              <w:szCs w:val="18"/>
                                            </w:rPr>
                                          </w:pPr>
                                          <w:r>
                                            <w:rPr>
                                              <w:rFonts w:ascii="Arial" w:hAnsi="Arial" w:cs="Arial"/>
                                              <w:b/>
                                              <w:bCs/>
                                              <w:sz w:val="20"/>
                                              <w:szCs w:val="18"/>
                                              <w:lang w:val="sv-SE"/>
                                            </w:rPr>
                                            <w:t>Grå kolv</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14" style="position:absolute;margin-left:89.4pt;margin-top:6.9pt;width:82.6pt;height:145.6pt;z-index:251780135;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" w14:anchorId="46B6EC0B">
                              <v:textbox style="mso-fit-shape-to-text:t">
                                <w:txbxContent>
                                  <w:p w:rsidRPr="00B24CA6" w:rsidR="007B5790" w:rsidP="007B5790" w:rsidRDefault="007B5790" w14:paraId="4DF58F81" w14:textId="77777777">
                                    <w:pPr>
                                      <w:rPr>
                                        <w:rFonts w:ascii="Arial" w:hAnsi="Arial" w:cs="Arial"/>
                                        <w:b/>
                                        <w:bCs/>
                                        <w:sz w:val="20"/>
                                        <w:szCs w:val="18"/>
                                      </w:rPr>
                                    </w:pPr>
                                    <w:r>
                                      <w:rPr>
                                        <w:rFonts w:ascii="Arial" w:hAnsi="Arial" w:cs="Arial"/>
                                        <w:b/>
                                        <w:bCs/>
                                        <w:sz w:val="20"/>
                                        <w:szCs w:val="18"/>
                                        <w:lang w:val="sv-SE"/>
                                      </w:rPr>
                                      <w:t>Grå kolv</w:t>
                                    </w:r>
                                  </w:p>
                                </w:txbxContent>
                              </v:textbox>
                              <w10:wrap type="square" anchorx="page"/>
                            </v:shape>
                          </w:pict>
                        </mc:Fallback>
                      </mc:AlternateContent>
                    </w:r>
                  </w:ins>
                  <w:r w:rsidR="00FD1740">
                    <w:tab/>
                  </w:r>
                </w:p>
                <w:p w14:paraId="46C5CC78" w14:textId="3A7201A5" w:rsidR="007B5790" w:rsidRDefault="007B5790" w:rsidP="001C148C">
                  <w:pPr>
                    <w:tabs>
                      <w:tab w:val="left" w:pos="5670"/>
                    </w:tabs>
                    <w:rPr>
                      <w:ins w:id="2945" w:author="Author"/>
                    </w:rPr>
                  </w:pPr>
                </w:p>
                <w:p w14:paraId="2D41FB2D" w14:textId="668FB7FE" w:rsidR="007B5790" w:rsidRDefault="007B5790" w:rsidP="001C148C">
                  <w:pPr>
                    <w:tabs>
                      <w:tab w:val="left" w:pos="5670"/>
                    </w:tabs>
                    <w:rPr>
                      <w:ins w:id="2946" w:author="Author"/>
                    </w:rPr>
                  </w:pPr>
                </w:p>
                <w:p w14:paraId="574DB02F" w14:textId="77777777" w:rsidR="007B5790" w:rsidRDefault="007B5790" w:rsidP="001C148C">
                  <w:pPr>
                    <w:tabs>
                      <w:tab w:val="left" w:pos="5670"/>
                    </w:tabs>
                    <w:rPr>
                      <w:ins w:id="2947" w:author="Author"/>
                    </w:rPr>
                  </w:pPr>
                </w:p>
                <w:p w14:paraId="5A6CD5D0" w14:textId="77777777" w:rsidR="007B5790" w:rsidRDefault="007B5790" w:rsidP="001C148C">
                  <w:pPr>
                    <w:tabs>
                      <w:tab w:val="left" w:pos="5670"/>
                    </w:tabs>
                    <w:rPr>
                      <w:ins w:id="2948" w:author="Author"/>
                    </w:rPr>
                  </w:pPr>
                </w:p>
                <w:p w14:paraId="1C536521" w14:textId="781B85DC" w:rsidR="007B5790" w:rsidRDefault="007B5790" w:rsidP="001C148C">
                  <w:pPr>
                    <w:tabs>
                      <w:tab w:val="left" w:pos="5670"/>
                    </w:tabs>
                    <w:rPr>
                      <w:ins w:id="2949" w:author="Author"/>
                    </w:rPr>
                  </w:pPr>
                </w:p>
                <w:p w14:paraId="465B714A" w14:textId="77777777" w:rsidR="007B5790" w:rsidRDefault="007B5790" w:rsidP="001C148C">
                  <w:pPr>
                    <w:tabs>
                      <w:tab w:val="left" w:pos="5670"/>
                    </w:tabs>
                    <w:rPr>
                      <w:ins w:id="2950" w:author="Author"/>
                    </w:rPr>
                  </w:pPr>
                </w:p>
              </w:tc>
            </w:tr>
            <w:tr w:rsidR="007B5790" w14:paraId="4E4DF5AE" w14:textId="77777777" w:rsidTr="001C148C">
              <w:trPr>
                <w:ins w:id="2951" w:author="Author"/>
              </w:trPr>
              <w:tc>
                <w:tcPr>
                  <w:tcW w:w="816" w:type="dxa"/>
                </w:tcPr>
                <w:p w14:paraId="0EA2602B" w14:textId="77777777" w:rsidR="007B5790" w:rsidRPr="00556EF8" w:rsidRDefault="007B5790" w:rsidP="001C148C">
                  <w:pPr>
                    <w:tabs>
                      <w:tab w:val="left" w:pos="5670"/>
                    </w:tabs>
                    <w:rPr>
                      <w:ins w:id="2952" w:author="Author"/>
                      <w:b/>
                      <w:bCs/>
                    </w:rPr>
                  </w:pPr>
                </w:p>
              </w:tc>
              <w:tc>
                <w:tcPr>
                  <w:tcW w:w="3891" w:type="dxa"/>
                </w:tcPr>
                <w:p w14:paraId="06500C85" w14:textId="77777777" w:rsidR="007B5790" w:rsidRDefault="007B5790" w:rsidP="001C148C">
                  <w:pPr>
                    <w:tabs>
                      <w:tab w:val="left" w:pos="5670"/>
                    </w:tabs>
                    <w:rPr>
                      <w:ins w:id="2953" w:author="Author"/>
                    </w:rPr>
                  </w:pPr>
                </w:p>
              </w:tc>
              <w:tc>
                <w:tcPr>
                  <w:tcW w:w="5580" w:type="dxa"/>
                </w:tcPr>
                <w:p w14:paraId="47FCF4F3" w14:textId="7458D851" w:rsidR="007B5790" w:rsidRDefault="007B5790" w:rsidP="001C148C">
                  <w:pPr>
                    <w:tabs>
                      <w:tab w:val="left" w:pos="5670"/>
                    </w:tabs>
                    <w:rPr>
                      <w:ins w:id="2954" w:author="Author"/>
                    </w:rPr>
                  </w:pPr>
                </w:p>
              </w:tc>
            </w:tr>
          </w:tbl>
          <w:p w14:paraId="1FD6E12A" w14:textId="77777777" w:rsidR="007B5790" w:rsidRPr="00451A3D" w:rsidRDefault="007B5790" w:rsidP="001C148C">
            <w:pPr>
              <w:tabs>
                <w:tab w:val="left" w:pos="5670"/>
              </w:tabs>
              <w:rPr>
                <w:ins w:id="2955" w:author="Author"/>
              </w:rPr>
            </w:pPr>
          </w:p>
        </w:tc>
      </w:tr>
    </w:tbl>
    <w:tbl>
      <w:tblPr>
        <w:tblStyle w:val="TableGrid"/>
        <w:tblW w:w="104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601"/>
        <w:gridCol w:w="4928"/>
        <w:gridCol w:w="601"/>
      </w:tblGrid>
      <w:tr w:rsidR="007B5790" w14:paraId="2348EF36" w14:textId="77777777" w:rsidTr="001C148C">
        <w:trPr>
          <w:gridAfter w:val="1"/>
          <w:wAfter w:w="601" w:type="dxa"/>
          <w:ins w:id="2956" w:author="Author"/>
        </w:trPr>
        <w:tc>
          <w:tcPr>
            <w:tcW w:w="4361" w:type="dxa"/>
          </w:tcPr>
          <w:p w14:paraId="48B8E8E3" w14:textId="77777777" w:rsidR="007B5790" w:rsidRDefault="007B5790" w:rsidP="001C148C">
            <w:pPr>
              <w:tabs>
                <w:tab w:val="left" w:pos="5670"/>
              </w:tabs>
              <w:spacing w:line="240" w:lineRule="auto"/>
              <w:rPr>
                <w:ins w:id="2957" w:author="Author"/>
                <w:b/>
                <w:bCs/>
                <w:szCs w:val="22"/>
                <w:u w:val="single"/>
              </w:rPr>
            </w:pPr>
          </w:p>
          <w:p w14:paraId="78CB26FA" w14:textId="77777777" w:rsidR="007B5790" w:rsidRPr="00DB1DDB" w:rsidRDefault="007B5790" w:rsidP="001C148C">
            <w:pPr>
              <w:tabs>
                <w:tab w:val="left" w:pos="5670"/>
              </w:tabs>
              <w:spacing w:line="240" w:lineRule="auto"/>
              <w:rPr>
                <w:ins w:id="2958" w:author="Author"/>
                <w:b/>
                <w:bCs/>
                <w:szCs w:val="22"/>
                <w:u w:val="single"/>
              </w:rPr>
            </w:pPr>
          </w:p>
        </w:tc>
        <w:tc>
          <w:tcPr>
            <w:tcW w:w="5529" w:type="dxa"/>
            <w:gridSpan w:val="2"/>
          </w:tcPr>
          <w:p w14:paraId="24A32ED9" w14:textId="6E8C5607" w:rsidR="007B5790" w:rsidRPr="00DB1DDB" w:rsidRDefault="007B5790" w:rsidP="001C148C">
            <w:pPr>
              <w:tabs>
                <w:tab w:val="left" w:pos="5670"/>
              </w:tabs>
              <w:spacing w:line="240" w:lineRule="auto"/>
              <w:rPr>
                <w:ins w:id="2959" w:author="Author"/>
                <w:szCs w:val="22"/>
                <w:u w:val="single"/>
              </w:rPr>
            </w:pPr>
          </w:p>
        </w:tc>
      </w:tr>
      <w:tr w:rsidR="007B5790" w14:paraId="47785D94" w14:textId="77777777" w:rsidTr="001C148C">
        <w:trPr>
          <w:gridAfter w:val="1"/>
          <w:wAfter w:w="601" w:type="dxa"/>
          <w:ins w:id="2960" w:author="Author"/>
        </w:trPr>
        <w:tc>
          <w:tcPr>
            <w:tcW w:w="4361" w:type="dxa"/>
          </w:tcPr>
          <w:p w14:paraId="400D9CD2" w14:textId="77777777" w:rsidR="007B5790" w:rsidRPr="00B84462" w:rsidRDefault="007B5790" w:rsidP="001C148C">
            <w:pPr>
              <w:tabs>
                <w:tab w:val="clear" w:pos="567"/>
              </w:tabs>
              <w:spacing w:before="100" w:beforeAutospacing="1" w:after="100" w:afterAutospacing="1" w:line="240" w:lineRule="auto"/>
              <w:ind w:left="567" w:hanging="567"/>
              <w:rPr>
                <w:ins w:id="2961" w:author="Author"/>
                <w:b/>
                <w:bCs/>
                <w:color w:val="000000"/>
                <w:szCs w:val="22"/>
              </w:rPr>
            </w:pPr>
            <w:ins w:id="2962" w:author="Author">
              <w:r>
                <w:rPr>
                  <w:b/>
                  <w:bCs/>
                  <w:color w:val="000000"/>
                  <w:szCs w:val="22"/>
                  <w:lang w:val="sv-SE"/>
                </w:rPr>
                <w:t>Kassera Omvoh-pennor</w:t>
              </w:r>
            </w:ins>
          </w:p>
        </w:tc>
        <w:tc>
          <w:tcPr>
            <w:tcW w:w="5529" w:type="dxa"/>
            <w:gridSpan w:val="2"/>
          </w:tcPr>
          <w:p w14:paraId="6545F296" w14:textId="77777777" w:rsidR="007B5790" w:rsidRPr="00B84462" w:rsidRDefault="007B5790" w:rsidP="001C148C">
            <w:pPr>
              <w:tabs>
                <w:tab w:val="left" w:pos="5670"/>
              </w:tabs>
              <w:spacing w:line="240" w:lineRule="auto"/>
              <w:rPr>
                <w:ins w:id="2963" w:author="Author"/>
                <w:b/>
                <w:bCs/>
                <w:szCs w:val="22"/>
                <w:u w:val="single"/>
              </w:rPr>
            </w:pPr>
          </w:p>
        </w:tc>
      </w:tr>
      <w:tr w:rsidR="007B5790" w14:paraId="7AC4CF5B" w14:textId="77777777" w:rsidTr="001C148C">
        <w:trPr>
          <w:ins w:id="2964" w:author="Author"/>
        </w:trPr>
        <w:tc>
          <w:tcPr>
            <w:tcW w:w="4962" w:type="dxa"/>
            <w:gridSpan w:val="2"/>
          </w:tcPr>
          <w:p w14:paraId="6FAABE9F" w14:textId="77777777" w:rsidR="007B5790" w:rsidRPr="008D389D" w:rsidRDefault="007B5790" w:rsidP="001C148C">
            <w:pPr>
              <w:tabs>
                <w:tab w:val="clear" w:pos="567"/>
              </w:tabs>
              <w:spacing w:before="100" w:beforeAutospacing="1" w:after="100" w:afterAutospacing="1" w:line="240" w:lineRule="auto"/>
              <w:rPr>
                <w:ins w:id="2965" w:author="Author"/>
                <w:b/>
                <w:bCs/>
                <w:color w:val="000000"/>
                <w:szCs w:val="22"/>
                <w:lang w:val="sv-SE"/>
              </w:rPr>
            </w:pPr>
          </w:p>
          <w:p w14:paraId="045FBB06" w14:textId="77777777" w:rsidR="007B5790" w:rsidRPr="008D389D" w:rsidRDefault="007B5790" w:rsidP="001C148C">
            <w:pPr>
              <w:tabs>
                <w:tab w:val="clear" w:pos="567"/>
              </w:tabs>
              <w:spacing w:before="100" w:beforeAutospacing="1" w:after="100" w:afterAutospacing="1" w:line="240" w:lineRule="auto"/>
              <w:rPr>
                <w:ins w:id="2966" w:author="Author"/>
                <w:b/>
                <w:bCs/>
                <w:color w:val="000000"/>
                <w:szCs w:val="22"/>
                <w:lang w:val="sv-SE"/>
              </w:rPr>
            </w:pPr>
            <w:ins w:id="2967" w:author="Author">
              <w:r>
                <w:rPr>
                  <w:b/>
                  <w:bCs/>
                  <w:color w:val="000000"/>
                  <w:szCs w:val="22"/>
                  <w:lang w:val="sv-SE"/>
                </w:rPr>
                <w:t>Kasta använda pennor</w:t>
              </w:r>
            </w:ins>
          </w:p>
          <w:p w14:paraId="67967FF6" w14:textId="77777777" w:rsidR="007B5790" w:rsidRPr="0078071A" w:rsidRDefault="007B5790" w:rsidP="001C148C">
            <w:pPr>
              <w:tabs>
                <w:tab w:val="clear" w:pos="567"/>
                <w:tab w:val="left" w:pos="284"/>
                <w:tab w:val="left" w:pos="5670"/>
              </w:tabs>
              <w:spacing w:line="240" w:lineRule="auto"/>
              <w:ind w:left="142" w:hanging="142"/>
              <w:rPr>
                <w:ins w:id="2968" w:author="Author"/>
                <w:color w:val="000000"/>
                <w:szCs w:val="22"/>
                <w:lang w:val="sv-SE"/>
              </w:rPr>
            </w:pPr>
            <w:ins w:id="2969" w:author="Author">
              <w:r>
                <w:rPr>
                  <w:color w:val="000000"/>
                  <w:szCs w:val="22"/>
                  <w:lang w:val="sv-SE"/>
                </w:rPr>
                <w:t>•</w:t>
              </w:r>
              <w:r>
                <w:rPr>
                  <w:color w:val="000000"/>
                  <w:szCs w:val="22"/>
                  <w:lang w:val="sv-SE"/>
                </w:rPr>
                <w:tab/>
                <w:t xml:space="preserve"> Lägg den använda injektionspennan i en behållare för s</w:t>
              </w:r>
              <w:r w:rsidRPr="00394F92">
                <w:rPr>
                  <w:color w:val="000000"/>
                  <w:lang w:val="sv-SE"/>
                </w:rPr>
                <w:t>tickande och skärand</w:t>
              </w:r>
              <w:r w:rsidRPr="002C680F">
                <w:rPr>
                  <w:color w:val="000000"/>
                  <w:lang w:val="sv-SE"/>
                </w:rPr>
                <w:t>e</w:t>
              </w:r>
              <w:r w:rsidDel="0078071A">
                <w:rPr>
                  <w:color w:val="000000"/>
                  <w:szCs w:val="22"/>
                  <w:lang w:val="sv-SE"/>
                </w:rPr>
                <w:t xml:space="preserve"> </w:t>
              </w:r>
              <w:r>
                <w:rPr>
                  <w:color w:val="000000"/>
                  <w:szCs w:val="22"/>
                  <w:lang w:val="sv-SE"/>
                </w:rPr>
                <w:t>avfall omedelbart efter användning. Kasta inte injektionspennan i hushållssoporna.</w:t>
              </w:r>
            </w:ins>
          </w:p>
          <w:p w14:paraId="13B7F5B5" w14:textId="77777777" w:rsidR="007B5790" w:rsidRPr="0078071A" w:rsidRDefault="007B5790" w:rsidP="001C148C">
            <w:pPr>
              <w:tabs>
                <w:tab w:val="clear" w:pos="567"/>
              </w:tabs>
              <w:spacing w:before="100" w:beforeAutospacing="1" w:after="100" w:afterAutospacing="1" w:line="240" w:lineRule="auto"/>
              <w:rPr>
                <w:ins w:id="2970" w:author="Author"/>
                <w:b/>
                <w:bCs/>
                <w:szCs w:val="22"/>
                <w:lang w:val="sv-SE"/>
              </w:rPr>
            </w:pPr>
          </w:p>
        </w:tc>
        <w:tc>
          <w:tcPr>
            <w:tcW w:w="5529" w:type="dxa"/>
            <w:gridSpan w:val="2"/>
          </w:tcPr>
          <w:p w14:paraId="1359E577" w14:textId="5658961E" w:rsidR="007B5790" w:rsidRPr="00B4554A" w:rsidRDefault="0060227F" w:rsidP="001C148C">
            <w:pPr>
              <w:tabs>
                <w:tab w:val="left" w:pos="5670"/>
              </w:tabs>
              <w:spacing w:line="240" w:lineRule="auto"/>
              <w:rPr>
                <w:ins w:id="2971" w:author="Author"/>
                <w:szCs w:val="22"/>
              </w:rPr>
            </w:pPr>
            <w:ins w:id="2972" w:author="Author">
              <w:r w:rsidRPr="004E491B">
                <w:rPr>
                  <w:noProof/>
                  <w:szCs w:val="22"/>
                </w:rPr>
                <w:drawing>
                  <wp:inline distT="0" distB="0" distL="0" distR="0" wp14:anchorId="1F83D311" wp14:editId="1F4508AC">
                    <wp:extent cx="1543050" cy="1344106"/>
                    <wp:effectExtent l="0" t="0" r="0" b="8890"/>
                    <wp:docPr id="1028484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53657" cy="1353345"/>
                            </a:xfrm>
                            <a:prstGeom prst="rect">
                              <a:avLst/>
                            </a:prstGeom>
                            <a:noFill/>
                            <a:ln>
                              <a:noFill/>
                            </a:ln>
                          </pic:spPr>
                        </pic:pic>
                      </a:graphicData>
                    </a:graphic>
                  </wp:inline>
                </w:drawing>
              </w:r>
            </w:ins>
          </w:p>
        </w:tc>
      </w:tr>
    </w:tbl>
    <w:p w14:paraId="6B53E10C" w14:textId="7DECB97A" w:rsidR="007B5790" w:rsidRPr="008D389D" w:rsidRDefault="007B5790" w:rsidP="007B5790">
      <w:pPr>
        <w:tabs>
          <w:tab w:val="clear" w:pos="567"/>
        </w:tabs>
        <w:spacing w:before="100" w:beforeAutospacing="1" w:after="100" w:afterAutospacing="1" w:line="240" w:lineRule="auto"/>
        <w:rPr>
          <w:ins w:id="2973" w:author="Author"/>
          <w:color w:val="000000"/>
          <w:szCs w:val="22"/>
          <w:lang w:val="sv-SE"/>
        </w:rPr>
      </w:pPr>
      <w:ins w:id="2974" w:author="Author">
        <w:r>
          <w:rPr>
            <w:color w:val="000000"/>
            <w:sz w:val="27"/>
            <w:szCs w:val="27"/>
            <w:lang w:val="sv-SE"/>
          </w:rPr>
          <w:t xml:space="preserve">• </w:t>
        </w:r>
        <w:r>
          <w:rPr>
            <w:color w:val="000000"/>
            <w:szCs w:val="22"/>
            <w:lang w:val="sv-SE"/>
          </w:rPr>
          <w:t>Om du inte har någon behållare för s</w:t>
        </w:r>
        <w:r w:rsidRPr="00394F92">
          <w:rPr>
            <w:color w:val="000000"/>
            <w:lang w:val="sv-SE"/>
          </w:rPr>
          <w:t>tickande och skärand</w:t>
        </w:r>
        <w:r w:rsidRPr="002C680F">
          <w:rPr>
            <w:color w:val="000000"/>
            <w:lang w:val="sv-SE"/>
          </w:rPr>
          <w:t>e</w:t>
        </w:r>
        <w:r w:rsidDel="0078071A">
          <w:rPr>
            <w:color w:val="000000"/>
            <w:szCs w:val="22"/>
            <w:lang w:val="sv-SE"/>
          </w:rPr>
          <w:t xml:space="preserve"> </w:t>
        </w:r>
        <w:r>
          <w:rPr>
            <w:color w:val="000000"/>
            <w:szCs w:val="22"/>
            <w:lang w:val="sv-SE"/>
          </w:rPr>
          <w:t>avfall kan du använda en behållare som:</w:t>
        </w:r>
      </w:ins>
    </w:p>
    <w:p w14:paraId="0BED8778" w14:textId="772A8045" w:rsidR="007B5790" w:rsidRPr="00FD1740" w:rsidRDefault="007B5790" w:rsidP="00FD1740">
      <w:pPr>
        <w:pStyle w:val="ListParagraph"/>
        <w:numPr>
          <w:ilvl w:val="0"/>
          <w:numId w:val="49"/>
        </w:numPr>
        <w:spacing w:line="240" w:lineRule="auto"/>
        <w:ind w:left="567" w:hanging="207"/>
        <w:rPr>
          <w:ins w:id="2975" w:author="Author"/>
          <w:color w:val="000000"/>
          <w:lang w:val="sv-SE"/>
        </w:rPr>
      </w:pPr>
      <w:ins w:id="2976" w:author="Author">
        <w:r w:rsidRPr="00FD1740">
          <w:rPr>
            <w:rFonts w:ascii="Times New Roman" w:hAnsi="Times New Roman"/>
            <w:color w:val="000000"/>
            <w:lang w:val="sv-SE"/>
          </w:rPr>
          <w:t>är tillverkad av kraftig plast</w:t>
        </w:r>
      </w:ins>
    </w:p>
    <w:p w14:paraId="3272AEAE" w14:textId="1DC8B732" w:rsidR="007B5790" w:rsidRPr="00FD1740" w:rsidRDefault="007B5790" w:rsidP="00FD1740">
      <w:pPr>
        <w:pStyle w:val="ListParagraph"/>
        <w:numPr>
          <w:ilvl w:val="0"/>
          <w:numId w:val="49"/>
        </w:numPr>
        <w:spacing w:line="240" w:lineRule="auto"/>
        <w:ind w:left="567" w:hanging="207"/>
        <w:rPr>
          <w:ins w:id="2977" w:author="Author"/>
          <w:color w:val="000000"/>
          <w:lang w:val="sv-SE"/>
        </w:rPr>
      </w:pPr>
      <w:ins w:id="2978" w:author="Author">
        <w:r w:rsidRPr="00FD1740">
          <w:rPr>
            <w:rFonts w:ascii="Times New Roman" w:hAnsi="Times New Roman"/>
            <w:color w:val="000000"/>
            <w:lang w:val="sv-SE"/>
          </w:rPr>
          <w:t>kan stängas med tättslutande, punktionssäkert lock, utan att stickande/skärande föremål kan komma ut</w:t>
        </w:r>
      </w:ins>
    </w:p>
    <w:p w14:paraId="74A429DE" w14:textId="5FB3110A" w:rsidR="007B5790" w:rsidRPr="00FD1740" w:rsidRDefault="007B5790" w:rsidP="00FD1740">
      <w:pPr>
        <w:pStyle w:val="ListParagraph"/>
        <w:numPr>
          <w:ilvl w:val="0"/>
          <w:numId w:val="49"/>
        </w:numPr>
        <w:spacing w:line="240" w:lineRule="auto"/>
        <w:ind w:left="567" w:hanging="207"/>
        <w:rPr>
          <w:ins w:id="2979" w:author="Author"/>
          <w:color w:val="000000"/>
          <w:lang w:val="sv-SE"/>
        </w:rPr>
      </w:pPr>
      <w:ins w:id="2980" w:author="Author">
        <w:r w:rsidRPr="00FD1740">
          <w:rPr>
            <w:rFonts w:ascii="Times New Roman" w:hAnsi="Times New Roman"/>
            <w:color w:val="000000"/>
            <w:lang w:val="sv-SE"/>
          </w:rPr>
          <w:t>står upprätt och stadigt under användning</w:t>
        </w:r>
      </w:ins>
    </w:p>
    <w:p w14:paraId="58E70FA0" w14:textId="140A5942" w:rsidR="007B5790" w:rsidRPr="00FD1740" w:rsidRDefault="007B5790" w:rsidP="00FD1740">
      <w:pPr>
        <w:pStyle w:val="ListParagraph"/>
        <w:numPr>
          <w:ilvl w:val="0"/>
          <w:numId w:val="49"/>
        </w:numPr>
        <w:spacing w:line="240" w:lineRule="auto"/>
        <w:ind w:left="567" w:hanging="207"/>
        <w:rPr>
          <w:ins w:id="2981" w:author="Author"/>
          <w:color w:val="000000"/>
          <w:lang w:val="sv-SE"/>
        </w:rPr>
      </w:pPr>
      <w:ins w:id="2982" w:author="Author">
        <w:r w:rsidRPr="00FD1740">
          <w:rPr>
            <w:rFonts w:ascii="Times New Roman" w:hAnsi="Times New Roman"/>
            <w:color w:val="000000"/>
            <w:lang w:val="sv-SE"/>
          </w:rPr>
          <w:t>är läckagesäker</w:t>
        </w:r>
      </w:ins>
    </w:p>
    <w:p w14:paraId="334F4F35" w14:textId="2CFF6EC2" w:rsidR="007B5790" w:rsidRPr="00FD1740" w:rsidRDefault="007B5790" w:rsidP="00FD1740">
      <w:pPr>
        <w:pStyle w:val="ListParagraph"/>
        <w:numPr>
          <w:ilvl w:val="0"/>
          <w:numId w:val="49"/>
        </w:numPr>
        <w:spacing w:line="240" w:lineRule="auto"/>
        <w:ind w:left="567" w:hanging="207"/>
        <w:rPr>
          <w:ins w:id="2983" w:author="Author"/>
          <w:color w:val="000000"/>
          <w:lang w:val="sv-SE"/>
        </w:rPr>
      </w:pPr>
      <w:ins w:id="2984" w:author="Author">
        <w:r w:rsidRPr="00FD1740">
          <w:rPr>
            <w:rFonts w:ascii="Times New Roman" w:hAnsi="Times New Roman"/>
            <w:color w:val="000000"/>
            <w:lang w:val="sv-SE"/>
          </w:rPr>
          <w:t>är korrekt märkt med en varning om farligt avfall i behållaren.</w:t>
        </w:r>
      </w:ins>
    </w:p>
    <w:p w14:paraId="049E752E" w14:textId="77777777" w:rsidR="007B5790" w:rsidRPr="008D389D" w:rsidRDefault="007B5790" w:rsidP="007B5790">
      <w:pPr>
        <w:tabs>
          <w:tab w:val="clear" w:pos="567"/>
        </w:tabs>
        <w:spacing w:before="100" w:beforeAutospacing="1" w:after="100" w:afterAutospacing="1" w:line="240" w:lineRule="auto"/>
        <w:ind w:left="142" w:hanging="142"/>
        <w:rPr>
          <w:ins w:id="2985" w:author="Author"/>
          <w:color w:val="000000"/>
          <w:szCs w:val="22"/>
          <w:lang w:val="sv-SE"/>
        </w:rPr>
      </w:pPr>
      <w:ins w:id="2986" w:author="Author">
        <w:r>
          <w:rPr>
            <w:color w:val="000000"/>
            <w:szCs w:val="22"/>
            <w:lang w:val="sv-SE"/>
          </w:rPr>
          <w:t>• När behållaren för s</w:t>
        </w:r>
        <w:r w:rsidRPr="00394F92">
          <w:rPr>
            <w:color w:val="000000"/>
            <w:lang w:val="sv-SE"/>
          </w:rPr>
          <w:t>tickande och skärand</w:t>
        </w:r>
        <w:r w:rsidRPr="002C680F">
          <w:rPr>
            <w:color w:val="000000"/>
            <w:lang w:val="sv-SE"/>
          </w:rPr>
          <w:t>e</w:t>
        </w:r>
        <w:r w:rsidDel="0078071A">
          <w:rPr>
            <w:color w:val="000000"/>
            <w:szCs w:val="22"/>
            <w:lang w:val="sv-SE"/>
          </w:rPr>
          <w:t xml:space="preserve"> </w:t>
        </w:r>
        <w:r>
          <w:rPr>
            <w:color w:val="000000"/>
            <w:szCs w:val="22"/>
            <w:lang w:val="sv-SE"/>
          </w:rPr>
          <w:t>avfall är nästan full ska du följa lokala riktlinjer för hur en behållare för s</w:t>
        </w:r>
        <w:r w:rsidRPr="00394F92">
          <w:rPr>
            <w:color w:val="000000"/>
            <w:lang w:val="sv-SE"/>
          </w:rPr>
          <w:t>tickande och skärand</w:t>
        </w:r>
        <w:r w:rsidRPr="002C680F">
          <w:rPr>
            <w:color w:val="000000"/>
            <w:lang w:val="sv-SE"/>
          </w:rPr>
          <w:t>e</w:t>
        </w:r>
        <w:r w:rsidDel="0078071A">
          <w:rPr>
            <w:color w:val="000000"/>
            <w:szCs w:val="22"/>
            <w:lang w:val="sv-SE"/>
          </w:rPr>
          <w:t xml:space="preserve"> </w:t>
        </w:r>
        <w:r>
          <w:rPr>
            <w:color w:val="000000"/>
            <w:szCs w:val="22"/>
            <w:lang w:val="sv-SE"/>
          </w:rPr>
          <w:t>avfall ska kasseras. Det kan finnas lokala föreskrifter om hur du ska kasta nålar och injektionspennor.</w:t>
        </w:r>
      </w:ins>
    </w:p>
    <w:p w14:paraId="4E021FC8" w14:textId="77777777" w:rsidR="007B5790" w:rsidRPr="008D389D" w:rsidRDefault="007B5790" w:rsidP="007B5790">
      <w:pPr>
        <w:tabs>
          <w:tab w:val="clear" w:pos="567"/>
        </w:tabs>
        <w:spacing w:before="100" w:beforeAutospacing="1" w:after="100" w:afterAutospacing="1" w:line="240" w:lineRule="auto"/>
        <w:ind w:left="142" w:hanging="142"/>
        <w:rPr>
          <w:ins w:id="2987" w:author="Author"/>
          <w:color w:val="000000"/>
          <w:szCs w:val="22"/>
          <w:lang w:val="sv-SE"/>
        </w:rPr>
      </w:pPr>
      <w:ins w:id="2988" w:author="Author">
        <w:r>
          <w:rPr>
            <w:color w:val="000000"/>
            <w:szCs w:val="22"/>
            <w:lang w:val="sv-SE"/>
          </w:rPr>
          <w:t>• Behållaren för s</w:t>
        </w:r>
        <w:r w:rsidRPr="00394F92">
          <w:rPr>
            <w:color w:val="000000"/>
            <w:lang w:val="sv-SE"/>
          </w:rPr>
          <w:t>tickande och skärand</w:t>
        </w:r>
        <w:r w:rsidRPr="002C680F">
          <w:rPr>
            <w:color w:val="000000"/>
            <w:lang w:val="sv-SE"/>
          </w:rPr>
          <w:t>e</w:t>
        </w:r>
        <w:r w:rsidDel="0078071A">
          <w:rPr>
            <w:color w:val="000000"/>
            <w:szCs w:val="22"/>
            <w:lang w:val="sv-SE"/>
          </w:rPr>
          <w:t xml:space="preserve"> </w:t>
        </w:r>
        <w:r>
          <w:rPr>
            <w:color w:val="000000"/>
            <w:szCs w:val="22"/>
            <w:lang w:val="sv-SE"/>
          </w:rPr>
          <w:t>föremål ska inte återvinnas.</w:t>
        </w:r>
      </w:ins>
    </w:p>
    <w:p w14:paraId="428A0CBB" w14:textId="77777777" w:rsidR="007B5790" w:rsidRPr="008D389D" w:rsidRDefault="007B5790" w:rsidP="007B5790">
      <w:pPr>
        <w:tabs>
          <w:tab w:val="clear" w:pos="567"/>
        </w:tabs>
        <w:spacing w:before="100" w:beforeAutospacing="1" w:after="100" w:afterAutospacing="1" w:line="240" w:lineRule="auto"/>
        <w:ind w:left="142" w:hanging="142"/>
        <w:rPr>
          <w:ins w:id="2989" w:author="Author"/>
          <w:color w:val="000000"/>
          <w:szCs w:val="22"/>
          <w:lang w:val="sv-SE"/>
        </w:rPr>
      </w:pPr>
      <w:ins w:id="2990" w:author="Author">
        <w:r>
          <w:rPr>
            <w:color w:val="000000"/>
            <w:szCs w:val="22"/>
            <w:lang w:val="sv-SE"/>
          </w:rPr>
          <w:t>• För mer information om hur du kasserar behållaren på rätt sätt, fråga läkaren, apotekspersonalen eller sjuksköterskan om tillgängliga alternativ i ditt område.</w:t>
        </w:r>
      </w:ins>
    </w:p>
    <w:p w14:paraId="451729F1" w14:textId="77777777" w:rsidR="007B5790" w:rsidRPr="008D389D" w:rsidRDefault="007B5790" w:rsidP="007B5790">
      <w:pPr>
        <w:tabs>
          <w:tab w:val="clear" w:pos="567"/>
        </w:tabs>
        <w:spacing w:before="100" w:beforeAutospacing="1" w:after="100" w:afterAutospacing="1" w:line="240" w:lineRule="auto"/>
        <w:rPr>
          <w:ins w:id="2991" w:author="Author"/>
          <w:b/>
          <w:bCs/>
          <w:color w:val="000000"/>
          <w:szCs w:val="22"/>
          <w:lang w:val="sv-SE"/>
        </w:rPr>
      </w:pPr>
      <w:ins w:id="2992" w:author="Author">
        <w:r>
          <w:rPr>
            <w:b/>
            <w:bCs/>
            <w:color w:val="000000"/>
            <w:szCs w:val="22"/>
            <w:lang w:val="sv-SE"/>
          </w:rPr>
          <w:t>Vanliga frågor</w:t>
        </w:r>
      </w:ins>
    </w:p>
    <w:p w14:paraId="24B0CB62" w14:textId="77777777" w:rsidR="007B5790" w:rsidRPr="008D389D" w:rsidRDefault="007B5790" w:rsidP="007B5790">
      <w:pPr>
        <w:tabs>
          <w:tab w:val="clear" w:pos="567"/>
        </w:tabs>
        <w:spacing w:line="240" w:lineRule="auto"/>
        <w:rPr>
          <w:ins w:id="2993" w:author="Author"/>
          <w:b/>
          <w:bCs/>
          <w:color w:val="000000"/>
          <w:szCs w:val="22"/>
          <w:lang w:val="sv-SE"/>
        </w:rPr>
      </w:pPr>
      <w:ins w:id="2994" w:author="Author">
        <w:r>
          <w:rPr>
            <w:b/>
            <w:bCs/>
            <w:color w:val="000000"/>
            <w:szCs w:val="22"/>
            <w:lang w:val="sv-SE"/>
          </w:rPr>
          <w:t>F. Vad händer om jag låter injektionspennorna värmas upp i mer än 30</w:t>
        </w:r>
        <w:r>
          <w:rPr>
            <w:color w:val="000000"/>
            <w:szCs w:val="22"/>
            <w:lang w:val="sv-SE"/>
          </w:rPr>
          <w:t> </w:t>
        </w:r>
        <w:r>
          <w:rPr>
            <w:b/>
            <w:bCs/>
            <w:color w:val="000000"/>
            <w:szCs w:val="22"/>
            <w:lang w:val="sv-SE"/>
          </w:rPr>
          <w:t>minuter innan jag injicerar?</w:t>
        </w:r>
      </w:ins>
    </w:p>
    <w:p w14:paraId="2D77375C" w14:textId="77777777" w:rsidR="007B5790" w:rsidRPr="008D389D" w:rsidRDefault="007B5790" w:rsidP="007B5790">
      <w:pPr>
        <w:tabs>
          <w:tab w:val="clear" w:pos="567"/>
        </w:tabs>
        <w:spacing w:line="240" w:lineRule="auto"/>
        <w:rPr>
          <w:ins w:id="2995" w:author="Author"/>
          <w:color w:val="000000"/>
          <w:szCs w:val="22"/>
          <w:lang w:val="sv-SE"/>
        </w:rPr>
      </w:pPr>
      <w:ins w:id="2996" w:author="Author">
        <w:r>
          <w:rPr>
            <w:b/>
            <w:bCs/>
            <w:color w:val="000000"/>
            <w:szCs w:val="22"/>
            <w:lang w:val="sv-SE"/>
          </w:rPr>
          <w:t>S.</w:t>
        </w:r>
        <w:r>
          <w:rPr>
            <w:color w:val="000000"/>
            <w:szCs w:val="22"/>
            <w:lang w:val="sv-SE"/>
          </w:rPr>
          <w:t xml:space="preserve"> Pennan kan förvaras i rumstemperatur upp till 30 °C i upp till 2 veckor.</w:t>
        </w:r>
      </w:ins>
    </w:p>
    <w:p w14:paraId="51938635" w14:textId="77777777" w:rsidR="007B5790" w:rsidRPr="008D389D" w:rsidRDefault="007B5790" w:rsidP="007B5790">
      <w:pPr>
        <w:tabs>
          <w:tab w:val="clear" w:pos="567"/>
        </w:tabs>
        <w:spacing w:line="240" w:lineRule="auto"/>
        <w:rPr>
          <w:ins w:id="2997" w:author="Author"/>
          <w:b/>
          <w:bCs/>
          <w:color w:val="000000"/>
          <w:szCs w:val="22"/>
          <w:lang w:val="sv-SE"/>
        </w:rPr>
      </w:pPr>
    </w:p>
    <w:p w14:paraId="23908B87" w14:textId="77777777" w:rsidR="007B5790" w:rsidRPr="008D389D" w:rsidRDefault="007B5790" w:rsidP="007B5790">
      <w:pPr>
        <w:tabs>
          <w:tab w:val="clear" w:pos="567"/>
        </w:tabs>
        <w:spacing w:line="240" w:lineRule="auto"/>
        <w:rPr>
          <w:ins w:id="2998" w:author="Author"/>
          <w:b/>
          <w:bCs/>
          <w:color w:val="000000"/>
          <w:szCs w:val="22"/>
          <w:lang w:val="sv-SE"/>
        </w:rPr>
      </w:pPr>
      <w:ins w:id="2999" w:author="Author">
        <w:r>
          <w:rPr>
            <w:b/>
            <w:bCs/>
            <w:color w:val="000000"/>
            <w:szCs w:val="22"/>
            <w:lang w:val="sv-SE"/>
          </w:rPr>
          <w:t>F. Vad ska jag göra om jag ser luftbubblor i injektionspennan?</w:t>
        </w:r>
      </w:ins>
    </w:p>
    <w:p w14:paraId="7B457F93" w14:textId="77777777" w:rsidR="007B5790" w:rsidRPr="008D389D" w:rsidRDefault="007B5790" w:rsidP="007B5790">
      <w:pPr>
        <w:tabs>
          <w:tab w:val="clear" w:pos="567"/>
        </w:tabs>
        <w:spacing w:line="240" w:lineRule="auto"/>
        <w:rPr>
          <w:ins w:id="3000" w:author="Author"/>
          <w:color w:val="000000"/>
          <w:szCs w:val="22"/>
          <w:lang w:val="sv-SE"/>
        </w:rPr>
      </w:pPr>
      <w:ins w:id="3001" w:author="Author">
        <w:r>
          <w:rPr>
            <w:b/>
            <w:bCs/>
            <w:color w:val="000000"/>
            <w:szCs w:val="22"/>
            <w:lang w:val="sv-SE"/>
          </w:rPr>
          <w:t>S</w:t>
        </w:r>
        <w:r>
          <w:rPr>
            <w:color w:val="000000"/>
            <w:szCs w:val="22"/>
            <w:lang w:val="sv-SE"/>
          </w:rPr>
          <w:t>. Det är normalt att det finns luftbubblor i den förfyllda injektionspennan. De kommer inte att skada dig eller påverka din dos.</w:t>
        </w:r>
      </w:ins>
    </w:p>
    <w:p w14:paraId="343C19D2" w14:textId="77777777" w:rsidR="007B5790" w:rsidRPr="008D389D" w:rsidRDefault="007B5790" w:rsidP="007B5790">
      <w:pPr>
        <w:tabs>
          <w:tab w:val="clear" w:pos="567"/>
        </w:tabs>
        <w:spacing w:line="240" w:lineRule="auto"/>
        <w:rPr>
          <w:ins w:id="3002" w:author="Author"/>
          <w:color w:val="000000"/>
          <w:szCs w:val="22"/>
          <w:lang w:val="sv-SE"/>
        </w:rPr>
      </w:pPr>
    </w:p>
    <w:p w14:paraId="00B76B07" w14:textId="77777777" w:rsidR="007B5790" w:rsidRPr="008D389D" w:rsidRDefault="007B5790" w:rsidP="007B5790">
      <w:pPr>
        <w:tabs>
          <w:tab w:val="clear" w:pos="567"/>
        </w:tabs>
        <w:spacing w:line="240" w:lineRule="auto"/>
        <w:rPr>
          <w:ins w:id="3003" w:author="Author"/>
          <w:b/>
          <w:bCs/>
          <w:color w:val="000000"/>
          <w:szCs w:val="22"/>
          <w:lang w:val="sv-SE"/>
        </w:rPr>
      </w:pPr>
      <w:ins w:id="3004" w:author="Author">
        <w:r>
          <w:rPr>
            <w:b/>
            <w:bCs/>
            <w:color w:val="000000"/>
            <w:szCs w:val="22"/>
            <w:lang w:val="sv-SE"/>
          </w:rPr>
          <w:t>F. Vad ska jag göra om jag ser en vätskedroppe på nålens spets när jag tar bort det grå bottenlocket?</w:t>
        </w:r>
      </w:ins>
    </w:p>
    <w:p w14:paraId="1791A7F0" w14:textId="77777777" w:rsidR="007B5790" w:rsidRPr="008D389D" w:rsidRDefault="007B5790" w:rsidP="007B5790">
      <w:pPr>
        <w:tabs>
          <w:tab w:val="clear" w:pos="567"/>
        </w:tabs>
        <w:spacing w:line="240" w:lineRule="auto"/>
        <w:rPr>
          <w:ins w:id="3005" w:author="Author"/>
          <w:color w:val="000000"/>
          <w:szCs w:val="22"/>
          <w:lang w:val="sv-SE"/>
        </w:rPr>
      </w:pPr>
      <w:ins w:id="3006" w:author="Author">
        <w:r>
          <w:rPr>
            <w:b/>
            <w:bCs/>
            <w:color w:val="000000"/>
            <w:szCs w:val="22"/>
            <w:lang w:val="sv-SE"/>
          </w:rPr>
          <w:t>S</w:t>
        </w:r>
        <w:r>
          <w:rPr>
            <w:color w:val="000000"/>
            <w:szCs w:val="22"/>
            <w:lang w:val="sv-SE"/>
          </w:rPr>
          <w:t>. En vätskedroppe på nålspetsen har ingen betydelse. Den kommer inte att skada dig eller påverka din dos.</w:t>
        </w:r>
      </w:ins>
    </w:p>
    <w:p w14:paraId="49E46519" w14:textId="77777777" w:rsidR="007B5790" w:rsidRPr="008D389D" w:rsidRDefault="007B5790" w:rsidP="007B5790">
      <w:pPr>
        <w:tabs>
          <w:tab w:val="clear" w:pos="567"/>
        </w:tabs>
        <w:spacing w:line="240" w:lineRule="auto"/>
        <w:rPr>
          <w:ins w:id="3007" w:author="Author"/>
          <w:color w:val="000000"/>
          <w:szCs w:val="22"/>
          <w:lang w:val="sv-SE"/>
        </w:rPr>
      </w:pPr>
    </w:p>
    <w:p w14:paraId="5A075D4A" w14:textId="77777777" w:rsidR="007B5790" w:rsidRPr="008D389D" w:rsidRDefault="007B5790" w:rsidP="007B5790">
      <w:pPr>
        <w:tabs>
          <w:tab w:val="clear" w:pos="567"/>
        </w:tabs>
        <w:spacing w:line="240" w:lineRule="auto"/>
        <w:rPr>
          <w:ins w:id="3008" w:author="Author"/>
          <w:b/>
          <w:bCs/>
          <w:color w:val="000000"/>
          <w:szCs w:val="22"/>
          <w:lang w:val="sv-SE"/>
        </w:rPr>
      </w:pPr>
      <w:ins w:id="3009" w:author="Author">
        <w:r>
          <w:rPr>
            <w:b/>
            <w:bCs/>
            <w:color w:val="000000"/>
            <w:szCs w:val="22"/>
            <w:lang w:val="sv-SE"/>
          </w:rPr>
          <w:t>F. Vad händer om jag låste upp injektionspennan och tryckte ned den blå injektionsknappen tills injektionen är klar?</w:t>
        </w:r>
      </w:ins>
    </w:p>
    <w:p w14:paraId="6792C2F0" w14:textId="77777777" w:rsidR="007B5790" w:rsidRPr="008D389D" w:rsidRDefault="007B5790" w:rsidP="007B5790">
      <w:pPr>
        <w:tabs>
          <w:tab w:val="clear" w:pos="567"/>
        </w:tabs>
        <w:spacing w:line="240" w:lineRule="auto"/>
        <w:rPr>
          <w:ins w:id="3010" w:author="Author"/>
          <w:lang w:val="sv-SE"/>
        </w:rPr>
      </w:pPr>
      <w:ins w:id="3011" w:author="Author">
        <w:r>
          <w:rPr>
            <w:b/>
            <w:bCs/>
            <w:lang w:val="sv-SE"/>
          </w:rPr>
          <w:t>S</w:t>
        </w:r>
        <w:r>
          <w:rPr>
            <w:lang w:val="sv-SE"/>
          </w:rPr>
          <w:t xml:space="preserve">. Ta </w:t>
        </w:r>
        <w:r>
          <w:rPr>
            <w:b/>
            <w:bCs/>
            <w:lang w:val="sv-SE"/>
          </w:rPr>
          <w:t xml:space="preserve">inte </w:t>
        </w:r>
        <w:r>
          <w:rPr>
            <w:lang w:val="sv-SE"/>
          </w:rPr>
          <w:t>bort det grå bottenlocket och använd inte injektionspennan. Tala med läkare eller apotekspersonal för att få en ny.</w:t>
        </w:r>
      </w:ins>
    </w:p>
    <w:p w14:paraId="044D4FFA" w14:textId="77777777" w:rsidR="007B5790" w:rsidRPr="008D389D" w:rsidRDefault="007B5790" w:rsidP="007B5790">
      <w:pPr>
        <w:tabs>
          <w:tab w:val="clear" w:pos="567"/>
        </w:tabs>
        <w:spacing w:line="240" w:lineRule="auto"/>
        <w:rPr>
          <w:ins w:id="3012" w:author="Author"/>
          <w:color w:val="000000"/>
          <w:szCs w:val="22"/>
          <w:lang w:val="sv-SE"/>
        </w:rPr>
      </w:pPr>
    </w:p>
    <w:p w14:paraId="2501D4AE" w14:textId="77777777" w:rsidR="007B5790" w:rsidRPr="008D389D" w:rsidRDefault="007B5790" w:rsidP="007B5790">
      <w:pPr>
        <w:tabs>
          <w:tab w:val="clear" w:pos="567"/>
        </w:tabs>
        <w:spacing w:line="240" w:lineRule="auto"/>
        <w:rPr>
          <w:ins w:id="3013" w:author="Author"/>
          <w:b/>
          <w:bCs/>
          <w:lang w:val="sv-SE"/>
        </w:rPr>
      </w:pPr>
      <w:ins w:id="3014" w:author="Author">
        <w:r>
          <w:rPr>
            <w:b/>
            <w:bCs/>
            <w:color w:val="000000"/>
            <w:szCs w:val="22"/>
            <w:lang w:val="sv-SE"/>
          </w:rPr>
          <w:t xml:space="preserve">F. </w:t>
        </w:r>
        <w:r>
          <w:rPr>
            <w:b/>
            <w:bCs/>
            <w:lang w:val="sv-SE"/>
          </w:rPr>
          <w:t>Måste jag hålla injektionsknappen intryckt ända tills injektionen är klar?</w:t>
        </w:r>
      </w:ins>
    </w:p>
    <w:p w14:paraId="5248ED27" w14:textId="77777777" w:rsidR="007B5790" w:rsidRPr="008D389D" w:rsidRDefault="007B5790" w:rsidP="007B5790">
      <w:pPr>
        <w:tabs>
          <w:tab w:val="clear" w:pos="567"/>
        </w:tabs>
        <w:spacing w:line="240" w:lineRule="auto"/>
        <w:ind w:left="284" w:hanging="284"/>
        <w:rPr>
          <w:ins w:id="3015" w:author="Author"/>
          <w:lang w:val="sv-SE"/>
        </w:rPr>
      </w:pPr>
      <w:ins w:id="3016" w:author="Author">
        <w:r>
          <w:rPr>
            <w:b/>
            <w:bCs/>
            <w:lang w:val="sv-SE"/>
          </w:rPr>
          <w:t>S.</w:t>
        </w:r>
        <w:r>
          <w:rPr>
            <w:lang w:val="sv-SE"/>
          </w:rPr>
          <w:t xml:space="preserve"> Du behöver inte hålla den blå injektionsknappen intryckt, men det kan hjälpa dig att hålla injektionspennan stadigt och stilla mot huden.</w:t>
        </w:r>
      </w:ins>
    </w:p>
    <w:p w14:paraId="52BED81E" w14:textId="77777777" w:rsidR="007B5790" w:rsidRPr="008D389D" w:rsidRDefault="007B5790" w:rsidP="007B5790">
      <w:pPr>
        <w:tabs>
          <w:tab w:val="clear" w:pos="567"/>
        </w:tabs>
        <w:spacing w:line="240" w:lineRule="auto"/>
        <w:ind w:left="284" w:hanging="284"/>
        <w:rPr>
          <w:ins w:id="3017" w:author="Author"/>
          <w:color w:val="000000"/>
          <w:szCs w:val="22"/>
          <w:lang w:val="sv-SE"/>
        </w:rPr>
      </w:pPr>
    </w:p>
    <w:p w14:paraId="7E75E6C3" w14:textId="77777777" w:rsidR="007B5790" w:rsidRPr="008D389D" w:rsidRDefault="007B5790" w:rsidP="007B5790">
      <w:pPr>
        <w:keepNext/>
        <w:tabs>
          <w:tab w:val="clear" w:pos="567"/>
        </w:tabs>
        <w:spacing w:line="240" w:lineRule="auto"/>
        <w:ind w:left="284" w:hanging="284"/>
        <w:rPr>
          <w:ins w:id="3018" w:author="Author"/>
          <w:b/>
          <w:lang w:val="sv-SE"/>
        </w:rPr>
      </w:pPr>
      <w:ins w:id="3019" w:author="Author">
        <w:r>
          <w:rPr>
            <w:b/>
            <w:bCs/>
            <w:color w:val="000000"/>
            <w:szCs w:val="22"/>
            <w:lang w:val="sv-SE"/>
          </w:rPr>
          <w:lastRenderedPageBreak/>
          <w:t xml:space="preserve">F. </w:t>
        </w:r>
        <w:r>
          <w:rPr>
            <w:b/>
            <w:bCs/>
            <w:lang w:val="sv-SE"/>
          </w:rPr>
          <w:t>Vad ska jag göra om nålen inte drogs in efter injektionen?</w:t>
        </w:r>
      </w:ins>
    </w:p>
    <w:p w14:paraId="0C22CE50" w14:textId="77777777" w:rsidR="007B5790" w:rsidRPr="008D389D" w:rsidRDefault="007B5790" w:rsidP="007B5790">
      <w:pPr>
        <w:keepNext/>
        <w:tabs>
          <w:tab w:val="clear" w:pos="567"/>
        </w:tabs>
        <w:spacing w:line="240" w:lineRule="auto"/>
        <w:ind w:left="284" w:hanging="284"/>
        <w:rPr>
          <w:ins w:id="3020" w:author="Author"/>
          <w:color w:val="000000"/>
          <w:szCs w:val="22"/>
          <w:lang w:val="sv-SE"/>
        </w:rPr>
      </w:pPr>
      <w:ins w:id="3021" w:author="Author">
        <w:r>
          <w:rPr>
            <w:b/>
            <w:bCs/>
            <w:color w:val="000000"/>
            <w:szCs w:val="22"/>
            <w:lang w:val="sv-SE"/>
          </w:rPr>
          <w:t xml:space="preserve">S: </w:t>
        </w:r>
        <w:r>
          <w:rPr>
            <w:lang w:val="sv-SE"/>
          </w:rPr>
          <w:t xml:space="preserve">Rör </w:t>
        </w:r>
        <w:r>
          <w:rPr>
            <w:b/>
            <w:bCs/>
            <w:lang w:val="sv-SE"/>
          </w:rPr>
          <w:t>inte</w:t>
        </w:r>
        <w:r>
          <w:rPr>
            <w:lang w:val="sv-SE"/>
          </w:rPr>
          <w:t xml:space="preserve"> nålen och sätt inte tillbaka det grå bottenlocket. Förvara injektionspennan på en säker plats för att undvika oavsiktliga nålstick och kontakta läkare, apotekspersonal eller sjuksköterska.</w:t>
        </w:r>
      </w:ins>
    </w:p>
    <w:p w14:paraId="2E519620" w14:textId="77777777" w:rsidR="007B5790" w:rsidRPr="008D389D" w:rsidRDefault="007B5790" w:rsidP="007B5790">
      <w:pPr>
        <w:tabs>
          <w:tab w:val="clear" w:pos="567"/>
        </w:tabs>
        <w:spacing w:line="240" w:lineRule="auto"/>
        <w:rPr>
          <w:ins w:id="3022" w:author="Author"/>
          <w:color w:val="000000"/>
          <w:szCs w:val="22"/>
          <w:lang w:val="sv-SE"/>
        </w:rPr>
      </w:pPr>
    </w:p>
    <w:p w14:paraId="0AF912E9" w14:textId="77777777" w:rsidR="007B5790" w:rsidRPr="008D389D" w:rsidRDefault="007B5790" w:rsidP="007B5790">
      <w:pPr>
        <w:tabs>
          <w:tab w:val="clear" w:pos="567"/>
        </w:tabs>
        <w:spacing w:line="240" w:lineRule="auto"/>
        <w:rPr>
          <w:ins w:id="3023" w:author="Author"/>
          <w:b/>
          <w:bCs/>
          <w:color w:val="000000"/>
          <w:szCs w:val="22"/>
          <w:lang w:val="sv-SE"/>
        </w:rPr>
      </w:pPr>
      <w:ins w:id="3024" w:author="Author">
        <w:r>
          <w:rPr>
            <w:b/>
            <w:bCs/>
            <w:color w:val="000000"/>
            <w:szCs w:val="22"/>
            <w:lang w:val="sv-SE"/>
          </w:rPr>
          <w:t>F. Vad händer om jag har en droppe vätska eller blod på huden efter injektionen?</w:t>
        </w:r>
      </w:ins>
    </w:p>
    <w:p w14:paraId="10571A7D" w14:textId="77777777" w:rsidR="007B5790" w:rsidRPr="008D389D" w:rsidRDefault="007B5790" w:rsidP="007B5790">
      <w:pPr>
        <w:tabs>
          <w:tab w:val="clear" w:pos="567"/>
        </w:tabs>
        <w:spacing w:line="240" w:lineRule="auto"/>
        <w:rPr>
          <w:ins w:id="3025" w:author="Author"/>
          <w:color w:val="000000"/>
          <w:szCs w:val="22"/>
          <w:lang w:val="sv-SE"/>
        </w:rPr>
      </w:pPr>
      <w:ins w:id="3026" w:author="Author">
        <w:r>
          <w:rPr>
            <w:b/>
            <w:bCs/>
            <w:color w:val="000000"/>
            <w:szCs w:val="22"/>
            <w:lang w:val="sv-SE"/>
          </w:rPr>
          <w:t>S</w:t>
        </w:r>
        <w:r>
          <w:rPr>
            <w:color w:val="000000"/>
            <w:szCs w:val="22"/>
            <w:lang w:val="sv-SE"/>
          </w:rPr>
          <w:t xml:space="preserve">. Detta är normalt. Tryck en bomullstuss eller en kompress mot injektionsstället. Gnugga </w:t>
        </w:r>
        <w:r>
          <w:rPr>
            <w:b/>
            <w:bCs/>
            <w:color w:val="000000"/>
            <w:szCs w:val="22"/>
            <w:lang w:val="sv-SE"/>
          </w:rPr>
          <w:t>inte</w:t>
        </w:r>
        <w:r>
          <w:rPr>
            <w:color w:val="000000"/>
            <w:szCs w:val="22"/>
            <w:lang w:val="sv-SE"/>
          </w:rPr>
          <w:t xml:space="preserve"> på injektionsstället.</w:t>
        </w:r>
      </w:ins>
    </w:p>
    <w:p w14:paraId="789FD678" w14:textId="77777777" w:rsidR="007B5790" w:rsidRPr="008D389D" w:rsidRDefault="007B5790" w:rsidP="007B5790">
      <w:pPr>
        <w:tabs>
          <w:tab w:val="clear" w:pos="567"/>
        </w:tabs>
        <w:spacing w:line="240" w:lineRule="auto"/>
        <w:rPr>
          <w:ins w:id="3027" w:author="Author"/>
          <w:color w:val="000000"/>
          <w:szCs w:val="22"/>
          <w:lang w:val="sv-SE"/>
        </w:rPr>
      </w:pPr>
    </w:p>
    <w:p w14:paraId="26F3A81D" w14:textId="77777777" w:rsidR="007B5790" w:rsidRPr="008D389D" w:rsidRDefault="007B5790" w:rsidP="007B5790">
      <w:pPr>
        <w:tabs>
          <w:tab w:val="clear" w:pos="567"/>
        </w:tabs>
        <w:spacing w:line="240" w:lineRule="auto"/>
        <w:rPr>
          <w:ins w:id="3028" w:author="Author"/>
          <w:b/>
          <w:bCs/>
          <w:color w:val="000000"/>
          <w:szCs w:val="22"/>
          <w:lang w:val="sv-SE"/>
        </w:rPr>
      </w:pPr>
      <w:ins w:id="3029" w:author="Author">
        <w:r>
          <w:rPr>
            <w:b/>
            <w:bCs/>
            <w:color w:val="000000"/>
            <w:szCs w:val="22"/>
            <w:lang w:val="sv-SE"/>
          </w:rPr>
          <w:t>F. Vad händer om jag hörde fler än 2</w:t>
        </w:r>
        <w:r>
          <w:rPr>
            <w:lang w:val="sv-SE"/>
          </w:rPr>
          <w:t> </w:t>
        </w:r>
        <w:r>
          <w:rPr>
            <w:b/>
            <w:bCs/>
            <w:color w:val="000000"/>
            <w:szCs w:val="22"/>
            <w:lang w:val="sv-SE"/>
          </w:rPr>
          <w:t>klick under injektionen – 2</w:t>
        </w:r>
        <w:r>
          <w:rPr>
            <w:lang w:val="sv-SE"/>
          </w:rPr>
          <w:t> </w:t>
        </w:r>
        <w:r>
          <w:rPr>
            <w:b/>
            <w:bCs/>
            <w:color w:val="000000"/>
            <w:szCs w:val="22"/>
            <w:lang w:val="sv-SE"/>
          </w:rPr>
          <w:t>höga klick och ett lägre. Fick jag hela injektionen?</w:t>
        </w:r>
      </w:ins>
    </w:p>
    <w:p w14:paraId="6C853760" w14:textId="77777777" w:rsidR="007B5790" w:rsidRPr="008D389D" w:rsidRDefault="007B5790" w:rsidP="007B5790">
      <w:pPr>
        <w:tabs>
          <w:tab w:val="clear" w:pos="567"/>
        </w:tabs>
        <w:spacing w:line="240" w:lineRule="auto"/>
        <w:ind w:left="284" w:hanging="284"/>
        <w:rPr>
          <w:ins w:id="3030" w:author="Author"/>
          <w:color w:val="000000"/>
          <w:szCs w:val="22"/>
          <w:lang w:val="sv-SE"/>
        </w:rPr>
      </w:pPr>
      <w:ins w:id="3031" w:author="Author">
        <w:r>
          <w:rPr>
            <w:b/>
            <w:bCs/>
            <w:color w:val="000000"/>
            <w:szCs w:val="22"/>
            <w:lang w:val="sv-SE"/>
          </w:rPr>
          <w:t>S</w:t>
        </w:r>
        <w:r>
          <w:rPr>
            <w:color w:val="000000"/>
            <w:szCs w:val="22"/>
            <w:lang w:val="sv-SE"/>
          </w:rPr>
          <w:t xml:space="preserve">. Ibland kan man höra ett lite lägre klick strax före det andra höga klicket. Det ingår i injektionspennans normala funktion. Ta </w:t>
        </w:r>
        <w:r>
          <w:rPr>
            <w:b/>
            <w:bCs/>
            <w:color w:val="000000"/>
            <w:szCs w:val="22"/>
            <w:lang w:val="sv-SE"/>
          </w:rPr>
          <w:t>inte</w:t>
        </w:r>
        <w:r>
          <w:rPr>
            <w:color w:val="000000"/>
            <w:szCs w:val="22"/>
            <w:lang w:val="sv-SE"/>
          </w:rPr>
          <w:t xml:space="preserve"> bort injektionspennan från huden förrän du hör det andra, högre klicket.</w:t>
        </w:r>
      </w:ins>
    </w:p>
    <w:p w14:paraId="4DAA4BB8" w14:textId="77777777" w:rsidR="007B5790" w:rsidRPr="008D389D" w:rsidRDefault="007B5790" w:rsidP="007B5790">
      <w:pPr>
        <w:tabs>
          <w:tab w:val="clear" w:pos="567"/>
        </w:tabs>
        <w:spacing w:line="240" w:lineRule="auto"/>
        <w:rPr>
          <w:ins w:id="3032" w:author="Author"/>
          <w:color w:val="000000"/>
          <w:szCs w:val="22"/>
          <w:lang w:val="sv-SE"/>
        </w:rPr>
      </w:pPr>
    </w:p>
    <w:p w14:paraId="1927B6C6" w14:textId="77777777" w:rsidR="007B5790" w:rsidRPr="008D389D" w:rsidRDefault="007B5790" w:rsidP="007B5790">
      <w:pPr>
        <w:tabs>
          <w:tab w:val="clear" w:pos="567"/>
        </w:tabs>
        <w:spacing w:line="240" w:lineRule="auto"/>
        <w:rPr>
          <w:ins w:id="3033" w:author="Author"/>
          <w:b/>
          <w:bCs/>
          <w:color w:val="000000"/>
          <w:szCs w:val="22"/>
          <w:lang w:val="sv-SE"/>
        </w:rPr>
      </w:pPr>
      <w:ins w:id="3034" w:author="Author">
        <w:r>
          <w:rPr>
            <w:b/>
            <w:bCs/>
            <w:color w:val="000000"/>
            <w:szCs w:val="22"/>
            <w:lang w:val="sv-SE"/>
          </w:rPr>
          <w:t>F. Hur vet jag om injektionen är klar?</w:t>
        </w:r>
      </w:ins>
    </w:p>
    <w:p w14:paraId="239B971C" w14:textId="77777777" w:rsidR="007B5790" w:rsidRPr="008D389D" w:rsidRDefault="007B5790" w:rsidP="007B5790">
      <w:pPr>
        <w:tabs>
          <w:tab w:val="clear" w:pos="567"/>
        </w:tabs>
        <w:spacing w:line="240" w:lineRule="auto"/>
        <w:ind w:left="284" w:hanging="284"/>
        <w:rPr>
          <w:ins w:id="3035" w:author="Author"/>
          <w:color w:val="000000"/>
          <w:szCs w:val="22"/>
          <w:lang w:val="sv-SE"/>
        </w:rPr>
      </w:pPr>
      <w:ins w:id="3036" w:author="Author">
        <w:r>
          <w:rPr>
            <w:b/>
            <w:bCs/>
            <w:color w:val="000000"/>
            <w:szCs w:val="22"/>
            <w:lang w:val="sv-SE"/>
          </w:rPr>
          <w:t>S</w:t>
        </w:r>
        <w:r>
          <w:rPr>
            <w:color w:val="000000"/>
            <w:szCs w:val="22"/>
            <w:lang w:val="sv-SE"/>
          </w:rPr>
          <w:t>. När du tryckt in den blå injektionsknappen hör du 2</w:t>
        </w:r>
        <w:r>
          <w:rPr>
            <w:lang w:val="sv-SE"/>
          </w:rPr>
          <w:t> </w:t>
        </w:r>
        <w:r>
          <w:rPr>
            <w:color w:val="000000"/>
            <w:szCs w:val="22"/>
            <w:lang w:val="sv-SE"/>
          </w:rPr>
          <w:t>höga klick. Det andra klicket betyder att injektionen är klar. Den grå kolven syns då också överst i den genomskinliga bottendelen.</w:t>
        </w:r>
      </w:ins>
    </w:p>
    <w:p w14:paraId="2300C419" w14:textId="77777777" w:rsidR="007B5790" w:rsidRPr="008D389D" w:rsidRDefault="007B5790" w:rsidP="007B5790">
      <w:pPr>
        <w:tabs>
          <w:tab w:val="clear" w:pos="567"/>
        </w:tabs>
        <w:spacing w:line="240" w:lineRule="auto"/>
        <w:rPr>
          <w:ins w:id="3037" w:author="Author"/>
          <w:color w:val="000000"/>
          <w:szCs w:val="22"/>
          <w:lang w:val="sv-SE"/>
        </w:rPr>
      </w:pPr>
    </w:p>
    <w:p w14:paraId="6F6FAC06" w14:textId="77777777" w:rsidR="007B5790" w:rsidRPr="008D389D" w:rsidRDefault="007B5790" w:rsidP="007B5790">
      <w:pPr>
        <w:rPr>
          <w:ins w:id="3038" w:author="Author"/>
          <w:b/>
          <w:bCs/>
          <w:color w:val="000000"/>
          <w:szCs w:val="22"/>
          <w:lang w:val="sv-SE"/>
        </w:rPr>
      </w:pPr>
      <w:ins w:id="3039" w:author="Author">
        <w:r>
          <w:rPr>
            <w:b/>
            <w:bCs/>
            <w:color w:val="000000"/>
            <w:szCs w:val="22"/>
            <w:lang w:val="sv-SE"/>
          </w:rPr>
          <w:t>Läs hela bipacksedeln till Omvoh som finns i ytterkartongen om du vill veta mer om läkemedlet.</w:t>
        </w:r>
      </w:ins>
    </w:p>
    <w:p w14:paraId="2A27642F" w14:textId="77777777" w:rsidR="007B5790" w:rsidRPr="008D389D" w:rsidRDefault="007B5790" w:rsidP="007B5790">
      <w:pPr>
        <w:rPr>
          <w:ins w:id="3040" w:author="Author"/>
          <w:lang w:val="sv-SE"/>
        </w:rPr>
      </w:pPr>
    </w:p>
    <w:p w14:paraId="443B183F" w14:textId="77777777" w:rsidR="007B5790" w:rsidRDefault="007B5790" w:rsidP="007B5790">
      <w:pPr>
        <w:tabs>
          <w:tab w:val="clear" w:pos="567"/>
        </w:tabs>
        <w:spacing w:line="240" w:lineRule="auto"/>
        <w:rPr>
          <w:ins w:id="3041" w:author="Author"/>
          <w:b/>
          <w:bCs/>
          <w:szCs w:val="22"/>
          <w:lang w:val="sv-SE"/>
        </w:rPr>
      </w:pPr>
      <w:ins w:id="3042" w:author="Author">
        <w:r>
          <w:rPr>
            <w:b/>
            <w:bCs/>
            <w:szCs w:val="22"/>
            <w:lang w:val="sv-SE"/>
          </w:rPr>
          <w:t xml:space="preserve">Ändrades senast </w:t>
        </w:r>
      </w:ins>
    </w:p>
    <w:p w14:paraId="09776C1D" w14:textId="57B2D83C" w:rsidR="009A6330" w:rsidRDefault="009A6330">
      <w:pPr>
        <w:tabs>
          <w:tab w:val="clear" w:pos="567"/>
        </w:tabs>
        <w:spacing w:line="240" w:lineRule="auto"/>
        <w:rPr>
          <w:b/>
          <w:bCs/>
          <w:szCs w:val="22"/>
          <w:lang w:val="sv-SE"/>
        </w:rPr>
      </w:pPr>
      <w:r>
        <w:rPr>
          <w:b/>
          <w:bCs/>
          <w:szCs w:val="22"/>
          <w:lang w:val="sv-SE"/>
        </w:rPr>
        <w:br w:type="page"/>
      </w:r>
    </w:p>
    <w:p w14:paraId="6CF187C9" w14:textId="77777777" w:rsidR="008B4AA1" w:rsidRDefault="008B4AA1" w:rsidP="008258B2">
      <w:pPr>
        <w:tabs>
          <w:tab w:val="clear" w:pos="567"/>
        </w:tabs>
        <w:spacing w:line="240" w:lineRule="auto"/>
        <w:rPr>
          <w:b/>
          <w:bCs/>
          <w:szCs w:val="22"/>
          <w:lang w:val="sv-SE"/>
        </w:rPr>
      </w:pPr>
    </w:p>
    <w:p w14:paraId="1FC9A5BD" w14:textId="692CF794" w:rsidR="008B4AA1" w:rsidRPr="008D389D" w:rsidRDefault="008B4AA1" w:rsidP="008B4AA1">
      <w:pPr>
        <w:tabs>
          <w:tab w:val="clear" w:pos="567"/>
        </w:tabs>
        <w:spacing w:line="240" w:lineRule="auto"/>
        <w:jc w:val="center"/>
        <w:outlineLvl w:val="0"/>
        <w:rPr>
          <w:noProof/>
          <w:szCs w:val="22"/>
          <w:lang w:val="sv-SE"/>
        </w:rPr>
      </w:pPr>
      <w:r>
        <w:rPr>
          <w:b/>
          <w:bCs/>
          <w:noProof/>
          <w:szCs w:val="22"/>
          <w:lang w:val="sv-SE"/>
        </w:rPr>
        <w:t>Bipacksedel: Information till patienten</w:t>
      </w:r>
      <w:r w:rsidR="009F61BE">
        <w:rPr>
          <w:b/>
          <w:bCs/>
          <w:noProof/>
          <w:szCs w:val="22"/>
          <w:lang w:val="sv-SE"/>
        </w:rPr>
        <w:fldChar w:fldCharType="begin"/>
      </w:r>
      <w:r w:rsidR="009F61BE">
        <w:rPr>
          <w:b/>
          <w:bCs/>
          <w:noProof/>
          <w:szCs w:val="22"/>
          <w:lang w:val="sv-SE"/>
        </w:rPr>
        <w:instrText xml:space="preserve"> DOCVARIABLE vault_nd_92735bbc-d61a-42b2-8df8-316444ae6851 \* MERGEFORMAT </w:instrText>
      </w:r>
      <w:r w:rsidR="009F61BE">
        <w:rPr>
          <w:b/>
          <w:bCs/>
          <w:noProof/>
          <w:szCs w:val="22"/>
          <w:lang w:val="sv-SE"/>
        </w:rPr>
        <w:fldChar w:fldCharType="separate"/>
      </w:r>
      <w:r w:rsidR="009F61BE">
        <w:rPr>
          <w:b/>
          <w:bCs/>
          <w:noProof/>
          <w:szCs w:val="22"/>
          <w:lang w:val="sv-SE"/>
        </w:rPr>
        <w:t xml:space="preserve"> </w:t>
      </w:r>
      <w:r w:rsidR="009F61BE">
        <w:rPr>
          <w:b/>
          <w:bCs/>
          <w:noProof/>
          <w:szCs w:val="22"/>
          <w:lang w:val="sv-SE"/>
        </w:rPr>
        <w:fldChar w:fldCharType="end"/>
      </w:r>
    </w:p>
    <w:p w14:paraId="15E805AD" w14:textId="77777777" w:rsidR="008B4AA1" w:rsidRDefault="008B4AA1" w:rsidP="008B4AA1">
      <w:pPr>
        <w:numPr>
          <w:ilvl w:val="12"/>
          <w:numId w:val="0"/>
        </w:numPr>
        <w:tabs>
          <w:tab w:val="clear" w:pos="567"/>
        </w:tabs>
        <w:spacing w:line="240" w:lineRule="auto"/>
        <w:jc w:val="center"/>
        <w:rPr>
          <w:b/>
          <w:bCs/>
          <w:noProof/>
          <w:szCs w:val="22"/>
          <w:highlight w:val="lightGray"/>
          <w:lang w:val="sv-SE"/>
        </w:rPr>
      </w:pPr>
    </w:p>
    <w:p w14:paraId="012E724D" w14:textId="77777777" w:rsidR="008B4AA1" w:rsidRDefault="008B4AA1" w:rsidP="008B4AA1">
      <w:pPr>
        <w:numPr>
          <w:ilvl w:val="12"/>
          <w:numId w:val="0"/>
        </w:numPr>
        <w:tabs>
          <w:tab w:val="clear" w:pos="567"/>
        </w:tabs>
        <w:spacing w:line="240" w:lineRule="auto"/>
        <w:jc w:val="center"/>
        <w:rPr>
          <w:b/>
          <w:bCs/>
          <w:noProof/>
          <w:szCs w:val="22"/>
          <w:lang w:val="sv-SE"/>
        </w:rPr>
      </w:pPr>
      <w:r w:rsidRPr="000F608C">
        <w:rPr>
          <w:b/>
          <w:bCs/>
          <w:noProof/>
          <w:szCs w:val="22"/>
          <w:lang w:val="sv-SE"/>
        </w:rPr>
        <w:t>Omvoh 100</w:t>
      </w:r>
      <w:r w:rsidRPr="000F608C">
        <w:rPr>
          <w:noProof/>
          <w:szCs w:val="22"/>
          <w:lang w:val="sv-SE"/>
        </w:rPr>
        <w:t> </w:t>
      </w:r>
      <w:r w:rsidRPr="000F608C">
        <w:rPr>
          <w:b/>
          <w:bCs/>
          <w:noProof/>
          <w:szCs w:val="22"/>
          <w:lang w:val="sv-SE"/>
        </w:rPr>
        <w:t>mg injektionsvätska, lösning, i förfylld injektionspenna</w:t>
      </w:r>
    </w:p>
    <w:p w14:paraId="15E00CD4" w14:textId="62B18519" w:rsidR="00FA6910" w:rsidRPr="008D389D" w:rsidRDefault="00FA6910" w:rsidP="008B4AA1">
      <w:pPr>
        <w:numPr>
          <w:ilvl w:val="12"/>
          <w:numId w:val="0"/>
        </w:numPr>
        <w:tabs>
          <w:tab w:val="clear" w:pos="567"/>
        </w:tabs>
        <w:spacing w:line="240" w:lineRule="auto"/>
        <w:jc w:val="center"/>
        <w:rPr>
          <w:b/>
          <w:bCs/>
          <w:noProof/>
          <w:szCs w:val="22"/>
          <w:lang w:val="sv-SE"/>
        </w:rPr>
      </w:pPr>
      <w:r>
        <w:rPr>
          <w:b/>
          <w:bCs/>
          <w:noProof/>
          <w:szCs w:val="22"/>
          <w:lang w:val="sv-SE"/>
        </w:rPr>
        <w:t>Omvoh 200 mg injektionsvätska, lösning, i förfylld injektionspenna</w:t>
      </w:r>
    </w:p>
    <w:p w14:paraId="6DE3AD24" w14:textId="77777777" w:rsidR="008B4AA1" w:rsidRPr="008D389D" w:rsidRDefault="008B4AA1" w:rsidP="008B4AA1">
      <w:pPr>
        <w:numPr>
          <w:ilvl w:val="12"/>
          <w:numId w:val="0"/>
        </w:numPr>
        <w:tabs>
          <w:tab w:val="clear" w:pos="567"/>
        </w:tabs>
        <w:spacing w:line="240" w:lineRule="auto"/>
        <w:jc w:val="center"/>
        <w:rPr>
          <w:b/>
          <w:bCs/>
          <w:noProof/>
          <w:szCs w:val="22"/>
          <w:lang w:val="sv-SE"/>
        </w:rPr>
      </w:pPr>
    </w:p>
    <w:p w14:paraId="52762E9F" w14:textId="77777777" w:rsidR="008B4AA1" w:rsidRPr="008D389D" w:rsidRDefault="008B4AA1" w:rsidP="008B4AA1">
      <w:pPr>
        <w:numPr>
          <w:ilvl w:val="12"/>
          <w:numId w:val="0"/>
        </w:numPr>
        <w:tabs>
          <w:tab w:val="clear" w:pos="567"/>
        </w:tabs>
        <w:spacing w:line="240" w:lineRule="auto"/>
        <w:jc w:val="center"/>
        <w:rPr>
          <w:noProof/>
          <w:szCs w:val="22"/>
          <w:lang w:val="sv-SE"/>
        </w:rPr>
      </w:pPr>
      <w:r>
        <w:rPr>
          <w:noProof/>
          <w:szCs w:val="22"/>
          <w:lang w:val="sv-SE"/>
        </w:rPr>
        <w:t>mirikizumab</w:t>
      </w:r>
    </w:p>
    <w:p w14:paraId="1AE76866" w14:textId="77777777" w:rsidR="008B4AA1" w:rsidRPr="008D389D" w:rsidRDefault="008B4AA1" w:rsidP="008B4AA1">
      <w:pPr>
        <w:tabs>
          <w:tab w:val="clear" w:pos="567"/>
        </w:tabs>
        <w:spacing w:line="240" w:lineRule="auto"/>
        <w:rPr>
          <w:noProof/>
          <w:szCs w:val="22"/>
          <w:lang w:val="sv-SE"/>
        </w:rPr>
      </w:pPr>
    </w:p>
    <w:p w14:paraId="3A9CD457" w14:textId="77777777" w:rsidR="008B4AA1" w:rsidRPr="008D389D" w:rsidRDefault="008B4AA1" w:rsidP="008B4AA1">
      <w:pPr>
        <w:spacing w:line="240" w:lineRule="auto"/>
        <w:rPr>
          <w:szCs w:val="22"/>
          <w:lang w:val="sv-SE"/>
        </w:rPr>
      </w:pPr>
      <w:r>
        <w:rPr>
          <w:noProof/>
          <w:lang w:val="sv-SE"/>
        </w:rPr>
        <w:drawing>
          <wp:inline distT="0" distB="0" distL="0" distR="0" wp14:anchorId="77CEC753" wp14:editId="4E818CDD">
            <wp:extent cx="200025" cy="171450"/>
            <wp:effectExtent l="0" t="0" r="9525" b="0"/>
            <wp:docPr id="1252714770" name="Picture 37"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57196"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Pr>
          <w:lang w:val="sv-SE"/>
        </w:rPr>
        <w:t>Detta läkemedel är föremål för utökad övervakning. Detta kommer att göra det möjligt att snabbt identifiera ny säkerhetsinformation. Du kan hjälpa till genom att rapportera de biverkningar du eventuellt får. Information om hur du rapporterar biverkningar finns i slutet av avsnitt 4.</w:t>
      </w:r>
    </w:p>
    <w:p w14:paraId="2D8AEBCB" w14:textId="77777777" w:rsidR="008B4AA1" w:rsidRPr="008D389D" w:rsidRDefault="008B4AA1" w:rsidP="008B4AA1">
      <w:pPr>
        <w:tabs>
          <w:tab w:val="clear" w:pos="567"/>
        </w:tabs>
        <w:suppressAutoHyphens/>
        <w:spacing w:line="240" w:lineRule="auto"/>
        <w:ind w:left="142" w:hanging="142"/>
        <w:rPr>
          <w:b/>
          <w:noProof/>
          <w:szCs w:val="22"/>
          <w:lang w:val="sv-SE"/>
        </w:rPr>
      </w:pPr>
    </w:p>
    <w:p w14:paraId="45848A96" w14:textId="77777777" w:rsidR="008B4AA1" w:rsidRPr="00451A3D" w:rsidRDefault="008B4AA1" w:rsidP="008B4AA1">
      <w:pPr>
        <w:tabs>
          <w:tab w:val="clear" w:pos="567"/>
        </w:tabs>
        <w:suppressAutoHyphens/>
        <w:spacing w:line="240" w:lineRule="auto"/>
        <w:rPr>
          <w:noProof/>
          <w:szCs w:val="22"/>
        </w:rPr>
      </w:pPr>
      <w:r>
        <w:rPr>
          <w:b/>
          <w:bCs/>
          <w:noProof/>
          <w:szCs w:val="22"/>
          <w:lang w:val="sv-SE"/>
        </w:rPr>
        <w:t>Läs noga igenom denna bipacksedel innan du börjar använda detta läkemedel. Den innehåller information som är viktig för dig.</w:t>
      </w:r>
    </w:p>
    <w:p w14:paraId="08C56D0B" w14:textId="77777777" w:rsidR="008B4AA1" w:rsidRPr="008D389D" w:rsidRDefault="008B4AA1" w:rsidP="008B4AA1">
      <w:pPr>
        <w:numPr>
          <w:ilvl w:val="0"/>
          <w:numId w:val="24"/>
        </w:numPr>
        <w:tabs>
          <w:tab w:val="clear" w:pos="567"/>
        </w:tabs>
        <w:spacing w:line="240" w:lineRule="auto"/>
        <w:ind w:left="567" w:hanging="567"/>
        <w:rPr>
          <w:lang w:val="sv-SE"/>
        </w:rPr>
      </w:pPr>
      <w:r>
        <w:rPr>
          <w:lang w:val="sv-SE"/>
        </w:rPr>
        <w:t>Spara denna information, du kan behöva läsa den igen.</w:t>
      </w:r>
    </w:p>
    <w:p w14:paraId="18F4FC97" w14:textId="77777777" w:rsidR="008B4AA1" w:rsidRPr="008D389D" w:rsidRDefault="008B4AA1" w:rsidP="008B4AA1">
      <w:pPr>
        <w:numPr>
          <w:ilvl w:val="0"/>
          <w:numId w:val="24"/>
        </w:numPr>
        <w:tabs>
          <w:tab w:val="clear" w:pos="567"/>
        </w:tabs>
        <w:spacing w:line="240" w:lineRule="auto"/>
        <w:ind w:left="567" w:hanging="567"/>
        <w:rPr>
          <w:lang w:val="sv-SE"/>
        </w:rPr>
      </w:pPr>
      <w:r>
        <w:rPr>
          <w:lang w:val="sv-SE"/>
        </w:rPr>
        <w:t>Om du har ytterligare frågor, vänd dig till läkare, apotekspersonal eller sjuksköterska.</w:t>
      </w:r>
    </w:p>
    <w:p w14:paraId="098AEC2C" w14:textId="77777777" w:rsidR="008B4AA1" w:rsidRPr="008D389D" w:rsidRDefault="008B4AA1" w:rsidP="008B4AA1">
      <w:pPr>
        <w:tabs>
          <w:tab w:val="clear" w:pos="567"/>
        </w:tabs>
        <w:spacing w:line="240" w:lineRule="auto"/>
        <w:ind w:left="567" w:hanging="567"/>
        <w:rPr>
          <w:noProof/>
          <w:szCs w:val="22"/>
          <w:lang w:val="sv-SE"/>
        </w:rPr>
      </w:pPr>
      <w:r>
        <w:rPr>
          <w:noProof/>
          <w:szCs w:val="22"/>
          <w:lang w:val="sv-SE"/>
        </w:rPr>
        <w:t>-</w:t>
      </w:r>
      <w:r>
        <w:rPr>
          <w:noProof/>
          <w:szCs w:val="22"/>
          <w:lang w:val="sv-SE"/>
        </w:rPr>
        <w:tab/>
        <w:t>Detta läkemedel har ordinerats enbart åt dig. Ge det inte till andra. Det kan skada dem, även om de uppvisar sjukdomstecken som liknar dina.</w:t>
      </w:r>
    </w:p>
    <w:p w14:paraId="31931A1E" w14:textId="77777777" w:rsidR="008B4AA1" w:rsidRPr="00451A3D" w:rsidRDefault="008B4AA1" w:rsidP="008B4AA1">
      <w:pPr>
        <w:numPr>
          <w:ilvl w:val="0"/>
          <w:numId w:val="24"/>
        </w:numPr>
        <w:tabs>
          <w:tab w:val="clear" w:pos="567"/>
        </w:tabs>
        <w:spacing w:line="240" w:lineRule="auto"/>
        <w:ind w:left="567" w:hanging="567"/>
      </w:pPr>
      <w:r>
        <w:rPr>
          <w:lang w:val="sv-SE"/>
        </w:rPr>
        <w:t>Om du får biverkningar, tala med läkare, apotekspersonal eller sjuksköterska. Detta gäller även eventuella biverkningar som inte nämns i denna information. Se avsnitt 4.</w:t>
      </w:r>
    </w:p>
    <w:p w14:paraId="735DCB56" w14:textId="77777777" w:rsidR="008B4AA1" w:rsidRPr="00451A3D" w:rsidRDefault="008B4AA1" w:rsidP="008B4AA1">
      <w:pPr>
        <w:tabs>
          <w:tab w:val="clear" w:pos="567"/>
        </w:tabs>
        <w:spacing w:line="240" w:lineRule="auto"/>
        <w:ind w:right="-2"/>
        <w:rPr>
          <w:noProof/>
          <w:szCs w:val="22"/>
        </w:rPr>
      </w:pPr>
    </w:p>
    <w:p w14:paraId="704E854B" w14:textId="556624EF" w:rsidR="008B4AA1" w:rsidRPr="008D389D" w:rsidRDefault="008B4AA1" w:rsidP="008B4AA1">
      <w:pPr>
        <w:keepNext/>
        <w:numPr>
          <w:ilvl w:val="12"/>
          <w:numId w:val="0"/>
        </w:numPr>
        <w:tabs>
          <w:tab w:val="clear" w:pos="567"/>
        </w:tabs>
        <w:spacing w:line="240" w:lineRule="auto"/>
        <w:ind w:right="-2"/>
        <w:outlineLvl w:val="0"/>
        <w:rPr>
          <w:noProof/>
          <w:szCs w:val="22"/>
          <w:lang w:val="sv-SE"/>
        </w:rPr>
      </w:pPr>
      <w:r>
        <w:rPr>
          <w:b/>
          <w:bCs/>
          <w:szCs w:val="22"/>
          <w:lang w:val="sv-SE"/>
        </w:rPr>
        <w:t xml:space="preserve">I denna </w:t>
      </w:r>
      <w:r>
        <w:rPr>
          <w:b/>
          <w:bCs/>
          <w:lang w:val="sv-SE"/>
        </w:rPr>
        <w:t>bipacksedel finns information om följande:</w:t>
      </w:r>
      <w:r w:rsidR="009F61BE">
        <w:rPr>
          <w:b/>
          <w:bCs/>
          <w:lang w:val="sv-SE"/>
        </w:rPr>
        <w:fldChar w:fldCharType="begin"/>
      </w:r>
      <w:r w:rsidR="009F61BE">
        <w:rPr>
          <w:b/>
          <w:bCs/>
          <w:lang w:val="sv-SE"/>
        </w:rPr>
        <w:instrText xml:space="preserve"> DOCVARIABLE vault_nd_9638d8dc-656e-42b2-98b8-ec99d810062b \* MERGEFORMAT </w:instrText>
      </w:r>
      <w:r w:rsidR="009F61BE">
        <w:rPr>
          <w:b/>
          <w:bCs/>
          <w:lang w:val="sv-SE"/>
        </w:rPr>
        <w:fldChar w:fldCharType="separate"/>
      </w:r>
      <w:r w:rsidR="009F61BE">
        <w:rPr>
          <w:b/>
          <w:bCs/>
          <w:lang w:val="sv-SE"/>
        </w:rPr>
        <w:t xml:space="preserve"> </w:t>
      </w:r>
      <w:r w:rsidR="009F61BE">
        <w:rPr>
          <w:b/>
          <w:bCs/>
          <w:lang w:val="sv-SE"/>
        </w:rPr>
        <w:fldChar w:fldCharType="end"/>
      </w:r>
    </w:p>
    <w:p w14:paraId="0F5C938C" w14:textId="77777777" w:rsidR="008B4AA1" w:rsidRPr="008D389D" w:rsidRDefault="008B4AA1" w:rsidP="008B4AA1">
      <w:pPr>
        <w:numPr>
          <w:ilvl w:val="12"/>
          <w:numId w:val="0"/>
        </w:numPr>
        <w:tabs>
          <w:tab w:val="clear" w:pos="567"/>
        </w:tabs>
        <w:spacing w:line="240" w:lineRule="auto"/>
        <w:ind w:right="-2"/>
        <w:outlineLvl w:val="0"/>
        <w:rPr>
          <w:noProof/>
          <w:szCs w:val="22"/>
          <w:lang w:val="sv-SE"/>
        </w:rPr>
      </w:pPr>
    </w:p>
    <w:p w14:paraId="6D951ABA" w14:textId="77777777" w:rsidR="008B4AA1" w:rsidRPr="008D389D" w:rsidRDefault="008B4AA1" w:rsidP="008B4AA1">
      <w:pPr>
        <w:numPr>
          <w:ilvl w:val="12"/>
          <w:numId w:val="0"/>
        </w:numPr>
        <w:tabs>
          <w:tab w:val="clear" w:pos="567"/>
        </w:tabs>
        <w:spacing w:line="240" w:lineRule="auto"/>
        <w:ind w:left="567" w:hanging="567"/>
        <w:rPr>
          <w:noProof/>
          <w:szCs w:val="22"/>
          <w:lang w:val="sv-SE"/>
        </w:rPr>
      </w:pPr>
      <w:r>
        <w:rPr>
          <w:noProof/>
          <w:szCs w:val="22"/>
          <w:lang w:val="sv-SE"/>
        </w:rPr>
        <w:t>1.</w:t>
      </w:r>
      <w:r>
        <w:rPr>
          <w:noProof/>
          <w:szCs w:val="22"/>
          <w:lang w:val="sv-SE"/>
        </w:rPr>
        <w:tab/>
        <w:t>Vad Omvoh är och vad det används för</w:t>
      </w:r>
    </w:p>
    <w:p w14:paraId="0C2F4C9B" w14:textId="77777777" w:rsidR="008B4AA1" w:rsidRPr="008D389D" w:rsidRDefault="008B4AA1" w:rsidP="008B4AA1">
      <w:pPr>
        <w:numPr>
          <w:ilvl w:val="12"/>
          <w:numId w:val="0"/>
        </w:numPr>
        <w:tabs>
          <w:tab w:val="clear" w:pos="567"/>
        </w:tabs>
        <w:spacing w:line="240" w:lineRule="auto"/>
        <w:ind w:left="567" w:hanging="567"/>
        <w:rPr>
          <w:noProof/>
          <w:szCs w:val="22"/>
          <w:lang w:val="sv-SE"/>
        </w:rPr>
      </w:pPr>
      <w:r>
        <w:rPr>
          <w:noProof/>
          <w:szCs w:val="22"/>
          <w:lang w:val="sv-SE"/>
        </w:rPr>
        <w:t>2.</w:t>
      </w:r>
      <w:r>
        <w:rPr>
          <w:noProof/>
          <w:szCs w:val="22"/>
          <w:lang w:val="sv-SE"/>
        </w:rPr>
        <w:tab/>
        <w:t>Vad du behöver veta innan du använder Omvoh</w:t>
      </w:r>
    </w:p>
    <w:p w14:paraId="0D9A93AE" w14:textId="77777777" w:rsidR="008B4AA1" w:rsidRPr="008D389D" w:rsidRDefault="008B4AA1" w:rsidP="008B4AA1">
      <w:pPr>
        <w:numPr>
          <w:ilvl w:val="12"/>
          <w:numId w:val="0"/>
        </w:numPr>
        <w:tabs>
          <w:tab w:val="clear" w:pos="567"/>
        </w:tabs>
        <w:spacing w:line="240" w:lineRule="auto"/>
        <w:ind w:left="567" w:hanging="567"/>
        <w:rPr>
          <w:noProof/>
          <w:szCs w:val="22"/>
          <w:lang w:val="sv-SE"/>
        </w:rPr>
      </w:pPr>
      <w:r>
        <w:rPr>
          <w:noProof/>
          <w:szCs w:val="22"/>
          <w:lang w:val="sv-SE"/>
        </w:rPr>
        <w:t>3.</w:t>
      </w:r>
      <w:r>
        <w:rPr>
          <w:noProof/>
          <w:szCs w:val="22"/>
          <w:lang w:val="sv-SE"/>
        </w:rPr>
        <w:tab/>
        <w:t>Hur du använder Omvoh</w:t>
      </w:r>
    </w:p>
    <w:p w14:paraId="7E20249E" w14:textId="77777777" w:rsidR="008B4AA1" w:rsidRPr="008D389D" w:rsidRDefault="008B4AA1" w:rsidP="008B4AA1">
      <w:pPr>
        <w:numPr>
          <w:ilvl w:val="12"/>
          <w:numId w:val="0"/>
        </w:numPr>
        <w:tabs>
          <w:tab w:val="clear" w:pos="567"/>
        </w:tabs>
        <w:spacing w:line="240" w:lineRule="auto"/>
        <w:ind w:left="567" w:hanging="567"/>
        <w:rPr>
          <w:noProof/>
          <w:szCs w:val="22"/>
          <w:lang w:val="sv-SE"/>
        </w:rPr>
      </w:pPr>
      <w:r>
        <w:rPr>
          <w:noProof/>
          <w:szCs w:val="22"/>
          <w:lang w:val="sv-SE"/>
        </w:rPr>
        <w:t>4.</w:t>
      </w:r>
      <w:r>
        <w:rPr>
          <w:noProof/>
          <w:szCs w:val="22"/>
          <w:lang w:val="sv-SE"/>
        </w:rPr>
        <w:tab/>
        <w:t>Eventuella biverkningar</w:t>
      </w:r>
    </w:p>
    <w:p w14:paraId="3229BA42" w14:textId="77777777" w:rsidR="008B4AA1" w:rsidRPr="008D389D" w:rsidRDefault="008B4AA1" w:rsidP="008B4AA1">
      <w:pPr>
        <w:tabs>
          <w:tab w:val="clear" w:pos="567"/>
        </w:tabs>
        <w:spacing w:line="240" w:lineRule="auto"/>
        <w:ind w:left="567" w:hanging="567"/>
        <w:rPr>
          <w:noProof/>
          <w:szCs w:val="22"/>
          <w:lang w:val="sv-SE"/>
        </w:rPr>
      </w:pPr>
      <w:r>
        <w:rPr>
          <w:noProof/>
          <w:szCs w:val="22"/>
          <w:lang w:val="sv-SE"/>
        </w:rPr>
        <w:t>5.</w:t>
      </w:r>
      <w:r>
        <w:rPr>
          <w:noProof/>
          <w:szCs w:val="22"/>
          <w:lang w:val="sv-SE"/>
        </w:rPr>
        <w:tab/>
        <w:t>Hur Omvoh ska förvaras</w:t>
      </w:r>
    </w:p>
    <w:p w14:paraId="05DB4F5F" w14:textId="77777777" w:rsidR="008B4AA1" w:rsidRPr="008D389D" w:rsidRDefault="008B4AA1" w:rsidP="008B4AA1">
      <w:pPr>
        <w:tabs>
          <w:tab w:val="clear" w:pos="567"/>
        </w:tabs>
        <w:spacing w:line="240" w:lineRule="auto"/>
        <w:ind w:left="567" w:hanging="567"/>
        <w:rPr>
          <w:noProof/>
          <w:szCs w:val="22"/>
          <w:lang w:val="sv-SE"/>
        </w:rPr>
      </w:pPr>
      <w:r>
        <w:rPr>
          <w:noProof/>
          <w:szCs w:val="22"/>
          <w:lang w:val="sv-SE"/>
        </w:rPr>
        <w:t>6.</w:t>
      </w:r>
      <w:r>
        <w:rPr>
          <w:noProof/>
          <w:szCs w:val="22"/>
          <w:lang w:val="sv-SE"/>
        </w:rPr>
        <w:tab/>
        <w:t>Förpackningens innehåll och övriga upplysningar</w:t>
      </w:r>
    </w:p>
    <w:p w14:paraId="49809760" w14:textId="77777777" w:rsidR="008B4AA1" w:rsidRPr="008D389D" w:rsidRDefault="008B4AA1" w:rsidP="008B4AA1">
      <w:pPr>
        <w:numPr>
          <w:ilvl w:val="12"/>
          <w:numId w:val="0"/>
        </w:numPr>
        <w:tabs>
          <w:tab w:val="clear" w:pos="567"/>
        </w:tabs>
        <w:spacing w:line="240" w:lineRule="auto"/>
        <w:ind w:right="-2"/>
        <w:rPr>
          <w:noProof/>
          <w:szCs w:val="22"/>
          <w:lang w:val="sv-SE"/>
        </w:rPr>
      </w:pPr>
    </w:p>
    <w:p w14:paraId="653C09A0" w14:textId="77777777" w:rsidR="008B4AA1" w:rsidRPr="008D389D" w:rsidRDefault="008B4AA1" w:rsidP="008B4AA1">
      <w:pPr>
        <w:numPr>
          <w:ilvl w:val="12"/>
          <w:numId w:val="0"/>
        </w:numPr>
        <w:tabs>
          <w:tab w:val="clear" w:pos="567"/>
        </w:tabs>
        <w:spacing w:line="240" w:lineRule="auto"/>
        <w:ind w:right="-2"/>
        <w:rPr>
          <w:noProof/>
          <w:szCs w:val="22"/>
          <w:lang w:val="sv-SE"/>
        </w:rPr>
      </w:pPr>
    </w:p>
    <w:p w14:paraId="4B4A3177" w14:textId="77777777" w:rsidR="008B4AA1" w:rsidRPr="008D389D" w:rsidRDefault="008B4AA1" w:rsidP="008B4492">
      <w:pPr>
        <w:keepNext/>
        <w:numPr>
          <w:ilvl w:val="0"/>
          <w:numId w:val="46"/>
        </w:numPr>
        <w:tabs>
          <w:tab w:val="clear" w:pos="567"/>
          <w:tab w:val="clear" w:pos="930"/>
        </w:tabs>
        <w:spacing w:line="240" w:lineRule="auto"/>
        <w:ind w:left="567" w:right="-2"/>
        <w:rPr>
          <w:b/>
          <w:noProof/>
          <w:szCs w:val="22"/>
          <w:lang w:val="sv-SE"/>
        </w:rPr>
      </w:pPr>
      <w:r>
        <w:rPr>
          <w:b/>
          <w:bCs/>
          <w:noProof/>
          <w:szCs w:val="22"/>
          <w:lang w:val="sv-SE"/>
        </w:rPr>
        <w:t>Vad Omvoh är och vad det används för</w:t>
      </w:r>
    </w:p>
    <w:p w14:paraId="7858831C" w14:textId="77777777" w:rsidR="008B4AA1" w:rsidRPr="008D389D" w:rsidRDefault="008B4AA1" w:rsidP="008B4AA1">
      <w:pPr>
        <w:keepNext/>
        <w:numPr>
          <w:ilvl w:val="12"/>
          <w:numId w:val="0"/>
        </w:numPr>
        <w:tabs>
          <w:tab w:val="clear" w:pos="567"/>
        </w:tabs>
        <w:spacing w:line="240" w:lineRule="auto"/>
        <w:rPr>
          <w:noProof/>
          <w:szCs w:val="22"/>
          <w:lang w:val="sv-SE"/>
        </w:rPr>
      </w:pPr>
    </w:p>
    <w:p w14:paraId="76AAC40D" w14:textId="657D58E1" w:rsidR="008B4AA1" w:rsidRPr="008D389D" w:rsidRDefault="008B4AA1" w:rsidP="008B4AA1">
      <w:pPr>
        <w:pStyle w:val="CommentText"/>
        <w:keepNext/>
        <w:rPr>
          <w:rFonts w:eastAsia="TimesNewRomanPSMT"/>
          <w:szCs w:val="22"/>
          <w:lang w:val="sv-SE"/>
        </w:rPr>
      </w:pPr>
      <w:r>
        <w:rPr>
          <w:sz w:val="22"/>
          <w:szCs w:val="22"/>
          <w:lang w:val="sv-SE"/>
        </w:rPr>
        <w:t xml:space="preserve">Omvoh innehåller den aktiva substansen mirikizumab, en monoklonal antikropp. Monoklonala antikroppar är proteiner som känner igen och binder specifikt till vissa målproteiner i kroppen. Omvoh verkar genom att binda till och blockera ett protein i kroppen som kallas IL-23 (interleukin-23), som är involverat i inflammation. Genom att blockera IL-23:s verkan minskar Omvoh inflammation och andra symtom som förknippas med </w:t>
      </w:r>
      <w:r w:rsidR="00756481">
        <w:rPr>
          <w:sz w:val="22"/>
          <w:szCs w:val="22"/>
          <w:lang w:val="sv-SE"/>
        </w:rPr>
        <w:t>Crohns sjukdom.</w:t>
      </w:r>
    </w:p>
    <w:p w14:paraId="103022BB" w14:textId="77777777" w:rsidR="008B4AA1" w:rsidRPr="008D389D" w:rsidRDefault="008B4AA1" w:rsidP="008B4AA1">
      <w:pPr>
        <w:keepNext/>
        <w:spacing w:line="240" w:lineRule="auto"/>
        <w:ind w:right="148"/>
        <w:rPr>
          <w:sz w:val="24"/>
          <w:szCs w:val="24"/>
          <w:lang w:val="sv-SE"/>
        </w:rPr>
      </w:pPr>
    </w:p>
    <w:p w14:paraId="346D6614" w14:textId="77777777" w:rsidR="00756481" w:rsidDel="0060227F" w:rsidRDefault="00756481" w:rsidP="008B4AA1">
      <w:pPr>
        <w:pStyle w:val="CommentText"/>
        <w:keepNext/>
        <w:rPr>
          <w:del w:id="3043" w:author="Author"/>
          <w:sz w:val="22"/>
          <w:szCs w:val="22"/>
          <w:u w:val="single"/>
          <w:lang w:val="sv-SE"/>
        </w:rPr>
      </w:pPr>
      <w:r w:rsidRPr="00C65F4B">
        <w:rPr>
          <w:sz w:val="22"/>
          <w:szCs w:val="22"/>
          <w:u w:val="single"/>
          <w:lang w:val="sv-SE"/>
        </w:rPr>
        <w:t>Crohns sjukdom</w:t>
      </w:r>
    </w:p>
    <w:p w14:paraId="441AA7D8" w14:textId="77777777" w:rsidR="00231811" w:rsidRPr="00C65F4B" w:rsidRDefault="00231811" w:rsidP="008B4AA1">
      <w:pPr>
        <w:pStyle w:val="CommentText"/>
        <w:keepNext/>
        <w:rPr>
          <w:sz w:val="22"/>
          <w:szCs w:val="22"/>
          <w:u w:val="single"/>
          <w:lang w:val="sv-SE"/>
        </w:rPr>
      </w:pPr>
    </w:p>
    <w:p w14:paraId="24CECBF4" w14:textId="07AFF653" w:rsidR="008B4AA1" w:rsidRDefault="00756481" w:rsidP="00756481">
      <w:pPr>
        <w:pStyle w:val="CommentText"/>
        <w:keepNext/>
        <w:rPr>
          <w:sz w:val="22"/>
          <w:szCs w:val="22"/>
          <w:lang w:val="sv-SE"/>
        </w:rPr>
      </w:pPr>
      <w:r>
        <w:rPr>
          <w:sz w:val="22"/>
          <w:szCs w:val="22"/>
          <w:lang w:val="sv-SE"/>
        </w:rPr>
        <w:t>Crohns sjukdom</w:t>
      </w:r>
      <w:r w:rsidR="008B4AA1">
        <w:rPr>
          <w:sz w:val="22"/>
          <w:szCs w:val="22"/>
          <w:lang w:val="sv-SE"/>
        </w:rPr>
        <w:t xml:space="preserve"> är en kronisk inflammatorisk sjukdom i </w:t>
      </w:r>
      <w:r>
        <w:rPr>
          <w:sz w:val="22"/>
          <w:szCs w:val="22"/>
          <w:lang w:val="sv-SE"/>
        </w:rPr>
        <w:t>magtarmkanalen</w:t>
      </w:r>
      <w:r w:rsidR="008B4AA1">
        <w:rPr>
          <w:sz w:val="22"/>
          <w:szCs w:val="22"/>
          <w:lang w:val="sv-SE"/>
        </w:rPr>
        <w:t>. Om du har</w:t>
      </w:r>
      <w:r w:rsidR="00D43451">
        <w:rPr>
          <w:sz w:val="22"/>
          <w:szCs w:val="22"/>
          <w:lang w:val="sv-SE"/>
        </w:rPr>
        <w:t xml:space="preserve"> aktiv</w:t>
      </w:r>
      <w:r w:rsidR="008B4AA1">
        <w:rPr>
          <w:sz w:val="22"/>
          <w:szCs w:val="22"/>
          <w:lang w:val="sv-SE"/>
        </w:rPr>
        <w:t xml:space="preserve"> </w:t>
      </w:r>
      <w:r>
        <w:rPr>
          <w:sz w:val="22"/>
          <w:szCs w:val="22"/>
          <w:lang w:val="sv-SE"/>
        </w:rPr>
        <w:t>Crohns sjukdom</w:t>
      </w:r>
      <w:r w:rsidR="008B4AA1">
        <w:rPr>
          <w:sz w:val="22"/>
          <w:szCs w:val="22"/>
          <w:lang w:val="sv-SE"/>
        </w:rPr>
        <w:t xml:space="preserve"> får du först andra läkemedel. Om du inte svarar tillräckligt bra på eller inte tål dessa läkemedel kan du få Omvoh för att minska tecken och symtom på </w:t>
      </w:r>
      <w:r>
        <w:rPr>
          <w:sz w:val="22"/>
          <w:szCs w:val="22"/>
          <w:lang w:val="sv-SE"/>
        </w:rPr>
        <w:t>Crohns sjukdom</w:t>
      </w:r>
      <w:r w:rsidR="008B4AA1">
        <w:rPr>
          <w:sz w:val="22"/>
          <w:szCs w:val="22"/>
          <w:lang w:val="sv-SE"/>
        </w:rPr>
        <w:t xml:space="preserve"> som diarré, buksmärta, </w:t>
      </w:r>
      <w:r>
        <w:rPr>
          <w:sz w:val="22"/>
          <w:szCs w:val="22"/>
          <w:lang w:val="sv-SE"/>
        </w:rPr>
        <w:t>trötthet och trängningar.</w:t>
      </w:r>
    </w:p>
    <w:p w14:paraId="08B8655D" w14:textId="77777777" w:rsidR="00756481" w:rsidRPr="008D389D" w:rsidRDefault="00756481" w:rsidP="008B4492">
      <w:pPr>
        <w:pStyle w:val="CommentText"/>
        <w:keepNext/>
        <w:rPr>
          <w:rFonts w:eastAsia="TimesNewRoman"/>
          <w:szCs w:val="22"/>
          <w:lang w:val="sv-SE"/>
        </w:rPr>
      </w:pPr>
    </w:p>
    <w:p w14:paraId="2C7304C4" w14:textId="77777777" w:rsidR="008B4AA1" w:rsidRPr="008D389D" w:rsidRDefault="008B4AA1" w:rsidP="008B4AA1">
      <w:pPr>
        <w:tabs>
          <w:tab w:val="clear" w:pos="567"/>
        </w:tabs>
        <w:autoSpaceDE w:val="0"/>
        <w:autoSpaceDN w:val="0"/>
        <w:adjustRightInd w:val="0"/>
        <w:spacing w:line="240" w:lineRule="auto"/>
        <w:rPr>
          <w:rFonts w:eastAsia="TimesNewRoman"/>
          <w:szCs w:val="22"/>
          <w:lang w:val="sv-SE"/>
        </w:rPr>
      </w:pPr>
    </w:p>
    <w:p w14:paraId="538AA4B9" w14:textId="77777777" w:rsidR="008B4AA1" w:rsidRPr="008D389D" w:rsidRDefault="008B4AA1" w:rsidP="008B4492">
      <w:pPr>
        <w:keepNext/>
        <w:numPr>
          <w:ilvl w:val="0"/>
          <w:numId w:val="46"/>
        </w:numPr>
        <w:tabs>
          <w:tab w:val="clear" w:pos="567"/>
          <w:tab w:val="clear" w:pos="930"/>
        </w:tabs>
        <w:spacing w:line="240" w:lineRule="auto"/>
        <w:ind w:left="567" w:right="-2"/>
        <w:rPr>
          <w:b/>
          <w:noProof/>
          <w:szCs w:val="22"/>
          <w:lang w:val="sv-SE"/>
        </w:rPr>
      </w:pPr>
      <w:r>
        <w:rPr>
          <w:b/>
          <w:bCs/>
          <w:noProof/>
          <w:szCs w:val="22"/>
          <w:lang w:val="sv-SE"/>
        </w:rPr>
        <w:t>Vad du behöver veta innan du använder Omvoh</w:t>
      </w:r>
    </w:p>
    <w:p w14:paraId="08DE3F07" w14:textId="77777777" w:rsidR="008B4AA1" w:rsidRPr="008D389D" w:rsidRDefault="008B4AA1" w:rsidP="008B4AA1">
      <w:pPr>
        <w:keepNext/>
        <w:numPr>
          <w:ilvl w:val="12"/>
          <w:numId w:val="0"/>
        </w:numPr>
        <w:tabs>
          <w:tab w:val="clear" w:pos="567"/>
        </w:tabs>
        <w:spacing w:line="240" w:lineRule="auto"/>
        <w:ind w:right="-2"/>
        <w:rPr>
          <w:noProof/>
          <w:szCs w:val="22"/>
          <w:lang w:val="sv-SE"/>
        </w:rPr>
      </w:pPr>
    </w:p>
    <w:p w14:paraId="51249FA5" w14:textId="3CD9F8DB" w:rsidR="008B4AA1" w:rsidRPr="00451A3D" w:rsidRDefault="008B4AA1" w:rsidP="008B4AA1">
      <w:pPr>
        <w:keepNext/>
        <w:numPr>
          <w:ilvl w:val="12"/>
          <w:numId w:val="0"/>
        </w:numPr>
        <w:tabs>
          <w:tab w:val="clear" w:pos="567"/>
        </w:tabs>
        <w:spacing w:line="240" w:lineRule="auto"/>
        <w:outlineLvl w:val="0"/>
        <w:rPr>
          <w:b/>
          <w:noProof/>
          <w:szCs w:val="22"/>
        </w:rPr>
      </w:pPr>
      <w:r>
        <w:rPr>
          <w:b/>
          <w:bCs/>
          <w:noProof/>
          <w:szCs w:val="22"/>
          <w:lang w:val="sv-SE"/>
        </w:rPr>
        <w:t>Använd inte Omvoh</w:t>
      </w:r>
      <w:r w:rsidR="009F61BE">
        <w:rPr>
          <w:b/>
          <w:bCs/>
          <w:noProof/>
          <w:szCs w:val="22"/>
          <w:lang w:val="sv-SE"/>
        </w:rPr>
        <w:fldChar w:fldCharType="begin"/>
      </w:r>
      <w:r w:rsidR="009F61BE">
        <w:rPr>
          <w:b/>
          <w:bCs/>
          <w:noProof/>
          <w:szCs w:val="22"/>
          <w:lang w:val="sv-SE"/>
        </w:rPr>
        <w:instrText xml:space="preserve"> DOCVARIABLE vault_nd_5a1e9705-6d44-4c9e-9f03-399da34b6651 \* MERGEFORMAT </w:instrText>
      </w:r>
      <w:r w:rsidR="009F61BE">
        <w:rPr>
          <w:b/>
          <w:bCs/>
          <w:noProof/>
          <w:szCs w:val="22"/>
          <w:lang w:val="sv-SE"/>
        </w:rPr>
        <w:fldChar w:fldCharType="separate"/>
      </w:r>
      <w:r w:rsidR="009F61BE">
        <w:rPr>
          <w:b/>
          <w:bCs/>
          <w:noProof/>
          <w:szCs w:val="22"/>
          <w:lang w:val="sv-SE"/>
        </w:rPr>
        <w:t xml:space="preserve"> </w:t>
      </w:r>
      <w:r w:rsidR="009F61BE">
        <w:rPr>
          <w:b/>
          <w:bCs/>
          <w:noProof/>
          <w:szCs w:val="22"/>
          <w:lang w:val="sv-SE"/>
        </w:rPr>
        <w:fldChar w:fldCharType="end"/>
      </w:r>
    </w:p>
    <w:p w14:paraId="050D6E50" w14:textId="77777777" w:rsidR="008B4AA1" w:rsidRPr="008D389D" w:rsidRDefault="008B4AA1" w:rsidP="008B4AA1">
      <w:pPr>
        <w:keepNext/>
        <w:numPr>
          <w:ilvl w:val="0"/>
          <w:numId w:val="3"/>
        </w:numPr>
        <w:tabs>
          <w:tab w:val="clear" w:pos="567"/>
        </w:tabs>
        <w:spacing w:line="240" w:lineRule="auto"/>
        <w:ind w:left="567" w:right="-2" w:hanging="567"/>
        <w:rPr>
          <w:spacing w:val="1"/>
          <w:lang w:val="sv-SE"/>
        </w:rPr>
      </w:pPr>
      <w:r>
        <w:rPr>
          <w:lang w:val="sv-SE"/>
        </w:rPr>
        <w:t>om du är allergisk mot mirikizumab eller något annat innehållsämne i detta läkemedel (anges i avsnitt 6). Om du tror att du är allergisk ska du rådgöra med din läkare innan du använder Omvoh.</w:t>
      </w:r>
    </w:p>
    <w:p w14:paraId="6F4D9FB8" w14:textId="77777777" w:rsidR="008B4AA1" w:rsidRPr="008D389D" w:rsidRDefault="008B4AA1" w:rsidP="008B4AA1">
      <w:pPr>
        <w:keepNext/>
        <w:numPr>
          <w:ilvl w:val="0"/>
          <w:numId w:val="3"/>
        </w:numPr>
        <w:tabs>
          <w:tab w:val="clear" w:pos="567"/>
        </w:tabs>
        <w:spacing w:line="240" w:lineRule="auto"/>
        <w:ind w:left="567" w:right="-2" w:hanging="567"/>
        <w:rPr>
          <w:rFonts w:ascii="Segoe UI" w:hAnsi="Segoe UI" w:cs="Segoe UI"/>
          <w:i/>
          <w:iCs/>
          <w:spacing w:val="1"/>
          <w:sz w:val="24"/>
          <w:lang w:val="sv-SE"/>
        </w:rPr>
      </w:pPr>
      <w:r>
        <w:rPr>
          <w:szCs w:val="22"/>
          <w:lang w:val="sv-SE"/>
        </w:rPr>
        <w:t xml:space="preserve">Om du har </w:t>
      </w:r>
      <w:r>
        <w:rPr>
          <w:rStyle w:val="cf01"/>
          <w:rFonts w:ascii="Times New Roman" w:hAnsi="Times New Roman" w:cs="Times New Roman"/>
          <w:i w:val="0"/>
          <w:iCs w:val="0"/>
          <w:sz w:val="22"/>
          <w:szCs w:val="22"/>
          <w:lang w:val="sv-SE"/>
        </w:rPr>
        <w:t>aktiva infektioner som din läkare anser är betydelsefulla (aktiv tuberkulos).</w:t>
      </w:r>
    </w:p>
    <w:p w14:paraId="0FF53994" w14:textId="77777777" w:rsidR="008B4AA1" w:rsidRPr="008D389D" w:rsidRDefault="008B4AA1" w:rsidP="008B4AA1">
      <w:pPr>
        <w:tabs>
          <w:tab w:val="clear" w:pos="567"/>
        </w:tabs>
        <w:spacing w:line="240" w:lineRule="auto"/>
        <w:ind w:left="567"/>
        <w:rPr>
          <w:noProof/>
          <w:szCs w:val="22"/>
          <w:lang w:val="sv-SE"/>
        </w:rPr>
      </w:pPr>
    </w:p>
    <w:p w14:paraId="4DAE8D40" w14:textId="77777777" w:rsidR="008B4AA1" w:rsidRPr="00451A3D" w:rsidRDefault="008B4AA1" w:rsidP="008B4AA1">
      <w:pPr>
        <w:keepNext/>
        <w:numPr>
          <w:ilvl w:val="12"/>
          <w:numId w:val="0"/>
        </w:numPr>
        <w:tabs>
          <w:tab w:val="clear" w:pos="567"/>
        </w:tabs>
        <w:spacing w:line="240" w:lineRule="auto"/>
        <w:ind w:right="-2"/>
        <w:rPr>
          <w:b/>
          <w:noProof/>
          <w:szCs w:val="22"/>
        </w:rPr>
      </w:pPr>
      <w:r>
        <w:rPr>
          <w:b/>
          <w:bCs/>
          <w:noProof/>
          <w:szCs w:val="22"/>
          <w:lang w:val="sv-SE"/>
        </w:rPr>
        <w:lastRenderedPageBreak/>
        <w:t>Varningar och försiktighet</w:t>
      </w:r>
    </w:p>
    <w:p w14:paraId="3C6DA9B7" w14:textId="77777777" w:rsidR="008B4AA1" w:rsidRPr="008D389D" w:rsidRDefault="008B4AA1" w:rsidP="008B4AA1">
      <w:pPr>
        <w:pStyle w:val="CommentText"/>
        <w:keepNext/>
        <w:numPr>
          <w:ilvl w:val="0"/>
          <w:numId w:val="26"/>
        </w:numPr>
        <w:ind w:left="426"/>
        <w:rPr>
          <w:sz w:val="22"/>
          <w:szCs w:val="22"/>
          <w:lang w:val="sv-SE"/>
        </w:rPr>
      </w:pPr>
      <w:r>
        <w:rPr>
          <w:sz w:val="22"/>
          <w:szCs w:val="22"/>
          <w:lang w:val="sv-SE"/>
        </w:rPr>
        <w:t xml:space="preserve">Tala med läkare eller apotekspersonal innan du använder detta läkemedel. </w:t>
      </w:r>
    </w:p>
    <w:p w14:paraId="5614A6AC" w14:textId="77777777" w:rsidR="008B4AA1" w:rsidRPr="008D389D" w:rsidRDefault="008B4AA1" w:rsidP="008B4AA1">
      <w:pPr>
        <w:pStyle w:val="CommentText"/>
        <w:keepNext/>
        <w:numPr>
          <w:ilvl w:val="0"/>
          <w:numId w:val="26"/>
        </w:numPr>
        <w:ind w:left="426"/>
        <w:rPr>
          <w:sz w:val="22"/>
          <w:szCs w:val="22"/>
          <w:lang w:val="sv-SE"/>
        </w:rPr>
      </w:pPr>
      <w:r>
        <w:rPr>
          <w:sz w:val="22"/>
          <w:szCs w:val="22"/>
          <w:lang w:val="sv-SE"/>
        </w:rPr>
        <w:t xml:space="preserve">Läkaren kommer att kontrollera hur du mår före behandlingen. </w:t>
      </w:r>
    </w:p>
    <w:p w14:paraId="714B027A" w14:textId="77777777" w:rsidR="008B4AA1" w:rsidRPr="008D389D" w:rsidRDefault="008B4AA1" w:rsidP="008B4AA1">
      <w:pPr>
        <w:pStyle w:val="CommentText"/>
        <w:keepNext/>
        <w:numPr>
          <w:ilvl w:val="0"/>
          <w:numId w:val="26"/>
        </w:numPr>
        <w:ind w:left="426"/>
        <w:rPr>
          <w:sz w:val="22"/>
          <w:szCs w:val="22"/>
          <w:lang w:val="sv-SE"/>
        </w:rPr>
      </w:pPr>
      <w:r>
        <w:rPr>
          <w:sz w:val="22"/>
          <w:szCs w:val="22"/>
          <w:lang w:val="sv-SE"/>
        </w:rPr>
        <w:t xml:space="preserve">Var noga med att tala om för läkaren om du har någon sjukdom före behandlingen. </w:t>
      </w:r>
    </w:p>
    <w:p w14:paraId="65AAF509" w14:textId="77777777" w:rsidR="008B4AA1" w:rsidRPr="008D389D" w:rsidRDefault="008B4AA1" w:rsidP="008B4AA1">
      <w:pPr>
        <w:spacing w:line="240" w:lineRule="auto"/>
        <w:rPr>
          <w:szCs w:val="22"/>
          <w:lang w:val="sv-SE"/>
        </w:rPr>
      </w:pPr>
    </w:p>
    <w:p w14:paraId="6A8737B4" w14:textId="77777777" w:rsidR="008B4AA1" w:rsidRPr="00084083" w:rsidRDefault="008B4AA1" w:rsidP="008B4AA1">
      <w:pPr>
        <w:keepNext/>
        <w:spacing w:line="240" w:lineRule="auto"/>
        <w:ind w:right="-20"/>
        <w:rPr>
          <w:i/>
          <w:iCs/>
        </w:rPr>
      </w:pPr>
      <w:r>
        <w:rPr>
          <w:i/>
          <w:iCs/>
          <w:lang w:val="sv-SE"/>
        </w:rPr>
        <w:t>Infektioner</w:t>
      </w:r>
    </w:p>
    <w:p w14:paraId="6070E1A2" w14:textId="77777777" w:rsidR="008B4AA1" w:rsidRPr="008D389D" w:rsidRDefault="008B4AA1" w:rsidP="008B4AA1">
      <w:pPr>
        <w:pStyle w:val="ListParagraph"/>
        <w:keepNext/>
        <w:numPr>
          <w:ilvl w:val="0"/>
          <w:numId w:val="30"/>
        </w:numPr>
        <w:spacing w:line="240" w:lineRule="auto"/>
        <w:ind w:left="426" w:right="-20"/>
        <w:rPr>
          <w:rFonts w:ascii="Times New Roman" w:hAnsi="Times New Roman"/>
          <w:lang w:val="sv-SE"/>
        </w:rPr>
      </w:pPr>
      <w:r>
        <w:rPr>
          <w:rFonts w:ascii="Times New Roman" w:hAnsi="Times New Roman"/>
          <w:lang w:val="sv-SE"/>
        </w:rPr>
        <w:t>Omvoh kan orsaka allvarliga infektioner. Om du har en aktiv infektion ska behandling med Omvoh inte påbörjas förrän infektionen har läkt ut.</w:t>
      </w:r>
    </w:p>
    <w:p w14:paraId="658CFD9C" w14:textId="77777777" w:rsidR="008B4AA1" w:rsidRPr="008D389D" w:rsidRDefault="008B4AA1" w:rsidP="008B4AA1">
      <w:pPr>
        <w:pStyle w:val="ListParagraph"/>
        <w:keepNext/>
        <w:numPr>
          <w:ilvl w:val="0"/>
          <w:numId w:val="30"/>
        </w:numPr>
        <w:spacing w:after="0" w:line="240" w:lineRule="auto"/>
        <w:ind w:left="426" w:right="-20"/>
        <w:rPr>
          <w:rFonts w:ascii="Times New Roman" w:hAnsi="Times New Roman"/>
          <w:lang w:val="sv-SE"/>
        </w:rPr>
      </w:pPr>
      <w:r>
        <w:rPr>
          <w:rFonts w:ascii="Times New Roman" w:hAnsi="Times New Roman"/>
          <w:lang w:val="sv-SE"/>
        </w:rPr>
        <w:t>När du har påbörjat behandlingen ska du omedelbart tala om för läkaren om du får några symtom på en infektion, t.ex.:</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8B4AA1" w:rsidRPr="00CD5902" w14:paraId="61004E82" w14:textId="77777777" w:rsidTr="007815E8">
        <w:trPr>
          <w:trHeight w:hRule="exact" w:val="340"/>
        </w:trPr>
        <w:tc>
          <w:tcPr>
            <w:tcW w:w="3375" w:type="dxa"/>
          </w:tcPr>
          <w:p w14:paraId="6CEA29E1" w14:textId="77777777" w:rsidR="008B4AA1" w:rsidRPr="00CD5902" w:rsidRDefault="008B4AA1" w:rsidP="007815E8">
            <w:pPr>
              <w:pStyle w:val="ListParagraph"/>
              <w:keepNext/>
              <w:numPr>
                <w:ilvl w:val="1"/>
                <w:numId w:val="27"/>
              </w:numPr>
              <w:spacing w:after="0" w:line="240" w:lineRule="auto"/>
              <w:ind w:left="425"/>
              <w:rPr>
                <w:rFonts w:ascii="Times New Roman" w:hAnsi="Times New Roman"/>
              </w:rPr>
            </w:pPr>
            <w:r>
              <w:rPr>
                <w:rFonts w:ascii="Times New Roman" w:hAnsi="Times New Roman"/>
                <w:lang w:val="sv-SE"/>
              </w:rPr>
              <w:t>feber</w:t>
            </w:r>
          </w:p>
        </w:tc>
        <w:tc>
          <w:tcPr>
            <w:tcW w:w="3260" w:type="dxa"/>
          </w:tcPr>
          <w:p w14:paraId="6E557F44" w14:textId="77777777" w:rsidR="008B4AA1" w:rsidRPr="00CD5902" w:rsidRDefault="008B4AA1" w:rsidP="007815E8">
            <w:pPr>
              <w:pStyle w:val="ListParagraph"/>
              <w:keepNext/>
              <w:numPr>
                <w:ilvl w:val="1"/>
                <w:numId w:val="27"/>
              </w:numPr>
              <w:spacing w:after="0" w:line="240" w:lineRule="auto"/>
              <w:ind w:left="453"/>
              <w:rPr>
                <w:rFonts w:ascii="Times New Roman" w:hAnsi="Times New Roman"/>
              </w:rPr>
            </w:pPr>
            <w:r>
              <w:rPr>
                <w:rFonts w:ascii="Times New Roman" w:hAnsi="Times New Roman"/>
                <w:lang w:val="sv-SE"/>
              </w:rPr>
              <w:t>andfåddhet</w:t>
            </w:r>
          </w:p>
        </w:tc>
      </w:tr>
      <w:tr w:rsidR="008B4AA1" w:rsidRPr="00CD5902" w14:paraId="05C3FA6D" w14:textId="77777777" w:rsidTr="007815E8">
        <w:trPr>
          <w:trHeight w:hRule="exact" w:val="340"/>
        </w:trPr>
        <w:tc>
          <w:tcPr>
            <w:tcW w:w="3375" w:type="dxa"/>
          </w:tcPr>
          <w:p w14:paraId="63D0C656" w14:textId="77777777" w:rsidR="008B4AA1" w:rsidRPr="00CD5902" w:rsidRDefault="008B4AA1" w:rsidP="007815E8">
            <w:pPr>
              <w:pStyle w:val="ListParagraph"/>
              <w:keepNext/>
              <w:numPr>
                <w:ilvl w:val="1"/>
                <w:numId w:val="27"/>
              </w:numPr>
              <w:spacing w:after="0" w:line="240" w:lineRule="auto"/>
              <w:ind w:left="425"/>
              <w:rPr>
                <w:rFonts w:ascii="Times New Roman" w:hAnsi="Times New Roman"/>
              </w:rPr>
            </w:pPr>
            <w:r>
              <w:rPr>
                <w:rFonts w:ascii="Times New Roman" w:hAnsi="Times New Roman"/>
                <w:lang w:val="sv-SE"/>
              </w:rPr>
              <w:t>frossa</w:t>
            </w:r>
          </w:p>
        </w:tc>
        <w:tc>
          <w:tcPr>
            <w:tcW w:w="3260" w:type="dxa"/>
          </w:tcPr>
          <w:p w14:paraId="5B55CDC6" w14:textId="77777777" w:rsidR="008B4AA1" w:rsidRPr="00CD5902" w:rsidRDefault="008B4AA1" w:rsidP="007815E8">
            <w:pPr>
              <w:pStyle w:val="ListParagraph"/>
              <w:keepNext/>
              <w:numPr>
                <w:ilvl w:val="1"/>
                <w:numId w:val="27"/>
              </w:numPr>
              <w:spacing w:after="0" w:line="240" w:lineRule="auto"/>
              <w:ind w:left="453"/>
              <w:rPr>
                <w:rFonts w:ascii="Times New Roman" w:hAnsi="Times New Roman"/>
              </w:rPr>
            </w:pPr>
            <w:r>
              <w:rPr>
                <w:rFonts w:ascii="Times New Roman" w:hAnsi="Times New Roman"/>
                <w:lang w:val="sv-SE"/>
              </w:rPr>
              <w:t>snuva</w:t>
            </w:r>
          </w:p>
        </w:tc>
      </w:tr>
      <w:tr w:rsidR="008B4AA1" w:rsidRPr="00CD5902" w14:paraId="0B1FF1B1" w14:textId="77777777" w:rsidTr="007815E8">
        <w:trPr>
          <w:trHeight w:hRule="exact" w:val="340"/>
        </w:trPr>
        <w:tc>
          <w:tcPr>
            <w:tcW w:w="3375" w:type="dxa"/>
          </w:tcPr>
          <w:p w14:paraId="4A6AE4BD" w14:textId="77777777" w:rsidR="008B4AA1" w:rsidRPr="00CD5902" w:rsidRDefault="008B4AA1" w:rsidP="007815E8">
            <w:pPr>
              <w:pStyle w:val="ListParagraph"/>
              <w:keepNext/>
              <w:numPr>
                <w:ilvl w:val="1"/>
                <w:numId w:val="27"/>
              </w:numPr>
              <w:spacing w:after="0" w:line="240" w:lineRule="auto"/>
              <w:ind w:left="425"/>
              <w:rPr>
                <w:rFonts w:ascii="Times New Roman" w:hAnsi="Times New Roman"/>
              </w:rPr>
            </w:pPr>
            <w:r>
              <w:rPr>
                <w:rFonts w:ascii="Times New Roman" w:hAnsi="Times New Roman"/>
                <w:lang w:val="sv-SE"/>
              </w:rPr>
              <w:t>muskelvärk</w:t>
            </w:r>
          </w:p>
        </w:tc>
        <w:tc>
          <w:tcPr>
            <w:tcW w:w="3260" w:type="dxa"/>
          </w:tcPr>
          <w:p w14:paraId="01D608E5" w14:textId="77777777" w:rsidR="008B4AA1" w:rsidRPr="00CD5902" w:rsidRDefault="008B4AA1" w:rsidP="007815E8">
            <w:pPr>
              <w:pStyle w:val="ListParagraph"/>
              <w:keepNext/>
              <w:numPr>
                <w:ilvl w:val="1"/>
                <w:numId w:val="27"/>
              </w:numPr>
              <w:spacing w:after="0" w:line="240" w:lineRule="auto"/>
              <w:ind w:left="453"/>
              <w:rPr>
                <w:rFonts w:ascii="Times New Roman" w:hAnsi="Times New Roman"/>
              </w:rPr>
            </w:pPr>
            <w:r>
              <w:rPr>
                <w:rFonts w:ascii="Times New Roman" w:hAnsi="Times New Roman"/>
                <w:lang w:val="sv-SE"/>
              </w:rPr>
              <w:t>halsont</w:t>
            </w:r>
          </w:p>
        </w:tc>
      </w:tr>
      <w:tr w:rsidR="008B4AA1" w:rsidRPr="00CD5902" w14:paraId="740E8CCF" w14:textId="77777777" w:rsidTr="007815E8">
        <w:trPr>
          <w:trHeight w:hRule="exact" w:val="340"/>
        </w:trPr>
        <w:tc>
          <w:tcPr>
            <w:tcW w:w="3375" w:type="dxa"/>
          </w:tcPr>
          <w:p w14:paraId="6387C521" w14:textId="77777777" w:rsidR="008B4AA1" w:rsidRPr="00CD5902" w:rsidRDefault="008B4AA1" w:rsidP="007815E8">
            <w:pPr>
              <w:pStyle w:val="ListParagraph"/>
              <w:keepNext/>
              <w:numPr>
                <w:ilvl w:val="1"/>
                <w:numId w:val="27"/>
              </w:numPr>
              <w:spacing w:after="0" w:line="240" w:lineRule="auto"/>
              <w:ind w:left="425"/>
              <w:rPr>
                <w:rFonts w:ascii="Times New Roman" w:hAnsi="Times New Roman"/>
              </w:rPr>
            </w:pPr>
            <w:r>
              <w:rPr>
                <w:rFonts w:ascii="Times New Roman" w:hAnsi="Times New Roman"/>
                <w:lang w:val="sv-SE"/>
              </w:rPr>
              <w:t>hosta</w:t>
            </w:r>
          </w:p>
        </w:tc>
        <w:tc>
          <w:tcPr>
            <w:tcW w:w="3260" w:type="dxa"/>
          </w:tcPr>
          <w:p w14:paraId="6AA26BCD" w14:textId="77777777" w:rsidR="008B4AA1" w:rsidRPr="00CD5902" w:rsidRDefault="008B4AA1" w:rsidP="007815E8">
            <w:pPr>
              <w:pStyle w:val="ListParagraph"/>
              <w:keepNext/>
              <w:numPr>
                <w:ilvl w:val="1"/>
                <w:numId w:val="27"/>
              </w:numPr>
              <w:spacing w:after="0" w:line="240" w:lineRule="auto"/>
              <w:ind w:left="453"/>
              <w:rPr>
                <w:rFonts w:ascii="Times New Roman" w:hAnsi="Times New Roman"/>
              </w:rPr>
            </w:pPr>
            <w:r>
              <w:rPr>
                <w:rFonts w:ascii="Times New Roman" w:hAnsi="Times New Roman"/>
                <w:lang w:val="sv-SE"/>
              </w:rPr>
              <w:t>smärta vid urinering.</w:t>
            </w:r>
          </w:p>
        </w:tc>
      </w:tr>
    </w:tbl>
    <w:p w14:paraId="6D3CCC45" w14:textId="77777777" w:rsidR="008B4AA1" w:rsidRDefault="008B4AA1" w:rsidP="008B4AA1">
      <w:pPr>
        <w:keepNext/>
        <w:spacing w:line="240" w:lineRule="auto"/>
        <w:ind w:right="-23"/>
        <w:rPr>
          <w:szCs w:val="22"/>
        </w:rPr>
      </w:pPr>
    </w:p>
    <w:p w14:paraId="507562A2" w14:textId="77777777" w:rsidR="008B4AA1" w:rsidRPr="008D389D" w:rsidRDefault="008B4AA1" w:rsidP="008B4AA1">
      <w:pPr>
        <w:pStyle w:val="PPIBulletedList1"/>
        <w:numPr>
          <w:ilvl w:val="0"/>
          <w:numId w:val="32"/>
        </w:numPr>
        <w:spacing w:after="0"/>
        <w:ind w:left="426"/>
        <w:rPr>
          <w:rFonts w:ascii="Times New Roman" w:hAnsi="Times New Roman"/>
          <w:sz w:val="22"/>
          <w:szCs w:val="22"/>
          <w:lang w:val="sv-SE"/>
        </w:rPr>
      </w:pPr>
      <w:r>
        <w:rPr>
          <w:rFonts w:ascii="Times New Roman" w:hAnsi="Times New Roman"/>
          <w:sz w:val="22"/>
          <w:szCs w:val="22"/>
          <w:lang w:val="sv-SE"/>
        </w:rPr>
        <w:t xml:space="preserve">Tala också om för läkaren om du nyligen har varit i närheten av någon som kan ha tuberkulos. </w:t>
      </w:r>
    </w:p>
    <w:p w14:paraId="4255CC86" w14:textId="77777777" w:rsidR="008B4AA1" w:rsidRPr="008D389D" w:rsidRDefault="008B4AA1" w:rsidP="008B4AA1">
      <w:pPr>
        <w:pStyle w:val="PPIBulletedList1"/>
        <w:numPr>
          <w:ilvl w:val="0"/>
          <w:numId w:val="29"/>
        </w:numPr>
        <w:spacing w:after="0"/>
        <w:ind w:left="426"/>
        <w:rPr>
          <w:rFonts w:ascii="Times New Roman" w:hAnsi="Times New Roman"/>
          <w:sz w:val="22"/>
          <w:szCs w:val="22"/>
          <w:lang w:val="sv-SE"/>
        </w:rPr>
      </w:pPr>
      <w:r>
        <w:rPr>
          <w:rFonts w:ascii="Times New Roman" w:hAnsi="Times New Roman"/>
          <w:sz w:val="22"/>
          <w:szCs w:val="22"/>
          <w:lang w:val="sv-SE"/>
        </w:rPr>
        <w:t xml:space="preserve">Läkaren kommer att undersöka dig och eventuellt göra ett tuberkulostest innan du får Omvoh. </w:t>
      </w:r>
    </w:p>
    <w:p w14:paraId="70940B31" w14:textId="77777777" w:rsidR="008B4AA1" w:rsidRPr="008D389D" w:rsidRDefault="008B4AA1" w:rsidP="008B4AA1">
      <w:pPr>
        <w:pStyle w:val="PPIBulletedList1"/>
        <w:numPr>
          <w:ilvl w:val="0"/>
          <w:numId w:val="29"/>
        </w:numPr>
        <w:spacing w:after="0"/>
        <w:ind w:left="426"/>
        <w:rPr>
          <w:rFonts w:ascii="Times New Roman" w:hAnsi="Times New Roman"/>
          <w:sz w:val="22"/>
          <w:szCs w:val="22"/>
          <w:lang w:val="sv-SE"/>
        </w:rPr>
      </w:pPr>
      <w:r>
        <w:rPr>
          <w:rFonts w:ascii="Times New Roman" w:hAnsi="Times New Roman"/>
          <w:sz w:val="22"/>
          <w:szCs w:val="22"/>
          <w:lang w:val="sv-SE"/>
        </w:rPr>
        <w:t>Om läkaren anser att du löper risk att få aktiv tuberkulos kan du få läkemedel för att behandla sjukdomen.</w:t>
      </w:r>
    </w:p>
    <w:p w14:paraId="7A7E40D2" w14:textId="77777777" w:rsidR="008B4AA1" w:rsidRPr="008D389D" w:rsidRDefault="008B4AA1" w:rsidP="008B4AA1">
      <w:pPr>
        <w:pStyle w:val="PPIBulletedList1"/>
        <w:spacing w:after="0"/>
        <w:ind w:left="0" w:firstLine="0"/>
        <w:rPr>
          <w:rFonts w:ascii="Times New Roman" w:hAnsi="Times New Roman"/>
          <w:sz w:val="22"/>
          <w:szCs w:val="22"/>
          <w:lang w:val="sv-SE"/>
        </w:rPr>
      </w:pPr>
    </w:p>
    <w:p w14:paraId="5889B964" w14:textId="77777777" w:rsidR="008B4AA1" w:rsidRPr="008D389D" w:rsidRDefault="008B4AA1" w:rsidP="008B4AA1">
      <w:pPr>
        <w:keepNext/>
        <w:shd w:val="clear" w:color="auto" w:fill="FFFFFF" w:themeFill="background1"/>
        <w:spacing w:line="240" w:lineRule="auto"/>
        <w:textAlignment w:val="baseline"/>
        <w:rPr>
          <w:i/>
          <w:iCs/>
          <w:color w:val="000000" w:themeColor="text1"/>
          <w:szCs w:val="22"/>
          <w:lang w:val="sv-SE"/>
        </w:rPr>
      </w:pPr>
      <w:r>
        <w:rPr>
          <w:i/>
          <w:iCs/>
          <w:color w:val="000000" w:themeColor="text1"/>
          <w:szCs w:val="22"/>
          <w:lang w:val="sv-SE"/>
        </w:rPr>
        <w:t>Vaccinationer</w:t>
      </w:r>
    </w:p>
    <w:p w14:paraId="369A09F8" w14:textId="77777777" w:rsidR="008B4AA1" w:rsidRPr="008D389D" w:rsidRDefault="008B4AA1" w:rsidP="008B4AA1">
      <w:pPr>
        <w:keepNext/>
        <w:tabs>
          <w:tab w:val="clear" w:pos="567"/>
        </w:tabs>
        <w:rPr>
          <w:i/>
          <w:iCs/>
          <w:noProof/>
          <w:color w:val="000000" w:themeColor="text1"/>
          <w:szCs w:val="22"/>
          <w:lang w:val="sv-SE"/>
        </w:rPr>
      </w:pPr>
      <w:r>
        <w:rPr>
          <w:rStyle w:val="cf01"/>
          <w:rFonts w:ascii="Times New Roman" w:hAnsi="Times New Roman" w:cs="Times New Roman"/>
          <w:i w:val="0"/>
          <w:iCs w:val="0"/>
          <w:sz w:val="22"/>
          <w:szCs w:val="22"/>
          <w:lang w:val="sv-SE"/>
        </w:rPr>
        <w:t xml:space="preserve">Läkaren kommer att kontrollera om du behöver vaccineras innan behandlingen påbörjas. </w:t>
      </w:r>
      <w:r>
        <w:rPr>
          <w:noProof/>
          <w:szCs w:val="22"/>
          <w:lang w:val="sv-SE"/>
        </w:rPr>
        <w:t>Tala om för läkare, apotekspersonal eller sjuksköterska</w:t>
      </w:r>
      <w:r>
        <w:rPr>
          <w:szCs w:val="22"/>
          <w:lang w:val="sv-SE"/>
        </w:rPr>
        <w:t xml:space="preserve"> om du nyligen har vaccinerat dig eller ska vaccinera dig. Vissa typer av vacciner (levande vacciner) ska inte ges medan du använder Omvoh.</w:t>
      </w:r>
    </w:p>
    <w:p w14:paraId="4E7D445D" w14:textId="77777777" w:rsidR="008B4AA1" w:rsidRPr="008D389D" w:rsidRDefault="008B4AA1" w:rsidP="008B4AA1">
      <w:pPr>
        <w:pStyle w:val="PPIBulletedList1"/>
        <w:spacing w:after="0"/>
        <w:ind w:left="0" w:firstLine="0"/>
        <w:rPr>
          <w:rFonts w:ascii="Times New Roman" w:hAnsi="Times New Roman"/>
          <w:sz w:val="22"/>
          <w:szCs w:val="22"/>
          <w:lang w:val="sv-SE"/>
        </w:rPr>
      </w:pPr>
    </w:p>
    <w:p w14:paraId="36B47263" w14:textId="77777777" w:rsidR="008B4AA1" w:rsidRPr="00BC5E09" w:rsidRDefault="008B4AA1" w:rsidP="008B4AA1">
      <w:pPr>
        <w:pStyle w:val="PPIBulletedList1"/>
        <w:spacing w:after="0"/>
        <w:ind w:left="0" w:firstLine="0"/>
        <w:rPr>
          <w:rFonts w:ascii="Times New Roman" w:hAnsi="Times New Roman"/>
          <w:i/>
          <w:iCs/>
          <w:sz w:val="22"/>
          <w:szCs w:val="22"/>
        </w:rPr>
      </w:pPr>
      <w:r>
        <w:rPr>
          <w:rFonts w:ascii="Times New Roman" w:hAnsi="Times New Roman"/>
          <w:i/>
          <w:iCs/>
          <w:sz w:val="22"/>
          <w:szCs w:val="22"/>
          <w:lang w:val="sv-SE"/>
        </w:rPr>
        <w:t>Allergiska reaktioner</w:t>
      </w:r>
    </w:p>
    <w:p w14:paraId="43950832" w14:textId="77777777" w:rsidR="008B4AA1" w:rsidRPr="008D389D" w:rsidRDefault="008B4AA1" w:rsidP="008B4AA1">
      <w:pPr>
        <w:pStyle w:val="PPIBulletedList1"/>
        <w:numPr>
          <w:ilvl w:val="0"/>
          <w:numId w:val="31"/>
        </w:numPr>
        <w:spacing w:after="0"/>
        <w:ind w:left="426"/>
        <w:rPr>
          <w:rFonts w:ascii="Times New Roman" w:hAnsi="Times New Roman"/>
          <w:sz w:val="22"/>
          <w:szCs w:val="18"/>
          <w:lang w:val="sv-SE"/>
        </w:rPr>
      </w:pPr>
      <w:r>
        <w:rPr>
          <w:rFonts w:ascii="Times New Roman" w:hAnsi="Times New Roman"/>
          <w:sz w:val="22"/>
          <w:szCs w:val="18"/>
          <w:lang w:val="sv-SE"/>
        </w:rPr>
        <w:t>Omvoh kan orsaka allvarliga allergiska reaktioner.</w:t>
      </w:r>
    </w:p>
    <w:p w14:paraId="476843E6" w14:textId="77777777" w:rsidR="008B4AA1" w:rsidRPr="008D389D" w:rsidRDefault="008B4AA1" w:rsidP="008B4AA1">
      <w:pPr>
        <w:pStyle w:val="PPIBulletedList1"/>
        <w:numPr>
          <w:ilvl w:val="0"/>
          <w:numId w:val="31"/>
        </w:numPr>
        <w:spacing w:after="0"/>
        <w:ind w:left="426"/>
        <w:rPr>
          <w:rFonts w:ascii="Times New Roman" w:hAnsi="Times New Roman"/>
          <w:sz w:val="22"/>
          <w:szCs w:val="18"/>
          <w:lang w:val="sv-SE"/>
        </w:rPr>
      </w:pPr>
      <w:r>
        <w:rPr>
          <w:rFonts w:ascii="Times New Roman" w:hAnsi="Times New Roman"/>
          <w:sz w:val="22"/>
          <w:szCs w:val="18"/>
          <w:lang w:val="sv-SE"/>
        </w:rPr>
        <w:t>Sluta att använda Omvoh och sök omedelbart akut vård om du får något av följande symtom på en allvarlig allergisk reaktion:</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3"/>
        <w:gridCol w:w="4252"/>
      </w:tblGrid>
      <w:tr w:rsidR="008B4AA1" w:rsidRPr="00CD5902" w14:paraId="258A8E2A" w14:textId="77777777" w:rsidTr="007815E8">
        <w:tc>
          <w:tcPr>
            <w:tcW w:w="2383" w:type="dxa"/>
          </w:tcPr>
          <w:p w14:paraId="0601B150" w14:textId="77777777" w:rsidR="008B4AA1" w:rsidRPr="005F4AD9" w:rsidRDefault="008B4AA1" w:rsidP="007815E8">
            <w:pPr>
              <w:pStyle w:val="PPIBulletedList1"/>
              <w:numPr>
                <w:ilvl w:val="1"/>
                <w:numId w:val="27"/>
              </w:numPr>
              <w:spacing w:after="0"/>
              <w:ind w:left="425"/>
              <w:rPr>
                <w:rFonts w:ascii="Times New Roman" w:hAnsi="Times New Roman"/>
                <w:spacing w:val="1"/>
                <w:sz w:val="22"/>
                <w:szCs w:val="18"/>
              </w:rPr>
            </w:pPr>
            <w:r>
              <w:rPr>
                <w:rFonts w:ascii="Times New Roman" w:hAnsi="Times New Roman"/>
                <w:color w:val="000000" w:themeColor="text1"/>
                <w:sz w:val="22"/>
                <w:szCs w:val="22"/>
                <w:bdr w:val="none" w:sz="0" w:space="0" w:color="auto" w:frame="1"/>
                <w:lang w:val="sv-SE"/>
              </w:rPr>
              <w:t>hudutslag</w:t>
            </w:r>
          </w:p>
        </w:tc>
        <w:tc>
          <w:tcPr>
            <w:tcW w:w="4252" w:type="dxa"/>
          </w:tcPr>
          <w:p w14:paraId="09FC0CFA" w14:textId="77777777" w:rsidR="008B4AA1" w:rsidRPr="005F4AD9" w:rsidRDefault="008B4AA1" w:rsidP="007815E8">
            <w:pPr>
              <w:pStyle w:val="PPIBulletedList1"/>
              <w:numPr>
                <w:ilvl w:val="1"/>
                <w:numId w:val="27"/>
              </w:numPr>
              <w:spacing w:after="0"/>
              <w:ind w:left="453"/>
              <w:rPr>
                <w:rFonts w:ascii="Times New Roman" w:hAnsi="Times New Roman"/>
                <w:spacing w:val="1"/>
                <w:sz w:val="22"/>
                <w:szCs w:val="18"/>
              </w:rPr>
            </w:pPr>
            <w:r>
              <w:rPr>
                <w:rFonts w:ascii="Times New Roman" w:hAnsi="Times New Roman"/>
                <w:color w:val="000000" w:themeColor="text1"/>
                <w:sz w:val="22"/>
                <w:szCs w:val="22"/>
                <w:bdr w:val="none" w:sz="0" w:space="0" w:color="auto" w:frame="1"/>
                <w:lang w:val="sv-SE"/>
              </w:rPr>
              <w:t>lågt blodtryck</w:t>
            </w:r>
          </w:p>
        </w:tc>
      </w:tr>
      <w:tr w:rsidR="008B4AA1" w:rsidRPr="00A5313C" w14:paraId="65BE205F" w14:textId="77777777" w:rsidTr="007815E8">
        <w:tc>
          <w:tcPr>
            <w:tcW w:w="2383" w:type="dxa"/>
          </w:tcPr>
          <w:p w14:paraId="4F7CB5B4" w14:textId="77777777" w:rsidR="008B4AA1" w:rsidRPr="005F4AD9" w:rsidRDefault="008B4AA1" w:rsidP="007815E8">
            <w:pPr>
              <w:pStyle w:val="PPIBulletedList1"/>
              <w:numPr>
                <w:ilvl w:val="1"/>
                <w:numId w:val="27"/>
              </w:numPr>
              <w:spacing w:after="0"/>
              <w:ind w:left="425"/>
              <w:rPr>
                <w:rFonts w:ascii="Times New Roman" w:hAnsi="Times New Roman"/>
                <w:spacing w:val="1"/>
                <w:sz w:val="22"/>
                <w:szCs w:val="18"/>
              </w:rPr>
            </w:pPr>
            <w:r>
              <w:rPr>
                <w:rFonts w:ascii="Times New Roman" w:hAnsi="Times New Roman"/>
                <w:color w:val="000000" w:themeColor="text1"/>
                <w:sz w:val="22"/>
                <w:szCs w:val="22"/>
                <w:bdr w:val="none" w:sz="0" w:space="0" w:color="auto" w:frame="1"/>
                <w:lang w:val="sv-SE"/>
              </w:rPr>
              <w:t>svimning</w:t>
            </w:r>
          </w:p>
        </w:tc>
        <w:tc>
          <w:tcPr>
            <w:tcW w:w="4252" w:type="dxa"/>
          </w:tcPr>
          <w:p w14:paraId="7E538910" w14:textId="77777777" w:rsidR="008B4AA1" w:rsidRPr="008D389D" w:rsidRDefault="008B4AA1" w:rsidP="007815E8">
            <w:pPr>
              <w:pStyle w:val="PPIBulletedList1"/>
              <w:numPr>
                <w:ilvl w:val="1"/>
                <w:numId w:val="27"/>
              </w:numPr>
              <w:spacing w:after="0"/>
              <w:ind w:left="453"/>
              <w:rPr>
                <w:rFonts w:ascii="Times New Roman" w:hAnsi="Times New Roman"/>
                <w:spacing w:val="1"/>
                <w:sz w:val="22"/>
                <w:szCs w:val="18"/>
                <w:lang w:val="sv-SE"/>
              </w:rPr>
            </w:pPr>
            <w:r>
              <w:rPr>
                <w:rFonts w:ascii="Times New Roman" w:hAnsi="Times New Roman"/>
                <w:color w:val="000000" w:themeColor="text1"/>
                <w:sz w:val="22"/>
                <w:szCs w:val="22"/>
                <w:bdr w:val="none" w:sz="0" w:space="0" w:color="auto" w:frame="1"/>
                <w:lang w:val="sv-SE"/>
              </w:rPr>
              <w:t>svullnad i ansikte, läppar, mun, tunga eller svalg, andningssvårigheter</w:t>
            </w:r>
          </w:p>
        </w:tc>
      </w:tr>
      <w:tr w:rsidR="008B4AA1" w:rsidRPr="00A5313C" w14:paraId="22BD1FC7" w14:textId="77777777" w:rsidTr="007815E8">
        <w:tc>
          <w:tcPr>
            <w:tcW w:w="2383" w:type="dxa"/>
          </w:tcPr>
          <w:p w14:paraId="49ECDC90" w14:textId="77777777" w:rsidR="008B4AA1" w:rsidRPr="005F4AD9" w:rsidRDefault="008B4AA1" w:rsidP="007815E8">
            <w:pPr>
              <w:pStyle w:val="PPIBulletedList1"/>
              <w:numPr>
                <w:ilvl w:val="1"/>
                <w:numId w:val="27"/>
              </w:numPr>
              <w:spacing w:after="0"/>
              <w:ind w:left="425"/>
              <w:rPr>
                <w:rFonts w:ascii="Times New Roman" w:hAnsi="Times New Roman"/>
                <w:spacing w:val="1"/>
                <w:sz w:val="22"/>
                <w:szCs w:val="18"/>
              </w:rPr>
            </w:pPr>
            <w:r>
              <w:rPr>
                <w:rFonts w:ascii="Times New Roman" w:hAnsi="Times New Roman"/>
                <w:color w:val="000000" w:themeColor="text1"/>
                <w:sz w:val="22"/>
                <w:szCs w:val="22"/>
                <w:bdr w:val="none" w:sz="0" w:space="0" w:color="auto" w:frame="1"/>
                <w:lang w:val="sv-SE"/>
              </w:rPr>
              <w:t>yrsel</w:t>
            </w:r>
          </w:p>
        </w:tc>
        <w:tc>
          <w:tcPr>
            <w:tcW w:w="4252" w:type="dxa"/>
          </w:tcPr>
          <w:p w14:paraId="1ED66A6A" w14:textId="77777777" w:rsidR="008B4AA1" w:rsidRPr="008D389D" w:rsidRDefault="008B4AA1" w:rsidP="007815E8">
            <w:pPr>
              <w:pStyle w:val="PPIBulletedList1"/>
              <w:numPr>
                <w:ilvl w:val="1"/>
                <w:numId w:val="27"/>
              </w:numPr>
              <w:spacing w:after="0"/>
              <w:ind w:left="453"/>
              <w:rPr>
                <w:rFonts w:ascii="Times New Roman" w:hAnsi="Times New Roman"/>
                <w:spacing w:val="1"/>
                <w:sz w:val="22"/>
                <w:szCs w:val="18"/>
                <w:lang w:val="sv-SE"/>
              </w:rPr>
            </w:pPr>
            <w:r>
              <w:rPr>
                <w:rFonts w:ascii="Times New Roman" w:hAnsi="Times New Roman"/>
                <w:color w:val="000000" w:themeColor="text1"/>
                <w:sz w:val="22"/>
                <w:szCs w:val="22"/>
                <w:bdr w:val="none" w:sz="0" w:space="0" w:color="auto" w:frame="1"/>
                <w:lang w:val="sv-SE"/>
              </w:rPr>
              <w:t>känsla av trånghet i halsen eller tryck över bröstet.</w:t>
            </w:r>
          </w:p>
        </w:tc>
      </w:tr>
    </w:tbl>
    <w:p w14:paraId="4C78E2C5" w14:textId="77777777" w:rsidR="008B4AA1" w:rsidRPr="008D389D" w:rsidRDefault="008B4AA1" w:rsidP="008B4AA1">
      <w:pPr>
        <w:pStyle w:val="PPIBulletedList1"/>
        <w:spacing w:after="0"/>
        <w:ind w:left="0" w:firstLine="0"/>
        <w:rPr>
          <w:rFonts w:ascii="Times New Roman" w:hAnsi="Times New Roman"/>
          <w:sz w:val="22"/>
          <w:szCs w:val="22"/>
          <w:lang w:val="sv-SE"/>
        </w:rPr>
      </w:pPr>
    </w:p>
    <w:p w14:paraId="54A0725C" w14:textId="77777777" w:rsidR="008B4AA1" w:rsidRPr="008D389D" w:rsidRDefault="008B4AA1" w:rsidP="008B4AA1">
      <w:pPr>
        <w:keepNext/>
        <w:tabs>
          <w:tab w:val="clear" w:pos="567"/>
        </w:tabs>
        <w:rPr>
          <w:i/>
          <w:iCs/>
          <w:noProof/>
          <w:color w:val="000000" w:themeColor="text1"/>
          <w:szCs w:val="22"/>
          <w:u w:val="single"/>
          <w:lang w:val="sv-SE"/>
        </w:rPr>
      </w:pPr>
      <w:r>
        <w:rPr>
          <w:i/>
          <w:iCs/>
          <w:noProof/>
          <w:color w:val="000000" w:themeColor="text1"/>
          <w:szCs w:val="22"/>
          <w:lang w:val="sv-SE"/>
        </w:rPr>
        <w:t>Leverblodprov</w:t>
      </w:r>
    </w:p>
    <w:p w14:paraId="2A50289D" w14:textId="77777777" w:rsidR="008B4AA1" w:rsidRPr="008D389D" w:rsidRDefault="008B4AA1" w:rsidP="008B4AA1">
      <w:pPr>
        <w:pStyle w:val="PLRHeading1"/>
        <w:keepNext/>
        <w:tabs>
          <w:tab w:val="clear" w:pos="648"/>
        </w:tabs>
        <w:spacing w:before="0" w:after="0"/>
        <w:ind w:left="0" w:firstLine="0"/>
        <w:rPr>
          <w:rFonts w:ascii="Times New Roman" w:hAnsi="Times New Roman" w:cs="Times New Roman"/>
          <w:b w:val="0"/>
          <w:sz w:val="22"/>
          <w:szCs w:val="24"/>
          <w:lang w:val="sv-SE"/>
        </w:rPr>
      </w:pPr>
      <w:r>
        <w:rPr>
          <w:rFonts w:ascii="Times New Roman" w:hAnsi="Times New Roman" w:cs="Times New Roman"/>
          <w:b w:val="0"/>
          <w:sz w:val="22"/>
          <w:szCs w:val="24"/>
          <w:lang w:val="sv-SE"/>
        </w:rPr>
        <w:t xml:space="preserve">Läkaren kommer att ta blodprover </w:t>
      </w:r>
      <w:r>
        <w:rPr>
          <w:rFonts w:ascii="Times New Roman" w:hAnsi="Times New Roman" w:cs="Times New Roman"/>
          <w:b w:val="0"/>
          <w:sz w:val="22"/>
          <w:lang w:val="sv-SE"/>
        </w:rPr>
        <w:t>innan du börjar med och under behandlingen med Omvoh för att kontrollera om din lever fungerar normalt. Om blodproverna är onormala kan läkaren avbryta behandlingen med Omvoh och göra ytterligare levertester för att fastställa orsaken.</w:t>
      </w:r>
    </w:p>
    <w:p w14:paraId="6032C5CE" w14:textId="77777777" w:rsidR="008B4AA1" w:rsidRPr="008D389D" w:rsidRDefault="008B4AA1" w:rsidP="008B4AA1">
      <w:pPr>
        <w:numPr>
          <w:ilvl w:val="12"/>
          <w:numId w:val="0"/>
        </w:numPr>
        <w:tabs>
          <w:tab w:val="clear" w:pos="567"/>
        </w:tabs>
        <w:spacing w:line="240" w:lineRule="auto"/>
        <w:rPr>
          <w:b/>
          <w:bCs/>
          <w:noProof/>
          <w:szCs w:val="22"/>
          <w:lang w:val="sv-SE"/>
        </w:rPr>
      </w:pPr>
    </w:p>
    <w:p w14:paraId="16DB6793" w14:textId="77777777" w:rsidR="008B4AA1" w:rsidRPr="008D389D" w:rsidRDefault="008B4AA1" w:rsidP="008B4AA1">
      <w:pPr>
        <w:keepNext/>
        <w:numPr>
          <w:ilvl w:val="12"/>
          <w:numId w:val="0"/>
        </w:numPr>
        <w:tabs>
          <w:tab w:val="clear" w:pos="567"/>
        </w:tabs>
        <w:spacing w:line="240" w:lineRule="auto"/>
        <w:rPr>
          <w:b/>
          <w:bCs/>
          <w:noProof/>
          <w:szCs w:val="22"/>
          <w:lang w:val="sv-SE"/>
        </w:rPr>
      </w:pPr>
      <w:r>
        <w:rPr>
          <w:b/>
          <w:bCs/>
          <w:noProof/>
          <w:szCs w:val="22"/>
          <w:lang w:val="sv-SE"/>
        </w:rPr>
        <w:t>Barn och ungdomar</w:t>
      </w:r>
    </w:p>
    <w:p w14:paraId="7A212FEA" w14:textId="77777777" w:rsidR="008B4AA1" w:rsidRPr="008D389D" w:rsidRDefault="008B4AA1" w:rsidP="008B4AA1">
      <w:pPr>
        <w:keepNext/>
        <w:numPr>
          <w:ilvl w:val="12"/>
          <w:numId w:val="0"/>
        </w:numPr>
        <w:tabs>
          <w:tab w:val="clear" w:pos="567"/>
        </w:tabs>
        <w:spacing w:line="240" w:lineRule="auto"/>
        <w:ind w:right="-2"/>
        <w:rPr>
          <w:noProof/>
          <w:szCs w:val="22"/>
          <w:lang w:val="sv-SE"/>
        </w:rPr>
      </w:pPr>
      <w:r>
        <w:rPr>
          <w:noProof/>
          <w:szCs w:val="22"/>
          <w:lang w:val="sv-SE"/>
        </w:rPr>
        <w:t>Omvoh rekommenderas inte till barn och ungdomar under 18 år eftersom det inte har studerats i denna patientgrupp.</w:t>
      </w:r>
    </w:p>
    <w:p w14:paraId="66382914" w14:textId="77777777" w:rsidR="008B4AA1" w:rsidRPr="008D389D" w:rsidRDefault="008B4AA1" w:rsidP="008B4AA1">
      <w:pPr>
        <w:numPr>
          <w:ilvl w:val="12"/>
          <w:numId w:val="0"/>
        </w:numPr>
        <w:tabs>
          <w:tab w:val="clear" w:pos="567"/>
        </w:tabs>
        <w:spacing w:line="240" w:lineRule="auto"/>
        <w:ind w:right="-2"/>
        <w:rPr>
          <w:noProof/>
          <w:szCs w:val="22"/>
          <w:lang w:val="sv-SE"/>
        </w:rPr>
      </w:pPr>
    </w:p>
    <w:p w14:paraId="138CD4E3" w14:textId="77777777" w:rsidR="008B4AA1" w:rsidRPr="008D389D" w:rsidRDefault="008B4AA1" w:rsidP="008B4AA1">
      <w:pPr>
        <w:keepNext/>
        <w:numPr>
          <w:ilvl w:val="12"/>
          <w:numId w:val="0"/>
        </w:numPr>
        <w:tabs>
          <w:tab w:val="clear" w:pos="567"/>
        </w:tabs>
        <w:spacing w:line="240" w:lineRule="auto"/>
        <w:ind w:right="-2"/>
        <w:rPr>
          <w:noProof/>
          <w:szCs w:val="22"/>
          <w:lang w:val="sv-SE"/>
        </w:rPr>
      </w:pPr>
      <w:r>
        <w:rPr>
          <w:b/>
          <w:bCs/>
          <w:noProof/>
          <w:szCs w:val="22"/>
          <w:lang w:val="sv-SE"/>
        </w:rPr>
        <w:t>Andra läkemedel och Omvoh</w:t>
      </w:r>
    </w:p>
    <w:p w14:paraId="1CCFBC2B" w14:textId="77777777" w:rsidR="008B4AA1" w:rsidRPr="008D389D" w:rsidRDefault="008B4AA1" w:rsidP="008B4AA1">
      <w:pPr>
        <w:keepNext/>
        <w:numPr>
          <w:ilvl w:val="12"/>
          <w:numId w:val="0"/>
        </w:numPr>
        <w:tabs>
          <w:tab w:val="clear" w:pos="567"/>
        </w:tabs>
        <w:spacing w:line="240" w:lineRule="auto"/>
        <w:ind w:right="-2"/>
        <w:rPr>
          <w:noProof/>
          <w:szCs w:val="22"/>
          <w:lang w:val="sv-SE"/>
        </w:rPr>
      </w:pPr>
      <w:r>
        <w:rPr>
          <w:noProof/>
          <w:szCs w:val="22"/>
          <w:lang w:val="sv-SE"/>
        </w:rPr>
        <w:t xml:space="preserve">Tala om för läkare, apotekspersonal eller sjuksköterska </w:t>
      </w:r>
    </w:p>
    <w:p w14:paraId="68727DD5" w14:textId="77777777" w:rsidR="008B4AA1" w:rsidRPr="008D389D" w:rsidRDefault="008B4AA1" w:rsidP="008B4AA1">
      <w:pPr>
        <w:keepNext/>
        <w:numPr>
          <w:ilvl w:val="0"/>
          <w:numId w:val="3"/>
        </w:numPr>
        <w:tabs>
          <w:tab w:val="clear" w:pos="567"/>
        </w:tabs>
        <w:spacing w:line="240" w:lineRule="auto"/>
        <w:ind w:left="567" w:hanging="567"/>
        <w:rPr>
          <w:spacing w:val="1"/>
          <w:lang w:val="sv-SE"/>
        </w:rPr>
      </w:pPr>
      <w:r>
        <w:rPr>
          <w:lang w:val="sv-SE"/>
        </w:rPr>
        <w:t>om du använder, nyligen har använt eller kan tänkas använda andra läkemedel</w:t>
      </w:r>
    </w:p>
    <w:p w14:paraId="0B5247C6" w14:textId="77777777" w:rsidR="008B4AA1" w:rsidRPr="008D389D" w:rsidRDefault="008B4AA1" w:rsidP="008B4AA1">
      <w:pPr>
        <w:pStyle w:val="CommentText"/>
        <w:numPr>
          <w:ilvl w:val="0"/>
          <w:numId w:val="3"/>
        </w:numPr>
        <w:spacing w:line="240" w:lineRule="auto"/>
        <w:ind w:left="567" w:hanging="567"/>
        <w:rPr>
          <w:sz w:val="22"/>
          <w:szCs w:val="22"/>
          <w:lang w:val="sv-SE"/>
        </w:rPr>
      </w:pPr>
      <w:r>
        <w:rPr>
          <w:sz w:val="22"/>
          <w:szCs w:val="22"/>
          <w:lang w:val="sv-SE"/>
        </w:rPr>
        <w:t>om du nyligen vaccinerats eller snart ska vaccineras. Vissa typer av vacciner (levande vacciner) ska inte ges medan du använder Omvoh.</w:t>
      </w:r>
    </w:p>
    <w:p w14:paraId="6E981FEA" w14:textId="77777777" w:rsidR="008B4AA1" w:rsidRPr="008D389D" w:rsidRDefault="008B4AA1" w:rsidP="008B4AA1">
      <w:pPr>
        <w:numPr>
          <w:ilvl w:val="12"/>
          <w:numId w:val="0"/>
        </w:numPr>
        <w:tabs>
          <w:tab w:val="clear" w:pos="567"/>
        </w:tabs>
        <w:spacing w:line="240" w:lineRule="auto"/>
        <w:ind w:right="-2"/>
        <w:rPr>
          <w:noProof/>
          <w:szCs w:val="22"/>
          <w:lang w:val="sv-SE"/>
        </w:rPr>
      </w:pPr>
    </w:p>
    <w:p w14:paraId="5D0D3B8F" w14:textId="4B062C69" w:rsidR="008B4AA1" w:rsidRPr="008D389D" w:rsidRDefault="008B4AA1" w:rsidP="008B4AA1">
      <w:pPr>
        <w:keepNext/>
        <w:numPr>
          <w:ilvl w:val="12"/>
          <w:numId w:val="0"/>
        </w:numPr>
        <w:tabs>
          <w:tab w:val="clear" w:pos="567"/>
        </w:tabs>
        <w:spacing w:line="240" w:lineRule="auto"/>
        <w:ind w:right="-2"/>
        <w:outlineLvl w:val="0"/>
        <w:rPr>
          <w:b/>
          <w:noProof/>
          <w:szCs w:val="22"/>
          <w:lang w:val="sv-SE"/>
        </w:rPr>
      </w:pPr>
      <w:r>
        <w:rPr>
          <w:b/>
          <w:bCs/>
          <w:noProof/>
          <w:szCs w:val="22"/>
          <w:lang w:val="sv-SE"/>
        </w:rPr>
        <w:t xml:space="preserve">Graviditet och </w:t>
      </w:r>
      <w:r>
        <w:rPr>
          <w:b/>
          <w:bCs/>
          <w:lang w:val="sv-SE"/>
        </w:rPr>
        <w:t>amning</w:t>
      </w:r>
      <w:r w:rsidR="009F61BE">
        <w:rPr>
          <w:b/>
          <w:bCs/>
          <w:lang w:val="sv-SE"/>
        </w:rPr>
        <w:fldChar w:fldCharType="begin"/>
      </w:r>
      <w:r w:rsidR="009F61BE">
        <w:rPr>
          <w:b/>
          <w:bCs/>
          <w:lang w:val="sv-SE"/>
        </w:rPr>
        <w:instrText xml:space="preserve"> DOCVARIABLE vault_nd_26d364a5-2c24-48de-aaec-20e5addf69e9 \* MERGEFORMAT </w:instrText>
      </w:r>
      <w:r w:rsidR="009F61BE">
        <w:rPr>
          <w:b/>
          <w:bCs/>
          <w:lang w:val="sv-SE"/>
        </w:rPr>
        <w:fldChar w:fldCharType="separate"/>
      </w:r>
      <w:r w:rsidR="009F61BE">
        <w:rPr>
          <w:b/>
          <w:bCs/>
          <w:lang w:val="sv-SE"/>
        </w:rPr>
        <w:t xml:space="preserve"> </w:t>
      </w:r>
      <w:r w:rsidR="009F61BE">
        <w:rPr>
          <w:b/>
          <w:bCs/>
          <w:lang w:val="sv-SE"/>
        </w:rPr>
        <w:fldChar w:fldCharType="end"/>
      </w:r>
    </w:p>
    <w:p w14:paraId="5FB2B7FC" w14:textId="62A636E9" w:rsidR="008B4AA1" w:rsidRPr="008D389D" w:rsidRDefault="008B4AA1" w:rsidP="008B4AA1">
      <w:pPr>
        <w:pStyle w:val="Default"/>
        <w:keepNext/>
        <w:rPr>
          <w:spacing w:val="-2"/>
          <w:sz w:val="22"/>
          <w:szCs w:val="22"/>
          <w:lang w:val="sv-SE"/>
        </w:rPr>
      </w:pPr>
      <w:r>
        <w:rPr>
          <w:color w:val="auto"/>
          <w:sz w:val="22"/>
          <w:szCs w:val="20"/>
          <w:lang w:val="sv-SE"/>
        </w:rPr>
        <w:t>Om du är gravi</w:t>
      </w:r>
      <w:r w:rsidR="00756481">
        <w:rPr>
          <w:color w:val="auto"/>
          <w:sz w:val="22"/>
          <w:szCs w:val="20"/>
          <w:lang w:val="sv-SE"/>
        </w:rPr>
        <w:t>d</w:t>
      </w:r>
      <w:r>
        <w:rPr>
          <w:color w:val="auto"/>
          <w:sz w:val="22"/>
          <w:szCs w:val="20"/>
          <w:lang w:val="sv-SE"/>
        </w:rPr>
        <w:t>, tror att du kan vara gravid eller planerar att skaffa barn, rådfråga läkaren innan du använder detta läkemedel. Det är bäst att undvika att använda Omvoh under graviditet. Omvohs effekt på gravida kvinnor är okänd.</w:t>
      </w:r>
      <w:r>
        <w:rPr>
          <w:lang w:val="sv-SE"/>
        </w:rPr>
        <w:t xml:space="preserve"> </w:t>
      </w:r>
      <w:r>
        <w:rPr>
          <w:sz w:val="22"/>
          <w:szCs w:val="22"/>
          <w:lang w:val="sv-SE"/>
        </w:rPr>
        <w:t xml:space="preserve">Om du är kvinna och kan bli gravid rekommenderas att du </w:t>
      </w:r>
      <w:r>
        <w:rPr>
          <w:sz w:val="22"/>
          <w:szCs w:val="22"/>
          <w:lang w:val="sv-SE"/>
        </w:rPr>
        <w:lastRenderedPageBreak/>
        <w:t xml:space="preserve">undviker att bli gravid. Du måste använda </w:t>
      </w:r>
      <w:r w:rsidR="00756481" w:rsidRPr="003748C3">
        <w:rPr>
          <w:sz w:val="22"/>
          <w:szCs w:val="22"/>
          <w:lang w:val="sv-SE"/>
        </w:rPr>
        <w:t>effektiva</w:t>
      </w:r>
      <w:r>
        <w:rPr>
          <w:sz w:val="22"/>
          <w:szCs w:val="22"/>
          <w:lang w:val="sv-SE"/>
        </w:rPr>
        <w:t xml:space="preserve"> preventivmedel medan du behandlas med Omvoh och i minst 10 veckor efter den sista dosen Omvoh.</w:t>
      </w:r>
    </w:p>
    <w:p w14:paraId="664932FC" w14:textId="77777777" w:rsidR="008B4AA1" w:rsidRPr="008D389D" w:rsidRDefault="008B4AA1" w:rsidP="008B4AA1">
      <w:pPr>
        <w:numPr>
          <w:ilvl w:val="12"/>
          <w:numId w:val="0"/>
        </w:numPr>
        <w:tabs>
          <w:tab w:val="clear" w:pos="567"/>
        </w:tabs>
        <w:spacing w:line="240" w:lineRule="auto"/>
        <w:rPr>
          <w:strike/>
          <w:szCs w:val="22"/>
          <w:lang w:val="sv-SE"/>
        </w:rPr>
      </w:pPr>
    </w:p>
    <w:p w14:paraId="2135D1BA" w14:textId="77777777" w:rsidR="008B4AA1" w:rsidRPr="008D389D" w:rsidRDefault="008B4AA1" w:rsidP="008B4AA1">
      <w:pPr>
        <w:numPr>
          <w:ilvl w:val="12"/>
          <w:numId w:val="0"/>
        </w:numPr>
        <w:tabs>
          <w:tab w:val="clear" w:pos="567"/>
        </w:tabs>
        <w:spacing w:line="240" w:lineRule="auto"/>
        <w:rPr>
          <w:lang w:val="sv-SE"/>
        </w:rPr>
      </w:pPr>
      <w:r>
        <w:rPr>
          <w:lang w:val="sv-SE"/>
        </w:rPr>
        <w:t>Om du ammar eller planerar att amma, tala med läkaren innan du använder detta läkemedel.</w:t>
      </w:r>
    </w:p>
    <w:p w14:paraId="28BBA0CB" w14:textId="77777777" w:rsidR="008B4AA1" w:rsidRPr="008D389D" w:rsidRDefault="008B4AA1" w:rsidP="008B4AA1">
      <w:pPr>
        <w:numPr>
          <w:ilvl w:val="12"/>
          <w:numId w:val="0"/>
        </w:numPr>
        <w:tabs>
          <w:tab w:val="clear" w:pos="567"/>
        </w:tabs>
        <w:spacing w:line="240" w:lineRule="auto"/>
        <w:rPr>
          <w:noProof/>
          <w:szCs w:val="22"/>
          <w:lang w:val="sv-SE"/>
        </w:rPr>
      </w:pPr>
    </w:p>
    <w:p w14:paraId="41144584" w14:textId="46273AA3" w:rsidR="008B4AA1" w:rsidRPr="008D389D" w:rsidRDefault="008B4AA1" w:rsidP="008B4AA1">
      <w:pPr>
        <w:keepNext/>
        <w:numPr>
          <w:ilvl w:val="12"/>
          <w:numId w:val="0"/>
        </w:numPr>
        <w:tabs>
          <w:tab w:val="clear" w:pos="567"/>
        </w:tabs>
        <w:spacing w:line="240" w:lineRule="auto"/>
        <w:ind w:right="-2"/>
        <w:outlineLvl w:val="0"/>
        <w:rPr>
          <w:b/>
          <w:noProof/>
          <w:szCs w:val="22"/>
          <w:lang w:val="sv-SE"/>
        </w:rPr>
      </w:pPr>
      <w:r>
        <w:rPr>
          <w:b/>
          <w:bCs/>
          <w:noProof/>
          <w:szCs w:val="22"/>
          <w:lang w:val="sv-SE"/>
        </w:rPr>
        <w:t>Körförmåga och användning av maskiner</w:t>
      </w:r>
      <w:r w:rsidR="009F61BE">
        <w:rPr>
          <w:b/>
          <w:bCs/>
          <w:noProof/>
          <w:szCs w:val="22"/>
          <w:lang w:val="sv-SE"/>
        </w:rPr>
        <w:fldChar w:fldCharType="begin"/>
      </w:r>
      <w:r w:rsidR="009F61BE">
        <w:rPr>
          <w:b/>
          <w:bCs/>
          <w:noProof/>
          <w:szCs w:val="22"/>
          <w:lang w:val="sv-SE"/>
        </w:rPr>
        <w:instrText xml:space="preserve"> DOCVARIABLE vault_nd_935999f6-232b-419a-9338-6e748a2a8290 \* MERGEFORMAT </w:instrText>
      </w:r>
      <w:r w:rsidR="009F61BE">
        <w:rPr>
          <w:b/>
          <w:bCs/>
          <w:noProof/>
          <w:szCs w:val="22"/>
          <w:lang w:val="sv-SE"/>
        </w:rPr>
        <w:fldChar w:fldCharType="separate"/>
      </w:r>
      <w:r w:rsidR="009F61BE">
        <w:rPr>
          <w:b/>
          <w:bCs/>
          <w:noProof/>
          <w:szCs w:val="22"/>
          <w:lang w:val="sv-SE"/>
        </w:rPr>
        <w:t xml:space="preserve"> </w:t>
      </w:r>
      <w:r w:rsidR="009F61BE">
        <w:rPr>
          <w:b/>
          <w:bCs/>
          <w:noProof/>
          <w:szCs w:val="22"/>
          <w:lang w:val="sv-SE"/>
        </w:rPr>
        <w:fldChar w:fldCharType="end"/>
      </w:r>
    </w:p>
    <w:p w14:paraId="41BBB484" w14:textId="77777777" w:rsidR="008B4AA1" w:rsidRPr="008D389D" w:rsidRDefault="008B4AA1" w:rsidP="008B4AA1">
      <w:pPr>
        <w:keepNext/>
        <w:spacing w:line="240" w:lineRule="auto"/>
        <w:ind w:right="-20"/>
        <w:rPr>
          <w:lang w:val="sv-SE"/>
        </w:rPr>
      </w:pPr>
      <w:r>
        <w:rPr>
          <w:lang w:val="sv-SE"/>
        </w:rPr>
        <w:t>Omvoh påverkar sannolikt inte din förmåga att köra bil eller använda maskiner</w:t>
      </w:r>
      <w:r>
        <w:rPr>
          <w:szCs w:val="22"/>
          <w:lang w:val="sv-SE"/>
        </w:rPr>
        <w:t>.</w:t>
      </w:r>
    </w:p>
    <w:p w14:paraId="59090471" w14:textId="77777777" w:rsidR="008B4AA1" w:rsidRPr="008D389D" w:rsidRDefault="008B4AA1" w:rsidP="008B4AA1">
      <w:pPr>
        <w:numPr>
          <w:ilvl w:val="12"/>
          <w:numId w:val="0"/>
        </w:numPr>
        <w:tabs>
          <w:tab w:val="clear" w:pos="567"/>
        </w:tabs>
        <w:spacing w:line="240" w:lineRule="auto"/>
        <w:ind w:right="-2"/>
        <w:rPr>
          <w:noProof/>
          <w:szCs w:val="22"/>
          <w:lang w:val="sv-SE"/>
        </w:rPr>
      </w:pPr>
    </w:p>
    <w:p w14:paraId="49FC50BF" w14:textId="77777777" w:rsidR="008B4AA1" w:rsidRPr="008D389D" w:rsidRDefault="008B4AA1" w:rsidP="008B4AA1">
      <w:pPr>
        <w:keepNext/>
        <w:tabs>
          <w:tab w:val="clear" w:pos="567"/>
        </w:tabs>
        <w:spacing w:line="240" w:lineRule="auto"/>
        <w:rPr>
          <w:rFonts w:eastAsia="Calibri"/>
          <w:b/>
          <w:color w:val="000000"/>
          <w:szCs w:val="22"/>
          <w:lang w:val="sv-SE"/>
        </w:rPr>
      </w:pPr>
      <w:r>
        <w:rPr>
          <w:rFonts w:eastAsia="Calibri"/>
          <w:b/>
          <w:bCs/>
          <w:color w:val="000000"/>
          <w:szCs w:val="22"/>
          <w:lang w:val="sv-SE"/>
        </w:rPr>
        <w:t>Omvoh innehåller natrium</w:t>
      </w:r>
    </w:p>
    <w:p w14:paraId="6FB2863A" w14:textId="77777777" w:rsidR="008B4AA1" w:rsidRPr="008D389D" w:rsidRDefault="008B4AA1" w:rsidP="008B4AA1">
      <w:pPr>
        <w:keepNext/>
        <w:tabs>
          <w:tab w:val="clear" w:pos="567"/>
        </w:tabs>
        <w:spacing w:line="240" w:lineRule="auto"/>
        <w:rPr>
          <w:rFonts w:eastAsia="Calibri"/>
          <w:lang w:val="sv-SE"/>
        </w:rPr>
      </w:pPr>
      <w:r>
        <w:rPr>
          <w:lang w:val="sv-SE"/>
        </w:rPr>
        <w:t xml:space="preserve">Detta läkemedel innehåller mindre än 1 mmol (23 mg) natrium per dos, d.v.s. är näst intill ”natriumfritt”. </w:t>
      </w:r>
    </w:p>
    <w:p w14:paraId="2ED44CEB" w14:textId="77777777" w:rsidR="008B4AA1" w:rsidRPr="008D389D" w:rsidRDefault="008B4AA1" w:rsidP="008B4AA1">
      <w:pPr>
        <w:numPr>
          <w:ilvl w:val="12"/>
          <w:numId w:val="0"/>
        </w:numPr>
        <w:tabs>
          <w:tab w:val="clear" w:pos="567"/>
        </w:tabs>
        <w:spacing w:line="240" w:lineRule="auto"/>
        <w:ind w:right="-2"/>
        <w:rPr>
          <w:noProof/>
          <w:szCs w:val="22"/>
          <w:lang w:val="sv-SE"/>
        </w:rPr>
      </w:pPr>
    </w:p>
    <w:p w14:paraId="1C765DB4" w14:textId="77777777" w:rsidR="00561B5F" w:rsidRDefault="00561B5F" w:rsidP="009725CC">
      <w:pPr>
        <w:tabs>
          <w:tab w:val="clear" w:pos="567"/>
        </w:tabs>
        <w:spacing w:line="240" w:lineRule="auto"/>
        <w:rPr>
          <w:rFonts w:eastAsia="Calibri"/>
          <w:b/>
          <w:bCs/>
          <w:color w:val="000000"/>
          <w:szCs w:val="22"/>
          <w:lang w:val="sv-SE"/>
        </w:rPr>
      </w:pPr>
      <w:r>
        <w:rPr>
          <w:rFonts w:eastAsia="Calibri"/>
          <w:b/>
          <w:bCs/>
          <w:color w:val="000000"/>
          <w:szCs w:val="22"/>
          <w:lang w:val="sv-SE"/>
        </w:rPr>
        <w:t>Omvoh innehåller polysorbat</w:t>
      </w:r>
    </w:p>
    <w:p w14:paraId="09693B3D" w14:textId="711DAC6A" w:rsidR="009725CC" w:rsidRDefault="009725CC" w:rsidP="009725CC">
      <w:pPr>
        <w:tabs>
          <w:tab w:val="clear" w:pos="567"/>
        </w:tabs>
        <w:spacing w:line="240" w:lineRule="auto"/>
        <w:rPr>
          <w:rFonts w:eastAsia="Calibri"/>
          <w:color w:val="000000"/>
          <w:szCs w:val="22"/>
          <w:lang w:val="sv-SE"/>
        </w:rPr>
      </w:pPr>
      <w:r>
        <w:rPr>
          <w:rFonts w:eastAsia="Calibri"/>
          <w:color w:val="000000"/>
          <w:szCs w:val="22"/>
          <w:lang w:val="sv-SE"/>
        </w:rPr>
        <w:t>Detta läkemedel innehåller 0,</w:t>
      </w:r>
      <w:r w:rsidR="00561B5F">
        <w:rPr>
          <w:rFonts w:eastAsia="Calibri"/>
          <w:color w:val="000000"/>
          <w:szCs w:val="22"/>
          <w:lang w:val="sv-SE"/>
        </w:rPr>
        <w:t>3</w:t>
      </w:r>
      <w:r>
        <w:rPr>
          <w:rFonts w:eastAsia="Calibri"/>
          <w:color w:val="000000"/>
          <w:szCs w:val="22"/>
          <w:lang w:val="sv-SE"/>
        </w:rPr>
        <w:t> mg/ml polysorbat 80 i varje injektions</w:t>
      </w:r>
      <w:r w:rsidR="00561B5F">
        <w:rPr>
          <w:rFonts w:eastAsia="Calibri"/>
          <w:color w:val="000000"/>
          <w:szCs w:val="22"/>
          <w:lang w:val="sv-SE"/>
        </w:rPr>
        <w:t>penna</w:t>
      </w:r>
      <w:r>
        <w:rPr>
          <w:rFonts w:eastAsia="Calibri"/>
          <w:color w:val="000000"/>
          <w:szCs w:val="22"/>
          <w:lang w:val="sv-SE"/>
        </w:rPr>
        <w:t xml:space="preserve">, vilket motsvarar </w:t>
      </w:r>
      <w:r w:rsidR="00561B5F">
        <w:rPr>
          <w:rFonts w:eastAsia="Calibri"/>
          <w:color w:val="000000"/>
          <w:szCs w:val="22"/>
          <w:lang w:val="sv-SE"/>
        </w:rPr>
        <w:t>0,9</w:t>
      </w:r>
      <w:r>
        <w:rPr>
          <w:rFonts w:eastAsia="Calibri"/>
          <w:color w:val="000000"/>
          <w:szCs w:val="22"/>
          <w:lang w:val="sv-SE"/>
        </w:rPr>
        <w:t xml:space="preserve"> mg i </w:t>
      </w:r>
      <w:r w:rsidR="00561B5F">
        <w:rPr>
          <w:rFonts w:eastAsia="Calibri"/>
          <w:color w:val="000000"/>
          <w:szCs w:val="22"/>
          <w:lang w:val="sv-SE"/>
        </w:rPr>
        <w:t>underhållsdosen för behandling av Crohns sjukdom.</w:t>
      </w:r>
      <w:r>
        <w:rPr>
          <w:rFonts w:eastAsia="Calibri"/>
          <w:color w:val="000000"/>
          <w:szCs w:val="22"/>
          <w:lang w:val="sv-SE"/>
        </w:rPr>
        <w:t xml:space="preserve"> Polysorbater kan orsaka allergiska reaktioner.</w:t>
      </w:r>
      <w:r w:rsidR="00561B5F">
        <w:rPr>
          <w:rFonts w:eastAsia="Calibri"/>
          <w:color w:val="000000"/>
          <w:szCs w:val="22"/>
          <w:lang w:val="sv-SE"/>
        </w:rPr>
        <w:t xml:space="preserve"> Tala om för läkaren om du har några kända allergier.</w:t>
      </w:r>
    </w:p>
    <w:p w14:paraId="584EB903" w14:textId="77777777" w:rsidR="00561B5F" w:rsidRPr="00E707D1" w:rsidRDefault="00561B5F" w:rsidP="009725CC">
      <w:pPr>
        <w:tabs>
          <w:tab w:val="clear" w:pos="567"/>
        </w:tabs>
        <w:spacing w:line="240" w:lineRule="auto"/>
        <w:rPr>
          <w:rFonts w:eastAsia="Calibri"/>
          <w:color w:val="000000"/>
          <w:szCs w:val="22"/>
          <w:lang w:val="sv-SE"/>
        </w:rPr>
      </w:pPr>
    </w:p>
    <w:p w14:paraId="219791F0" w14:textId="77777777" w:rsidR="008B4AA1" w:rsidRPr="008D389D" w:rsidRDefault="008B4AA1" w:rsidP="008B4AA1">
      <w:pPr>
        <w:numPr>
          <w:ilvl w:val="12"/>
          <w:numId w:val="0"/>
        </w:numPr>
        <w:tabs>
          <w:tab w:val="clear" w:pos="567"/>
        </w:tabs>
        <w:spacing w:line="240" w:lineRule="auto"/>
        <w:ind w:right="-2"/>
        <w:rPr>
          <w:noProof/>
          <w:szCs w:val="22"/>
          <w:lang w:val="sv-SE"/>
        </w:rPr>
      </w:pPr>
    </w:p>
    <w:p w14:paraId="4EC6715D" w14:textId="77777777" w:rsidR="008B4AA1" w:rsidRPr="00451A3D" w:rsidRDefault="008B4AA1" w:rsidP="008B4492">
      <w:pPr>
        <w:keepNext/>
        <w:numPr>
          <w:ilvl w:val="0"/>
          <w:numId w:val="46"/>
        </w:numPr>
        <w:tabs>
          <w:tab w:val="clear" w:pos="567"/>
          <w:tab w:val="clear" w:pos="930"/>
        </w:tabs>
        <w:spacing w:line="240" w:lineRule="auto"/>
        <w:ind w:left="567" w:right="-2"/>
        <w:rPr>
          <w:b/>
          <w:noProof/>
          <w:szCs w:val="22"/>
        </w:rPr>
      </w:pPr>
      <w:r>
        <w:rPr>
          <w:b/>
          <w:bCs/>
          <w:noProof/>
          <w:szCs w:val="22"/>
          <w:lang w:val="sv-SE"/>
        </w:rPr>
        <w:t>Hur du använder Omvoh</w:t>
      </w:r>
    </w:p>
    <w:p w14:paraId="2DF7DA13" w14:textId="77777777" w:rsidR="008B4AA1" w:rsidRPr="00451A3D" w:rsidRDefault="008B4AA1" w:rsidP="008B4AA1">
      <w:pPr>
        <w:keepNext/>
        <w:numPr>
          <w:ilvl w:val="12"/>
          <w:numId w:val="0"/>
        </w:numPr>
        <w:tabs>
          <w:tab w:val="clear" w:pos="567"/>
        </w:tabs>
        <w:spacing w:line="240" w:lineRule="auto"/>
        <w:ind w:right="-2"/>
        <w:rPr>
          <w:noProof/>
          <w:szCs w:val="22"/>
        </w:rPr>
      </w:pPr>
    </w:p>
    <w:p w14:paraId="1875C3DA" w14:textId="77777777" w:rsidR="008B4AA1" w:rsidRPr="008D389D" w:rsidRDefault="008B4AA1" w:rsidP="008B4AA1">
      <w:pPr>
        <w:keepNext/>
        <w:tabs>
          <w:tab w:val="clear" w:pos="567"/>
        </w:tabs>
        <w:spacing w:line="240" w:lineRule="auto"/>
        <w:ind w:right="292"/>
        <w:rPr>
          <w:szCs w:val="22"/>
          <w:lang w:val="sv-SE"/>
        </w:rPr>
      </w:pPr>
      <w:r>
        <w:rPr>
          <w:szCs w:val="22"/>
          <w:lang w:val="sv-SE"/>
        </w:rPr>
        <w:t xml:space="preserve">Använd alltid detta läkemedel enligt </w:t>
      </w:r>
      <w:r>
        <w:rPr>
          <w:lang w:val="sv-SE"/>
        </w:rPr>
        <w:t>läkarens eller sjuksköterskans</w:t>
      </w:r>
      <w:r>
        <w:rPr>
          <w:szCs w:val="22"/>
          <w:lang w:val="sv-SE"/>
        </w:rPr>
        <w:t xml:space="preserve"> anvisningar. Rådfråga läkare, sjuksköterska eller apotekspersonal om du är osäker på hur du ska använda detta läkemedel.</w:t>
      </w:r>
    </w:p>
    <w:p w14:paraId="78E73777" w14:textId="77777777" w:rsidR="008B4AA1" w:rsidRPr="008D389D" w:rsidRDefault="008B4AA1" w:rsidP="008B4AA1">
      <w:pPr>
        <w:keepNext/>
        <w:spacing w:line="240" w:lineRule="auto"/>
        <w:ind w:right="-20"/>
        <w:rPr>
          <w:b/>
          <w:bCs/>
          <w:spacing w:val="1"/>
          <w:lang w:val="sv-SE"/>
        </w:rPr>
      </w:pPr>
    </w:p>
    <w:p w14:paraId="5947D60D" w14:textId="77777777" w:rsidR="008B4AA1" w:rsidRPr="008D389D" w:rsidRDefault="008B4AA1" w:rsidP="008B4AA1">
      <w:pPr>
        <w:keepNext/>
        <w:spacing w:line="240" w:lineRule="auto"/>
        <w:ind w:right="-20"/>
        <w:rPr>
          <w:lang w:val="sv-SE"/>
        </w:rPr>
      </w:pPr>
      <w:r>
        <w:rPr>
          <w:b/>
          <w:bCs/>
          <w:lang w:val="sv-SE"/>
        </w:rPr>
        <w:t>Hur mycket Omvoh ges och hur länge</w:t>
      </w:r>
    </w:p>
    <w:p w14:paraId="33EB9A73" w14:textId="77777777" w:rsidR="008B4AA1" w:rsidRPr="008D389D" w:rsidRDefault="008B4AA1" w:rsidP="008B4AA1">
      <w:pPr>
        <w:keepNext/>
        <w:spacing w:line="240" w:lineRule="auto"/>
        <w:ind w:right="-20"/>
        <w:rPr>
          <w:lang w:val="sv-SE"/>
        </w:rPr>
      </w:pPr>
      <w:r>
        <w:rPr>
          <w:lang w:val="sv-SE"/>
        </w:rPr>
        <w:t xml:space="preserve">Läkaren avgör hur mycket Omvoh du behöver och hur länge. Omvoh är avsett för långtidsbehandling. </w:t>
      </w:r>
      <w:r>
        <w:rPr>
          <w:noProof/>
          <w:szCs w:val="22"/>
          <w:lang w:val="sv-SE"/>
        </w:rPr>
        <w:t>Läkaren eller sjuksköterskan</w:t>
      </w:r>
      <w:r>
        <w:rPr>
          <w:lang w:val="sv-SE"/>
        </w:rPr>
        <w:t xml:space="preserve"> kommer att följa upp dig regelbundet för att se att behandlingen har önskad verkan.</w:t>
      </w:r>
    </w:p>
    <w:p w14:paraId="7090EC91" w14:textId="77777777" w:rsidR="008B4AA1" w:rsidRDefault="008B4AA1" w:rsidP="008B4AA1">
      <w:pPr>
        <w:keepNext/>
        <w:tabs>
          <w:tab w:val="clear" w:pos="567"/>
        </w:tabs>
        <w:spacing w:line="240" w:lineRule="auto"/>
        <w:ind w:right="292"/>
        <w:rPr>
          <w:strike/>
          <w:lang w:val="sv-SE"/>
        </w:rPr>
      </w:pPr>
    </w:p>
    <w:p w14:paraId="145D235B" w14:textId="1E8BCD47" w:rsidR="00145862" w:rsidRPr="00C65F4B" w:rsidRDefault="00145862" w:rsidP="008B4AA1">
      <w:pPr>
        <w:keepNext/>
        <w:tabs>
          <w:tab w:val="clear" w:pos="567"/>
        </w:tabs>
        <w:spacing w:line="240" w:lineRule="auto"/>
        <w:ind w:right="292"/>
        <w:rPr>
          <w:u w:val="single"/>
          <w:lang w:val="sv-SE"/>
        </w:rPr>
      </w:pPr>
      <w:r w:rsidRPr="00C65F4B">
        <w:rPr>
          <w:u w:val="single"/>
          <w:lang w:val="sv-SE"/>
        </w:rPr>
        <w:t>Crohns sjukdom</w:t>
      </w:r>
    </w:p>
    <w:p w14:paraId="02D058C3" w14:textId="1BD8FED4" w:rsidR="008B4AA1" w:rsidRPr="008D389D" w:rsidRDefault="008B4AA1" w:rsidP="008B4AA1">
      <w:pPr>
        <w:pStyle w:val="ListParagraph"/>
        <w:numPr>
          <w:ilvl w:val="0"/>
          <w:numId w:val="8"/>
        </w:numPr>
        <w:autoSpaceDE w:val="0"/>
        <w:autoSpaceDN w:val="0"/>
        <w:adjustRightInd w:val="0"/>
        <w:spacing w:after="0" w:line="240" w:lineRule="auto"/>
        <w:ind w:left="567" w:hanging="567"/>
        <w:rPr>
          <w:rFonts w:ascii="Times New Roman" w:eastAsia="TimesNewRoman" w:hAnsi="Times New Roman"/>
          <w:lang w:val="sv-SE"/>
        </w:rPr>
      </w:pPr>
      <w:r>
        <w:rPr>
          <w:rFonts w:ascii="Times New Roman" w:hAnsi="Times New Roman"/>
          <w:lang w:val="sv-SE"/>
        </w:rPr>
        <w:t xml:space="preserve">Behandlingsstart: Den första dosen Omvoh är </w:t>
      </w:r>
      <w:r w:rsidR="00A00081">
        <w:rPr>
          <w:rFonts w:ascii="Times New Roman" w:hAnsi="Times New Roman"/>
          <w:lang w:val="sv-SE"/>
        </w:rPr>
        <w:t>9</w:t>
      </w:r>
      <w:r>
        <w:rPr>
          <w:rFonts w:ascii="Times New Roman" w:hAnsi="Times New Roman"/>
          <w:lang w:val="sv-SE"/>
        </w:rPr>
        <w:t>00</w:t>
      </w:r>
      <w:r>
        <w:rPr>
          <w:lang w:val="sv-SE"/>
        </w:rPr>
        <w:t> </w:t>
      </w:r>
      <w:r>
        <w:rPr>
          <w:rFonts w:ascii="Times New Roman" w:hAnsi="Times New Roman"/>
          <w:lang w:val="sv-SE"/>
        </w:rPr>
        <w:t xml:space="preserve">mg </w:t>
      </w:r>
      <w:r w:rsidR="00A00081">
        <w:rPr>
          <w:rFonts w:ascii="Times New Roman" w:hAnsi="Times New Roman"/>
          <w:lang w:val="sv-SE"/>
        </w:rPr>
        <w:t xml:space="preserve">(tre injektionsflaskor om 300 mg vardera) </w:t>
      </w:r>
      <w:r>
        <w:rPr>
          <w:rFonts w:ascii="Times New Roman" w:hAnsi="Times New Roman"/>
          <w:lang w:val="sv-SE"/>
        </w:rPr>
        <w:t xml:space="preserve">och ges av din läkare som intravenös infusion (dropp i en ven i armen) under minst </w:t>
      </w:r>
      <w:r w:rsidR="00A00081">
        <w:rPr>
          <w:rFonts w:ascii="Times New Roman" w:hAnsi="Times New Roman"/>
          <w:lang w:val="sv-SE"/>
        </w:rPr>
        <w:t>9</w:t>
      </w:r>
      <w:r>
        <w:rPr>
          <w:rFonts w:ascii="Times New Roman" w:hAnsi="Times New Roman"/>
          <w:lang w:val="sv-SE"/>
        </w:rPr>
        <w:t xml:space="preserve">0 minuter. Efter den första dosen får du ytterligare en dos Omvoh på </w:t>
      </w:r>
      <w:r w:rsidR="0030129A">
        <w:rPr>
          <w:rFonts w:ascii="Times New Roman" w:hAnsi="Times New Roman"/>
          <w:lang w:val="sv-SE"/>
        </w:rPr>
        <w:t>9</w:t>
      </w:r>
      <w:r>
        <w:rPr>
          <w:rFonts w:ascii="Times New Roman" w:hAnsi="Times New Roman"/>
          <w:lang w:val="sv-SE"/>
        </w:rPr>
        <w:t>00</w:t>
      </w:r>
      <w:r>
        <w:rPr>
          <w:lang w:val="sv-SE"/>
        </w:rPr>
        <w:t> </w:t>
      </w:r>
      <w:r>
        <w:rPr>
          <w:rFonts w:ascii="Times New Roman" w:hAnsi="Times New Roman"/>
          <w:lang w:val="sv-SE"/>
        </w:rPr>
        <w:t>mg 4</w:t>
      </w:r>
      <w:r>
        <w:rPr>
          <w:lang w:val="sv-SE"/>
        </w:rPr>
        <w:t> </w:t>
      </w:r>
      <w:r>
        <w:rPr>
          <w:rFonts w:ascii="Times New Roman" w:hAnsi="Times New Roman"/>
          <w:lang w:val="sv-SE"/>
        </w:rPr>
        <w:t>veckor senare och igen efter ytterligare 4</w:t>
      </w:r>
      <w:r>
        <w:rPr>
          <w:lang w:val="sv-SE"/>
        </w:rPr>
        <w:t> </w:t>
      </w:r>
      <w:r>
        <w:rPr>
          <w:rFonts w:ascii="Times New Roman" w:hAnsi="Times New Roman"/>
          <w:lang w:val="sv-SE"/>
        </w:rPr>
        <w:t>veckor.</w:t>
      </w:r>
    </w:p>
    <w:p w14:paraId="5F95985C" w14:textId="77777777" w:rsidR="008B4AA1" w:rsidRPr="008D389D" w:rsidRDefault="008B4AA1" w:rsidP="008B4AA1">
      <w:pPr>
        <w:widowControl w:val="0"/>
        <w:spacing w:line="240" w:lineRule="auto"/>
        <w:ind w:left="360"/>
        <w:rPr>
          <w:noProof/>
          <w:color w:val="000000" w:themeColor="text1"/>
          <w:u w:val="single"/>
          <w:lang w:val="sv-SE"/>
        </w:rPr>
      </w:pPr>
    </w:p>
    <w:p w14:paraId="3941A9D3" w14:textId="4DC13846" w:rsidR="006B16A2" w:rsidRPr="006D6F49" w:rsidRDefault="006B16A2" w:rsidP="006B16A2">
      <w:pPr>
        <w:pStyle w:val="ListParagraph"/>
        <w:numPr>
          <w:ilvl w:val="0"/>
          <w:numId w:val="8"/>
        </w:numPr>
        <w:autoSpaceDE w:val="0"/>
        <w:autoSpaceDN w:val="0"/>
        <w:adjustRightInd w:val="0"/>
        <w:spacing w:after="0" w:line="240" w:lineRule="auto"/>
        <w:ind w:left="567" w:right="856" w:hanging="567"/>
        <w:rPr>
          <w:rFonts w:ascii="Times New Roman" w:hAnsi="Times New Roman"/>
          <w:lang w:val="sv-SE"/>
        </w:rPr>
      </w:pPr>
      <w:r w:rsidRPr="00394F92">
        <w:rPr>
          <w:rFonts w:ascii="Times New Roman" w:hAnsi="Times New Roman"/>
          <w:lang w:val="sv-SE"/>
        </w:rPr>
        <w:t>Underhållsbehandling: 4</w:t>
      </w:r>
      <w:r w:rsidRPr="006D6F49">
        <w:rPr>
          <w:rFonts w:ascii="Times New Roman" w:hAnsi="Times New Roman"/>
          <w:lang w:val="sv-SE"/>
        </w:rPr>
        <w:t> </w:t>
      </w:r>
      <w:r w:rsidRPr="00394F92">
        <w:rPr>
          <w:rFonts w:ascii="Times New Roman" w:hAnsi="Times New Roman"/>
          <w:lang w:val="sv-SE"/>
        </w:rPr>
        <w:t xml:space="preserve">veckor efter den sista intravenösa infusionen ges en underhållsdos på </w:t>
      </w:r>
      <w:r>
        <w:rPr>
          <w:rFonts w:ascii="Times New Roman" w:hAnsi="Times New Roman"/>
          <w:lang w:val="sv-SE"/>
        </w:rPr>
        <w:t>3</w:t>
      </w:r>
      <w:r w:rsidRPr="00394F92">
        <w:rPr>
          <w:rFonts w:ascii="Times New Roman" w:hAnsi="Times New Roman"/>
          <w:lang w:val="sv-SE"/>
        </w:rPr>
        <w:t>00</w:t>
      </w:r>
      <w:r w:rsidRPr="006D6F49">
        <w:rPr>
          <w:rFonts w:ascii="Times New Roman" w:hAnsi="Times New Roman"/>
          <w:lang w:val="sv-SE"/>
        </w:rPr>
        <w:t> </w:t>
      </w:r>
      <w:r w:rsidRPr="00394F92">
        <w:rPr>
          <w:rFonts w:ascii="Times New Roman" w:hAnsi="Times New Roman"/>
          <w:lang w:val="sv-SE"/>
        </w:rPr>
        <w:t xml:space="preserve">mg Omvoh som injektion under huden ("subkutant") och därefter var 4:e vecka. </w:t>
      </w:r>
      <w:r w:rsidRPr="00394F92">
        <w:rPr>
          <w:rFonts w:ascii="Times New Roman" w:hAnsi="Times New Roman"/>
          <w:noProof/>
          <w:lang w:val="sv-SE"/>
        </w:rPr>
        <w:t xml:space="preserve">Underhållsdosen på </w:t>
      </w:r>
      <w:r>
        <w:rPr>
          <w:rFonts w:ascii="Times New Roman" w:hAnsi="Times New Roman"/>
          <w:noProof/>
          <w:lang w:val="sv-SE"/>
        </w:rPr>
        <w:t>3</w:t>
      </w:r>
      <w:r w:rsidRPr="00394F92">
        <w:rPr>
          <w:rFonts w:ascii="Times New Roman" w:hAnsi="Times New Roman"/>
          <w:noProof/>
          <w:lang w:val="sv-SE"/>
        </w:rPr>
        <w:t>00</w:t>
      </w:r>
      <w:r w:rsidRPr="00394F92">
        <w:rPr>
          <w:rFonts w:ascii="Times New Roman" w:hAnsi="Times New Roman"/>
          <w:lang w:val="sv-SE"/>
        </w:rPr>
        <w:t> </w:t>
      </w:r>
      <w:r w:rsidRPr="00394F92">
        <w:rPr>
          <w:rFonts w:ascii="Times New Roman" w:hAnsi="Times New Roman"/>
          <w:noProof/>
          <w:lang w:val="sv-SE"/>
        </w:rPr>
        <w:t>mg ges som 2 injektioner</w:t>
      </w:r>
      <w:r>
        <w:rPr>
          <w:rFonts w:ascii="Times New Roman" w:hAnsi="Times New Roman"/>
          <w:noProof/>
          <w:lang w:val="sv-SE"/>
        </w:rPr>
        <w:t>: en som innehåller 100 mg (1 ml) Omvoh och en som innehåller 200 mg (2 ml) Omvoh. De båda injektionerna kan ges i valfri ordning</w:t>
      </w:r>
      <w:r w:rsidR="00592329">
        <w:rPr>
          <w:rFonts w:ascii="Times New Roman" w:hAnsi="Times New Roman"/>
          <w:noProof/>
          <w:sz w:val="20"/>
          <w:szCs w:val="20"/>
          <w:lang w:val="sv-SE"/>
        </w:rPr>
        <w:t>.</w:t>
      </w:r>
    </w:p>
    <w:p w14:paraId="271CE8BC" w14:textId="3DAD2F73" w:rsidR="006B16A2" w:rsidRPr="006D6F49" w:rsidDel="0060227F" w:rsidRDefault="006B16A2" w:rsidP="006B16A2">
      <w:pPr>
        <w:pStyle w:val="ListParagraph"/>
        <w:autoSpaceDE w:val="0"/>
        <w:autoSpaceDN w:val="0"/>
        <w:adjustRightInd w:val="0"/>
        <w:spacing w:after="0" w:line="240" w:lineRule="auto"/>
        <w:ind w:left="567" w:right="856"/>
        <w:rPr>
          <w:del w:id="3044" w:author="Author"/>
          <w:rFonts w:ascii="Times New Roman" w:hAnsi="Times New Roman"/>
          <w:lang w:val="sv-SE"/>
        </w:rPr>
      </w:pPr>
      <w:del w:id="3045" w:author="Author">
        <w:r w:rsidDel="0060227F">
          <w:rPr>
            <w:rFonts w:ascii="Times New Roman" w:hAnsi="Times New Roman"/>
            <w:lang w:val="sv-SE"/>
          </w:rPr>
          <w:delText xml:space="preserve">Den förfyllda </w:delText>
        </w:r>
        <w:r w:rsidR="00592329" w:rsidDel="0060227F">
          <w:rPr>
            <w:rFonts w:ascii="Times New Roman" w:hAnsi="Times New Roman"/>
            <w:lang w:val="sv-SE"/>
          </w:rPr>
          <w:delText>injektionspennan</w:delText>
        </w:r>
        <w:r w:rsidDel="0060227F">
          <w:rPr>
            <w:rFonts w:ascii="Times New Roman" w:hAnsi="Times New Roman"/>
            <w:lang w:val="sv-SE"/>
          </w:rPr>
          <w:delText xml:space="preserve"> </w:delText>
        </w:r>
        <w:r w:rsidR="00236248" w:rsidDel="0060227F">
          <w:rPr>
            <w:rFonts w:ascii="Times New Roman" w:hAnsi="Times New Roman"/>
            <w:lang w:val="sv-SE"/>
          </w:rPr>
          <w:delText>med</w:delText>
        </w:r>
        <w:r w:rsidDel="0060227F">
          <w:rPr>
            <w:rFonts w:ascii="Times New Roman" w:hAnsi="Times New Roman"/>
            <w:lang w:val="sv-SE"/>
          </w:rPr>
          <w:delText xml:space="preserve"> </w:delText>
        </w:r>
        <w:r w:rsidR="008B4492" w:rsidRPr="008B4492" w:rsidDel="0060227F">
          <w:rPr>
            <w:rFonts w:ascii="Times New Roman" w:hAnsi="Times New Roman"/>
            <w:lang w:val="sv-SE"/>
          </w:rPr>
          <w:delText>200 mg</w:delText>
        </w:r>
        <w:r w:rsidDel="0060227F">
          <w:rPr>
            <w:rFonts w:ascii="Times New Roman" w:hAnsi="Times New Roman"/>
            <w:lang w:val="sv-SE"/>
          </w:rPr>
          <w:delText xml:space="preserve"> är endast avsedd för behandling av Crohns sjukdom.</w:delText>
        </w:r>
      </w:del>
    </w:p>
    <w:p w14:paraId="1B19290D" w14:textId="77777777" w:rsidR="006B16A2" w:rsidRPr="008D389D" w:rsidRDefault="006B16A2" w:rsidP="006B16A2">
      <w:pPr>
        <w:autoSpaceDE w:val="0"/>
        <w:autoSpaceDN w:val="0"/>
        <w:adjustRightInd w:val="0"/>
        <w:spacing w:line="240" w:lineRule="auto"/>
        <w:ind w:left="567" w:right="856"/>
        <w:rPr>
          <w:noProof/>
          <w:szCs w:val="22"/>
          <w:lang w:val="sv-SE"/>
        </w:rPr>
      </w:pPr>
    </w:p>
    <w:p w14:paraId="2F488668" w14:textId="77777777" w:rsidR="006B16A2" w:rsidRPr="008D389D" w:rsidRDefault="006B16A2" w:rsidP="006B16A2">
      <w:pPr>
        <w:pStyle w:val="ListParagraph"/>
        <w:autoSpaceDE w:val="0"/>
        <w:autoSpaceDN w:val="0"/>
        <w:adjustRightInd w:val="0"/>
        <w:spacing w:after="0" w:line="240" w:lineRule="auto"/>
        <w:ind w:left="567"/>
        <w:rPr>
          <w:rFonts w:ascii="Times New Roman" w:hAnsi="Times New Roman"/>
          <w:lang w:val="sv-SE"/>
        </w:rPr>
      </w:pPr>
      <w:r>
        <w:rPr>
          <w:rFonts w:ascii="Times New Roman" w:hAnsi="Times New Roman"/>
          <w:noProof/>
          <w:lang w:val="sv-SE"/>
        </w:rPr>
        <w:t>Läkaren eller sjuksköterskan</w:t>
      </w:r>
      <w:r>
        <w:rPr>
          <w:rFonts w:ascii="Times New Roman" w:hAnsi="Times New Roman"/>
          <w:lang w:val="sv-SE"/>
        </w:rPr>
        <w:t xml:space="preserve"> talar om för dig när du ska byta till subkutana injektioner.</w:t>
      </w:r>
    </w:p>
    <w:p w14:paraId="0C58FD7B" w14:textId="77777777" w:rsidR="006B16A2" w:rsidRPr="00F377C4" w:rsidRDefault="006B16A2" w:rsidP="006B16A2">
      <w:pPr>
        <w:pStyle w:val="ListParagraph"/>
        <w:autoSpaceDE w:val="0"/>
        <w:autoSpaceDN w:val="0"/>
        <w:adjustRightInd w:val="0"/>
        <w:spacing w:after="0" w:line="240" w:lineRule="auto"/>
        <w:ind w:left="567"/>
        <w:rPr>
          <w:rFonts w:ascii="Times New Roman" w:hAnsi="Times New Roman"/>
          <w:lang w:val="sv-SE"/>
        </w:rPr>
      </w:pPr>
      <w:r>
        <w:rPr>
          <w:rFonts w:ascii="Times New Roman" w:hAnsi="Times New Roman"/>
          <w:lang w:val="sv-SE"/>
        </w:rPr>
        <w:t>Under underhållsbehandlingen ska du och läkaren eller sjuksköterskan bestämma om du ska injicera Omvoh själv</w:t>
      </w:r>
      <w:r>
        <w:rPr>
          <w:rFonts w:ascii="Times New Roman" w:hAnsi="Times New Roman"/>
          <w:noProof/>
          <w:lang w:val="sv-SE"/>
        </w:rPr>
        <w:t xml:space="preserve"> efter att ha fått träna på subkutan injektionsteknik</w:t>
      </w:r>
      <w:r>
        <w:rPr>
          <w:rFonts w:ascii="Times New Roman" w:hAnsi="Times New Roman"/>
          <w:lang w:val="sv-SE"/>
        </w:rPr>
        <w:t>. Det är viktigt att du inte försöker att ge injektionerna själv förrän läkaren eller sjuksköterskan har visat dig hur du ska göra. Läkaren eller sjuksköterskan kommer att erbjuda nödvändig träning.</w:t>
      </w:r>
    </w:p>
    <w:p w14:paraId="4D0105EA" w14:textId="77777777" w:rsidR="006B16A2" w:rsidRPr="008D389D" w:rsidRDefault="006B16A2" w:rsidP="006B16A2">
      <w:pPr>
        <w:tabs>
          <w:tab w:val="clear" w:pos="567"/>
        </w:tabs>
        <w:autoSpaceDE w:val="0"/>
        <w:autoSpaceDN w:val="0"/>
        <w:adjustRightInd w:val="0"/>
        <w:spacing w:line="240" w:lineRule="auto"/>
        <w:ind w:left="567" w:right="855"/>
        <w:rPr>
          <w:lang w:val="sv-SE"/>
        </w:rPr>
      </w:pPr>
      <w:r>
        <w:rPr>
          <w:lang w:val="sv-SE"/>
        </w:rPr>
        <w:t>En vårdare kan också ge dig Omvoh-injektioner efter att ha fått träning.</w:t>
      </w:r>
    </w:p>
    <w:p w14:paraId="3B4CBE9F" w14:textId="77777777" w:rsidR="006B16A2" w:rsidRPr="008D389D" w:rsidRDefault="006B16A2" w:rsidP="006B16A2">
      <w:pPr>
        <w:spacing w:line="240" w:lineRule="auto"/>
        <w:ind w:left="567" w:right="221"/>
        <w:rPr>
          <w:lang w:val="sv-SE"/>
        </w:rPr>
      </w:pPr>
      <w:r>
        <w:rPr>
          <w:lang w:val="sv-SE"/>
        </w:rPr>
        <w:t>Använd någon form av påminnelse, skriv t.ex. upp injektionerna i din kalender eller dagbok, så att du inte missar någon dos eller tar dubbla doser.</w:t>
      </w:r>
    </w:p>
    <w:p w14:paraId="6A9CE764" w14:textId="77777777" w:rsidR="008B4AA1" w:rsidRPr="008D389D" w:rsidRDefault="008B4AA1" w:rsidP="008B4AA1">
      <w:pPr>
        <w:spacing w:line="240" w:lineRule="auto"/>
        <w:ind w:right="221"/>
        <w:rPr>
          <w:lang w:val="sv-SE"/>
        </w:rPr>
      </w:pPr>
    </w:p>
    <w:p w14:paraId="2065CA29" w14:textId="5E389A7C" w:rsidR="008B4AA1" w:rsidRPr="008D389D" w:rsidRDefault="008B4AA1" w:rsidP="008B4AA1">
      <w:pPr>
        <w:keepNext/>
        <w:numPr>
          <w:ilvl w:val="12"/>
          <w:numId w:val="0"/>
        </w:numPr>
        <w:tabs>
          <w:tab w:val="clear" w:pos="567"/>
        </w:tabs>
        <w:spacing w:line="240" w:lineRule="auto"/>
        <w:ind w:right="-2"/>
        <w:outlineLvl w:val="0"/>
        <w:rPr>
          <w:noProof/>
          <w:szCs w:val="22"/>
          <w:lang w:val="sv-SE"/>
        </w:rPr>
      </w:pPr>
      <w:r>
        <w:rPr>
          <w:b/>
          <w:bCs/>
          <w:noProof/>
          <w:szCs w:val="22"/>
          <w:lang w:val="sv-SE"/>
        </w:rPr>
        <w:t>Om du har fått för stor mängd av Omvoh</w:t>
      </w:r>
      <w:r w:rsidR="009F61BE">
        <w:rPr>
          <w:b/>
          <w:bCs/>
          <w:noProof/>
          <w:szCs w:val="22"/>
          <w:lang w:val="sv-SE"/>
        </w:rPr>
        <w:fldChar w:fldCharType="begin"/>
      </w:r>
      <w:r w:rsidR="009F61BE">
        <w:rPr>
          <w:b/>
          <w:bCs/>
          <w:noProof/>
          <w:szCs w:val="22"/>
          <w:lang w:val="sv-SE"/>
        </w:rPr>
        <w:instrText xml:space="preserve"> DOCVARIABLE vault_nd_c2bfe2d7-a760-44d4-a049-255db0678dac \* MERGEFORMAT </w:instrText>
      </w:r>
      <w:r w:rsidR="009F61BE">
        <w:rPr>
          <w:b/>
          <w:bCs/>
          <w:noProof/>
          <w:szCs w:val="22"/>
          <w:lang w:val="sv-SE"/>
        </w:rPr>
        <w:fldChar w:fldCharType="separate"/>
      </w:r>
      <w:r w:rsidR="009F61BE">
        <w:rPr>
          <w:b/>
          <w:bCs/>
          <w:noProof/>
          <w:szCs w:val="22"/>
          <w:lang w:val="sv-SE"/>
        </w:rPr>
        <w:t xml:space="preserve"> </w:t>
      </w:r>
      <w:r w:rsidR="009F61BE">
        <w:rPr>
          <w:b/>
          <w:bCs/>
          <w:noProof/>
          <w:szCs w:val="22"/>
          <w:lang w:val="sv-SE"/>
        </w:rPr>
        <w:fldChar w:fldCharType="end"/>
      </w:r>
    </w:p>
    <w:p w14:paraId="7C0950C5" w14:textId="77777777" w:rsidR="008B4AA1" w:rsidRPr="008D389D" w:rsidRDefault="008B4AA1" w:rsidP="008B4AA1">
      <w:pPr>
        <w:keepNext/>
        <w:spacing w:line="240" w:lineRule="auto"/>
        <w:ind w:right="-20"/>
        <w:rPr>
          <w:lang w:val="sv-SE"/>
        </w:rPr>
      </w:pPr>
      <w:r>
        <w:rPr>
          <w:lang w:val="sv-SE"/>
        </w:rPr>
        <w:t>Om du har fått mer Omvoh än du skulle eller om du har fått dosen för tidigt ska du tala om det för din läkare.</w:t>
      </w:r>
    </w:p>
    <w:p w14:paraId="0C6C9985" w14:textId="77777777" w:rsidR="008B4AA1" w:rsidRPr="008D389D" w:rsidRDefault="008B4AA1" w:rsidP="008B4AA1">
      <w:pPr>
        <w:numPr>
          <w:ilvl w:val="12"/>
          <w:numId w:val="0"/>
        </w:numPr>
        <w:tabs>
          <w:tab w:val="clear" w:pos="567"/>
        </w:tabs>
        <w:spacing w:line="240" w:lineRule="auto"/>
        <w:rPr>
          <w:noProof/>
          <w:szCs w:val="22"/>
          <w:lang w:val="sv-SE"/>
        </w:rPr>
      </w:pPr>
    </w:p>
    <w:p w14:paraId="3D4A31D9" w14:textId="5659EA20" w:rsidR="008B4AA1" w:rsidRPr="008D389D" w:rsidRDefault="008B4AA1" w:rsidP="008B4AA1">
      <w:pPr>
        <w:keepNext/>
        <w:numPr>
          <w:ilvl w:val="12"/>
          <w:numId w:val="0"/>
        </w:numPr>
        <w:tabs>
          <w:tab w:val="clear" w:pos="567"/>
        </w:tabs>
        <w:spacing w:line="240" w:lineRule="auto"/>
        <w:ind w:right="-2"/>
        <w:outlineLvl w:val="0"/>
        <w:rPr>
          <w:b/>
          <w:noProof/>
          <w:szCs w:val="22"/>
          <w:lang w:val="sv-SE"/>
        </w:rPr>
      </w:pPr>
      <w:r>
        <w:rPr>
          <w:b/>
          <w:bCs/>
          <w:noProof/>
          <w:szCs w:val="22"/>
          <w:lang w:val="sv-SE"/>
        </w:rPr>
        <w:lastRenderedPageBreak/>
        <w:t>Om du har glömt att använda Omvoh</w:t>
      </w:r>
      <w:r w:rsidR="009F61BE">
        <w:rPr>
          <w:b/>
          <w:bCs/>
          <w:noProof/>
          <w:szCs w:val="22"/>
          <w:lang w:val="sv-SE"/>
        </w:rPr>
        <w:fldChar w:fldCharType="begin"/>
      </w:r>
      <w:r w:rsidR="009F61BE">
        <w:rPr>
          <w:b/>
          <w:bCs/>
          <w:noProof/>
          <w:szCs w:val="22"/>
          <w:lang w:val="sv-SE"/>
        </w:rPr>
        <w:instrText xml:space="preserve"> DOCVARIABLE vault_nd_f9256780-bcef-4ba4-b8eb-26c7c9900608 \* MERGEFORMAT </w:instrText>
      </w:r>
      <w:r w:rsidR="009F61BE">
        <w:rPr>
          <w:b/>
          <w:bCs/>
          <w:noProof/>
          <w:szCs w:val="22"/>
          <w:lang w:val="sv-SE"/>
        </w:rPr>
        <w:fldChar w:fldCharType="separate"/>
      </w:r>
      <w:r w:rsidR="009F61BE">
        <w:rPr>
          <w:b/>
          <w:bCs/>
          <w:noProof/>
          <w:szCs w:val="22"/>
          <w:lang w:val="sv-SE"/>
        </w:rPr>
        <w:t xml:space="preserve"> </w:t>
      </w:r>
      <w:r w:rsidR="009F61BE">
        <w:rPr>
          <w:b/>
          <w:bCs/>
          <w:noProof/>
          <w:szCs w:val="22"/>
          <w:lang w:val="sv-SE"/>
        </w:rPr>
        <w:fldChar w:fldCharType="end"/>
      </w:r>
    </w:p>
    <w:p w14:paraId="626723F4" w14:textId="77777777" w:rsidR="008B4AA1" w:rsidRPr="00F558D8" w:rsidRDefault="008B4AA1" w:rsidP="008B4AA1">
      <w:pPr>
        <w:keepNext/>
        <w:tabs>
          <w:tab w:val="clear" w:pos="567"/>
        </w:tabs>
        <w:spacing w:line="240" w:lineRule="auto"/>
        <w:ind w:right="-20"/>
        <w:rPr>
          <w:szCs w:val="22"/>
          <w:lang w:val="sv-SE"/>
        </w:rPr>
      </w:pPr>
      <w:r>
        <w:rPr>
          <w:lang w:val="sv-SE"/>
        </w:rPr>
        <w:t xml:space="preserve">Om du har glömt att injicera en dos Omvoh </w:t>
      </w:r>
      <w:r>
        <w:rPr>
          <w:color w:val="000000" w:themeColor="text1"/>
          <w:szCs w:val="22"/>
          <w:lang w:val="sv-SE"/>
        </w:rPr>
        <w:t>ska du injicera den så snart som möjligt. Därefter ska du återuppta doseringen var 4:e vecka.</w:t>
      </w:r>
    </w:p>
    <w:p w14:paraId="29DB247A" w14:textId="77777777" w:rsidR="008B4AA1" w:rsidRPr="00F558D8" w:rsidRDefault="008B4AA1" w:rsidP="008B4AA1">
      <w:pPr>
        <w:numPr>
          <w:ilvl w:val="12"/>
          <w:numId w:val="0"/>
        </w:numPr>
        <w:tabs>
          <w:tab w:val="clear" w:pos="567"/>
        </w:tabs>
        <w:spacing w:line="240" w:lineRule="auto"/>
        <w:ind w:right="-2"/>
        <w:rPr>
          <w:noProof/>
          <w:szCs w:val="22"/>
          <w:lang w:val="sv-SE"/>
        </w:rPr>
      </w:pPr>
    </w:p>
    <w:p w14:paraId="5713382E" w14:textId="3141A49E" w:rsidR="008B4AA1" w:rsidRPr="008D389D" w:rsidRDefault="008B4AA1" w:rsidP="008B4AA1">
      <w:pPr>
        <w:keepNext/>
        <w:numPr>
          <w:ilvl w:val="12"/>
          <w:numId w:val="0"/>
        </w:numPr>
        <w:tabs>
          <w:tab w:val="clear" w:pos="567"/>
        </w:tabs>
        <w:spacing w:line="240" w:lineRule="auto"/>
        <w:ind w:right="-2"/>
        <w:outlineLvl w:val="0"/>
        <w:rPr>
          <w:szCs w:val="22"/>
          <w:lang w:val="sv-SE"/>
        </w:rPr>
      </w:pPr>
      <w:r>
        <w:rPr>
          <w:b/>
          <w:bCs/>
          <w:noProof/>
          <w:szCs w:val="22"/>
          <w:lang w:val="sv-SE"/>
        </w:rPr>
        <w:t>Om du slutar att använda Omvoh</w:t>
      </w:r>
      <w:r w:rsidR="009F61BE">
        <w:rPr>
          <w:b/>
          <w:bCs/>
          <w:noProof/>
          <w:szCs w:val="22"/>
          <w:lang w:val="sv-SE"/>
        </w:rPr>
        <w:fldChar w:fldCharType="begin"/>
      </w:r>
      <w:r w:rsidR="009F61BE">
        <w:rPr>
          <w:b/>
          <w:bCs/>
          <w:noProof/>
          <w:szCs w:val="22"/>
          <w:lang w:val="sv-SE"/>
        </w:rPr>
        <w:instrText xml:space="preserve"> DOCVARIABLE vault_nd_e982962d-aa91-4e7e-8b8e-64d6f3438a2c \* MERGEFORMAT </w:instrText>
      </w:r>
      <w:r w:rsidR="009F61BE">
        <w:rPr>
          <w:b/>
          <w:bCs/>
          <w:noProof/>
          <w:szCs w:val="22"/>
          <w:lang w:val="sv-SE"/>
        </w:rPr>
        <w:fldChar w:fldCharType="separate"/>
      </w:r>
      <w:r w:rsidR="009F61BE">
        <w:rPr>
          <w:b/>
          <w:bCs/>
          <w:noProof/>
          <w:szCs w:val="22"/>
          <w:lang w:val="sv-SE"/>
        </w:rPr>
        <w:t xml:space="preserve"> </w:t>
      </w:r>
      <w:r w:rsidR="009F61BE">
        <w:rPr>
          <w:b/>
          <w:bCs/>
          <w:noProof/>
          <w:szCs w:val="22"/>
          <w:lang w:val="sv-SE"/>
        </w:rPr>
        <w:fldChar w:fldCharType="end"/>
      </w:r>
    </w:p>
    <w:p w14:paraId="175F3114" w14:textId="0EF2F0BC" w:rsidR="008B4AA1" w:rsidRPr="008D389D" w:rsidRDefault="008B4AA1" w:rsidP="008B4AA1">
      <w:pPr>
        <w:keepNext/>
        <w:numPr>
          <w:ilvl w:val="12"/>
          <w:numId w:val="0"/>
        </w:numPr>
        <w:tabs>
          <w:tab w:val="clear" w:pos="567"/>
        </w:tabs>
        <w:spacing w:line="240" w:lineRule="auto"/>
        <w:ind w:right="-29"/>
        <w:rPr>
          <w:lang w:val="sv-SE"/>
        </w:rPr>
      </w:pPr>
      <w:r w:rsidRPr="00B15121">
        <w:rPr>
          <w:lang w:val="sv-SE"/>
        </w:rPr>
        <w:t xml:space="preserve">Sluta inte att använda Omvoh utan att först tala med läkaren. Om du avbryter behandlingen kan dina </w:t>
      </w:r>
      <w:r w:rsidR="009B77C2" w:rsidRPr="00B15121">
        <w:rPr>
          <w:lang w:val="sv-SE"/>
        </w:rPr>
        <w:t>sjukdomssymtom</w:t>
      </w:r>
      <w:r w:rsidRPr="00B15121">
        <w:rPr>
          <w:lang w:val="sv-SE"/>
        </w:rPr>
        <w:t xml:space="preserve"> komma tillbaka.</w:t>
      </w:r>
    </w:p>
    <w:p w14:paraId="39EA831D" w14:textId="77777777" w:rsidR="008B4AA1" w:rsidRPr="008D389D" w:rsidRDefault="008B4AA1" w:rsidP="008B4AA1">
      <w:pPr>
        <w:numPr>
          <w:ilvl w:val="12"/>
          <w:numId w:val="0"/>
        </w:numPr>
        <w:tabs>
          <w:tab w:val="clear" w:pos="567"/>
        </w:tabs>
        <w:spacing w:line="240" w:lineRule="auto"/>
        <w:ind w:right="-29"/>
        <w:rPr>
          <w:noProof/>
          <w:szCs w:val="22"/>
          <w:lang w:val="sv-SE"/>
        </w:rPr>
      </w:pPr>
    </w:p>
    <w:p w14:paraId="74B4C7DF" w14:textId="77777777" w:rsidR="008B4AA1" w:rsidRPr="008D389D" w:rsidRDefault="008B4AA1" w:rsidP="008B4AA1">
      <w:pPr>
        <w:numPr>
          <w:ilvl w:val="12"/>
          <w:numId w:val="0"/>
        </w:numPr>
        <w:tabs>
          <w:tab w:val="clear" w:pos="567"/>
        </w:tabs>
        <w:spacing w:line="240" w:lineRule="auto"/>
        <w:ind w:right="-29"/>
        <w:rPr>
          <w:noProof/>
          <w:szCs w:val="22"/>
          <w:lang w:val="sv-SE"/>
        </w:rPr>
      </w:pPr>
      <w:r>
        <w:rPr>
          <w:noProof/>
          <w:szCs w:val="22"/>
          <w:lang w:val="sv-SE"/>
        </w:rPr>
        <w:t>Om du har ytterligare frågor om detta läkemedel, kontakta läkare, apotekspersonal eller sjuksköterska.</w:t>
      </w:r>
    </w:p>
    <w:p w14:paraId="5664BC22" w14:textId="77777777" w:rsidR="008B4AA1" w:rsidRPr="008D389D" w:rsidRDefault="008B4AA1" w:rsidP="008B4AA1">
      <w:pPr>
        <w:numPr>
          <w:ilvl w:val="12"/>
          <w:numId w:val="0"/>
        </w:numPr>
        <w:tabs>
          <w:tab w:val="clear" w:pos="567"/>
        </w:tabs>
        <w:spacing w:line="240" w:lineRule="auto"/>
        <w:rPr>
          <w:noProof/>
          <w:szCs w:val="22"/>
          <w:lang w:val="sv-SE"/>
        </w:rPr>
      </w:pPr>
    </w:p>
    <w:p w14:paraId="71924395" w14:textId="77777777" w:rsidR="008B4AA1" w:rsidRPr="008D389D" w:rsidRDefault="008B4AA1" w:rsidP="008B4AA1">
      <w:pPr>
        <w:numPr>
          <w:ilvl w:val="12"/>
          <w:numId w:val="0"/>
        </w:numPr>
        <w:tabs>
          <w:tab w:val="clear" w:pos="567"/>
        </w:tabs>
        <w:spacing w:line="240" w:lineRule="auto"/>
        <w:rPr>
          <w:noProof/>
          <w:szCs w:val="22"/>
          <w:lang w:val="sv-SE"/>
        </w:rPr>
      </w:pPr>
    </w:p>
    <w:p w14:paraId="1337A62A" w14:textId="77777777" w:rsidR="008B4AA1" w:rsidRPr="008D389D" w:rsidRDefault="008B4AA1" w:rsidP="008B4AA1">
      <w:pPr>
        <w:keepNext/>
        <w:numPr>
          <w:ilvl w:val="12"/>
          <w:numId w:val="0"/>
        </w:numPr>
        <w:spacing w:line="240" w:lineRule="auto"/>
        <w:ind w:right="-2"/>
        <w:rPr>
          <w:noProof/>
          <w:szCs w:val="22"/>
          <w:lang w:val="sv-SE"/>
        </w:rPr>
      </w:pPr>
      <w:r>
        <w:rPr>
          <w:b/>
          <w:bCs/>
          <w:noProof/>
          <w:szCs w:val="22"/>
          <w:lang w:val="sv-SE"/>
        </w:rPr>
        <w:t>4.</w:t>
      </w:r>
      <w:r>
        <w:rPr>
          <w:b/>
          <w:bCs/>
          <w:noProof/>
          <w:szCs w:val="22"/>
          <w:lang w:val="sv-SE"/>
        </w:rPr>
        <w:tab/>
        <w:t>Eventuella biverkningar</w:t>
      </w:r>
    </w:p>
    <w:p w14:paraId="58EE569F" w14:textId="77777777" w:rsidR="008B4AA1" w:rsidRPr="008D389D" w:rsidRDefault="008B4AA1" w:rsidP="008B4AA1">
      <w:pPr>
        <w:keepNext/>
        <w:numPr>
          <w:ilvl w:val="12"/>
          <w:numId w:val="0"/>
        </w:numPr>
        <w:tabs>
          <w:tab w:val="clear" w:pos="567"/>
        </w:tabs>
        <w:spacing w:line="240" w:lineRule="auto"/>
        <w:rPr>
          <w:noProof/>
          <w:szCs w:val="22"/>
          <w:lang w:val="sv-SE"/>
        </w:rPr>
      </w:pPr>
    </w:p>
    <w:p w14:paraId="4A7E08E6" w14:textId="77777777" w:rsidR="008B4AA1" w:rsidRPr="008D389D" w:rsidRDefault="008B4AA1" w:rsidP="008B4AA1">
      <w:pPr>
        <w:keepNext/>
        <w:numPr>
          <w:ilvl w:val="12"/>
          <w:numId w:val="0"/>
        </w:numPr>
        <w:tabs>
          <w:tab w:val="clear" w:pos="567"/>
        </w:tabs>
        <w:spacing w:line="240" w:lineRule="auto"/>
        <w:ind w:right="-29"/>
        <w:rPr>
          <w:noProof/>
          <w:szCs w:val="22"/>
          <w:lang w:val="sv-SE"/>
        </w:rPr>
      </w:pPr>
      <w:r>
        <w:rPr>
          <w:noProof/>
          <w:szCs w:val="22"/>
          <w:lang w:val="sv-SE"/>
        </w:rPr>
        <w:t>Liksom alla läkemedel kan detta läkemedel orsaka biverkningar, men alla användare behöver inte få dem.</w:t>
      </w:r>
    </w:p>
    <w:p w14:paraId="6028320D" w14:textId="77777777" w:rsidR="008B4AA1" w:rsidRDefault="008B4AA1" w:rsidP="008B4AA1">
      <w:pPr>
        <w:tabs>
          <w:tab w:val="clear" w:pos="567"/>
        </w:tabs>
        <w:spacing w:line="240" w:lineRule="auto"/>
        <w:ind w:right="-20"/>
        <w:jc w:val="both"/>
        <w:rPr>
          <w:lang w:val="sv-SE"/>
        </w:rPr>
      </w:pPr>
    </w:p>
    <w:p w14:paraId="3319B19B" w14:textId="084C410D" w:rsidR="00B95F85" w:rsidRPr="008D389D" w:rsidRDefault="00B95F85" w:rsidP="00B95F85">
      <w:pPr>
        <w:keepNext/>
        <w:tabs>
          <w:tab w:val="clear" w:pos="567"/>
        </w:tabs>
        <w:spacing w:line="240" w:lineRule="auto"/>
        <w:ind w:left="284" w:right="-20" w:hanging="284"/>
        <w:jc w:val="both"/>
        <w:rPr>
          <w:lang w:val="sv-SE"/>
        </w:rPr>
      </w:pPr>
      <w:r>
        <w:rPr>
          <w:b/>
          <w:bCs/>
          <w:lang w:val="sv-SE"/>
        </w:rPr>
        <w:t xml:space="preserve">Mycket vanliga </w:t>
      </w:r>
      <w:r>
        <w:rPr>
          <w:lang w:val="sv-SE"/>
        </w:rPr>
        <w:t>(kan förekomma hos fler än 1 av 10 användare):</w:t>
      </w:r>
    </w:p>
    <w:p w14:paraId="7BBF675D" w14:textId="6CD83787" w:rsidR="00B95F85" w:rsidRPr="008D389D" w:rsidRDefault="00B95F85" w:rsidP="00B95F85">
      <w:pPr>
        <w:keepNext/>
        <w:numPr>
          <w:ilvl w:val="0"/>
          <w:numId w:val="3"/>
        </w:numPr>
        <w:tabs>
          <w:tab w:val="clear" w:pos="567"/>
        </w:tabs>
        <w:spacing w:line="240" w:lineRule="auto"/>
        <w:ind w:left="567" w:right="-20" w:hanging="567"/>
        <w:jc w:val="both"/>
        <w:rPr>
          <w:lang w:val="sv-SE"/>
        </w:rPr>
      </w:pPr>
      <w:r>
        <w:rPr>
          <w:lang w:val="sv-SE"/>
        </w:rPr>
        <w:t>Reaktioner på injektionsstället (t.ex. hudrodnad, smärta).</w:t>
      </w:r>
    </w:p>
    <w:p w14:paraId="6AAD2CB5" w14:textId="77777777" w:rsidR="00B95F85" w:rsidRPr="008D389D" w:rsidRDefault="00B95F85" w:rsidP="008B4AA1">
      <w:pPr>
        <w:tabs>
          <w:tab w:val="clear" w:pos="567"/>
        </w:tabs>
        <w:spacing w:line="240" w:lineRule="auto"/>
        <w:ind w:right="-20"/>
        <w:jc w:val="both"/>
        <w:rPr>
          <w:lang w:val="sv-SE"/>
        </w:rPr>
      </w:pPr>
    </w:p>
    <w:p w14:paraId="0114F60B" w14:textId="77777777" w:rsidR="008B4AA1" w:rsidRPr="008D389D" w:rsidRDefault="008B4AA1" w:rsidP="008B4AA1">
      <w:pPr>
        <w:keepNext/>
        <w:tabs>
          <w:tab w:val="clear" w:pos="567"/>
        </w:tabs>
        <w:spacing w:line="240" w:lineRule="auto"/>
        <w:ind w:left="284" w:right="-20" w:hanging="284"/>
        <w:jc w:val="both"/>
        <w:rPr>
          <w:lang w:val="sv-SE"/>
        </w:rPr>
      </w:pPr>
      <w:r>
        <w:rPr>
          <w:b/>
          <w:bCs/>
          <w:lang w:val="sv-SE"/>
        </w:rPr>
        <w:t xml:space="preserve">Vanliga </w:t>
      </w:r>
      <w:r>
        <w:rPr>
          <w:lang w:val="sv-SE"/>
        </w:rPr>
        <w:t>(kan förekomma hos upp till 1 av 10 användare):</w:t>
      </w:r>
    </w:p>
    <w:p w14:paraId="1C2FA4E4" w14:textId="77777777" w:rsidR="008B4AA1" w:rsidRPr="008D389D" w:rsidRDefault="008B4AA1" w:rsidP="008B4AA1">
      <w:pPr>
        <w:keepNext/>
        <w:numPr>
          <w:ilvl w:val="0"/>
          <w:numId w:val="3"/>
        </w:numPr>
        <w:tabs>
          <w:tab w:val="clear" w:pos="567"/>
        </w:tabs>
        <w:spacing w:line="240" w:lineRule="auto"/>
        <w:ind w:left="567" w:right="-20" w:hanging="567"/>
        <w:jc w:val="both"/>
        <w:rPr>
          <w:lang w:val="sv-SE"/>
        </w:rPr>
      </w:pPr>
      <w:r>
        <w:rPr>
          <w:lang w:val="sv-SE"/>
        </w:rPr>
        <w:t>Övre luftvägsinfektioner (näs- och halsinfektioner)</w:t>
      </w:r>
    </w:p>
    <w:p w14:paraId="6AD58EB3" w14:textId="77777777" w:rsidR="008B4AA1" w:rsidRDefault="008B4AA1" w:rsidP="008B4AA1">
      <w:pPr>
        <w:keepNext/>
        <w:numPr>
          <w:ilvl w:val="0"/>
          <w:numId w:val="3"/>
        </w:numPr>
        <w:tabs>
          <w:tab w:val="clear" w:pos="567"/>
        </w:tabs>
        <w:spacing w:line="240" w:lineRule="auto"/>
        <w:ind w:left="567" w:right="-20" w:hanging="567"/>
        <w:jc w:val="both"/>
      </w:pPr>
      <w:r>
        <w:rPr>
          <w:lang w:val="sv-SE"/>
        </w:rPr>
        <w:t>Ledvärk</w:t>
      </w:r>
    </w:p>
    <w:p w14:paraId="1DD0667F" w14:textId="77777777" w:rsidR="008B4AA1" w:rsidRDefault="008B4AA1" w:rsidP="008B4AA1">
      <w:pPr>
        <w:keepNext/>
        <w:numPr>
          <w:ilvl w:val="0"/>
          <w:numId w:val="3"/>
        </w:numPr>
        <w:tabs>
          <w:tab w:val="clear" w:pos="567"/>
        </w:tabs>
        <w:spacing w:line="240" w:lineRule="auto"/>
        <w:ind w:left="567" w:right="-20" w:hanging="567"/>
        <w:jc w:val="both"/>
      </w:pPr>
      <w:r>
        <w:rPr>
          <w:lang w:val="sv-SE"/>
        </w:rPr>
        <w:t>Huvudvärk</w:t>
      </w:r>
    </w:p>
    <w:p w14:paraId="5EF8E2F0" w14:textId="77777777" w:rsidR="008B4AA1" w:rsidRDefault="008B4AA1" w:rsidP="008B4AA1">
      <w:pPr>
        <w:keepNext/>
        <w:numPr>
          <w:ilvl w:val="0"/>
          <w:numId w:val="3"/>
        </w:numPr>
        <w:tabs>
          <w:tab w:val="clear" w:pos="567"/>
        </w:tabs>
        <w:spacing w:line="240" w:lineRule="auto"/>
        <w:ind w:left="567" w:right="-20" w:hanging="567"/>
        <w:jc w:val="both"/>
      </w:pPr>
      <w:r>
        <w:rPr>
          <w:lang w:val="sv-SE"/>
        </w:rPr>
        <w:t>Hudutslag</w:t>
      </w:r>
    </w:p>
    <w:p w14:paraId="2A1E9130" w14:textId="77777777" w:rsidR="008B4AA1" w:rsidRPr="008D389D" w:rsidRDefault="008B4AA1" w:rsidP="008B4AA1">
      <w:pPr>
        <w:tabs>
          <w:tab w:val="clear" w:pos="567"/>
        </w:tabs>
        <w:spacing w:line="240" w:lineRule="auto"/>
        <w:ind w:left="284" w:right="-20"/>
        <w:jc w:val="both"/>
        <w:rPr>
          <w:highlight w:val="yellow"/>
          <w:lang w:val="sv-SE"/>
        </w:rPr>
      </w:pPr>
    </w:p>
    <w:p w14:paraId="71B4B833" w14:textId="77777777" w:rsidR="008B4AA1" w:rsidRPr="008D389D" w:rsidRDefault="008B4AA1" w:rsidP="008B4AA1">
      <w:pPr>
        <w:keepNext/>
        <w:spacing w:line="240" w:lineRule="auto"/>
        <w:ind w:left="284" w:right="-20" w:hanging="284"/>
        <w:rPr>
          <w:lang w:val="sv-SE"/>
        </w:rPr>
      </w:pPr>
      <w:r>
        <w:rPr>
          <w:b/>
          <w:bCs/>
          <w:lang w:val="sv-SE"/>
        </w:rPr>
        <w:t xml:space="preserve">Mindre vanliga </w:t>
      </w:r>
      <w:r>
        <w:rPr>
          <w:lang w:val="sv-SE"/>
        </w:rPr>
        <w:t>(kan förekomma hos upp till 1 av 100 användare):</w:t>
      </w:r>
    </w:p>
    <w:p w14:paraId="3D0B6D98" w14:textId="77777777" w:rsidR="008B4AA1" w:rsidRPr="0004711A" w:rsidRDefault="008B4AA1" w:rsidP="008B4AA1">
      <w:pPr>
        <w:numPr>
          <w:ilvl w:val="0"/>
          <w:numId w:val="3"/>
        </w:numPr>
        <w:tabs>
          <w:tab w:val="clear" w:pos="567"/>
        </w:tabs>
        <w:autoSpaceDE w:val="0"/>
        <w:autoSpaceDN w:val="0"/>
        <w:adjustRightInd w:val="0"/>
        <w:spacing w:line="240" w:lineRule="auto"/>
        <w:ind w:left="567" w:right="-20" w:hanging="567"/>
        <w:jc w:val="both"/>
        <w:rPr>
          <w:rFonts w:eastAsia="SimSun"/>
          <w:szCs w:val="22"/>
        </w:rPr>
      </w:pPr>
      <w:r>
        <w:rPr>
          <w:szCs w:val="22"/>
          <w:lang w:val="sv-SE"/>
        </w:rPr>
        <w:t>Bältros</w:t>
      </w:r>
    </w:p>
    <w:p w14:paraId="7A783DCD" w14:textId="77777777" w:rsidR="008B4AA1" w:rsidRPr="008D389D" w:rsidRDefault="008B4AA1" w:rsidP="008B4AA1">
      <w:pPr>
        <w:numPr>
          <w:ilvl w:val="0"/>
          <w:numId w:val="3"/>
        </w:numPr>
        <w:tabs>
          <w:tab w:val="clear" w:pos="567"/>
        </w:tabs>
        <w:autoSpaceDE w:val="0"/>
        <w:autoSpaceDN w:val="0"/>
        <w:adjustRightInd w:val="0"/>
        <w:spacing w:line="240" w:lineRule="auto"/>
        <w:ind w:left="567" w:right="-20" w:hanging="567"/>
        <w:jc w:val="both"/>
        <w:rPr>
          <w:rFonts w:eastAsia="SimSun"/>
          <w:szCs w:val="22"/>
          <w:lang w:val="sv-SE"/>
        </w:rPr>
      </w:pPr>
      <w:r>
        <w:rPr>
          <w:szCs w:val="22"/>
          <w:lang w:val="sv-SE"/>
        </w:rPr>
        <w:t xml:space="preserve">Infusionsrelaterad allergisk reaktion (t.ex. klåda, nässelutslag) </w:t>
      </w:r>
    </w:p>
    <w:p w14:paraId="71E7DCA7" w14:textId="77777777" w:rsidR="008B4AA1" w:rsidRPr="00394F92" w:rsidRDefault="008B4AA1" w:rsidP="008B4AA1">
      <w:pPr>
        <w:numPr>
          <w:ilvl w:val="0"/>
          <w:numId w:val="3"/>
        </w:numPr>
        <w:tabs>
          <w:tab w:val="clear" w:pos="567"/>
        </w:tabs>
        <w:autoSpaceDE w:val="0"/>
        <w:autoSpaceDN w:val="0"/>
        <w:adjustRightInd w:val="0"/>
        <w:spacing w:line="240" w:lineRule="auto"/>
        <w:ind w:left="567" w:right="-20" w:hanging="567"/>
        <w:jc w:val="both"/>
        <w:rPr>
          <w:bCs/>
          <w:noProof/>
          <w:szCs w:val="22"/>
          <w:lang w:val="sv-SE"/>
        </w:rPr>
      </w:pPr>
      <w:r>
        <w:rPr>
          <w:rFonts w:eastAsia="TimesNewRoman"/>
          <w:szCs w:val="22"/>
          <w:lang w:val="sv-SE"/>
        </w:rPr>
        <w:t>Förhöjda nivåer av leverenzymer i blodet</w:t>
      </w:r>
    </w:p>
    <w:p w14:paraId="6708E42F" w14:textId="77777777" w:rsidR="008B4AA1" w:rsidRPr="00394F92" w:rsidRDefault="008B4AA1" w:rsidP="008B4AA1">
      <w:pPr>
        <w:tabs>
          <w:tab w:val="clear" w:pos="567"/>
        </w:tabs>
        <w:autoSpaceDE w:val="0"/>
        <w:autoSpaceDN w:val="0"/>
        <w:adjustRightInd w:val="0"/>
        <w:spacing w:line="240" w:lineRule="auto"/>
        <w:ind w:right="-20"/>
        <w:jc w:val="both"/>
        <w:rPr>
          <w:bCs/>
          <w:noProof/>
          <w:szCs w:val="22"/>
          <w:lang w:val="sv-SE"/>
        </w:rPr>
      </w:pPr>
    </w:p>
    <w:p w14:paraId="5B26C01B" w14:textId="6492F1AD" w:rsidR="008B4AA1" w:rsidRPr="00580202" w:rsidRDefault="008B4AA1" w:rsidP="008B4AA1">
      <w:pPr>
        <w:keepNext/>
        <w:numPr>
          <w:ilvl w:val="12"/>
          <w:numId w:val="0"/>
        </w:numPr>
        <w:spacing w:line="240" w:lineRule="auto"/>
        <w:outlineLvl w:val="0"/>
        <w:rPr>
          <w:b/>
          <w:noProof/>
          <w:szCs w:val="22"/>
          <w:lang w:val="sv-SE"/>
        </w:rPr>
      </w:pPr>
      <w:r>
        <w:rPr>
          <w:b/>
          <w:bCs/>
          <w:noProof/>
          <w:szCs w:val="22"/>
          <w:lang w:val="sv-SE"/>
        </w:rPr>
        <w:t>Rapportering av biverkningar</w:t>
      </w:r>
      <w:r w:rsidR="009F61BE">
        <w:rPr>
          <w:b/>
          <w:bCs/>
          <w:noProof/>
          <w:szCs w:val="22"/>
          <w:lang w:val="sv-SE"/>
        </w:rPr>
        <w:fldChar w:fldCharType="begin"/>
      </w:r>
      <w:r w:rsidR="009F61BE">
        <w:rPr>
          <w:b/>
          <w:bCs/>
          <w:noProof/>
          <w:szCs w:val="22"/>
          <w:lang w:val="sv-SE"/>
        </w:rPr>
        <w:instrText xml:space="preserve"> DOCVARIABLE vault_nd_c8605f45-3604-4aa8-ba8f-602a4ac69f12 \* MERGEFORMAT </w:instrText>
      </w:r>
      <w:r w:rsidR="009F61BE">
        <w:rPr>
          <w:b/>
          <w:bCs/>
          <w:noProof/>
          <w:szCs w:val="22"/>
          <w:lang w:val="sv-SE"/>
        </w:rPr>
        <w:fldChar w:fldCharType="separate"/>
      </w:r>
      <w:r w:rsidR="009F61BE">
        <w:rPr>
          <w:b/>
          <w:bCs/>
          <w:noProof/>
          <w:szCs w:val="22"/>
          <w:lang w:val="sv-SE"/>
        </w:rPr>
        <w:t xml:space="preserve"> </w:t>
      </w:r>
      <w:r w:rsidR="009F61BE">
        <w:rPr>
          <w:b/>
          <w:bCs/>
          <w:noProof/>
          <w:szCs w:val="22"/>
          <w:lang w:val="sv-SE"/>
        </w:rPr>
        <w:fldChar w:fldCharType="end"/>
      </w:r>
    </w:p>
    <w:p w14:paraId="78A4AE43" w14:textId="77777777" w:rsidR="008B4AA1" w:rsidRPr="008D389D" w:rsidRDefault="008B4AA1" w:rsidP="008B4AA1">
      <w:pPr>
        <w:keepNext/>
        <w:numPr>
          <w:ilvl w:val="12"/>
          <w:numId w:val="0"/>
        </w:numPr>
        <w:tabs>
          <w:tab w:val="clear" w:pos="567"/>
        </w:tabs>
        <w:spacing w:line="240" w:lineRule="auto"/>
        <w:ind w:right="-29"/>
        <w:rPr>
          <w:noProof/>
          <w:szCs w:val="22"/>
          <w:lang w:val="sv-SE"/>
        </w:rPr>
      </w:pPr>
      <w:r>
        <w:rPr>
          <w:noProof/>
          <w:szCs w:val="22"/>
          <w:lang w:val="sv-SE"/>
        </w:rPr>
        <w:t xml:space="preserve">Om du får biverkningar, tala med läkare, apotekspersonal eller sjuksköterska. </w:t>
      </w:r>
      <w:r>
        <w:rPr>
          <w:szCs w:val="22"/>
          <w:lang w:val="sv-SE"/>
        </w:rPr>
        <w:t xml:space="preserve">Detta gäller även eventuella </w:t>
      </w:r>
      <w:r>
        <w:rPr>
          <w:noProof/>
          <w:szCs w:val="22"/>
          <w:lang w:val="sv-SE"/>
        </w:rPr>
        <w:t>biverkningar som inte nämns i denna information.</w:t>
      </w:r>
      <w:r>
        <w:rPr>
          <w:lang w:val="sv-SE"/>
        </w:rPr>
        <w:t xml:space="preserve"> </w:t>
      </w:r>
      <w:r>
        <w:rPr>
          <w:szCs w:val="22"/>
          <w:lang w:val="sv-SE"/>
        </w:rPr>
        <w:t xml:space="preserve">Du kan också rapportera biverkningar direkt via </w:t>
      </w:r>
      <w:r>
        <w:rPr>
          <w:szCs w:val="22"/>
          <w:highlight w:val="lightGray"/>
          <w:lang w:val="sv-SE"/>
        </w:rPr>
        <w:t xml:space="preserve">det nationella rapporteringssystemet listat i </w:t>
      </w:r>
      <w:r>
        <w:fldChar w:fldCharType="begin"/>
      </w:r>
      <w:r w:rsidRPr="00F62CE2">
        <w:rPr>
          <w:lang w:val="sv-SE"/>
          <w:rPrChange w:id="3046" w:author="Author">
            <w:rPr/>
          </w:rPrChange>
        </w:rPr>
        <w:instrText xml:space="preserve"> HYPERLINK "http://www.ema.europa.eu/docs/en_GB/document_library/Template_or_form/2013/03/WC500139752.doc"</w:instrText>
      </w:r>
      <w:r>
        <w:fldChar w:fldCharType="separate"/>
      </w:r>
      <w:r>
        <w:rPr>
          <w:rStyle w:val="Hyperlink"/>
          <w:szCs w:val="22"/>
          <w:highlight w:val="lightGray"/>
          <w:lang w:val="sv-SE"/>
        </w:rPr>
        <w:t>bilaga</w:t>
      </w:r>
      <w:r>
        <w:rPr>
          <w:rStyle w:val="Hyperlink"/>
          <w:szCs w:val="22"/>
          <w:highlight w:val="lightGray"/>
          <w:u w:val="none"/>
          <w:lang w:val="sv-SE"/>
        </w:rPr>
        <w:t> </w:t>
      </w:r>
      <w:r>
        <w:rPr>
          <w:rStyle w:val="Hyperlink"/>
          <w:szCs w:val="22"/>
          <w:highlight w:val="lightGray"/>
          <w:lang w:val="sv-SE"/>
        </w:rPr>
        <w:t>V</w:t>
      </w:r>
      <w:r>
        <w:fldChar w:fldCharType="end"/>
      </w:r>
      <w:r>
        <w:rPr>
          <w:szCs w:val="22"/>
          <w:lang w:val="sv-SE"/>
        </w:rPr>
        <w:t>. Genom att rapportera biverkningar kan du bidra till att öka informationen om läkemedels säkerhet.</w:t>
      </w:r>
    </w:p>
    <w:p w14:paraId="60BE341A" w14:textId="77777777" w:rsidR="008B4AA1" w:rsidRPr="008D389D" w:rsidRDefault="008B4AA1" w:rsidP="008B4AA1">
      <w:pPr>
        <w:numPr>
          <w:ilvl w:val="12"/>
          <w:numId w:val="0"/>
        </w:numPr>
        <w:tabs>
          <w:tab w:val="clear" w:pos="567"/>
        </w:tabs>
        <w:spacing w:line="240" w:lineRule="auto"/>
        <w:ind w:right="-29"/>
        <w:rPr>
          <w:noProof/>
          <w:szCs w:val="22"/>
          <w:lang w:val="sv-SE"/>
        </w:rPr>
      </w:pPr>
    </w:p>
    <w:p w14:paraId="7BE1BBB5" w14:textId="77777777" w:rsidR="008B4AA1" w:rsidRPr="008D389D" w:rsidRDefault="008B4AA1" w:rsidP="008B4AA1">
      <w:pPr>
        <w:numPr>
          <w:ilvl w:val="12"/>
          <w:numId w:val="0"/>
        </w:numPr>
        <w:tabs>
          <w:tab w:val="clear" w:pos="567"/>
        </w:tabs>
        <w:spacing w:line="240" w:lineRule="auto"/>
        <w:ind w:right="-29"/>
        <w:rPr>
          <w:noProof/>
          <w:szCs w:val="22"/>
          <w:lang w:val="sv-SE"/>
        </w:rPr>
      </w:pPr>
    </w:p>
    <w:p w14:paraId="1DEB0F09" w14:textId="77777777" w:rsidR="008B4AA1" w:rsidRPr="008D389D" w:rsidRDefault="008B4AA1" w:rsidP="008B4AA1">
      <w:pPr>
        <w:keepNext/>
        <w:numPr>
          <w:ilvl w:val="12"/>
          <w:numId w:val="0"/>
        </w:numPr>
        <w:spacing w:line="240" w:lineRule="auto"/>
        <w:ind w:right="-2"/>
        <w:rPr>
          <w:b/>
          <w:noProof/>
          <w:szCs w:val="22"/>
          <w:lang w:val="sv-SE"/>
        </w:rPr>
      </w:pPr>
      <w:r>
        <w:rPr>
          <w:b/>
          <w:bCs/>
          <w:noProof/>
          <w:szCs w:val="22"/>
          <w:lang w:val="sv-SE"/>
        </w:rPr>
        <w:t>5.</w:t>
      </w:r>
      <w:r>
        <w:rPr>
          <w:b/>
          <w:bCs/>
          <w:noProof/>
          <w:szCs w:val="22"/>
          <w:lang w:val="sv-SE"/>
        </w:rPr>
        <w:tab/>
        <w:t>Hur Omvoh ska förvaras</w:t>
      </w:r>
    </w:p>
    <w:p w14:paraId="5DAC7E8C" w14:textId="77777777" w:rsidR="008B4AA1" w:rsidRPr="008D389D" w:rsidRDefault="008B4AA1" w:rsidP="008B4AA1">
      <w:pPr>
        <w:keepNext/>
        <w:numPr>
          <w:ilvl w:val="12"/>
          <w:numId w:val="0"/>
        </w:numPr>
        <w:tabs>
          <w:tab w:val="clear" w:pos="567"/>
        </w:tabs>
        <w:spacing w:line="240" w:lineRule="auto"/>
        <w:ind w:right="-2"/>
        <w:rPr>
          <w:noProof/>
          <w:szCs w:val="22"/>
          <w:lang w:val="sv-SE"/>
        </w:rPr>
      </w:pPr>
    </w:p>
    <w:p w14:paraId="3D7F9621" w14:textId="77777777" w:rsidR="008B4AA1" w:rsidRPr="008D389D" w:rsidRDefault="008B4AA1" w:rsidP="008B4AA1">
      <w:pPr>
        <w:keepNext/>
        <w:numPr>
          <w:ilvl w:val="12"/>
          <w:numId w:val="0"/>
        </w:numPr>
        <w:tabs>
          <w:tab w:val="clear" w:pos="567"/>
        </w:tabs>
        <w:spacing w:line="240" w:lineRule="auto"/>
        <w:ind w:right="-2"/>
        <w:rPr>
          <w:noProof/>
          <w:szCs w:val="22"/>
          <w:lang w:val="sv-SE"/>
        </w:rPr>
      </w:pPr>
      <w:r>
        <w:rPr>
          <w:noProof/>
          <w:szCs w:val="22"/>
          <w:lang w:val="sv-SE"/>
        </w:rPr>
        <w:t>Förvara detta läkemedel utom syn- och räckhåll för barn.</w:t>
      </w:r>
    </w:p>
    <w:p w14:paraId="62AF3E96" w14:textId="77777777" w:rsidR="008B4AA1" w:rsidRPr="008D389D" w:rsidRDefault="008B4AA1" w:rsidP="008B4AA1">
      <w:pPr>
        <w:numPr>
          <w:ilvl w:val="12"/>
          <w:numId w:val="0"/>
        </w:numPr>
        <w:tabs>
          <w:tab w:val="clear" w:pos="567"/>
        </w:tabs>
        <w:spacing w:line="240" w:lineRule="auto"/>
        <w:ind w:right="-2"/>
        <w:rPr>
          <w:noProof/>
          <w:szCs w:val="22"/>
          <w:lang w:val="sv-SE"/>
        </w:rPr>
      </w:pPr>
    </w:p>
    <w:p w14:paraId="7800EF15" w14:textId="77777777" w:rsidR="008B4AA1" w:rsidRPr="008D389D" w:rsidRDefault="008B4AA1" w:rsidP="008B4AA1">
      <w:pPr>
        <w:numPr>
          <w:ilvl w:val="12"/>
          <w:numId w:val="0"/>
        </w:numPr>
        <w:tabs>
          <w:tab w:val="clear" w:pos="567"/>
        </w:tabs>
        <w:spacing w:line="240" w:lineRule="auto"/>
        <w:ind w:right="-2"/>
        <w:rPr>
          <w:noProof/>
          <w:szCs w:val="22"/>
          <w:lang w:val="sv-SE"/>
        </w:rPr>
      </w:pPr>
      <w:r>
        <w:rPr>
          <w:noProof/>
          <w:szCs w:val="22"/>
          <w:lang w:val="sv-SE"/>
        </w:rPr>
        <w:t>Används före utgångsdatum som anges på etiketten och på ytterkartongen efter ”EXP”. Utgångsdatumet är den sista dagen i angiven månad.</w:t>
      </w:r>
    </w:p>
    <w:p w14:paraId="56E0FCBA" w14:textId="77777777" w:rsidR="008B4AA1" w:rsidRPr="008D389D" w:rsidRDefault="008B4AA1" w:rsidP="008B4AA1">
      <w:pPr>
        <w:numPr>
          <w:ilvl w:val="12"/>
          <w:numId w:val="0"/>
        </w:numPr>
        <w:tabs>
          <w:tab w:val="clear" w:pos="567"/>
        </w:tabs>
        <w:spacing w:line="240" w:lineRule="auto"/>
        <w:ind w:right="-2"/>
        <w:rPr>
          <w:noProof/>
          <w:szCs w:val="22"/>
          <w:lang w:val="sv-SE"/>
        </w:rPr>
      </w:pPr>
    </w:p>
    <w:p w14:paraId="104C4E67" w14:textId="77777777" w:rsidR="008B4AA1" w:rsidRPr="008D389D" w:rsidRDefault="008B4AA1" w:rsidP="008B4AA1">
      <w:pPr>
        <w:numPr>
          <w:ilvl w:val="12"/>
          <w:numId w:val="0"/>
        </w:numPr>
        <w:tabs>
          <w:tab w:val="clear" w:pos="567"/>
        </w:tabs>
        <w:spacing w:line="240" w:lineRule="auto"/>
        <w:ind w:right="-2"/>
        <w:rPr>
          <w:szCs w:val="22"/>
          <w:lang w:val="sv-SE"/>
        </w:rPr>
      </w:pPr>
      <w:r>
        <w:rPr>
          <w:noProof/>
          <w:szCs w:val="22"/>
          <w:lang w:val="sv-SE"/>
        </w:rPr>
        <w:t>Förvaras i kylskåp (</w:t>
      </w:r>
      <w:r>
        <w:rPr>
          <w:szCs w:val="22"/>
          <w:lang w:val="sv-SE"/>
        </w:rPr>
        <w:t>2 °C</w:t>
      </w:r>
      <w:r>
        <w:rPr>
          <w:szCs w:val="22"/>
          <w:lang w:val="sv-SE"/>
        </w:rPr>
        <w:noBreakHyphen/>
        <w:t>8 °C). Får ej frysas.</w:t>
      </w:r>
    </w:p>
    <w:p w14:paraId="5A688F4C" w14:textId="77777777" w:rsidR="008B4AA1" w:rsidRPr="008D389D" w:rsidRDefault="008B4AA1" w:rsidP="008B4AA1">
      <w:pPr>
        <w:numPr>
          <w:ilvl w:val="12"/>
          <w:numId w:val="0"/>
        </w:numPr>
        <w:tabs>
          <w:tab w:val="clear" w:pos="567"/>
        </w:tabs>
        <w:spacing w:line="240" w:lineRule="auto"/>
        <w:ind w:right="-2"/>
        <w:rPr>
          <w:szCs w:val="22"/>
          <w:lang w:val="sv-SE"/>
        </w:rPr>
      </w:pPr>
    </w:p>
    <w:p w14:paraId="784E3431" w14:textId="77777777" w:rsidR="008B4AA1" w:rsidRPr="008D389D" w:rsidRDefault="008B4AA1" w:rsidP="008B4AA1">
      <w:pPr>
        <w:tabs>
          <w:tab w:val="clear" w:pos="567"/>
        </w:tabs>
        <w:spacing w:line="240" w:lineRule="auto"/>
        <w:rPr>
          <w:color w:val="000000"/>
          <w:szCs w:val="22"/>
          <w:lang w:val="sv-SE"/>
        </w:rPr>
      </w:pPr>
      <w:r w:rsidRPr="006D6F49">
        <w:rPr>
          <w:color w:val="000000"/>
          <w:szCs w:val="22"/>
          <w:lang w:val="sv-SE"/>
        </w:rPr>
        <w:t>Injektionspennorna</w:t>
      </w:r>
      <w:r>
        <w:rPr>
          <w:color w:val="000000"/>
          <w:szCs w:val="22"/>
          <w:lang w:val="sv-SE"/>
        </w:rPr>
        <w:t xml:space="preserve"> får </w:t>
      </w:r>
      <w:r>
        <w:rPr>
          <w:b/>
          <w:bCs/>
          <w:color w:val="000000"/>
          <w:szCs w:val="22"/>
          <w:lang w:val="sv-SE"/>
        </w:rPr>
        <w:t>inte</w:t>
      </w:r>
      <w:r>
        <w:rPr>
          <w:color w:val="000000"/>
          <w:szCs w:val="22"/>
          <w:lang w:val="sv-SE"/>
        </w:rPr>
        <w:t xml:space="preserve"> värmas i mikrovågsugn, </w:t>
      </w:r>
      <w:r w:rsidRPr="00590483">
        <w:rPr>
          <w:color w:val="000000"/>
          <w:szCs w:val="22"/>
          <w:lang w:val="sv-SE"/>
        </w:rPr>
        <w:t>sköljas</w:t>
      </w:r>
      <w:r>
        <w:rPr>
          <w:color w:val="000000"/>
          <w:szCs w:val="22"/>
          <w:lang w:val="sv-SE"/>
        </w:rPr>
        <w:t xml:space="preserve"> i hett vatten eller lämnas i direkt solljus.</w:t>
      </w:r>
    </w:p>
    <w:p w14:paraId="6B3536FB" w14:textId="77777777" w:rsidR="008B4AA1" w:rsidRPr="008D389D" w:rsidRDefault="008B4AA1" w:rsidP="008B4AA1">
      <w:pPr>
        <w:tabs>
          <w:tab w:val="clear" w:pos="567"/>
        </w:tabs>
        <w:spacing w:line="240" w:lineRule="auto"/>
        <w:ind w:left="142" w:hanging="142"/>
        <w:rPr>
          <w:color w:val="000000"/>
          <w:szCs w:val="22"/>
          <w:lang w:val="sv-SE"/>
        </w:rPr>
      </w:pPr>
      <w:r>
        <w:rPr>
          <w:color w:val="000000"/>
          <w:szCs w:val="22"/>
          <w:lang w:val="sv-SE"/>
        </w:rPr>
        <w:t xml:space="preserve">Skaka </w:t>
      </w:r>
      <w:r>
        <w:rPr>
          <w:b/>
          <w:bCs/>
          <w:color w:val="000000"/>
          <w:szCs w:val="22"/>
          <w:lang w:val="sv-SE"/>
        </w:rPr>
        <w:t>inte</w:t>
      </w:r>
      <w:r>
        <w:rPr>
          <w:color w:val="000000"/>
          <w:szCs w:val="22"/>
          <w:lang w:val="sv-SE"/>
        </w:rPr>
        <w:t xml:space="preserve"> den förfyllda</w:t>
      </w:r>
      <w:r w:rsidRPr="006D6F49">
        <w:rPr>
          <w:noProof/>
          <w:szCs w:val="22"/>
          <w:lang w:val="sv-SE"/>
        </w:rPr>
        <w:t xml:space="preserve"> injektionspennan.</w:t>
      </w:r>
    </w:p>
    <w:p w14:paraId="738B2CB2" w14:textId="77777777" w:rsidR="008B4AA1" w:rsidRPr="008D389D" w:rsidRDefault="008B4AA1" w:rsidP="008B4AA1">
      <w:pPr>
        <w:numPr>
          <w:ilvl w:val="12"/>
          <w:numId w:val="0"/>
        </w:numPr>
        <w:tabs>
          <w:tab w:val="clear" w:pos="567"/>
        </w:tabs>
        <w:spacing w:line="240" w:lineRule="auto"/>
        <w:ind w:right="-2"/>
        <w:rPr>
          <w:szCs w:val="22"/>
          <w:lang w:val="sv-SE"/>
        </w:rPr>
      </w:pPr>
    </w:p>
    <w:p w14:paraId="3D3EB00F" w14:textId="77777777" w:rsidR="008B4AA1" w:rsidRPr="008D389D" w:rsidRDefault="008B4AA1" w:rsidP="008B4AA1">
      <w:pPr>
        <w:numPr>
          <w:ilvl w:val="12"/>
          <w:numId w:val="0"/>
        </w:numPr>
        <w:tabs>
          <w:tab w:val="clear" w:pos="567"/>
        </w:tabs>
        <w:spacing w:line="240" w:lineRule="auto"/>
        <w:ind w:right="-2"/>
        <w:rPr>
          <w:szCs w:val="22"/>
          <w:lang w:val="sv-SE"/>
        </w:rPr>
      </w:pPr>
      <w:r>
        <w:rPr>
          <w:szCs w:val="22"/>
          <w:lang w:val="sv-SE"/>
        </w:rPr>
        <w:t>Förvaras i originalförpackningen. Ljuskänsligt.</w:t>
      </w:r>
    </w:p>
    <w:p w14:paraId="28F511FB" w14:textId="77777777" w:rsidR="008B4AA1" w:rsidRPr="008D389D" w:rsidRDefault="008B4AA1" w:rsidP="008B4AA1">
      <w:pPr>
        <w:spacing w:line="240" w:lineRule="auto"/>
        <w:rPr>
          <w:szCs w:val="22"/>
          <w:lang w:val="sv-SE"/>
        </w:rPr>
      </w:pPr>
      <w:r>
        <w:rPr>
          <w:szCs w:val="22"/>
          <w:lang w:val="sv-SE"/>
        </w:rPr>
        <w:t>Omvoh kan förvaras utanför kylskåp i upp till 2 veckor vid högst 30 ºC.</w:t>
      </w:r>
    </w:p>
    <w:p w14:paraId="5CBF9E8D" w14:textId="77777777" w:rsidR="008B4AA1" w:rsidRPr="008D389D" w:rsidRDefault="008B4AA1" w:rsidP="008B4AA1">
      <w:pPr>
        <w:widowControl w:val="0"/>
        <w:rPr>
          <w:rFonts w:cs="Arial"/>
          <w:lang w:val="sv-SE"/>
        </w:rPr>
      </w:pPr>
      <w:r>
        <w:rPr>
          <w:rFonts w:cs="Arial"/>
          <w:lang w:val="sv-SE"/>
        </w:rPr>
        <w:t>Om dessa villkor överskrids ska Omvoh kasseras.</w:t>
      </w:r>
    </w:p>
    <w:p w14:paraId="3E32754B" w14:textId="77777777" w:rsidR="008B4AA1" w:rsidRPr="008D389D" w:rsidRDefault="008B4AA1" w:rsidP="008B4AA1">
      <w:pPr>
        <w:numPr>
          <w:ilvl w:val="12"/>
          <w:numId w:val="0"/>
        </w:numPr>
        <w:tabs>
          <w:tab w:val="clear" w:pos="567"/>
        </w:tabs>
        <w:spacing w:line="240" w:lineRule="auto"/>
        <w:ind w:right="-2"/>
        <w:rPr>
          <w:noProof/>
          <w:szCs w:val="22"/>
          <w:lang w:val="sv-SE"/>
        </w:rPr>
      </w:pPr>
    </w:p>
    <w:p w14:paraId="30CA9191" w14:textId="77777777" w:rsidR="008B4AA1" w:rsidRPr="008D389D" w:rsidRDefault="008B4AA1" w:rsidP="008B4AA1">
      <w:pPr>
        <w:numPr>
          <w:ilvl w:val="12"/>
          <w:numId w:val="0"/>
        </w:numPr>
        <w:tabs>
          <w:tab w:val="clear" w:pos="567"/>
        </w:tabs>
        <w:spacing w:line="240" w:lineRule="auto"/>
        <w:ind w:right="-2"/>
        <w:rPr>
          <w:noProof/>
          <w:szCs w:val="22"/>
          <w:highlight w:val="lightGray"/>
          <w:lang w:val="sv-SE"/>
        </w:rPr>
      </w:pPr>
      <w:r>
        <w:rPr>
          <w:noProof/>
          <w:szCs w:val="22"/>
          <w:lang w:val="sv-SE"/>
        </w:rPr>
        <w:t xml:space="preserve">Använd inte läkemedlet om den förfyllda </w:t>
      </w:r>
      <w:r w:rsidRPr="006D6F49">
        <w:rPr>
          <w:noProof/>
          <w:szCs w:val="22"/>
          <w:lang w:val="sv-SE"/>
        </w:rPr>
        <w:t xml:space="preserve">injektionspennan </w:t>
      </w:r>
      <w:r>
        <w:rPr>
          <w:noProof/>
          <w:szCs w:val="22"/>
          <w:lang w:val="sv-SE"/>
        </w:rPr>
        <w:t>är skadad eller om läkemedlet är grumligt, tydligt brunt eller innehåller partiklar.</w:t>
      </w:r>
      <w:r>
        <w:rPr>
          <w:noProof/>
          <w:szCs w:val="22"/>
          <w:highlight w:val="lightGray"/>
          <w:lang w:val="sv-SE"/>
        </w:rPr>
        <w:t xml:space="preserve"> </w:t>
      </w:r>
    </w:p>
    <w:p w14:paraId="663F40EA" w14:textId="77777777" w:rsidR="008B4AA1" w:rsidRPr="008D389D" w:rsidRDefault="008B4AA1" w:rsidP="008B4AA1">
      <w:pPr>
        <w:numPr>
          <w:ilvl w:val="12"/>
          <w:numId w:val="0"/>
        </w:numPr>
        <w:tabs>
          <w:tab w:val="clear" w:pos="567"/>
        </w:tabs>
        <w:spacing w:line="240" w:lineRule="auto"/>
        <w:ind w:right="-2"/>
        <w:rPr>
          <w:noProof/>
          <w:szCs w:val="22"/>
          <w:highlight w:val="lightGray"/>
          <w:lang w:val="sv-SE"/>
        </w:rPr>
      </w:pPr>
    </w:p>
    <w:p w14:paraId="23AA37A9" w14:textId="77777777" w:rsidR="008B4AA1" w:rsidRPr="008D389D" w:rsidRDefault="008B4AA1" w:rsidP="008B4AA1">
      <w:pPr>
        <w:numPr>
          <w:ilvl w:val="12"/>
          <w:numId w:val="0"/>
        </w:numPr>
        <w:tabs>
          <w:tab w:val="clear" w:pos="567"/>
        </w:tabs>
        <w:spacing w:line="240" w:lineRule="auto"/>
        <w:ind w:right="-2"/>
        <w:rPr>
          <w:noProof/>
          <w:szCs w:val="22"/>
          <w:lang w:val="sv-SE"/>
        </w:rPr>
      </w:pPr>
      <w:r>
        <w:rPr>
          <w:lang w:val="sv-SE"/>
        </w:rPr>
        <w:lastRenderedPageBreak/>
        <w:t xml:space="preserve">Detta läkemedel är endast avsett för engångsbruk. </w:t>
      </w:r>
    </w:p>
    <w:p w14:paraId="54262263" w14:textId="77777777" w:rsidR="008B4AA1" w:rsidRPr="008D389D" w:rsidRDefault="008B4AA1" w:rsidP="008B4AA1">
      <w:pPr>
        <w:numPr>
          <w:ilvl w:val="12"/>
          <w:numId w:val="0"/>
        </w:numPr>
        <w:tabs>
          <w:tab w:val="clear" w:pos="567"/>
        </w:tabs>
        <w:spacing w:line="240" w:lineRule="auto"/>
        <w:ind w:right="-2"/>
        <w:rPr>
          <w:noProof/>
          <w:szCs w:val="22"/>
          <w:lang w:val="sv-SE"/>
        </w:rPr>
      </w:pPr>
    </w:p>
    <w:p w14:paraId="5602218E" w14:textId="77777777" w:rsidR="008B4AA1" w:rsidRPr="008D389D" w:rsidRDefault="008B4AA1" w:rsidP="008B4AA1">
      <w:pPr>
        <w:numPr>
          <w:ilvl w:val="12"/>
          <w:numId w:val="0"/>
        </w:numPr>
        <w:tabs>
          <w:tab w:val="clear" w:pos="567"/>
        </w:tabs>
        <w:spacing w:line="240" w:lineRule="auto"/>
        <w:ind w:right="-2"/>
        <w:rPr>
          <w:i/>
          <w:iCs/>
          <w:noProof/>
          <w:szCs w:val="22"/>
          <w:lang w:val="sv-SE"/>
        </w:rPr>
      </w:pPr>
      <w:r>
        <w:rPr>
          <w:noProof/>
          <w:szCs w:val="22"/>
          <w:lang w:val="sv-SE"/>
        </w:rPr>
        <w:t>Läkemedel ska inte kastas i avloppet. Fråga läkaren, sjuksköterskan eller apotekspersonalen hur man kastar läkemedel som inte längre används. Dessa åtgärder är till för att skydda miljön.</w:t>
      </w:r>
    </w:p>
    <w:p w14:paraId="2ACE2C83" w14:textId="77777777" w:rsidR="008B4AA1" w:rsidRPr="008D389D" w:rsidRDefault="008B4AA1" w:rsidP="008B4AA1">
      <w:pPr>
        <w:numPr>
          <w:ilvl w:val="12"/>
          <w:numId w:val="0"/>
        </w:numPr>
        <w:tabs>
          <w:tab w:val="clear" w:pos="567"/>
        </w:tabs>
        <w:spacing w:line="240" w:lineRule="auto"/>
        <w:ind w:right="-2"/>
        <w:rPr>
          <w:noProof/>
          <w:szCs w:val="22"/>
          <w:lang w:val="sv-SE"/>
        </w:rPr>
      </w:pPr>
    </w:p>
    <w:p w14:paraId="428E74F5" w14:textId="77777777" w:rsidR="008B4AA1" w:rsidRPr="008D389D" w:rsidRDefault="008B4AA1" w:rsidP="008B4AA1">
      <w:pPr>
        <w:numPr>
          <w:ilvl w:val="12"/>
          <w:numId w:val="0"/>
        </w:numPr>
        <w:tabs>
          <w:tab w:val="clear" w:pos="567"/>
        </w:tabs>
        <w:spacing w:line="240" w:lineRule="auto"/>
        <w:ind w:right="-2"/>
        <w:rPr>
          <w:noProof/>
          <w:szCs w:val="22"/>
          <w:lang w:val="sv-SE"/>
        </w:rPr>
      </w:pPr>
    </w:p>
    <w:p w14:paraId="6E29ACE6" w14:textId="77777777" w:rsidR="008B4AA1" w:rsidRPr="00394F92" w:rsidRDefault="008B4AA1" w:rsidP="008B4AA1">
      <w:pPr>
        <w:keepNext/>
        <w:numPr>
          <w:ilvl w:val="12"/>
          <w:numId w:val="0"/>
        </w:numPr>
        <w:spacing w:line="240" w:lineRule="auto"/>
        <w:ind w:right="-2"/>
        <w:rPr>
          <w:b/>
          <w:bCs/>
          <w:noProof/>
          <w:szCs w:val="22"/>
          <w:lang w:val="sv-SE"/>
        </w:rPr>
      </w:pPr>
      <w:r w:rsidRPr="00394F92">
        <w:rPr>
          <w:b/>
          <w:bCs/>
          <w:noProof/>
          <w:szCs w:val="22"/>
          <w:lang w:val="sv-SE"/>
        </w:rPr>
        <w:t>6.</w:t>
      </w:r>
      <w:r w:rsidRPr="00394F92">
        <w:rPr>
          <w:b/>
          <w:bCs/>
          <w:noProof/>
          <w:szCs w:val="22"/>
          <w:lang w:val="sv-SE"/>
        </w:rPr>
        <w:tab/>
        <w:t>Förpackningens innehåll och övriga upplysningar</w:t>
      </w:r>
    </w:p>
    <w:p w14:paraId="4FDAE1D9" w14:textId="77777777" w:rsidR="008B4AA1" w:rsidRPr="008D389D" w:rsidRDefault="008B4AA1" w:rsidP="008B4AA1">
      <w:pPr>
        <w:keepNext/>
        <w:numPr>
          <w:ilvl w:val="12"/>
          <w:numId w:val="0"/>
        </w:numPr>
        <w:tabs>
          <w:tab w:val="clear" w:pos="567"/>
        </w:tabs>
        <w:spacing w:line="240" w:lineRule="auto"/>
        <w:ind w:right="-2"/>
        <w:rPr>
          <w:b/>
          <w:bCs/>
          <w:noProof/>
          <w:szCs w:val="22"/>
          <w:lang w:val="sv-SE"/>
        </w:rPr>
      </w:pPr>
    </w:p>
    <w:p w14:paraId="1B172A0F" w14:textId="77777777" w:rsidR="008B4AA1" w:rsidRPr="008D389D" w:rsidRDefault="008B4AA1" w:rsidP="008B4AA1">
      <w:pPr>
        <w:keepNext/>
        <w:numPr>
          <w:ilvl w:val="12"/>
          <w:numId w:val="0"/>
        </w:numPr>
        <w:tabs>
          <w:tab w:val="clear" w:pos="567"/>
        </w:tabs>
        <w:spacing w:line="240" w:lineRule="auto"/>
        <w:ind w:right="-2"/>
        <w:rPr>
          <w:b/>
          <w:bCs/>
          <w:noProof/>
          <w:szCs w:val="22"/>
          <w:lang w:val="sv-SE"/>
        </w:rPr>
      </w:pPr>
      <w:r>
        <w:rPr>
          <w:b/>
          <w:bCs/>
          <w:noProof/>
          <w:szCs w:val="22"/>
          <w:lang w:val="sv-SE"/>
        </w:rPr>
        <w:t>Innehållsdeklaration</w:t>
      </w:r>
    </w:p>
    <w:p w14:paraId="62B54E53" w14:textId="77777777" w:rsidR="008B4AA1" w:rsidRPr="008D389D" w:rsidRDefault="008B4AA1" w:rsidP="008B4AA1">
      <w:pPr>
        <w:keepNext/>
        <w:numPr>
          <w:ilvl w:val="12"/>
          <w:numId w:val="0"/>
        </w:numPr>
        <w:tabs>
          <w:tab w:val="clear" w:pos="567"/>
        </w:tabs>
        <w:spacing w:line="240" w:lineRule="auto"/>
        <w:ind w:left="567" w:hanging="283"/>
        <w:rPr>
          <w:bCs/>
          <w:noProof/>
          <w:szCs w:val="22"/>
          <w:lang w:val="sv-SE"/>
        </w:rPr>
      </w:pPr>
      <w:r>
        <w:rPr>
          <w:noProof/>
          <w:szCs w:val="22"/>
          <w:lang w:val="sv-SE"/>
        </w:rPr>
        <w:t>-</w:t>
      </w:r>
      <w:r>
        <w:rPr>
          <w:noProof/>
          <w:szCs w:val="22"/>
          <w:lang w:val="sv-SE"/>
        </w:rPr>
        <w:tab/>
        <w:t>Den aktiva substansen är mirikizumab.</w:t>
      </w:r>
    </w:p>
    <w:p w14:paraId="608AADED" w14:textId="467FE530" w:rsidR="008B4AA1" w:rsidRPr="008D389D" w:rsidRDefault="008B4AA1" w:rsidP="008B4AA1">
      <w:pPr>
        <w:widowControl w:val="0"/>
        <w:tabs>
          <w:tab w:val="clear" w:pos="567"/>
        </w:tabs>
        <w:spacing w:line="240" w:lineRule="auto"/>
        <w:ind w:left="567" w:hanging="283"/>
        <w:rPr>
          <w:bCs/>
          <w:noProof/>
          <w:szCs w:val="22"/>
          <w:lang w:val="sv-SE"/>
        </w:rPr>
      </w:pPr>
      <w:r>
        <w:rPr>
          <w:noProof/>
          <w:szCs w:val="22"/>
          <w:lang w:val="sv-SE"/>
        </w:rPr>
        <w:tab/>
        <w:t xml:space="preserve">En förfylld </w:t>
      </w:r>
      <w:r w:rsidRPr="006D6F49">
        <w:rPr>
          <w:noProof/>
          <w:szCs w:val="22"/>
          <w:lang w:val="sv-SE"/>
        </w:rPr>
        <w:t>injektionspenna</w:t>
      </w:r>
      <w:r>
        <w:rPr>
          <w:noProof/>
          <w:szCs w:val="22"/>
          <w:lang w:val="sv-SE"/>
        </w:rPr>
        <w:t xml:space="preserve"> innehåller 100 mg mirikizumab i 1 ml lösning</w:t>
      </w:r>
      <w:r w:rsidR="00BD2F09">
        <w:rPr>
          <w:noProof/>
          <w:szCs w:val="22"/>
          <w:lang w:val="sv-SE"/>
        </w:rPr>
        <w:t xml:space="preserve"> och en förfylld injektionspenna innehåller 200 mg mirikizumab i 2 ml lösning.</w:t>
      </w:r>
      <w:r>
        <w:rPr>
          <w:noProof/>
          <w:szCs w:val="22"/>
          <w:lang w:val="sv-SE"/>
        </w:rPr>
        <w:t>.</w:t>
      </w:r>
    </w:p>
    <w:p w14:paraId="433F4CE4" w14:textId="1DB88BAC" w:rsidR="008B4AA1" w:rsidRPr="008D389D" w:rsidRDefault="008B4AA1" w:rsidP="008B4AA1">
      <w:pPr>
        <w:tabs>
          <w:tab w:val="clear" w:pos="567"/>
        </w:tabs>
        <w:spacing w:line="240" w:lineRule="auto"/>
        <w:ind w:left="567" w:hanging="283"/>
        <w:rPr>
          <w:lang w:val="sv-SE"/>
        </w:rPr>
      </w:pPr>
      <w:r>
        <w:rPr>
          <w:noProof/>
          <w:szCs w:val="22"/>
          <w:lang w:val="sv-SE"/>
        </w:rPr>
        <w:t>-</w:t>
      </w:r>
      <w:r>
        <w:rPr>
          <w:noProof/>
          <w:szCs w:val="22"/>
          <w:lang w:val="sv-SE"/>
        </w:rPr>
        <w:tab/>
        <w:t xml:space="preserve">Övriga innehållsämnen är </w:t>
      </w:r>
      <w:r w:rsidR="008B4492" w:rsidRPr="008B4492">
        <w:rPr>
          <w:noProof/>
          <w:szCs w:val="22"/>
          <w:lang w:val="sv-SE"/>
        </w:rPr>
        <w:t>histidin, histidinmonohydroklorid</w:t>
      </w:r>
      <w:r w:rsidR="00BD2F09">
        <w:rPr>
          <w:noProof/>
          <w:szCs w:val="22"/>
          <w:lang w:val="sv-SE"/>
        </w:rPr>
        <w:t xml:space="preserve">, </w:t>
      </w:r>
      <w:r>
        <w:rPr>
          <w:lang w:val="sv-SE"/>
        </w:rPr>
        <w:t>natriumklorid,</w:t>
      </w:r>
      <w:r w:rsidR="00BD2F09">
        <w:rPr>
          <w:lang w:val="sv-SE"/>
        </w:rPr>
        <w:t xml:space="preserve"> manni</w:t>
      </w:r>
      <w:r w:rsidR="00BD5AC2">
        <w:rPr>
          <w:lang w:val="sv-SE"/>
        </w:rPr>
        <w:t>t</w:t>
      </w:r>
      <w:r w:rsidR="00BD2F09">
        <w:rPr>
          <w:lang w:val="sv-SE"/>
        </w:rPr>
        <w:t>ol</w:t>
      </w:r>
      <w:r w:rsidR="008B4492">
        <w:rPr>
          <w:lang w:val="sv-SE"/>
        </w:rPr>
        <w:t xml:space="preserve"> </w:t>
      </w:r>
      <w:r w:rsidR="008B4492" w:rsidRPr="008B4492">
        <w:rPr>
          <w:lang w:val="sv-SE"/>
        </w:rPr>
        <w:t>(E421)</w:t>
      </w:r>
      <w:r w:rsidR="00BD2F09">
        <w:rPr>
          <w:lang w:val="sv-SE"/>
        </w:rPr>
        <w:t>,</w:t>
      </w:r>
      <w:r>
        <w:rPr>
          <w:lang w:val="sv-SE"/>
        </w:rPr>
        <w:t xml:space="preserve"> polysorbat 80 </w:t>
      </w:r>
      <w:r w:rsidR="008B4492" w:rsidRPr="008B4492">
        <w:rPr>
          <w:lang w:val="sv-SE"/>
        </w:rPr>
        <w:t>(E433)</w:t>
      </w:r>
      <w:ins w:id="3047" w:author="Author">
        <w:r w:rsidR="0060227F">
          <w:rPr>
            <w:lang w:val="sv-SE"/>
          </w:rPr>
          <w:t xml:space="preserve"> </w:t>
        </w:r>
      </w:ins>
      <w:r>
        <w:rPr>
          <w:lang w:val="sv-SE"/>
        </w:rPr>
        <w:t>och vatten för injektionsvätskor.</w:t>
      </w:r>
    </w:p>
    <w:p w14:paraId="6E75A0F7" w14:textId="77777777" w:rsidR="008B4AA1" w:rsidRPr="008D389D" w:rsidRDefault="008B4AA1" w:rsidP="008B4AA1">
      <w:pPr>
        <w:numPr>
          <w:ilvl w:val="12"/>
          <w:numId w:val="0"/>
        </w:numPr>
        <w:tabs>
          <w:tab w:val="clear" w:pos="567"/>
        </w:tabs>
        <w:spacing w:line="240" w:lineRule="auto"/>
        <w:ind w:left="567" w:hanging="454"/>
        <w:rPr>
          <w:b/>
          <w:bCs/>
          <w:noProof/>
          <w:szCs w:val="22"/>
          <w:lang w:val="sv-SE"/>
        </w:rPr>
      </w:pPr>
    </w:p>
    <w:p w14:paraId="31AD1147" w14:textId="77777777" w:rsidR="008B4AA1" w:rsidRPr="008D389D" w:rsidRDefault="008B4AA1" w:rsidP="008B4AA1">
      <w:pPr>
        <w:keepNext/>
        <w:numPr>
          <w:ilvl w:val="12"/>
          <w:numId w:val="0"/>
        </w:numPr>
        <w:tabs>
          <w:tab w:val="clear" w:pos="567"/>
        </w:tabs>
        <w:spacing w:line="240" w:lineRule="auto"/>
        <w:ind w:right="-2"/>
        <w:rPr>
          <w:b/>
          <w:bCs/>
          <w:noProof/>
          <w:szCs w:val="22"/>
          <w:lang w:val="sv-SE"/>
        </w:rPr>
      </w:pPr>
      <w:r>
        <w:rPr>
          <w:b/>
          <w:bCs/>
          <w:noProof/>
          <w:szCs w:val="22"/>
          <w:lang w:val="sv-SE"/>
        </w:rPr>
        <w:t>Läkemedlets utseende och förpackningsstorlekar</w:t>
      </w:r>
    </w:p>
    <w:p w14:paraId="577C99D9" w14:textId="77777777" w:rsidR="008B4AA1" w:rsidRPr="008D389D" w:rsidRDefault="008B4AA1" w:rsidP="008B4AA1">
      <w:pPr>
        <w:widowControl w:val="0"/>
        <w:spacing w:line="240" w:lineRule="auto"/>
        <w:rPr>
          <w:noProof/>
          <w:color w:val="000000" w:themeColor="text1"/>
          <w:u w:val="single"/>
          <w:lang w:val="sv-SE"/>
        </w:rPr>
      </w:pPr>
    </w:p>
    <w:p w14:paraId="6226F77E" w14:textId="77777777" w:rsidR="008B4AA1" w:rsidRPr="006D6F49" w:rsidRDefault="008B4AA1" w:rsidP="008B4AA1">
      <w:pPr>
        <w:keepNext/>
        <w:numPr>
          <w:ilvl w:val="12"/>
          <w:numId w:val="0"/>
        </w:numPr>
        <w:tabs>
          <w:tab w:val="clear" w:pos="567"/>
        </w:tabs>
        <w:spacing w:line="240" w:lineRule="auto"/>
        <w:ind w:right="-2"/>
        <w:rPr>
          <w:noProof/>
          <w:szCs w:val="22"/>
          <w:lang w:val="sv-SE"/>
        </w:rPr>
      </w:pPr>
      <w:r w:rsidRPr="006D6F49">
        <w:rPr>
          <w:noProof/>
          <w:szCs w:val="22"/>
          <w:lang w:val="sv-SE"/>
        </w:rPr>
        <w:t xml:space="preserve">Omvoh är en lösning i en klar glasampull innesluten i en injektionspenna för engångsbruk. </w:t>
      </w:r>
      <w:r w:rsidRPr="006D6F49">
        <w:rPr>
          <w:lang w:val="sv-SE"/>
        </w:rPr>
        <w:t xml:space="preserve">Färgen kan variera från </w:t>
      </w:r>
      <w:r w:rsidRPr="006D6F49">
        <w:rPr>
          <w:noProof/>
          <w:szCs w:val="22"/>
          <w:lang w:val="sv-SE"/>
        </w:rPr>
        <w:t>färglös till svagt gul.</w:t>
      </w:r>
    </w:p>
    <w:p w14:paraId="0BF17890" w14:textId="77777777" w:rsidR="008B4AA1" w:rsidRPr="006D6F49" w:rsidRDefault="008B4AA1" w:rsidP="008B4AA1">
      <w:pPr>
        <w:numPr>
          <w:ilvl w:val="12"/>
          <w:numId w:val="0"/>
        </w:numPr>
        <w:tabs>
          <w:tab w:val="clear" w:pos="567"/>
        </w:tabs>
        <w:spacing w:line="240" w:lineRule="auto"/>
        <w:ind w:right="-2"/>
        <w:rPr>
          <w:noProof/>
          <w:szCs w:val="22"/>
          <w:lang w:val="sv-SE"/>
        </w:rPr>
      </w:pPr>
    </w:p>
    <w:p w14:paraId="31464FB1" w14:textId="569F7DB8" w:rsidR="008B4492" w:rsidRPr="008B4492" w:rsidRDefault="008B4492" w:rsidP="008B4492">
      <w:pPr>
        <w:numPr>
          <w:ilvl w:val="12"/>
          <w:numId w:val="0"/>
        </w:numPr>
        <w:tabs>
          <w:tab w:val="clear" w:pos="567"/>
        </w:tabs>
        <w:spacing w:line="240" w:lineRule="auto"/>
        <w:ind w:right="-2"/>
        <w:rPr>
          <w:noProof/>
          <w:szCs w:val="22"/>
          <w:lang w:val="sv-SE"/>
        </w:rPr>
      </w:pPr>
      <w:r w:rsidRPr="008B4492">
        <w:rPr>
          <w:noProof/>
          <w:szCs w:val="22"/>
          <w:lang w:val="sv-SE"/>
        </w:rPr>
        <w:t>Omvoh finns i förpackningar med 2 förfyllda injektionspennor</w:t>
      </w:r>
      <w:r>
        <w:rPr>
          <w:noProof/>
          <w:szCs w:val="22"/>
          <w:lang w:val="sv-SE"/>
        </w:rPr>
        <w:t xml:space="preserve"> och i</w:t>
      </w:r>
      <w:r w:rsidRPr="008B4492">
        <w:rPr>
          <w:noProof/>
          <w:szCs w:val="22"/>
          <w:lang w:val="sv-SE"/>
        </w:rPr>
        <w:t xml:space="preserve"> </w:t>
      </w:r>
      <w:r w:rsidR="00AB2636" w:rsidRPr="00AB2636">
        <w:rPr>
          <w:noProof/>
          <w:szCs w:val="22"/>
          <w:lang w:val="sv-SE"/>
        </w:rPr>
        <w:t>flerpack</w:t>
      </w:r>
      <w:r w:rsidRPr="008B4492">
        <w:rPr>
          <w:noProof/>
          <w:szCs w:val="22"/>
          <w:lang w:val="sv-SE"/>
        </w:rPr>
        <w:t xml:space="preserve"> bestående av </w:t>
      </w:r>
      <w:r>
        <w:rPr>
          <w:noProof/>
          <w:szCs w:val="22"/>
          <w:lang w:val="sv-SE"/>
        </w:rPr>
        <w:t>3</w:t>
      </w:r>
      <w:r w:rsidRPr="008B4492">
        <w:rPr>
          <w:noProof/>
          <w:szCs w:val="22"/>
          <w:lang w:val="sv-SE"/>
        </w:rPr>
        <w:t xml:space="preserve"> förpackningar à 2 förfyllda injektionspennor. </w:t>
      </w:r>
      <w:r w:rsidRPr="008B4492">
        <w:rPr>
          <w:noProof/>
          <w:szCs w:val="22"/>
          <w:lang w:val="sv-SE"/>
        </w:rPr>
        <w:br/>
        <w:t>Eventuellt kommer inte alla förpackningsstorlekar att marknadsföras.</w:t>
      </w:r>
    </w:p>
    <w:p w14:paraId="2BB659F1" w14:textId="77777777" w:rsidR="008B4AA1" w:rsidRPr="008D389D" w:rsidRDefault="008B4AA1" w:rsidP="008B4AA1">
      <w:pPr>
        <w:numPr>
          <w:ilvl w:val="12"/>
          <w:numId w:val="0"/>
        </w:numPr>
        <w:tabs>
          <w:tab w:val="clear" w:pos="567"/>
        </w:tabs>
        <w:spacing w:line="240" w:lineRule="auto"/>
        <w:ind w:right="-2"/>
        <w:rPr>
          <w:b/>
          <w:bCs/>
          <w:noProof/>
          <w:szCs w:val="22"/>
          <w:lang w:val="sv-SE"/>
        </w:rPr>
      </w:pPr>
    </w:p>
    <w:p w14:paraId="0DA52F79" w14:textId="77777777" w:rsidR="008B4AA1" w:rsidRPr="008D389D" w:rsidRDefault="008B4AA1" w:rsidP="008B4AA1">
      <w:pPr>
        <w:keepNext/>
        <w:numPr>
          <w:ilvl w:val="12"/>
          <w:numId w:val="0"/>
        </w:numPr>
        <w:tabs>
          <w:tab w:val="clear" w:pos="567"/>
        </w:tabs>
        <w:spacing w:line="240" w:lineRule="auto"/>
        <w:ind w:right="-2"/>
        <w:rPr>
          <w:b/>
          <w:bCs/>
          <w:noProof/>
          <w:szCs w:val="22"/>
          <w:lang w:val="sv-SE"/>
        </w:rPr>
      </w:pPr>
      <w:r>
        <w:rPr>
          <w:b/>
          <w:bCs/>
          <w:noProof/>
          <w:szCs w:val="22"/>
          <w:lang w:val="sv-SE"/>
        </w:rPr>
        <w:t xml:space="preserve">Innehavare av godkännande för försäljning </w:t>
      </w:r>
    </w:p>
    <w:p w14:paraId="151ADBEC" w14:textId="77777777" w:rsidR="008B4AA1" w:rsidRPr="008D389D" w:rsidRDefault="008B4AA1" w:rsidP="008B4AA1">
      <w:pPr>
        <w:keepNext/>
        <w:numPr>
          <w:ilvl w:val="12"/>
          <w:numId w:val="0"/>
        </w:numPr>
        <w:tabs>
          <w:tab w:val="clear" w:pos="567"/>
        </w:tabs>
        <w:spacing w:line="240" w:lineRule="auto"/>
        <w:ind w:right="-2"/>
        <w:rPr>
          <w:szCs w:val="22"/>
          <w:lang w:val="sv-SE"/>
        </w:rPr>
      </w:pPr>
      <w:r>
        <w:rPr>
          <w:szCs w:val="22"/>
          <w:lang w:val="sv-SE"/>
        </w:rPr>
        <w:t>Eli Lilly Nederland B.V.</w:t>
      </w:r>
    </w:p>
    <w:p w14:paraId="4273B198" w14:textId="77777777" w:rsidR="008B4AA1" w:rsidRPr="008D389D" w:rsidRDefault="008B4AA1" w:rsidP="008B4AA1">
      <w:pPr>
        <w:keepNext/>
        <w:numPr>
          <w:ilvl w:val="12"/>
          <w:numId w:val="0"/>
        </w:numPr>
        <w:tabs>
          <w:tab w:val="clear" w:pos="567"/>
        </w:tabs>
        <w:spacing w:line="240" w:lineRule="auto"/>
        <w:ind w:right="-2"/>
        <w:rPr>
          <w:szCs w:val="22"/>
          <w:lang w:val="sv-SE"/>
        </w:rPr>
      </w:pPr>
      <w:r>
        <w:rPr>
          <w:szCs w:val="22"/>
          <w:lang w:val="sv-SE"/>
        </w:rPr>
        <w:t>Papendorpseweg 83</w:t>
      </w:r>
    </w:p>
    <w:p w14:paraId="6B70EB48" w14:textId="77777777" w:rsidR="008B4AA1" w:rsidRPr="008D389D" w:rsidRDefault="008B4AA1" w:rsidP="008B4AA1">
      <w:pPr>
        <w:keepNext/>
        <w:numPr>
          <w:ilvl w:val="12"/>
          <w:numId w:val="0"/>
        </w:numPr>
        <w:tabs>
          <w:tab w:val="clear" w:pos="567"/>
        </w:tabs>
        <w:spacing w:line="240" w:lineRule="auto"/>
        <w:ind w:right="-2"/>
        <w:rPr>
          <w:szCs w:val="22"/>
          <w:lang w:val="sv-SE"/>
        </w:rPr>
      </w:pPr>
      <w:r>
        <w:rPr>
          <w:szCs w:val="22"/>
          <w:lang w:val="sv-SE"/>
        </w:rPr>
        <w:t>3528 BJ Utrecht</w:t>
      </w:r>
    </w:p>
    <w:p w14:paraId="65FF2BE7" w14:textId="77777777" w:rsidR="008B4AA1" w:rsidRPr="008D389D" w:rsidRDefault="008B4AA1" w:rsidP="008B4AA1">
      <w:pPr>
        <w:keepNext/>
        <w:numPr>
          <w:ilvl w:val="12"/>
          <w:numId w:val="0"/>
        </w:numPr>
        <w:tabs>
          <w:tab w:val="clear" w:pos="567"/>
        </w:tabs>
        <w:spacing w:line="240" w:lineRule="auto"/>
        <w:ind w:right="-2"/>
        <w:rPr>
          <w:szCs w:val="22"/>
          <w:lang w:val="sv-SE"/>
        </w:rPr>
      </w:pPr>
      <w:r>
        <w:rPr>
          <w:szCs w:val="22"/>
          <w:lang w:val="sv-SE"/>
        </w:rPr>
        <w:t>Nederländerna</w:t>
      </w:r>
    </w:p>
    <w:p w14:paraId="09443BC6" w14:textId="77777777" w:rsidR="008B4AA1" w:rsidRPr="008D389D" w:rsidRDefault="008B4AA1" w:rsidP="008B4AA1">
      <w:pPr>
        <w:numPr>
          <w:ilvl w:val="12"/>
          <w:numId w:val="0"/>
        </w:numPr>
        <w:tabs>
          <w:tab w:val="clear" w:pos="567"/>
        </w:tabs>
        <w:spacing w:line="240" w:lineRule="auto"/>
        <w:ind w:right="-2"/>
        <w:rPr>
          <w:b/>
          <w:bCs/>
          <w:noProof/>
          <w:szCs w:val="22"/>
          <w:lang w:val="sv-SE"/>
        </w:rPr>
      </w:pPr>
    </w:p>
    <w:p w14:paraId="19B5E244" w14:textId="77777777" w:rsidR="008B4AA1" w:rsidRPr="008D389D" w:rsidRDefault="008B4AA1" w:rsidP="008B4AA1">
      <w:pPr>
        <w:keepNext/>
        <w:numPr>
          <w:ilvl w:val="12"/>
          <w:numId w:val="0"/>
        </w:numPr>
        <w:tabs>
          <w:tab w:val="clear" w:pos="567"/>
        </w:tabs>
        <w:spacing w:line="240" w:lineRule="auto"/>
        <w:ind w:right="-2"/>
        <w:rPr>
          <w:noProof/>
          <w:szCs w:val="22"/>
          <w:lang w:val="sv-SE"/>
        </w:rPr>
      </w:pPr>
      <w:r>
        <w:rPr>
          <w:b/>
          <w:bCs/>
          <w:noProof/>
          <w:szCs w:val="22"/>
          <w:lang w:val="sv-SE"/>
        </w:rPr>
        <w:t>Tillverkare</w:t>
      </w:r>
    </w:p>
    <w:p w14:paraId="71B5FB2E" w14:textId="584D0B54" w:rsidR="008B4AA1" w:rsidRPr="008D389D" w:rsidRDefault="008B4AA1" w:rsidP="008B4AA1">
      <w:pPr>
        <w:widowControl w:val="0"/>
        <w:autoSpaceDE w:val="0"/>
        <w:autoSpaceDN w:val="0"/>
        <w:adjustRightInd w:val="0"/>
        <w:spacing w:line="240" w:lineRule="auto"/>
        <w:ind w:right="120"/>
        <w:rPr>
          <w:szCs w:val="22"/>
          <w:lang w:val="sv-SE"/>
        </w:rPr>
      </w:pPr>
      <w:r>
        <w:rPr>
          <w:szCs w:val="22"/>
          <w:lang w:val="sv-SE"/>
        </w:rPr>
        <w:t>Lilly France S.A.</w:t>
      </w:r>
      <w:r w:rsidR="006E4CA6">
        <w:rPr>
          <w:szCs w:val="22"/>
          <w:lang w:val="sv-SE"/>
        </w:rPr>
        <w:t>S</w:t>
      </w:r>
    </w:p>
    <w:p w14:paraId="6D72018E" w14:textId="77777777" w:rsidR="008B4AA1" w:rsidRPr="008D389D" w:rsidRDefault="008B4AA1" w:rsidP="008B4AA1">
      <w:pPr>
        <w:widowControl w:val="0"/>
        <w:autoSpaceDE w:val="0"/>
        <w:autoSpaceDN w:val="0"/>
        <w:adjustRightInd w:val="0"/>
        <w:spacing w:line="240" w:lineRule="auto"/>
        <w:ind w:right="120"/>
        <w:rPr>
          <w:szCs w:val="22"/>
          <w:lang w:val="sv-SE"/>
        </w:rPr>
      </w:pPr>
      <w:r>
        <w:rPr>
          <w:szCs w:val="22"/>
          <w:lang w:val="sv-SE"/>
        </w:rPr>
        <w:t>Rue du Colonel Lilly</w:t>
      </w:r>
    </w:p>
    <w:p w14:paraId="49B28984" w14:textId="77777777" w:rsidR="008B4AA1" w:rsidRPr="008D389D" w:rsidRDefault="008B4AA1" w:rsidP="008B4AA1">
      <w:pPr>
        <w:widowControl w:val="0"/>
        <w:autoSpaceDE w:val="0"/>
        <w:autoSpaceDN w:val="0"/>
        <w:adjustRightInd w:val="0"/>
        <w:spacing w:line="240" w:lineRule="auto"/>
        <w:ind w:right="120"/>
        <w:rPr>
          <w:szCs w:val="22"/>
          <w:lang w:val="sv-SE"/>
        </w:rPr>
      </w:pPr>
      <w:r>
        <w:rPr>
          <w:szCs w:val="22"/>
          <w:lang w:val="sv-SE"/>
        </w:rPr>
        <w:t>67640 Fegersheim</w:t>
      </w:r>
    </w:p>
    <w:p w14:paraId="61525A34" w14:textId="77777777" w:rsidR="008B4AA1" w:rsidRPr="008D389D" w:rsidRDefault="008B4AA1" w:rsidP="008B4AA1">
      <w:pPr>
        <w:widowControl w:val="0"/>
        <w:autoSpaceDE w:val="0"/>
        <w:autoSpaceDN w:val="0"/>
        <w:adjustRightInd w:val="0"/>
        <w:spacing w:line="240" w:lineRule="auto"/>
        <w:ind w:right="120"/>
        <w:rPr>
          <w:szCs w:val="22"/>
          <w:lang w:val="sv-SE"/>
        </w:rPr>
      </w:pPr>
      <w:r>
        <w:rPr>
          <w:szCs w:val="22"/>
          <w:lang w:val="sv-SE"/>
        </w:rPr>
        <w:t>Frankrike</w:t>
      </w:r>
    </w:p>
    <w:p w14:paraId="2F5B6125" w14:textId="77777777" w:rsidR="008B4AA1" w:rsidRPr="008D389D" w:rsidRDefault="008B4AA1" w:rsidP="008B4AA1">
      <w:pPr>
        <w:keepNext/>
        <w:numPr>
          <w:ilvl w:val="12"/>
          <w:numId w:val="0"/>
        </w:numPr>
        <w:tabs>
          <w:tab w:val="clear" w:pos="567"/>
        </w:tabs>
        <w:spacing w:line="240" w:lineRule="auto"/>
        <w:ind w:right="-2"/>
        <w:rPr>
          <w:noProof/>
          <w:szCs w:val="22"/>
          <w:lang w:val="sv-SE"/>
        </w:rPr>
      </w:pPr>
    </w:p>
    <w:p w14:paraId="30543380" w14:textId="77777777" w:rsidR="008B4AA1" w:rsidRPr="008D389D" w:rsidRDefault="008B4AA1" w:rsidP="008B4AA1">
      <w:pPr>
        <w:numPr>
          <w:ilvl w:val="12"/>
          <w:numId w:val="0"/>
        </w:numPr>
        <w:tabs>
          <w:tab w:val="clear" w:pos="567"/>
        </w:tabs>
        <w:spacing w:line="240" w:lineRule="auto"/>
        <w:ind w:right="-2"/>
        <w:rPr>
          <w:noProof/>
          <w:szCs w:val="22"/>
          <w:lang w:val="sv-SE"/>
        </w:rPr>
      </w:pPr>
      <w:r>
        <w:rPr>
          <w:noProof/>
          <w:szCs w:val="22"/>
          <w:lang w:val="sv-SE"/>
        </w:rPr>
        <w:t>Kontakta ombudet för innehavaren av godkännandet för försäljning om du vill veta mer om detta läkemedel:</w:t>
      </w:r>
    </w:p>
    <w:p w14:paraId="29489170" w14:textId="77777777" w:rsidR="008B4AA1" w:rsidRPr="008D389D" w:rsidRDefault="008B4AA1" w:rsidP="008B4AA1">
      <w:pPr>
        <w:spacing w:line="240" w:lineRule="auto"/>
        <w:rPr>
          <w:noProof/>
          <w:szCs w:val="22"/>
          <w:lang w:val="sv-SE"/>
        </w:rPr>
      </w:pPr>
    </w:p>
    <w:tbl>
      <w:tblPr>
        <w:tblW w:w="9326" w:type="dxa"/>
        <w:tblInd w:w="-4" w:type="dxa"/>
        <w:tblLayout w:type="fixed"/>
        <w:tblLook w:val="0000" w:firstRow="0" w:lastRow="0" w:firstColumn="0" w:lastColumn="0" w:noHBand="0" w:noVBand="0"/>
      </w:tblPr>
      <w:tblGrid>
        <w:gridCol w:w="4648"/>
        <w:gridCol w:w="4678"/>
      </w:tblGrid>
      <w:tr w:rsidR="008B4AA1" w:rsidRPr="00A5313C" w14:paraId="674DB7B0" w14:textId="77777777" w:rsidTr="007815E8">
        <w:tc>
          <w:tcPr>
            <w:tcW w:w="4648" w:type="dxa"/>
          </w:tcPr>
          <w:p w14:paraId="60004AA8" w14:textId="77777777" w:rsidR="008B4AA1" w:rsidRPr="00844290" w:rsidRDefault="008B4AA1" w:rsidP="007815E8">
            <w:pPr>
              <w:spacing w:line="240" w:lineRule="auto"/>
              <w:rPr>
                <w:szCs w:val="22"/>
              </w:rPr>
            </w:pPr>
            <w:r w:rsidRPr="004834E7">
              <w:rPr>
                <w:b/>
                <w:bCs/>
                <w:szCs w:val="22"/>
                <w:lang w:val="en-US"/>
              </w:rPr>
              <w:t>Belgique/België/Belgien</w:t>
            </w:r>
          </w:p>
          <w:p w14:paraId="063CE820" w14:textId="77777777" w:rsidR="008B4AA1" w:rsidRPr="00844290" w:rsidRDefault="008B4AA1" w:rsidP="007815E8">
            <w:pPr>
              <w:spacing w:line="240" w:lineRule="auto"/>
              <w:rPr>
                <w:szCs w:val="22"/>
              </w:rPr>
            </w:pPr>
            <w:r w:rsidRPr="004834E7">
              <w:rPr>
                <w:szCs w:val="22"/>
                <w:lang w:val="en-US"/>
              </w:rPr>
              <w:t>Eli Lilly Benelux S.A./N.V.</w:t>
            </w:r>
          </w:p>
          <w:p w14:paraId="69A1C5F9" w14:textId="77777777" w:rsidR="008B4AA1" w:rsidRPr="00451A3D" w:rsidRDefault="008B4AA1" w:rsidP="007815E8">
            <w:pPr>
              <w:spacing w:line="240" w:lineRule="auto"/>
              <w:rPr>
                <w:szCs w:val="22"/>
              </w:rPr>
            </w:pPr>
            <w:r>
              <w:rPr>
                <w:szCs w:val="22"/>
                <w:lang w:val="sv-SE"/>
              </w:rPr>
              <w:t>Tél/Tel: + 32-(0)2 548 84 84</w:t>
            </w:r>
          </w:p>
          <w:p w14:paraId="7E34E40E" w14:textId="77777777" w:rsidR="008B4AA1" w:rsidRPr="00E84919" w:rsidRDefault="008B4AA1" w:rsidP="007815E8">
            <w:pPr>
              <w:spacing w:line="240" w:lineRule="auto"/>
              <w:rPr>
                <w:szCs w:val="22"/>
              </w:rPr>
            </w:pPr>
          </w:p>
        </w:tc>
        <w:tc>
          <w:tcPr>
            <w:tcW w:w="4678" w:type="dxa"/>
          </w:tcPr>
          <w:p w14:paraId="4E1DDDED" w14:textId="77777777" w:rsidR="008B4AA1" w:rsidRPr="00D620CD" w:rsidRDefault="008B4AA1" w:rsidP="007815E8">
            <w:pPr>
              <w:spacing w:line="240" w:lineRule="auto"/>
              <w:rPr>
                <w:szCs w:val="22"/>
                <w:lang w:val="fi-FI"/>
              </w:rPr>
            </w:pPr>
            <w:r w:rsidRPr="00D620CD">
              <w:rPr>
                <w:b/>
                <w:bCs/>
                <w:szCs w:val="22"/>
                <w:lang w:val="fi-FI"/>
              </w:rPr>
              <w:t>Lietuva</w:t>
            </w:r>
          </w:p>
          <w:p w14:paraId="6AD7BC37" w14:textId="77777777" w:rsidR="008B4AA1" w:rsidRPr="00D620CD" w:rsidRDefault="008B4AA1" w:rsidP="007815E8">
            <w:pPr>
              <w:spacing w:line="240" w:lineRule="auto"/>
              <w:ind w:right="-449"/>
              <w:rPr>
                <w:szCs w:val="22"/>
                <w:lang w:val="fi-FI"/>
              </w:rPr>
            </w:pPr>
            <w:r w:rsidRPr="00C24DA0">
              <w:rPr>
                <w:szCs w:val="22"/>
                <w:lang w:val="fi-FI"/>
              </w:rPr>
              <w:t>Eli Lilly Lietuva</w:t>
            </w:r>
            <w:r w:rsidRPr="00D620CD" w:rsidDel="00692262">
              <w:rPr>
                <w:szCs w:val="22"/>
                <w:lang w:val="fi-FI"/>
              </w:rPr>
              <w:t xml:space="preserve"> </w:t>
            </w:r>
          </w:p>
          <w:p w14:paraId="715C7221" w14:textId="77777777" w:rsidR="008B4AA1" w:rsidRPr="00D620CD" w:rsidRDefault="008B4AA1" w:rsidP="007815E8">
            <w:pPr>
              <w:spacing w:line="240" w:lineRule="auto"/>
              <w:ind w:right="-449"/>
              <w:rPr>
                <w:szCs w:val="22"/>
                <w:lang w:val="fi-FI"/>
              </w:rPr>
            </w:pPr>
            <w:r w:rsidRPr="00D620CD">
              <w:rPr>
                <w:szCs w:val="22"/>
                <w:lang w:val="fi-FI"/>
              </w:rPr>
              <w:t>Tel. +370 (5) 2649600</w:t>
            </w:r>
          </w:p>
          <w:p w14:paraId="0293486A" w14:textId="77777777" w:rsidR="008B4AA1" w:rsidRPr="00D620CD" w:rsidRDefault="008B4AA1" w:rsidP="007815E8">
            <w:pPr>
              <w:spacing w:line="240" w:lineRule="auto"/>
              <w:rPr>
                <w:szCs w:val="22"/>
                <w:lang w:val="fi-FI"/>
              </w:rPr>
            </w:pPr>
          </w:p>
        </w:tc>
      </w:tr>
      <w:tr w:rsidR="008B4AA1" w14:paraId="30D788B8" w14:textId="77777777" w:rsidTr="007815E8">
        <w:tc>
          <w:tcPr>
            <w:tcW w:w="4648" w:type="dxa"/>
          </w:tcPr>
          <w:p w14:paraId="2B8CC916" w14:textId="77777777" w:rsidR="008B4AA1" w:rsidRPr="00D620CD" w:rsidRDefault="008B4AA1" w:rsidP="007815E8">
            <w:pPr>
              <w:autoSpaceDE w:val="0"/>
              <w:autoSpaceDN w:val="0"/>
              <w:adjustRightInd w:val="0"/>
              <w:spacing w:line="240" w:lineRule="auto"/>
              <w:rPr>
                <w:b/>
                <w:szCs w:val="22"/>
                <w:lang w:val="fi-FI"/>
              </w:rPr>
            </w:pPr>
            <w:r>
              <w:rPr>
                <w:b/>
                <w:bCs/>
                <w:szCs w:val="22"/>
                <w:lang w:val="sv-SE"/>
              </w:rPr>
              <w:t>България</w:t>
            </w:r>
          </w:p>
          <w:p w14:paraId="530B1BEB" w14:textId="77777777" w:rsidR="008B4AA1" w:rsidRPr="00D620CD" w:rsidRDefault="008B4AA1" w:rsidP="007815E8">
            <w:pPr>
              <w:autoSpaceDE w:val="0"/>
              <w:autoSpaceDN w:val="0"/>
              <w:adjustRightInd w:val="0"/>
              <w:spacing w:line="240" w:lineRule="auto"/>
              <w:rPr>
                <w:szCs w:val="22"/>
                <w:lang w:val="fi-FI"/>
              </w:rPr>
            </w:pPr>
            <w:r>
              <w:rPr>
                <w:szCs w:val="22"/>
                <w:lang w:val="sv-SE"/>
              </w:rPr>
              <w:t>ТП</w:t>
            </w:r>
            <w:r w:rsidRPr="00D620CD">
              <w:rPr>
                <w:szCs w:val="22"/>
                <w:lang w:val="fi-FI"/>
              </w:rPr>
              <w:t xml:space="preserve"> "</w:t>
            </w:r>
            <w:r>
              <w:rPr>
                <w:szCs w:val="22"/>
                <w:lang w:val="sv-SE"/>
              </w:rPr>
              <w:t>Ели</w:t>
            </w:r>
            <w:r w:rsidRPr="00D620CD">
              <w:rPr>
                <w:szCs w:val="22"/>
                <w:lang w:val="fi-FI"/>
              </w:rPr>
              <w:t xml:space="preserve"> </w:t>
            </w:r>
            <w:r>
              <w:rPr>
                <w:szCs w:val="22"/>
                <w:lang w:val="sv-SE"/>
              </w:rPr>
              <w:t>Лили</w:t>
            </w:r>
            <w:r w:rsidRPr="00D620CD">
              <w:rPr>
                <w:szCs w:val="22"/>
                <w:lang w:val="fi-FI"/>
              </w:rPr>
              <w:t xml:space="preserve"> </w:t>
            </w:r>
            <w:r>
              <w:rPr>
                <w:szCs w:val="22"/>
                <w:lang w:val="sv-SE"/>
              </w:rPr>
              <w:t>Недерланд</w:t>
            </w:r>
            <w:r w:rsidRPr="00D620CD">
              <w:rPr>
                <w:szCs w:val="22"/>
                <w:lang w:val="fi-FI"/>
              </w:rPr>
              <w:t xml:space="preserve">" </w:t>
            </w:r>
            <w:r>
              <w:rPr>
                <w:szCs w:val="22"/>
                <w:lang w:val="sv-SE"/>
              </w:rPr>
              <w:t>Б</w:t>
            </w:r>
            <w:r w:rsidRPr="00D620CD">
              <w:rPr>
                <w:szCs w:val="22"/>
                <w:lang w:val="fi-FI"/>
              </w:rPr>
              <w:t>.</w:t>
            </w:r>
            <w:r>
              <w:rPr>
                <w:szCs w:val="22"/>
                <w:lang w:val="sv-SE"/>
              </w:rPr>
              <w:t>В</w:t>
            </w:r>
            <w:r w:rsidRPr="00D620CD">
              <w:rPr>
                <w:szCs w:val="22"/>
                <w:lang w:val="fi-FI"/>
              </w:rPr>
              <w:t xml:space="preserve">. - </w:t>
            </w:r>
            <w:r>
              <w:rPr>
                <w:szCs w:val="22"/>
                <w:lang w:val="sv-SE"/>
              </w:rPr>
              <w:t>България</w:t>
            </w:r>
          </w:p>
          <w:p w14:paraId="6C3AF8C9" w14:textId="77777777" w:rsidR="008B4AA1" w:rsidRPr="00E84919" w:rsidRDefault="008B4AA1" w:rsidP="007815E8">
            <w:pPr>
              <w:spacing w:line="240" w:lineRule="auto"/>
              <w:rPr>
                <w:szCs w:val="22"/>
              </w:rPr>
            </w:pPr>
            <w:r>
              <w:rPr>
                <w:szCs w:val="22"/>
                <w:lang w:val="sv-SE"/>
              </w:rPr>
              <w:t>тел. + 359 2 491 41 40</w:t>
            </w:r>
          </w:p>
          <w:p w14:paraId="2D671EDF" w14:textId="77777777" w:rsidR="008B4AA1" w:rsidRPr="00E84919" w:rsidRDefault="008B4AA1" w:rsidP="007815E8">
            <w:pPr>
              <w:spacing w:line="240" w:lineRule="auto"/>
              <w:rPr>
                <w:szCs w:val="22"/>
              </w:rPr>
            </w:pPr>
          </w:p>
        </w:tc>
        <w:tc>
          <w:tcPr>
            <w:tcW w:w="4678" w:type="dxa"/>
          </w:tcPr>
          <w:p w14:paraId="6818218F" w14:textId="77777777" w:rsidR="008B4AA1" w:rsidRPr="004E35EA" w:rsidRDefault="008B4AA1" w:rsidP="007815E8">
            <w:pPr>
              <w:spacing w:line="240" w:lineRule="auto"/>
              <w:rPr>
                <w:szCs w:val="22"/>
              </w:rPr>
            </w:pPr>
            <w:r w:rsidRPr="008D389D">
              <w:rPr>
                <w:b/>
                <w:bCs/>
                <w:szCs w:val="22"/>
              </w:rPr>
              <w:t>Luxembourg/Luxemburg</w:t>
            </w:r>
          </w:p>
          <w:p w14:paraId="00CC4EE8" w14:textId="77777777" w:rsidR="008B4AA1" w:rsidRPr="004E35EA" w:rsidRDefault="008B4AA1" w:rsidP="007815E8">
            <w:pPr>
              <w:spacing w:line="240" w:lineRule="auto"/>
              <w:rPr>
                <w:szCs w:val="22"/>
              </w:rPr>
            </w:pPr>
            <w:r w:rsidRPr="008D389D">
              <w:rPr>
                <w:szCs w:val="22"/>
              </w:rPr>
              <w:t>Eli Lilly Benelux S.A./N.V.</w:t>
            </w:r>
          </w:p>
          <w:p w14:paraId="38FBD999" w14:textId="77777777" w:rsidR="008B4AA1" w:rsidRPr="00E84919" w:rsidRDefault="008B4AA1" w:rsidP="007815E8">
            <w:pPr>
              <w:tabs>
                <w:tab w:val="left" w:pos="-720"/>
              </w:tabs>
              <w:suppressAutoHyphens/>
              <w:spacing w:line="240" w:lineRule="auto"/>
              <w:rPr>
                <w:szCs w:val="22"/>
              </w:rPr>
            </w:pPr>
            <w:r>
              <w:rPr>
                <w:szCs w:val="22"/>
                <w:lang w:val="sv-SE"/>
              </w:rPr>
              <w:t>Tél/Tel: + 32-(0)2 548 84 84</w:t>
            </w:r>
          </w:p>
        </w:tc>
      </w:tr>
      <w:tr w:rsidR="008B4AA1" w14:paraId="5C1988C0" w14:textId="77777777" w:rsidTr="007815E8">
        <w:tc>
          <w:tcPr>
            <w:tcW w:w="4648" w:type="dxa"/>
          </w:tcPr>
          <w:p w14:paraId="57A4BA62" w14:textId="77777777" w:rsidR="008B4AA1" w:rsidRPr="008D389D" w:rsidRDefault="008B4AA1" w:rsidP="007815E8">
            <w:pPr>
              <w:tabs>
                <w:tab w:val="left" w:pos="-720"/>
              </w:tabs>
              <w:suppressAutoHyphens/>
              <w:spacing w:line="240" w:lineRule="auto"/>
              <w:rPr>
                <w:szCs w:val="22"/>
                <w:lang w:val="sv-SE"/>
              </w:rPr>
            </w:pPr>
            <w:r>
              <w:rPr>
                <w:b/>
                <w:bCs/>
                <w:szCs w:val="22"/>
                <w:lang w:val="sv-SE"/>
              </w:rPr>
              <w:t>Česká republika</w:t>
            </w:r>
          </w:p>
          <w:p w14:paraId="658F1CA3" w14:textId="77777777" w:rsidR="008B4AA1" w:rsidRPr="008D389D" w:rsidRDefault="008B4AA1" w:rsidP="007815E8">
            <w:pPr>
              <w:tabs>
                <w:tab w:val="left" w:pos="-720"/>
              </w:tabs>
              <w:suppressAutoHyphens/>
              <w:spacing w:line="240" w:lineRule="auto"/>
              <w:rPr>
                <w:szCs w:val="22"/>
                <w:lang w:val="sv-SE"/>
              </w:rPr>
            </w:pPr>
            <w:r>
              <w:rPr>
                <w:szCs w:val="22"/>
                <w:lang w:val="sv-SE"/>
              </w:rPr>
              <w:t>ELI LILLY ČR, s.r.o.</w:t>
            </w:r>
          </w:p>
          <w:p w14:paraId="3E4A8DA7" w14:textId="77777777" w:rsidR="008B4AA1" w:rsidRPr="00E84919" w:rsidRDefault="008B4AA1" w:rsidP="007815E8">
            <w:pPr>
              <w:spacing w:line="240" w:lineRule="auto"/>
              <w:rPr>
                <w:szCs w:val="22"/>
              </w:rPr>
            </w:pPr>
            <w:r>
              <w:rPr>
                <w:szCs w:val="22"/>
                <w:lang w:val="sv-SE"/>
              </w:rPr>
              <w:t>Tel: + 420 234 664 111</w:t>
            </w:r>
          </w:p>
          <w:p w14:paraId="4D2923D9" w14:textId="77777777" w:rsidR="008B4AA1" w:rsidRPr="00E84919" w:rsidRDefault="008B4AA1" w:rsidP="007815E8">
            <w:pPr>
              <w:spacing w:line="240" w:lineRule="auto"/>
              <w:rPr>
                <w:szCs w:val="22"/>
              </w:rPr>
            </w:pPr>
          </w:p>
        </w:tc>
        <w:tc>
          <w:tcPr>
            <w:tcW w:w="4678" w:type="dxa"/>
          </w:tcPr>
          <w:p w14:paraId="3E51100D" w14:textId="77777777" w:rsidR="008B4AA1" w:rsidRPr="00E84919" w:rsidRDefault="008B4AA1" w:rsidP="007815E8">
            <w:pPr>
              <w:spacing w:line="240" w:lineRule="auto"/>
              <w:rPr>
                <w:b/>
                <w:szCs w:val="22"/>
              </w:rPr>
            </w:pPr>
            <w:r w:rsidRPr="008D389D">
              <w:rPr>
                <w:b/>
                <w:bCs/>
                <w:szCs w:val="22"/>
              </w:rPr>
              <w:t>Magyarország</w:t>
            </w:r>
          </w:p>
          <w:p w14:paraId="46E1A2DB" w14:textId="77777777" w:rsidR="008B4AA1" w:rsidRPr="00E84919" w:rsidRDefault="008B4AA1" w:rsidP="007815E8">
            <w:pPr>
              <w:autoSpaceDE w:val="0"/>
              <w:autoSpaceDN w:val="0"/>
              <w:adjustRightInd w:val="0"/>
              <w:spacing w:line="240" w:lineRule="auto"/>
              <w:rPr>
                <w:szCs w:val="22"/>
              </w:rPr>
            </w:pPr>
            <w:r w:rsidRPr="008D389D">
              <w:rPr>
                <w:szCs w:val="22"/>
              </w:rPr>
              <w:t>Lilly Hungária Kft.</w:t>
            </w:r>
          </w:p>
          <w:p w14:paraId="5931871F" w14:textId="77777777" w:rsidR="008B4AA1" w:rsidRPr="00E84919" w:rsidRDefault="008B4AA1" w:rsidP="007815E8">
            <w:pPr>
              <w:spacing w:line="240" w:lineRule="auto"/>
              <w:rPr>
                <w:szCs w:val="22"/>
              </w:rPr>
            </w:pPr>
            <w:r w:rsidRPr="008D389D">
              <w:rPr>
                <w:szCs w:val="22"/>
              </w:rPr>
              <w:t>Tel: + 36 1 328 5100</w:t>
            </w:r>
          </w:p>
        </w:tc>
      </w:tr>
      <w:tr w:rsidR="008B4AA1" w14:paraId="5922666A" w14:textId="77777777" w:rsidTr="007815E8">
        <w:tc>
          <w:tcPr>
            <w:tcW w:w="4648" w:type="dxa"/>
          </w:tcPr>
          <w:p w14:paraId="5AA01B72" w14:textId="77777777" w:rsidR="008B4AA1" w:rsidRPr="00D23CA7" w:rsidRDefault="008B4AA1" w:rsidP="007815E8">
            <w:pPr>
              <w:spacing w:line="240" w:lineRule="auto"/>
              <w:rPr>
                <w:szCs w:val="22"/>
              </w:rPr>
            </w:pPr>
            <w:r>
              <w:rPr>
                <w:b/>
                <w:bCs/>
                <w:szCs w:val="22"/>
                <w:lang w:val="sv-SE"/>
              </w:rPr>
              <w:t>Danmark</w:t>
            </w:r>
          </w:p>
          <w:p w14:paraId="4B49BB41" w14:textId="77777777" w:rsidR="008B4AA1" w:rsidRPr="00D23CA7" w:rsidRDefault="008B4AA1" w:rsidP="007815E8">
            <w:pPr>
              <w:tabs>
                <w:tab w:val="left" w:pos="-720"/>
              </w:tabs>
              <w:suppressAutoHyphens/>
              <w:spacing w:line="240" w:lineRule="auto"/>
              <w:rPr>
                <w:szCs w:val="22"/>
              </w:rPr>
            </w:pPr>
            <w:r>
              <w:rPr>
                <w:szCs w:val="22"/>
                <w:lang w:val="sv-SE"/>
              </w:rPr>
              <w:t xml:space="preserve">Eli Lilly Danmark A/S </w:t>
            </w:r>
          </w:p>
          <w:p w14:paraId="66A19A75" w14:textId="77777777" w:rsidR="008B4AA1" w:rsidRPr="00E84919" w:rsidRDefault="008B4AA1" w:rsidP="007815E8">
            <w:pPr>
              <w:tabs>
                <w:tab w:val="left" w:pos="-720"/>
              </w:tabs>
              <w:suppressAutoHyphens/>
              <w:spacing w:line="240" w:lineRule="auto"/>
              <w:rPr>
                <w:szCs w:val="22"/>
              </w:rPr>
            </w:pPr>
            <w:r>
              <w:rPr>
                <w:szCs w:val="22"/>
                <w:lang w:val="sv-SE"/>
              </w:rPr>
              <w:t>Tlf: +45 45 26 60 00</w:t>
            </w:r>
          </w:p>
          <w:p w14:paraId="60AF5F48" w14:textId="77777777" w:rsidR="008B4AA1" w:rsidRPr="00E84919" w:rsidRDefault="008B4AA1" w:rsidP="007815E8">
            <w:pPr>
              <w:tabs>
                <w:tab w:val="left" w:pos="-720"/>
              </w:tabs>
              <w:suppressAutoHyphens/>
              <w:spacing w:line="240" w:lineRule="auto"/>
              <w:rPr>
                <w:szCs w:val="22"/>
              </w:rPr>
            </w:pPr>
          </w:p>
        </w:tc>
        <w:tc>
          <w:tcPr>
            <w:tcW w:w="4678" w:type="dxa"/>
          </w:tcPr>
          <w:p w14:paraId="42E732C2" w14:textId="77777777" w:rsidR="008B4AA1" w:rsidRPr="008D389D" w:rsidRDefault="008B4AA1" w:rsidP="007815E8">
            <w:pPr>
              <w:tabs>
                <w:tab w:val="left" w:pos="-720"/>
                <w:tab w:val="left" w:pos="4536"/>
              </w:tabs>
              <w:suppressAutoHyphens/>
              <w:spacing w:line="240" w:lineRule="auto"/>
              <w:rPr>
                <w:b/>
                <w:szCs w:val="22"/>
                <w:lang w:val="es-ES"/>
              </w:rPr>
            </w:pPr>
            <w:r w:rsidRPr="008D389D">
              <w:rPr>
                <w:b/>
                <w:bCs/>
                <w:szCs w:val="22"/>
                <w:lang w:val="es-ES"/>
              </w:rPr>
              <w:t>Malta</w:t>
            </w:r>
          </w:p>
          <w:p w14:paraId="3A932201" w14:textId="77777777" w:rsidR="008B4AA1" w:rsidRPr="008D389D" w:rsidRDefault="008B4AA1" w:rsidP="007815E8">
            <w:pPr>
              <w:spacing w:line="240" w:lineRule="auto"/>
              <w:rPr>
                <w:szCs w:val="22"/>
                <w:lang w:val="es-ES"/>
              </w:rPr>
            </w:pPr>
            <w:r w:rsidRPr="008D389D">
              <w:rPr>
                <w:szCs w:val="22"/>
                <w:lang w:val="es-ES"/>
              </w:rPr>
              <w:t>Charles de Giorgio Ltd.</w:t>
            </w:r>
          </w:p>
          <w:p w14:paraId="398C5EEC" w14:textId="77777777" w:rsidR="008B4AA1" w:rsidRPr="00E84919" w:rsidRDefault="008B4AA1" w:rsidP="007815E8">
            <w:pPr>
              <w:spacing w:line="240" w:lineRule="auto"/>
              <w:rPr>
                <w:szCs w:val="22"/>
              </w:rPr>
            </w:pPr>
            <w:r>
              <w:rPr>
                <w:szCs w:val="22"/>
                <w:lang w:val="sv-SE"/>
              </w:rPr>
              <w:t>Tel: + 356 25600 500</w:t>
            </w:r>
          </w:p>
        </w:tc>
      </w:tr>
      <w:tr w:rsidR="008B4AA1" w14:paraId="0ED4E239" w14:textId="77777777" w:rsidTr="007815E8">
        <w:tc>
          <w:tcPr>
            <w:tcW w:w="4648" w:type="dxa"/>
          </w:tcPr>
          <w:p w14:paraId="17BFD2D1" w14:textId="77777777" w:rsidR="008B4AA1" w:rsidRPr="008D389D" w:rsidRDefault="008B4AA1" w:rsidP="007815E8">
            <w:pPr>
              <w:spacing w:line="240" w:lineRule="auto"/>
              <w:rPr>
                <w:szCs w:val="22"/>
                <w:lang w:val="de-DE"/>
              </w:rPr>
            </w:pPr>
            <w:r w:rsidRPr="008D389D">
              <w:rPr>
                <w:b/>
                <w:bCs/>
                <w:szCs w:val="22"/>
                <w:lang w:val="de-DE"/>
              </w:rPr>
              <w:t>Deutschland</w:t>
            </w:r>
          </w:p>
          <w:p w14:paraId="35075B64" w14:textId="77777777" w:rsidR="008B4AA1" w:rsidRPr="008D389D" w:rsidRDefault="008B4AA1" w:rsidP="007815E8">
            <w:pPr>
              <w:tabs>
                <w:tab w:val="left" w:pos="-720"/>
              </w:tabs>
              <w:suppressAutoHyphens/>
              <w:spacing w:line="240" w:lineRule="auto"/>
              <w:rPr>
                <w:szCs w:val="22"/>
                <w:lang w:val="de-DE"/>
              </w:rPr>
            </w:pPr>
            <w:r w:rsidRPr="008D389D">
              <w:rPr>
                <w:szCs w:val="22"/>
                <w:lang w:val="de-DE"/>
              </w:rPr>
              <w:t>Lilly Deutschland GmbH</w:t>
            </w:r>
          </w:p>
          <w:p w14:paraId="7649DF65" w14:textId="77777777" w:rsidR="008B4AA1" w:rsidRPr="008D389D" w:rsidRDefault="008B4AA1" w:rsidP="007815E8">
            <w:pPr>
              <w:tabs>
                <w:tab w:val="left" w:pos="-720"/>
              </w:tabs>
              <w:suppressAutoHyphens/>
              <w:spacing w:line="240" w:lineRule="auto"/>
              <w:rPr>
                <w:szCs w:val="22"/>
                <w:lang w:val="de-DE"/>
              </w:rPr>
            </w:pPr>
            <w:r w:rsidRPr="008D389D">
              <w:rPr>
                <w:szCs w:val="22"/>
                <w:lang w:val="de-DE"/>
              </w:rPr>
              <w:lastRenderedPageBreak/>
              <w:t>Tel. + 49-(0) 6172 273 2222</w:t>
            </w:r>
          </w:p>
          <w:p w14:paraId="0B0C1E41" w14:textId="77777777" w:rsidR="008B4AA1" w:rsidRPr="008D389D" w:rsidRDefault="008B4AA1" w:rsidP="007815E8">
            <w:pPr>
              <w:tabs>
                <w:tab w:val="left" w:pos="-720"/>
              </w:tabs>
              <w:suppressAutoHyphens/>
              <w:spacing w:line="240" w:lineRule="auto"/>
              <w:rPr>
                <w:szCs w:val="22"/>
                <w:lang w:val="de-DE"/>
              </w:rPr>
            </w:pPr>
          </w:p>
        </w:tc>
        <w:tc>
          <w:tcPr>
            <w:tcW w:w="4678" w:type="dxa"/>
          </w:tcPr>
          <w:p w14:paraId="6AF16121" w14:textId="77777777" w:rsidR="008B4AA1" w:rsidRPr="004834E7" w:rsidRDefault="008B4AA1" w:rsidP="007815E8">
            <w:pPr>
              <w:suppressAutoHyphens/>
              <w:spacing w:line="240" w:lineRule="auto"/>
              <w:rPr>
                <w:szCs w:val="22"/>
                <w:lang w:val="sv-SE"/>
              </w:rPr>
            </w:pPr>
            <w:r>
              <w:rPr>
                <w:b/>
                <w:bCs/>
                <w:szCs w:val="22"/>
                <w:lang w:val="sv-SE"/>
              </w:rPr>
              <w:lastRenderedPageBreak/>
              <w:t>Nederland</w:t>
            </w:r>
          </w:p>
          <w:p w14:paraId="49280DB3" w14:textId="77777777" w:rsidR="008B4AA1" w:rsidRPr="004834E7" w:rsidRDefault="008B4AA1" w:rsidP="007815E8">
            <w:pPr>
              <w:spacing w:line="240" w:lineRule="auto"/>
              <w:rPr>
                <w:szCs w:val="22"/>
                <w:lang w:val="sv-SE"/>
              </w:rPr>
            </w:pPr>
            <w:r>
              <w:rPr>
                <w:szCs w:val="22"/>
                <w:lang w:val="sv-SE"/>
              </w:rPr>
              <w:t xml:space="preserve">Eli Lilly Nederland B.V. </w:t>
            </w:r>
          </w:p>
          <w:p w14:paraId="20A25649" w14:textId="77777777" w:rsidR="008B4AA1" w:rsidRPr="00E84919" w:rsidRDefault="008B4AA1" w:rsidP="007815E8">
            <w:pPr>
              <w:tabs>
                <w:tab w:val="left" w:pos="-720"/>
              </w:tabs>
              <w:suppressAutoHyphens/>
              <w:spacing w:line="240" w:lineRule="auto"/>
              <w:rPr>
                <w:szCs w:val="22"/>
              </w:rPr>
            </w:pPr>
            <w:r>
              <w:rPr>
                <w:szCs w:val="22"/>
                <w:lang w:val="sv-SE"/>
              </w:rPr>
              <w:lastRenderedPageBreak/>
              <w:t>Tel: + 31-(0) 30 60 25 800</w:t>
            </w:r>
          </w:p>
        </w:tc>
      </w:tr>
      <w:tr w:rsidR="008B4AA1" w14:paraId="1C59BF31" w14:textId="77777777" w:rsidTr="007815E8">
        <w:tc>
          <w:tcPr>
            <w:tcW w:w="4648" w:type="dxa"/>
          </w:tcPr>
          <w:p w14:paraId="17F764EC" w14:textId="77777777" w:rsidR="008B4AA1" w:rsidRPr="00AC3B10" w:rsidRDefault="008B4AA1" w:rsidP="007815E8">
            <w:pPr>
              <w:tabs>
                <w:tab w:val="left" w:pos="-720"/>
              </w:tabs>
              <w:suppressAutoHyphens/>
              <w:spacing w:line="240" w:lineRule="auto"/>
              <w:rPr>
                <w:b/>
                <w:bCs/>
                <w:szCs w:val="22"/>
                <w:lang w:val="da-DK"/>
              </w:rPr>
            </w:pPr>
            <w:r w:rsidRPr="00AC3B10">
              <w:rPr>
                <w:b/>
                <w:bCs/>
                <w:szCs w:val="22"/>
                <w:lang w:val="da-DK"/>
              </w:rPr>
              <w:lastRenderedPageBreak/>
              <w:t>Eesti</w:t>
            </w:r>
          </w:p>
          <w:p w14:paraId="08E77EC4" w14:textId="77777777" w:rsidR="008B4AA1" w:rsidRPr="00AC3B10" w:rsidRDefault="008B4AA1" w:rsidP="007815E8">
            <w:pPr>
              <w:tabs>
                <w:tab w:val="left" w:pos="-720"/>
              </w:tabs>
              <w:suppressAutoHyphens/>
              <w:spacing w:line="240" w:lineRule="auto"/>
              <w:rPr>
                <w:szCs w:val="22"/>
                <w:lang w:val="da-DK"/>
              </w:rPr>
            </w:pPr>
            <w:r w:rsidRPr="008445A1">
              <w:rPr>
                <w:szCs w:val="22"/>
                <w:lang w:val="fi-FI"/>
              </w:rPr>
              <w:t>Eli Lilly Nederland B.V.</w:t>
            </w:r>
          </w:p>
          <w:p w14:paraId="33F6CE31" w14:textId="77777777" w:rsidR="008B4AA1" w:rsidRPr="00AC3B10" w:rsidRDefault="008B4AA1" w:rsidP="007815E8">
            <w:pPr>
              <w:tabs>
                <w:tab w:val="left" w:pos="-720"/>
              </w:tabs>
              <w:suppressAutoHyphens/>
              <w:spacing w:line="240" w:lineRule="auto"/>
              <w:rPr>
                <w:szCs w:val="22"/>
                <w:lang w:val="da-DK"/>
              </w:rPr>
            </w:pPr>
            <w:r w:rsidRPr="00AC3B10">
              <w:rPr>
                <w:szCs w:val="22"/>
                <w:lang w:val="da-DK"/>
              </w:rPr>
              <w:t>Tel: +372 6 817 280</w:t>
            </w:r>
          </w:p>
          <w:p w14:paraId="1E50EEFE" w14:textId="77777777" w:rsidR="008B4AA1" w:rsidRPr="00AC3B10" w:rsidRDefault="008B4AA1" w:rsidP="007815E8">
            <w:pPr>
              <w:tabs>
                <w:tab w:val="left" w:pos="-720"/>
              </w:tabs>
              <w:suppressAutoHyphens/>
              <w:spacing w:line="240" w:lineRule="auto"/>
              <w:rPr>
                <w:szCs w:val="22"/>
                <w:lang w:val="da-DK"/>
              </w:rPr>
            </w:pPr>
          </w:p>
        </w:tc>
        <w:tc>
          <w:tcPr>
            <w:tcW w:w="4678" w:type="dxa"/>
          </w:tcPr>
          <w:p w14:paraId="21ED3ACD" w14:textId="77777777" w:rsidR="008B4AA1" w:rsidRPr="008D389D" w:rsidRDefault="008B4AA1" w:rsidP="007815E8">
            <w:pPr>
              <w:spacing w:line="240" w:lineRule="auto"/>
              <w:rPr>
                <w:szCs w:val="22"/>
                <w:lang w:val="sv-SE"/>
              </w:rPr>
            </w:pPr>
            <w:r>
              <w:rPr>
                <w:b/>
                <w:bCs/>
                <w:szCs w:val="22"/>
                <w:lang w:val="sv-SE"/>
              </w:rPr>
              <w:t>Norge</w:t>
            </w:r>
          </w:p>
          <w:p w14:paraId="24F58A9D" w14:textId="77777777" w:rsidR="008B4AA1" w:rsidRPr="008D389D" w:rsidRDefault="008B4AA1" w:rsidP="007815E8">
            <w:pPr>
              <w:tabs>
                <w:tab w:val="left" w:pos="-720"/>
              </w:tabs>
              <w:suppressAutoHyphens/>
              <w:spacing w:line="240" w:lineRule="auto"/>
              <w:rPr>
                <w:szCs w:val="22"/>
                <w:lang w:val="sv-SE"/>
              </w:rPr>
            </w:pPr>
            <w:r>
              <w:rPr>
                <w:szCs w:val="22"/>
                <w:lang w:val="sv-SE"/>
              </w:rPr>
              <w:t xml:space="preserve">Eli Lilly Norge A.S. </w:t>
            </w:r>
          </w:p>
          <w:p w14:paraId="7AD36F17" w14:textId="77777777" w:rsidR="008B4AA1" w:rsidRPr="00E84919" w:rsidRDefault="008B4AA1" w:rsidP="007815E8">
            <w:pPr>
              <w:spacing w:line="240" w:lineRule="auto"/>
              <w:rPr>
                <w:szCs w:val="22"/>
              </w:rPr>
            </w:pPr>
            <w:r>
              <w:rPr>
                <w:szCs w:val="22"/>
                <w:lang w:val="sv-SE"/>
              </w:rPr>
              <w:t>Tlf: + 47 22 88 18 00</w:t>
            </w:r>
          </w:p>
        </w:tc>
      </w:tr>
      <w:tr w:rsidR="008B4AA1" w14:paraId="06CF8FC3" w14:textId="77777777" w:rsidTr="007815E8">
        <w:tc>
          <w:tcPr>
            <w:tcW w:w="4648" w:type="dxa"/>
          </w:tcPr>
          <w:p w14:paraId="3A087BC4" w14:textId="77777777" w:rsidR="008B4AA1" w:rsidRPr="00D23CA7" w:rsidRDefault="008B4AA1" w:rsidP="007815E8">
            <w:pPr>
              <w:spacing w:line="240" w:lineRule="auto"/>
              <w:rPr>
                <w:szCs w:val="22"/>
              </w:rPr>
            </w:pPr>
            <w:r>
              <w:rPr>
                <w:b/>
                <w:bCs/>
                <w:szCs w:val="22"/>
                <w:lang w:val="sv-SE"/>
              </w:rPr>
              <w:t>Ελλάδα</w:t>
            </w:r>
          </w:p>
          <w:p w14:paraId="7280D42F" w14:textId="77777777" w:rsidR="008B4AA1" w:rsidRPr="00D23CA7" w:rsidRDefault="008B4AA1" w:rsidP="007815E8">
            <w:pPr>
              <w:tabs>
                <w:tab w:val="left" w:pos="-720"/>
              </w:tabs>
              <w:suppressAutoHyphens/>
              <w:spacing w:line="240" w:lineRule="auto"/>
              <w:rPr>
                <w:snapToGrid w:val="0"/>
                <w:szCs w:val="22"/>
              </w:rPr>
            </w:pPr>
            <w:r>
              <w:rPr>
                <w:snapToGrid w:val="0"/>
                <w:szCs w:val="22"/>
                <w:lang w:val="sv-SE"/>
              </w:rPr>
              <w:t>ΦΑΡΜΑΣΕΡΒ</w:t>
            </w:r>
            <w:r w:rsidRPr="008D389D">
              <w:rPr>
                <w:snapToGrid w:val="0"/>
                <w:szCs w:val="22"/>
              </w:rPr>
              <w:t>-</w:t>
            </w:r>
            <w:r>
              <w:rPr>
                <w:snapToGrid w:val="0"/>
                <w:szCs w:val="22"/>
                <w:lang w:val="sv-SE"/>
              </w:rPr>
              <w:t>ΛΙΛΛΥ</w:t>
            </w:r>
            <w:r w:rsidRPr="008D389D">
              <w:rPr>
                <w:snapToGrid w:val="0"/>
                <w:szCs w:val="22"/>
              </w:rPr>
              <w:t xml:space="preserve"> </w:t>
            </w:r>
            <w:r>
              <w:rPr>
                <w:snapToGrid w:val="0"/>
                <w:szCs w:val="22"/>
                <w:lang w:val="sv-SE"/>
              </w:rPr>
              <w:t>Α</w:t>
            </w:r>
            <w:r w:rsidRPr="008D389D">
              <w:rPr>
                <w:snapToGrid w:val="0"/>
                <w:szCs w:val="22"/>
              </w:rPr>
              <w:t>.</w:t>
            </w:r>
            <w:r>
              <w:rPr>
                <w:snapToGrid w:val="0"/>
                <w:szCs w:val="22"/>
                <w:lang w:val="sv-SE"/>
              </w:rPr>
              <w:t>Ε</w:t>
            </w:r>
            <w:r w:rsidRPr="008D389D">
              <w:rPr>
                <w:snapToGrid w:val="0"/>
                <w:szCs w:val="22"/>
              </w:rPr>
              <w:t>.</w:t>
            </w:r>
            <w:r>
              <w:rPr>
                <w:snapToGrid w:val="0"/>
                <w:szCs w:val="22"/>
                <w:lang w:val="sv-SE"/>
              </w:rPr>
              <w:t>Β</w:t>
            </w:r>
            <w:r w:rsidRPr="008D389D">
              <w:rPr>
                <w:snapToGrid w:val="0"/>
                <w:szCs w:val="22"/>
              </w:rPr>
              <w:t>.</w:t>
            </w:r>
            <w:r>
              <w:rPr>
                <w:snapToGrid w:val="0"/>
                <w:szCs w:val="22"/>
                <w:lang w:val="sv-SE"/>
              </w:rPr>
              <w:t>Ε</w:t>
            </w:r>
            <w:r w:rsidRPr="008D389D">
              <w:rPr>
                <w:snapToGrid w:val="0"/>
                <w:szCs w:val="22"/>
              </w:rPr>
              <w:t xml:space="preserve">. </w:t>
            </w:r>
          </w:p>
          <w:p w14:paraId="535901F0" w14:textId="77777777" w:rsidR="008B4AA1" w:rsidRPr="00E84919" w:rsidRDefault="008B4AA1" w:rsidP="007815E8">
            <w:pPr>
              <w:tabs>
                <w:tab w:val="left" w:pos="-720"/>
              </w:tabs>
              <w:suppressAutoHyphens/>
              <w:spacing w:line="240" w:lineRule="auto"/>
              <w:rPr>
                <w:snapToGrid w:val="0"/>
                <w:szCs w:val="22"/>
              </w:rPr>
            </w:pPr>
            <w:r>
              <w:rPr>
                <w:snapToGrid w:val="0"/>
                <w:szCs w:val="22"/>
                <w:lang w:val="sv-SE"/>
              </w:rPr>
              <w:t>Τηλ: +30 210 629 4600</w:t>
            </w:r>
          </w:p>
          <w:p w14:paraId="18AC3F90" w14:textId="77777777" w:rsidR="008B4AA1" w:rsidRPr="00E84919" w:rsidRDefault="008B4AA1" w:rsidP="007815E8">
            <w:pPr>
              <w:tabs>
                <w:tab w:val="left" w:pos="-720"/>
              </w:tabs>
              <w:suppressAutoHyphens/>
              <w:spacing w:line="240" w:lineRule="auto"/>
              <w:rPr>
                <w:szCs w:val="22"/>
              </w:rPr>
            </w:pPr>
          </w:p>
        </w:tc>
        <w:tc>
          <w:tcPr>
            <w:tcW w:w="4678" w:type="dxa"/>
          </w:tcPr>
          <w:p w14:paraId="230F35F4" w14:textId="77777777" w:rsidR="008B4AA1" w:rsidRPr="004834E7" w:rsidRDefault="008B4AA1" w:rsidP="007815E8">
            <w:pPr>
              <w:spacing w:line="240" w:lineRule="auto"/>
              <w:rPr>
                <w:szCs w:val="22"/>
                <w:lang w:val="sv-SE"/>
              </w:rPr>
            </w:pPr>
            <w:r>
              <w:rPr>
                <w:b/>
                <w:bCs/>
                <w:szCs w:val="22"/>
                <w:lang w:val="sv-SE"/>
              </w:rPr>
              <w:t>Österreich</w:t>
            </w:r>
          </w:p>
          <w:p w14:paraId="1995A5CA" w14:textId="77777777" w:rsidR="008B4AA1" w:rsidRPr="004834E7" w:rsidRDefault="008B4AA1" w:rsidP="007815E8">
            <w:pPr>
              <w:spacing w:line="240" w:lineRule="auto"/>
              <w:rPr>
                <w:szCs w:val="22"/>
                <w:lang w:val="sv-SE"/>
              </w:rPr>
            </w:pPr>
            <w:r>
              <w:rPr>
                <w:szCs w:val="22"/>
                <w:lang w:val="sv-SE"/>
              </w:rPr>
              <w:t xml:space="preserve">Eli Lilly Ges.m.b.H. </w:t>
            </w:r>
          </w:p>
          <w:p w14:paraId="1D05E930" w14:textId="77777777" w:rsidR="008B4AA1" w:rsidRPr="00E84919" w:rsidRDefault="008B4AA1" w:rsidP="007815E8">
            <w:pPr>
              <w:spacing w:line="240" w:lineRule="auto"/>
              <w:rPr>
                <w:szCs w:val="22"/>
              </w:rPr>
            </w:pPr>
            <w:r>
              <w:rPr>
                <w:szCs w:val="22"/>
                <w:lang w:val="sv-SE"/>
              </w:rPr>
              <w:t>Tel: + 43-(0) 1 711 780</w:t>
            </w:r>
          </w:p>
        </w:tc>
      </w:tr>
      <w:tr w:rsidR="008B4AA1" w14:paraId="14D7A38F" w14:textId="77777777" w:rsidTr="007815E8">
        <w:tc>
          <w:tcPr>
            <w:tcW w:w="4648" w:type="dxa"/>
          </w:tcPr>
          <w:p w14:paraId="63CADD97" w14:textId="77777777" w:rsidR="008B4AA1" w:rsidRPr="008D389D" w:rsidRDefault="008B4AA1" w:rsidP="007815E8">
            <w:pPr>
              <w:tabs>
                <w:tab w:val="left" w:pos="-720"/>
                <w:tab w:val="left" w:pos="4536"/>
              </w:tabs>
              <w:suppressAutoHyphens/>
              <w:spacing w:line="240" w:lineRule="auto"/>
              <w:rPr>
                <w:b/>
                <w:szCs w:val="22"/>
                <w:lang w:val="es-ES"/>
              </w:rPr>
            </w:pPr>
            <w:r w:rsidRPr="008D389D">
              <w:rPr>
                <w:b/>
                <w:bCs/>
                <w:szCs w:val="22"/>
                <w:lang w:val="es-ES"/>
              </w:rPr>
              <w:t>España</w:t>
            </w:r>
          </w:p>
          <w:p w14:paraId="78A3DB12" w14:textId="77777777" w:rsidR="008B4AA1" w:rsidRPr="008D389D" w:rsidRDefault="008B4AA1" w:rsidP="007815E8">
            <w:pPr>
              <w:tabs>
                <w:tab w:val="left" w:pos="-720"/>
              </w:tabs>
              <w:suppressAutoHyphens/>
              <w:spacing w:line="240" w:lineRule="auto"/>
              <w:rPr>
                <w:szCs w:val="22"/>
                <w:lang w:val="es-ES"/>
              </w:rPr>
            </w:pPr>
            <w:r w:rsidRPr="008D389D">
              <w:rPr>
                <w:szCs w:val="22"/>
                <w:lang w:val="es-ES"/>
              </w:rPr>
              <w:t>Lilly S.A.</w:t>
            </w:r>
          </w:p>
          <w:p w14:paraId="41182CFD" w14:textId="77777777" w:rsidR="008B4AA1" w:rsidRPr="008D389D" w:rsidRDefault="008B4AA1" w:rsidP="007815E8">
            <w:pPr>
              <w:tabs>
                <w:tab w:val="left" w:pos="-720"/>
              </w:tabs>
              <w:suppressAutoHyphens/>
              <w:spacing w:line="240" w:lineRule="auto"/>
              <w:rPr>
                <w:szCs w:val="22"/>
                <w:lang w:val="es-ES"/>
              </w:rPr>
            </w:pPr>
            <w:r w:rsidRPr="008D389D">
              <w:rPr>
                <w:szCs w:val="22"/>
                <w:lang w:val="es-ES"/>
              </w:rPr>
              <w:t>Tel: + 34-91 663 50 00</w:t>
            </w:r>
          </w:p>
          <w:p w14:paraId="5782ABAB" w14:textId="77777777" w:rsidR="008B4AA1" w:rsidRPr="008D389D" w:rsidRDefault="008B4AA1" w:rsidP="007815E8">
            <w:pPr>
              <w:tabs>
                <w:tab w:val="left" w:pos="-720"/>
              </w:tabs>
              <w:suppressAutoHyphens/>
              <w:spacing w:line="240" w:lineRule="auto"/>
              <w:rPr>
                <w:szCs w:val="22"/>
                <w:lang w:val="es-ES"/>
              </w:rPr>
            </w:pPr>
          </w:p>
        </w:tc>
        <w:tc>
          <w:tcPr>
            <w:tcW w:w="4678" w:type="dxa"/>
          </w:tcPr>
          <w:p w14:paraId="4B009D15" w14:textId="1907F3DB" w:rsidR="008B4AA1" w:rsidRPr="008D389D" w:rsidRDefault="008B4AA1" w:rsidP="007815E8">
            <w:pPr>
              <w:keepNext/>
              <w:tabs>
                <w:tab w:val="left" w:pos="-720"/>
                <w:tab w:val="left" w:pos="4536"/>
              </w:tabs>
              <w:suppressAutoHyphens/>
              <w:spacing w:line="240" w:lineRule="auto"/>
              <w:jc w:val="both"/>
              <w:outlineLvl w:val="6"/>
              <w:rPr>
                <w:b/>
                <w:bCs/>
                <w:iCs/>
                <w:szCs w:val="22"/>
                <w:lang w:val="sv-SE"/>
              </w:rPr>
            </w:pPr>
            <w:r>
              <w:rPr>
                <w:b/>
                <w:bCs/>
                <w:szCs w:val="22"/>
                <w:lang w:val="sv-SE"/>
              </w:rPr>
              <w:t>Polska</w:t>
            </w:r>
            <w:r w:rsidR="009F61BE">
              <w:rPr>
                <w:b/>
                <w:bCs/>
                <w:szCs w:val="22"/>
                <w:lang w:val="sv-SE"/>
              </w:rPr>
              <w:fldChar w:fldCharType="begin"/>
            </w:r>
            <w:r w:rsidR="009F61BE">
              <w:rPr>
                <w:b/>
                <w:bCs/>
                <w:szCs w:val="22"/>
                <w:lang w:val="sv-SE"/>
              </w:rPr>
              <w:instrText xml:space="preserve"> DOCVARIABLE vault_nd_8fbbbe2e-53d7-4b2e-bfaf-c5c5eb7fb373 \* MERGEFORMAT </w:instrText>
            </w:r>
            <w:r w:rsidR="009F61BE">
              <w:rPr>
                <w:b/>
                <w:bCs/>
                <w:szCs w:val="22"/>
                <w:lang w:val="sv-SE"/>
              </w:rPr>
              <w:fldChar w:fldCharType="separate"/>
            </w:r>
            <w:r w:rsidR="009F61BE">
              <w:rPr>
                <w:b/>
                <w:bCs/>
                <w:szCs w:val="22"/>
                <w:lang w:val="sv-SE"/>
              </w:rPr>
              <w:t xml:space="preserve"> </w:t>
            </w:r>
            <w:r w:rsidR="009F61BE">
              <w:rPr>
                <w:b/>
                <w:bCs/>
                <w:szCs w:val="22"/>
                <w:lang w:val="sv-SE"/>
              </w:rPr>
              <w:fldChar w:fldCharType="end"/>
            </w:r>
          </w:p>
          <w:p w14:paraId="7196FFEC" w14:textId="77777777" w:rsidR="008B4AA1" w:rsidRPr="008D389D" w:rsidRDefault="008B4AA1" w:rsidP="007815E8">
            <w:pPr>
              <w:spacing w:line="240" w:lineRule="auto"/>
              <w:rPr>
                <w:szCs w:val="22"/>
                <w:lang w:val="sv-SE"/>
              </w:rPr>
            </w:pPr>
            <w:r>
              <w:rPr>
                <w:szCs w:val="22"/>
                <w:lang w:val="sv-SE"/>
              </w:rPr>
              <w:t>Eli Lilly Polska Sp. z o.o.</w:t>
            </w:r>
          </w:p>
          <w:p w14:paraId="48E50402" w14:textId="77777777" w:rsidR="008B4AA1" w:rsidRPr="00E84919" w:rsidRDefault="008B4AA1" w:rsidP="007815E8">
            <w:pPr>
              <w:tabs>
                <w:tab w:val="left" w:pos="-720"/>
              </w:tabs>
              <w:suppressAutoHyphens/>
              <w:spacing w:line="240" w:lineRule="auto"/>
              <w:rPr>
                <w:szCs w:val="22"/>
              </w:rPr>
            </w:pPr>
            <w:r>
              <w:rPr>
                <w:szCs w:val="22"/>
                <w:lang w:val="sv-SE"/>
              </w:rPr>
              <w:t>Tel: +48 22 440 33 00</w:t>
            </w:r>
          </w:p>
        </w:tc>
      </w:tr>
      <w:tr w:rsidR="008B4AA1" w14:paraId="2E4E59A2" w14:textId="77777777" w:rsidTr="007815E8">
        <w:tc>
          <w:tcPr>
            <w:tcW w:w="4648" w:type="dxa"/>
          </w:tcPr>
          <w:p w14:paraId="2FAA6ED4" w14:textId="77777777" w:rsidR="008B4AA1" w:rsidRPr="000C1BAD" w:rsidRDefault="008B4AA1" w:rsidP="007815E8">
            <w:pPr>
              <w:tabs>
                <w:tab w:val="left" w:pos="-720"/>
                <w:tab w:val="left" w:pos="4536"/>
              </w:tabs>
              <w:suppressAutoHyphens/>
              <w:spacing w:line="240" w:lineRule="auto"/>
              <w:rPr>
                <w:b/>
                <w:szCs w:val="22"/>
              </w:rPr>
            </w:pPr>
            <w:r w:rsidRPr="008D389D">
              <w:rPr>
                <w:b/>
                <w:bCs/>
                <w:szCs w:val="22"/>
              </w:rPr>
              <w:t>France</w:t>
            </w:r>
          </w:p>
          <w:p w14:paraId="386A989A" w14:textId="77777777" w:rsidR="008B4AA1" w:rsidRPr="000C1BAD" w:rsidRDefault="008B4AA1" w:rsidP="007815E8">
            <w:pPr>
              <w:spacing w:line="240" w:lineRule="auto"/>
              <w:rPr>
                <w:szCs w:val="22"/>
              </w:rPr>
            </w:pPr>
            <w:r w:rsidRPr="008D389D">
              <w:rPr>
                <w:szCs w:val="22"/>
              </w:rPr>
              <w:t xml:space="preserve">Lilly France </w:t>
            </w:r>
          </w:p>
          <w:p w14:paraId="6C6D20C3" w14:textId="77777777" w:rsidR="008B4AA1" w:rsidRPr="000C1BAD" w:rsidRDefault="008B4AA1" w:rsidP="007815E8">
            <w:pPr>
              <w:spacing w:line="240" w:lineRule="auto"/>
              <w:rPr>
                <w:szCs w:val="22"/>
              </w:rPr>
            </w:pPr>
            <w:r w:rsidRPr="008D389D">
              <w:rPr>
                <w:szCs w:val="22"/>
              </w:rPr>
              <w:t>Tél: +33-(0) 1 55 49 34 34</w:t>
            </w:r>
          </w:p>
          <w:p w14:paraId="318ECA5B" w14:textId="77777777" w:rsidR="008B4AA1" w:rsidRPr="000C1BAD" w:rsidRDefault="008B4AA1" w:rsidP="007815E8">
            <w:pPr>
              <w:spacing w:line="240" w:lineRule="auto"/>
              <w:rPr>
                <w:b/>
                <w:szCs w:val="22"/>
              </w:rPr>
            </w:pPr>
          </w:p>
        </w:tc>
        <w:tc>
          <w:tcPr>
            <w:tcW w:w="4678" w:type="dxa"/>
          </w:tcPr>
          <w:p w14:paraId="4DF5E617" w14:textId="77777777" w:rsidR="008B4AA1" w:rsidRPr="008D389D" w:rsidRDefault="008B4AA1" w:rsidP="007815E8">
            <w:pPr>
              <w:spacing w:line="240" w:lineRule="auto"/>
              <w:rPr>
                <w:szCs w:val="22"/>
                <w:lang w:val="pt-BR"/>
              </w:rPr>
            </w:pPr>
            <w:r w:rsidRPr="008D389D">
              <w:rPr>
                <w:b/>
                <w:bCs/>
                <w:szCs w:val="22"/>
                <w:lang w:val="pt-BR"/>
              </w:rPr>
              <w:t>Portugal</w:t>
            </w:r>
          </w:p>
          <w:p w14:paraId="6D88E2CF" w14:textId="77777777" w:rsidR="008B4AA1" w:rsidRPr="008D389D" w:rsidRDefault="008B4AA1" w:rsidP="007815E8">
            <w:pPr>
              <w:tabs>
                <w:tab w:val="left" w:pos="-720"/>
              </w:tabs>
              <w:suppressAutoHyphens/>
              <w:spacing w:line="240" w:lineRule="auto"/>
              <w:rPr>
                <w:szCs w:val="22"/>
                <w:lang w:val="pt-BR"/>
              </w:rPr>
            </w:pPr>
            <w:r w:rsidRPr="008D389D">
              <w:rPr>
                <w:szCs w:val="22"/>
                <w:lang w:val="pt-BR"/>
              </w:rPr>
              <w:t>Lilly Portugal Produtos Farmacêuticos, Lda</w:t>
            </w:r>
          </w:p>
          <w:p w14:paraId="377212F7" w14:textId="77777777" w:rsidR="008B4AA1" w:rsidRPr="00E84919" w:rsidRDefault="008B4AA1" w:rsidP="007815E8">
            <w:pPr>
              <w:tabs>
                <w:tab w:val="left" w:pos="-720"/>
              </w:tabs>
              <w:suppressAutoHyphens/>
              <w:spacing w:line="240" w:lineRule="auto"/>
              <w:rPr>
                <w:szCs w:val="22"/>
              </w:rPr>
            </w:pPr>
            <w:r>
              <w:rPr>
                <w:szCs w:val="22"/>
                <w:lang w:val="sv-SE"/>
              </w:rPr>
              <w:t>Tel: + 351-21-4126600</w:t>
            </w:r>
          </w:p>
        </w:tc>
      </w:tr>
      <w:tr w:rsidR="008B4AA1" w14:paraId="310020DA" w14:textId="77777777" w:rsidTr="007815E8">
        <w:tc>
          <w:tcPr>
            <w:tcW w:w="4648" w:type="dxa"/>
          </w:tcPr>
          <w:p w14:paraId="0ED175C5" w14:textId="77777777" w:rsidR="008B4AA1" w:rsidRPr="008D389D" w:rsidRDefault="008B4AA1" w:rsidP="007815E8">
            <w:pPr>
              <w:spacing w:line="240" w:lineRule="auto"/>
              <w:rPr>
                <w:b/>
                <w:bCs/>
                <w:szCs w:val="22"/>
                <w:lang w:val="sv-SE"/>
              </w:rPr>
            </w:pPr>
            <w:r>
              <w:rPr>
                <w:b/>
                <w:bCs/>
                <w:szCs w:val="22"/>
                <w:lang w:val="sv-SE"/>
              </w:rPr>
              <w:t>Hrvatska</w:t>
            </w:r>
          </w:p>
          <w:p w14:paraId="149FB8D9" w14:textId="77777777" w:rsidR="008B4AA1" w:rsidRPr="008D389D" w:rsidRDefault="008B4AA1" w:rsidP="007815E8">
            <w:pPr>
              <w:autoSpaceDE w:val="0"/>
              <w:autoSpaceDN w:val="0"/>
              <w:spacing w:line="240" w:lineRule="auto"/>
              <w:rPr>
                <w:szCs w:val="22"/>
                <w:lang w:val="sv-SE"/>
              </w:rPr>
            </w:pPr>
            <w:r>
              <w:rPr>
                <w:szCs w:val="22"/>
                <w:lang w:val="sv-SE"/>
              </w:rPr>
              <w:t>Eli Lilly Hrvatska d.o.o.</w:t>
            </w:r>
          </w:p>
          <w:p w14:paraId="4E830BBD" w14:textId="77777777" w:rsidR="008B4AA1" w:rsidRPr="00E84919" w:rsidRDefault="008B4AA1" w:rsidP="007815E8">
            <w:pPr>
              <w:autoSpaceDE w:val="0"/>
              <w:autoSpaceDN w:val="0"/>
              <w:spacing w:line="240" w:lineRule="auto"/>
              <w:rPr>
                <w:szCs w:val="22"/>
              </w:rPr>
            </w:pPr>
            <w:r>
              <w:rPr>
                <w:szCs w:val="22"/>
                <w:lang w:val="sv-SE"/>
              </w:rPr>
              <w:t>Tel: +385 1 2350 999</w:t>
            </w:r>
          </w:p>
          <w:p w14:paraId="14662043" w14:textId="77777777" w:rsidR="008B4AA1" w:rsidRPr="00E84919" w:rsidRDefault="008B4AA1" w:rsidP="007815E8">
            <w:pPr>
              <w:tabs>
                <w:tab w:val="left" w:pos="-720"/>
              </w:tabs>
              <w:suppressAutoHyphens/>
              <w:spacing w:line="240" w:lineRule="auto"/>
              <w:rPr>
                <w:szCs w:val="22"/>
              </w:rPr>
            </w:pPr>
          </w:p>
        </w:tc>
        <w:tc>
          <w:tcPr>
            <w:tcW w:w="4678" w:type="dxa"/>
          </w:tcPr>
          <w:p w14:paraId="2CF07292" w14:textId="77777777" w:rsidR="008B4AA1" w:rsidRPr="00F13219" w:rsidRDefault="008B4AA1" w:rsidP="007815E8">
            <w:pPr>
              <w:tabs>
                <w:tab w:val="left" w:pos="-720"/>
                <w:tab w:val="left" w:pos="4536"/>
              </w:tabs>
              <w:suppressAutoHyphens/>
              <w:spacing w:line="240" w:lineRule="auto"/>
              <w:rPr>
                <w:b/>
                <w:noProof/>
                <w:szCs w:val="22"/>
                <w:lang w:val="fi-FI"/>
              </w:rPr>
            </w:pPr>
            <w:r w:rsidRPr="00F13219">
              <w:rPr>
                <w:b/>
                <w:bCs/>
                <w:noProof/>
                <w:szCs w:val="22"/>
                <w:lang w:val="fi-FI"/>
              </w:rPr>
              <w:t>România</w:t>
            </w:r>
          </w:p>
          <w:p w14:paraId="1F6828C7" w14:textId="77777777" w:rsidR="008B4AA1" w:rsidRPr="00F13219" w:rsidRDefault="008B4AA1" w:rsidP="007815E8">
            <w:pPr>
              <w:tabs>
                <w:tab w:val="left" w:pos="-720"/>
                <w:tab w:val="left" w:pos="4536"/>
              </w:tabs>
              <w:suppressAutoHyphens/>
              <w:spacing w:line="240" w:lineRule="auto"/>
              <w:rPr>
                <w:noProof/>
                <w:szCs w:val="22"/>
                <w:lang w:val="fi-FI"/>
              </w:rPr>
            </w:pPr>
            <w:r w:rsidRPr="00F13219">
              <w:rPr>
                <w:noProof/>
                <w:szCs w:val="22"/>
                <w:lang w:val="fi-FI"/>
              </w:rPr>
              <w:t>Eli Lilly România S.R.L.</w:t>
            </w:r>
          </w:p>
          <w:p w14:paraId="79F116AF" w14:textId="77777777" w:rsidR="008B4AA1" w:rsidRPr="00E84919" w:rsidRDefault="008B4AA1" w:rsidP="007815E8">
            <w:pPr>
              <w:tabs>
                <w:tab w:val="left" w:pos="-720"/>
              </w:tabs>
              <w:suppressAutoHyphens/>
              <w:spacing w:line="240" w:lineRule="auto"/>
              <w:rPr>
                <w:szCs w:val="22"/>
              </w:rPr>
            </w:pPr>
            <w:r>
              <w:rPr>
                <w:noProof/>
                <w:szCs w:val="22"/>
                <w:lang w:val="sv-SE"/>
              </w:rPr>
              <w:t>Tel: + 40 21 4023000</w:t>
            </w:r>
          </w:p>
        </w:tc>
      </w:tr>
      <w:tr w:rsidR="008B4AA1" w14:paraId="1771BF5E" w14:textId="77777777" w:rsidTr="007815E8">
        <w:tc>
          <w:tcPr>
            <w:tcW w:w="4648" w:type="dxa"/>
          </w:tcPr>
          <w:p w14:paraId="6CF9069C" w14:textId="77777777" w:rsidR="008B4AA1" w:rsidRPr="00E84919" w:rsidRDefault="008B4AA1" w:rsidP="007815E8">
            <w:pPr>
              <w:keepNext/>
              <w:spacing w:line="240" w:lineRule="auto"/>
              <w:rPr>
                <w:szCs w:val="22"/>
              </w:rPr>
            </w:pPr>
            <w:r w:rsidRPr="008D389D">
              <w:rPr>
                <w:b/>
                <w:bCs/>
                <w:szCs w:val="22"/>
              </w:rPr>
              <w:t>Ireland</w:t>
            </w:r>
          </w:p>
          <w:p w14:paraId="287F9073" w14:textId="77777777" w:rsidR="008B4AA1" w:rsidRPr="00E84919" w:rsidRDefault="008B4AA1" w:rsidP="007815E8">
            <w:pPr>
              <w:keepNext/>
              <w:tabs>
                <w:tab w:val="left" w:pos="-720"/>
              </w:tabs>
              <w:suppressAutoHyphens/>
              <w:spacing w:line="240" w:lineRule="auto"/>
              <w:rPr>
                <w:szCs w:val="22"/>
              </w:rPr>
            </w:pPr>
            <w:r w:rsidRPr="008D389D">
              <w:rPr>
                <w:szCs w:val="22"/>
              </w:rPr>
              <w:t>Eli Lilly and Company (Ireland) Limited</w:t>
            </w:r>
          </w:p>
          <w:p w14:paraId="40D55655" w14:textId="77777777" w:rsidR="008B4AA1" w:rsidRPr="00E84919" w:rsidRDefault="008B4AA1" w:rsidP="007815E8">
            <w:pPr>
              <w:keepNext/>
              <w:tabs>
                <w:tab w:val="left" w:pos="-720"/>
              </w:tabs>
              <w:suppressAutoHyphens/>
              <w:spacing w:line="240" w:lineRule="auto"/>
              <w:rPr>
                <w:szCs w:val="22"/>
              </w:rPr>
            </w:pPr>
            <w:r>
              <w:rPr>
                <w:szCs w:val="22"/>
                <w:lang w:val="sv-SE"/>
              </w:rPr>
              <w:t>Tel: + 353-(0) 1 661 4377</w:t>
            </w:r>
          </w:p>
          <w:p w14:paraId="535DCA74" w14:textId="77777777" w:rsidR="008B4AA1" w:rsidRPr="00E84919" w:rsidRDefault="008B4AA1" w:rsidP="007815E8">
            <w:pPr>
              <w:keepNext/>
              <w:tabs>
                <w:tab w:val="left" w:pos="-720"/>
              </w:tabs>
              <w:suppressAutoHyphens/>
              <w:spacing w:line="240" w:lineRule="auto"/>
              <w:rPr>
                <w:b/>
                <w:szCs w:val="22"/>
              </w:rPr>
            </w:pPr>
          </w:p>
        </w:tc>
        <w:tc>
          <w:tcPr>
            <w:tcW w:w="4678" w:type="dxa"/>
          </w:tcPr>
          <w:p w14:paraId="502C9A3C" w14:textId="58D3B716" w:rsidR="008B4AA1" w:rsidRPr="00E84919" w:rsidRDefault="008B4AA1" w:rsidP="007815E8">
            <w:pPr>
              <w:keepNext/>
              <w:spacing w:line="240" w:lineRule="auto"/>
              <w:ind w:left="357" w:hanging="357"/>
              <w:outlineLvl w:val="0"/>
              <w:rPr>
                <w:b/>
                <w:caps/>
                <w:szCs w:val="22"/>
              </w:rPr>
            </w:pPr>
            <w:r w:rsidRPr="008D389D">
              <w:rPr>
                <w:b/>
                <w:bCs/>
                <w:szCs w:val="22"/>
              </w:rPr>
              <w:t>Slovenija</w:t>
            </w:r>
            <w:r w:rsidR="009F61BE">
              <w:rPr>
                <w:b/>
                <w:bCs/>
                <w:szCs w:val="22"/>
              </w:rPr>
              <w:fldChar w:fldCharType="begin"/>
            </w:r>
            <w:r w:rsidR="009F61BE">
              <w:rPr>
                <w:b/>
                <w:bCs/>
                <w:szCs w:val="22"/>
              </w:rPr>
              <w:instrText xml:space="preserve"> DOCVARIABLE vault_nd_f0df427d-a212-46ca-bbcd-b9ecc13f06c2 \* MERGEFORMAT </w:instrText>
            </w:r>
            <w:r w:rsidR="009F61BE">
              <w:rPr>
                <w:b/>
                <w:bCs/>
                <w:szCs w:val="22"/>
              </w:rPr>
              <w:fldChar w:fldCharType="separate"/>
            </w:r>
            <w:r w:rsidR="009F61BE">
              <w:rPr>
                <w:b/>
                <w:bCs/>
                <w:szCs w:val="22"/>
              </w:rPr>
              <w:t xml:space="preserve"> </w:t>
            </w:r>
            <w:r w:rsidR="009F61BE">
              <w:rPr>
                <w:b/>
                <w:bCs/>
                <w:szCs w:val="22"/>
              </w:rPr>
              <w:fldChar w:fldCharType="end"/>
            </w:r>
          </w:p>
          <w:p w14:paraId="5A25BE52" w14:textId="77777777" w:rsidR="008B4AA1" w:rsidRPr="00E84919" w:rsidRDefault="008B4AA1" w:rsidP="007815E8">
            <w:pPr>
              <w:keepNext/>
              <w:tabs>
                <w:tab w:val="left" w:pos="-720"/>
              </w:tabs>
              <w:suppressAutoHyphens/>
              <w:spacing w:line="240" w:lineRule="auto"/>
              <w:rPr>
                <w:szCs w:val="22"/>
              </w:rPr>
            </w:pPr>
            <w:r w:rsidRPr="008D389D">
              <w:rPr>
                <w:szCs w:val="22"/>
              </w:rPr>
              <w:t>Eli Lilly farmacevtska družba, d.o.o.</w:t>
            </w:r>
          </w:p>
          <w:p w14:paraId="75033769" w14:textId="77777777" w:rsidR="008B4AA1" w:rsidRPr="00E84919" w:rsidRDefault="008B4AA1" w:rsidP="007815E8">
            <w:pPr>
              <w:keepNext/>
              <w:tabs>
                <w:tab w:val="left" w:pos="-720"/>
              </w:tabs>
              <w:suppressAutoHyphens/>
              <w:spacing w:line="240" w:lineRule="auto"/>
              <w:rPr>
                <w:b/>
                <w:szCs w:val="22"/>
              </w:rPr>
            </w:pPr>
            <w:r>
              <w:rPr>
                <w:szCs w:val="22"/>
                <w:lang w:val="sv-SE"/>
              </w:rPr>
              <w:t>Tel: +386 (0)1 580 00 10</w:t>
            </w:r>
          </w:p>
        </w:tc>
      </w:tr>
      <w:tr w:rsidR="008B4AA1" w14:paraId="5C08D7E4" w14:textId="77777777" w:rsidTr="007815E8">
        <w:tc>
          <w:tcPr>
            <w:tcW w:w="4648" w:type="dxa"/>
          </w:tcPr>
          <w:p w14:paraId="01C73552" w14:textId="77777777" w:rsidR="008B4AA1" w:rsidRPr="00E84919" w:rsidRDefault="008B4AA1" w:rsidP="007815E8">
            <w:pPr>
              <w:autoSpaceDE w:val="0"/>
              <w:autoSpaceDN w:val="0"/>
              <w:adjustRightInd w:val="0"/>
              <w:spacing w:line="240" w:lineRule="auto"/>
              <w:rPr>
                <w:b/>
                <w:bCs/>
                <w:szCs w:val="22"/>
              </w:rPr>
            </w:pPr>
            <w:r>
              <w:rPr>
                <w:b/>
                <w:bCs/>
                <w:szCs w:val="22"/>
                <w:lang w:val="sv-SE"/>
              </w:rPr>
              <w:t>Ísland</w:t>
            </w:r>
          </w:p>
          <w:p w14:paraId="525538CB" w14:textId="77777777" w:rsidR="008B4AA1" w:rsidRPr="00E84919" w:rsidRDefault="008B4AA1" w:rsidP="007815E8">
            <w:pPr>
              <w:autoSpaceDE w:val="0"/>
              <w:autoSpaceDN w:val="0"/>
              <w:adjustRightInd w:val="0"/>
              <w:spacing w:line="240" w:lineRule="auto"/>
              <w:rPr>
                <w:szCs w:val="22"/>
              </w:rPr>
            </w:pPr>
            <w:r>
              <w:rPr>
                <w:szCs w:val="22"/>
                <w:lang w:val="sv-SE"/>
              </w:rPr>
              <w:t>Icepharma hf.</w:t>
            </w:r>
          </w:p>
          <w:p w14:paraId="2A70B1D2" w14:textId="77777777" w:rsidR="008B4AA1" w:rsidRPr="00E84919" w:rsidRDefault="008B4AA1" w:rsidP="007815E8">
            <w:pPr>
              <w:tabs>
                <w:tab w:val="left" w:pos="-720"/>
              </w:tabs>
              <w:suppressAutoHyphens/>
              <w:spacing w:line="240" w:lineRule="auto"/>
              <w:rPr>
                <w:szCs w:val="22"/>
              </w:rPr>
            </w:pPr>
            <w:r>
              <w:rPr>
                <w:szCs w:val="22"/>
                <w:lang w:val="sv-SE"/>
              </w:rPr>
              <w:t>Sími + 354 540 8000</w:t>
            </w:r>
          </w:p>
          <w:p w14:paraId="40628940" w14:textId="77777777" w:rsidR="008B4AA1" w:rsidRPr="00E84919" w:rsidRDefault="008B4AA1" w:rsidP="007815E8">
            <w:pPr>
              <w:spacing w:line="240" w:lineRule="auto"/>
              <w:rPr>
                <w:b/>
                <w:szCs w:val="22"/>
              </w:rPr>
            </w:pPr>
          </w:p>
        </w:tc>
        <w:tc>
          <w:tcPr>
            <w:tcW w:w="4678" w:type="dxa"/>
          </w:tcPr>
          <w:p w14:paraId="1F382C6D" w14:textId="77777777" w:rsidR="008B4AA1" w:rsidRPr="008D389D" w:rsidRDefault="008B4AA1" w:rsidP="007815E8">
            <w:pPr>
              <w:tabs>
                <w:tab w:val="left" w:pos="-720"/>
              </w:tabs>
              <w:suppressAutoHyphens/>
              <w:spacing w:line="240" w:lineRule="auto"/>
              <w:rPr>
                <w:b/>
                <w:szCs w:val="22"/>
                <w:lang w:val="sv-SE"/>
              </w:rPr>
            </w:pPr>
            <w:r>
              <w:rPr>
                <w:b/>
                <w:bCs/>
                <w:szCs w:val="22"/>
                <w:lang w:val="sv-SE"/>
              </w:rPr>
              <w:t>Slovenská republika</w:t>
            </w:r>
          </w:p>
          <w:p w14:paraId="490D12B6" w14:textId="77777777" w:rsidR="008B4AA1" w:rsidRPr="008D389D" w:rsidRDefault="008B4AA1" w:rsidP="007815E8">
            <w:pPr>
              <w:spacing w:line="240" w:lineRule="auto"/>
              <w:rPr>
                <w:szCs w:val="22"/>
                <w:lang w:val="sv-SE"/>
              </w:rPr>
            </w:pPr>
            <w:r>
              <w:rPr>
                <w:szCs w:val="22"/>
                <w:lang w:val="sv-SE"/>
              </w:rPr>
              <w:t>Eli Lilly Slovakia, s.r.o.</w:t>
            </w:r>
          </w:p>
          <w:p w14:paraId="1593A40A" w14:textId="77777777" w:rsidR="008B4AA1" w:rsidRPr="00E84919" w:rsidRDefault="008B4AA1" w:rsidP="007815E8">
            <w:pPr>
              <w:tabs>
                <w:tab w:val="left" w:pos="-720"/>
              </w:tabs>
              <w:suppressAutoHyphens/>
              <w:spacing w:line="240" w:lineRule="auto"/>
              <w:rPr>
                <w:b/>
                <w:szCs w:val="22"/>
              </w:rPr>
            </w:pPr>
            <w:r>
              <w:rPr>
                <w:szCs w:val="22"/>
                <w:lang w:val="sv-SE"/>
              </w:rPr>
              <w:t>Tel: + 421 220 663 111</w:t>
            </w:r>
          </w:p>
        </w:tc>
      </w:tr>
      <w:tr w:rsidR="008B4AA1" w14:paraId="2594AFC0" w14:textId="77777777" w:rsidTr="007815E8">
        <w:tc>
          <w:tcPr>
            <w:tcW w:w="4648" w:type="dxa"/>
          </w:tcPr>
          <w:p w14:paraId="5A4F31E0" w14:textId="77777777" w:rsidR="008B4AA1" w:rsidRPr="00F13219" w:rsidRDefault="008B4AA1" w:rsidP="007815E8">
            <w:pPr>
              <w:spacing w:line="240" w:lineRule="auto"/>
              <w:rPr>
                <w:szCs w:val="22"/>
                <w:lang w:val="fi-FI"/>
              </w:rPr>
            </w:pPr>
            <w:r w:rsidRPr="00F13219">
              <w:rPr>
                <w:b/>
                <w:bCs/>
                <w:szCs w:val="22"/>
                <w:lang w:val="fi-FI"/>
              </w:rPr>
              <w:t>Italia</w:t>
            </w:r>
          </w:p>
          <w:p w14:paraId="2B39355E" w14:textId="77777777" w:rsidR="008B4AA1" w:rsidRPr="00F13219" w:rsidRDefault="008B4AA1" w:rsidP="007815E8">
            <w:pPr>
              <w:spacing w:line="240" w:lineRule="auto"/>
              <w:rPr>
                <w:szCs w:val="22"/>
                <w:lang w:val="fi-FI"/>
              </w:rPr>
            </w:pPr>
            <w:r w:rsidRPr="00F13219">
              <w:rPr>
                <w:szCs w:val="22"/>
                <w:lang w:val="fi-FI"/>
              </w:rPr>
              <w:t>Eli Lilly Italia S.p.A.</w:t>
            </w:r>
          </w:p>
          <w:p w14:paraId="4CC12C91" w14:textId="77777777" w:rsidR="008B4AA1" w:rsidRPr="00E84919" w:rsidRDefault="008B4AA1" w:rsidP="007815E8">
            <w:pPr>
              <w:spacing w:line="240" w:lineRule="auto"/>
              <w:rPr>
                <w:szCs w:val="22"/>
              </w:rPr>
            </w:pPr>
            <w:r>
              <w:rPr>
                <w:szCs w:val="22"/>
                <w:lang w:val="sv-SE"/>
              </w:rPr>
              <w:t>Tel: + 39- 055 42571</w:t>
            </w:r>
          </w:p>
          <w:p w14:paraId="29D79337" w14:textId="77777777" w:rsidR="008B4AA1" w:rsidRPr="00E84919" w:rsidRDefault="008B4AA1" w:rsidP="007815E8">
            <w:pPr>
              <w:spacing w:line="240" w:lineRule="auto"/>
              <w:rPr>
                <w:b/>
                <w:szCs w:val="22"/>
              </w:rPr>
            </w:pPr>
          </w:p>
        </w:tc>
        <w:tc>
          <w:tcPr>
            <w:tcW w:w="4678" w:type="dxa"/>
          </w:tcPr>
          <w:p w14:paraId="4E3764F8" w14:textId="77777777" w:rsidR="008B4AA1" w:rsidRPr="008D389D" w:rsidRDefault="008B4AA1" w:rsidP="007815E8">
            <w:pPr>
              <w:tabs>
                <w:tab w:val="left" w:pos="-720"/>
                <w:tab w:val="left" w:pos="4536"/>
              </w:tabs>
              <w:suppressAutoHyphens/>
              <w:spacing w:line="240" w:lineRule="auto"/>
              <w:rPr>
                <w:szCs w:val="22"/>
                <w:lang w:val="sv-SE"/>
              </w:rPr>
            </w:pPr>
            <w:r>
              <w:rPr>
                <w:b/>
                <w:bCs/>
                <w:szCs w:val="22"/>
                <w:lang w:val="sv-SE"/>
              </w:rPr>
              <w:t>Suomi/Finland</w:t>
            </w:r>
          </w:p>
          <w:p w14:paraId="3E295C94" w14:textId="77777777" w:rsidR="008B4AA1" w:rsidRPr="008D389D" w:rsidRDefault="008B4AA1" w:rsidP="007815E8">
            <w:pPr>
              <w:spacing w:line="240" w:lineRule="auto"/>
              <w:rPr>
                <w:szCs w:val="22"/>
                <w:lang w:val="sv-SE"/>
              </w:rPr>
            </w:pPr>
            <w:r>
              <w:rPr>
                <w:szCs w:val="22"/>
                <w:lang w:val="sv-SE"/>
              </w:rPr>
              <w:t xml:space="preserve">Oy Eli Lilly Finland Ab </w:t>
            </w:r>
          </w:p>
          <w:p w14:paraId="53D1757A" w14:textId="77777777" w:rsidR="008B4AA1" w:rsidRPr="00E84919" w:rsidRDefault="008B4AA1" w:rsidP="007815E8">
            <w:pPr>
              <w:spacing w:line="240" w:lineRule="auto"/>
              <w:rPr>
                <w:b/>
                <w:szCs w:val="22"/>
              </w:rPr>
            </w:pPr>
            <w:r>
              <w:rPr>
                <w:szCs w:val="22"/>
                <w:lang w:val="sv-SE"/>
              </w:rPr>
              <w:t>Puh/Tel: + 358-(0) 9 85 45 250</w:t>
            </w:r>
          </w:p>
        </w:tc>
      </w:tr>
      <w:tr w:rsidR="008B4AA1" w:rsidRPr="00F62CE2" w14:paraId="2767C73F" w14:textId="77777777" w:rsidTr="007815E8">
        <w:tc>
          <w:tcPr>
            <w:tcW w:w="4648" w:type="dxa"/>
          </w:tcPr>
          <w:p w14:paraId="542717D7" w14:textId="77777777" w:rsidR="008B4AA1" w:rsidRPr="00E84919" w:rsidRDefault="008B4AA1" w:rsidP="007815E8">
            <w:pPr>
              <w:keepNext/>
              <w:spacing w:line="240" w:lineRule="auto"/>
              <w:rPr>
                <w:b/>
                <w:szCs w:val="22"/>
              </w:rPr>
            </w:pPr>
            <w:r>
              <w:rPr>
                <w:b/>
                <w:bCs/>
                <w:szCs w:val="22"/>
                <w:lang w:val="sv-SE"/>
              </w:rPr>
              <w:t>Κύπρος</w:t>
            </w:r>
          </w:p>
          <w:p w14:paraId="7ACA6AB2" w14:textId="77777777" w:rsidR="008B4AA1" w:rsidRPr="00E84919" w:rsidRDefault="008B4AA1" w:rsidP="007815E8">
            <w:pPr>
              <w:keepNext/>
              <w:spacing w:line="240" w:lineRule="auto"/>
              <w:rPr>
                <w:szCs w:val="22"/>
              </w:rPr>
            </w:pPr>
            <w:r>
              <w:rPr>
                <w:szCs w:val="22"/>
                <w:lang w:val="sv-SE"/>
              </w:rPr>
              <w:t xml:space="preserve">Phadisco Ltd </w:t>
            </w:r>
          </w:p>
          <w:p w14:paraId="426C1577" w14:textId="77777777" w:rsidR="008B4AA1" w:rsidRPr="00E84919" w:rsidRDefault="008B4AA1" w:rsidP="007815E8">
            <w:pPr>
              <w:keepNext/>
              <w:spacing w:line="240" w:lineRule="auto"/>
              <w:rPr>
                <w:szCs w:val="22"/>
              </w:rPr>
            </w:pPr>
            <w:r>
              <w:rPr>
                <w:szCs w:val="22"/>
                <w:lang w:val="sv-SE"/>
              </w:rPr>
              <w:t>Τηλ: +357 22 715000</w:t>
            </w:r>
          </w:p>
          <w:p w14:paraId="47805829" w14:textId="77777777" w:rsidR="008B4AA1" w:rsidRPr="00E84919" w:rsidRDefault="008B4AA1" w:rsidP="007815E8">
            <w:pPr>
              <w:keepNext/>
              <w:tabs>
                <w:tab w:val="left" w:pos="-720"/>
              </w:tabs>
              <w:suppressAutoHyphens/>
              <w:spacing w:line="240" w:lineRule="auto"/>
              <w:rPr>
                <w:szCs w:val="22"/>
              </w:rPr>
            </w:pPr>
          </w:p>
        </w:tc>
        <w:tc>
          <w:tcPr>
            <w:tcW w:w="4678" w:type="dxa"/>
          </w:tcPr>
          <w:p w14:paraId="21C3063F" w14:textId="77777777" w:rsidR="008B4AA1" w:rsidRPr="004834E7" w:rsidRDefault="008B4AA1" w:rsidP="007815E8">
            <w:pPr>
              <w:keepNext/>
              <w:tabs>
                <w:tab w:val="left" w:pos="-720"/>
                <w:tab w:val="left" w:pos="4536"/>
              </w:tabs>
              <w:suppressAutoHyphens/>
              <w:spacing w:line="240" w:lineRule="auto"/>
              <w:rPr>
                <w:b/>
                <w:szCs w:val="22"/>
                <w:lang w:val="sv-SE"/>
              </w:rPr>
            </w:pPr>
            <w:r>
              <w:rPr>
                <w:b/>
                <w:bCs/>
                <w:szCs w:val="22"/>
                <w:lang w:val="sv-SE"/>
              </w:rPr>
              <w:t>Sverige</w:t>
            </w:r>
          </w:p>
          <w:p w14:paraId="51D36133" w14:textId="77777777" w:rsidR="008B4AA1" w:rsidRPr="004834E7" w:rsidRDefault="008B4AA1" w:rsidP="007815E8">
            <w:pPr>
              <w:keepNext/>
              <w:spacing w:line="240" w:lineRule="auto"/>
              <w:rPr>
                <w:szCs w:val="22"/>
                <w:lang w:val="sv-SE"/>
              </w:rPr>
            </w:pPr>
            <w:r>
              <w:rPr>
                <w:szCs w:val="22"/>
                <w:lang w:val="sv-SE"/>
              </w:rPr>
              <w:t>Eli Lilly Sweden AB</w:t>
            </w:r>
          </w:p>
          <w:p w14:paraId="3544B1DA" w14:textId="77777777" w:rsidR="008B4AA1" w:rsidRPr="004834E7" w:rsidRDefault="008B4AA1" w:rsidP="007815E8">
            <w:pPr>
              <w:keepNext/>
              <w:tabs>
                <w:tab w:val="left" w:pos="-720"/>
              </w:tabs>
              <w:suppressAutoHyphens/>
              <w:spacing w:line="240" w:lineRule="auto"/>
              <w:rPr>
                <w:szCs w:val="22"/>
                <w:lang w:val="sv-SE"/>
              </w:rPr>
            </w:pPr>
            <w:r>
              <w:rPr>
                <w:szCs w:val="22"/>
                <w:lang w:val="sv-SE"/>
              </w:rPr>
              <w:t>Tel: + 46-(0) 8 7378800</w:t>
            </w:r>
          </w:p>
        </w:tc>
      </w:tr>
      <w:tr w:rsidR="008B4AA1" w14:paraId="5BF9A9F5" w14:textId="77777777" w:rsidTr="007815E8">
        <w:tc>
          <w:tcPr>
            <w:tcW w:w="4648" w:type="dxa"/>
          </w:tcPr>
          <w:p w14:paraId="53538790" w14:textId="77777777" w:rsidR="008B4AA1" w:rsidRPr="00A5313C" w:rsidRDefault="008B4AA1" w:rsidP="007815E8">
            <w:pPr>
              <w:keepNext/>
              <w:spacing w:line="240" w:lineRule="auto"/>
              <w:rPr>
                <w:b/>
                <w:szCs w:val="22"/>
              </w:rPr>
            </w:pPr>
            <w:r w:rsidRPr="00A5313C">
              <w:rPr>
                <w:b/>
                <w:bCs/>
                <w:szCs w:val="22"/>
              </w:rPr>
              <w:t>Latvija</w:t>
            </w:r>
          </w:p>
          <w:p w14:paraId="46848AAF" w14:textId="77777777" w:rsidR="008B4AA1" w:rsidRPr="00A5313C" w:rsidRDefault="008B4AA1" w:rsidP="007815E8">
            <w:pPr>
              <w:keepNext/>
              <w:spacing w:line="240" w:lineRule="auto"/>
              <w:rPr>
                <w:szCs w:val="22"/>
              </w:rPr>
            </w:pPr>
            <w:r w:rsidRPr="00A5313C">
              <w:rPr>
                <w:szCs w:val="22"/>
              </w:rPr>
              <w:t>Eli Lilly (Suisse) S.A. Pārstāvniecība Latvijā</w:t>
            </w:r>
          </w:p>
          <w:p w14:paraId="65C94093" w14:textId="77777777" w:rsidR="008B4AA1" w:rsidRPr="00E84919" w:rsidRDefault="008B4AA1" w:rsidP="007815E8">
            <w:pPr>
              <w:keepNext/>
              <w:tabs>
                <w:tab w:val="left" w:pos="-720"/>
              </w:tabs>
              <w:suppressAutoHyphens/>
              <w:spacing w:line="240" w:lineRule="auto"/>
              <w:rPr>
                <w:szCs w:val="22"/>
              </w:rPr>
            </w:pPr>
            <w:r>
              <w:rPr>
                <w:szCs w:val="22"/>
                <w:lang w:val="sv-SE"/>
              </w:rPr>
              <w:t xml:space="preserve">Tel: </w:t>
            </w:r>
            <w:r>
              <w:rPr>
                <w:b/>
                <w:bCs/>
                <w:szCs w:val="22"/>
                <w:lang w:val="sv-SE"/>
              </w:rPr>
              <w:t>+</w:t>
            </w:r>
            <w:r>
              <w:rPr>
                <w:szCs w:val="22"/>
                <w:lang w:val="sv-SE"/>
              </w:rPr>
              <w:t>371 67364000</w:t>
            </w:r>
          </w:p>
        </w:tc>
        <w:tc>
          <w:tcPr>
            <w:tcW w:w="4678" w:type="dxa"/>
          </w:tcPr>
          <w:p w14:paraId="6E9EC508" w14:textId="710E18F0" w:rsidR="008B4AA1" w:rsidRPr="00F2774F" w:rsidRDefault="008B4AA1" w:rsidP="007815E8"/>
        </w:tc>
      </w:tr>
    </w:tbl>
    <w:p w14:paraId="13FA0522" w14:textId="77777777" w:rsidR="008B4AA1" w:rsidRPr="00451A3D" w:rsidRDefault="008B4AA1" w:rsidP="008B4AA1">
      <w:pPr>
        <w:numPr>
          <w:ilvl w:val="12"/>
          <w:numId w:val="0"/>
        </w:numPr>
        <w:tabs>
          <w:tab w:val="clear" w:pos="567"/>
        </w:tabs>
        <w:spacing w:line="240" w:lineRule="auto"/>
        <w:ind w:right="-2"/>
        <w:rPr>
          <w:noProof/>
          <w:szCs w:val="22"/>
        </w:rPr>
      </w:pPr>
    </w:p>
    <w:p w14:paraId="79A396C1" w14:textId="7A40FD97" w:rsidR="008B4AA1" w:rsidRPr="008D389D" w:rsidRDefault="008B4AA1" w:rsidP="008B4AA1">
      <w:pPr>
        <w:numPr>
          <w:ilvl w:val="12"/>
          <w:numId w:val="0"/>
        </w:numPr>
        <w:tabs>
          <w:tab w:val="clear" w:pos="567"/>
        </w:tabs>
        <w:spacing w:line="240" w:lineRule="auto"/>
        <w:ind w:right="-2"/>
        <w:outlineLvl w:val="0"/>
        <w:rPr>
          <w:b/>
          <w:noProof/>
          <w:szCs w:val="22"/>
          <w:lang w:val="sv-SE"/>
        </w:rPr>
      </w:pPr>
      <w:r>
        <w:rPr>
          <w:b/>
          <w:bCs/>
          <w:noProof/>
          <w:szCs w:val="22"/>
          <w:lang w:val="sv-SE"/>
        </w:rPr>
        <w:t>Denna bipacksedel ändrades senast</w:t>
      </w:r>
      <w:r w:rsidR="009F61BE">
        <w:rPr>
          <w:b/>
          <w:bCs/>
          <w:noProof/>
          <w:szCs w:val="22"/>
          <w:lang w:val="sv-SE"/>
        </w:rPr>
        <w:fldChar w:fldCharType="begin"/>
      </w:r>
      <w:r w:rsidR="009F61BE">
        <w:rPr>
          <w:b/>
          <w:bCs/>
          <w:noProof/>
          <w:szCs w:val="22"/>
          <w:lang w:val="sv-SE"/>
        </w:rPr>
        <w:instrText xml:space="preserve"> DOCVARIABLE vault_nd_8f93fda0-e8d6-4214-81d9-7bd332f1ba84 \* MERGEFORMAT </w:instrText>
      </w:r>
      <w:r w:rsidR="009F61BE">
        <w:rPr>
          <w:b/>
          <w:bCs/>
          <w:noProof/>
          <w:szCs w:val="22"/>
          <w:lang w:val="sv-SE"/>
        </w:rPr>
        <w:fldChar w:fldCharType="separate"/>
      </w:r>
      <w:r w:rsidR="009F61BE">
        <w:rPr>
          <w:b/>
          <w:bCs/>
          <w:noProof/>
          <w:szCs w:val="22"/>
          <w:lang w:val="sv-SE"/>
        </w:rPr>
        <w:t xml:space="preserve"> </w:t>
      </w:r>
      <w:r w:rsidR="009F61BE">
        <w:rPr>
          <w:b/>
          <w:bCs/>
          <w:noProof/>
          <w:szCs w:val="22"/>
          <w:lang w:val="sv-SE"/>
        </w:rPr>
        <w:fldChar w:fldCharType="end"/>
      </w:r>
    </w:p>
    <w:p w14:paraId="13DB6D2A" w14:textId="77777777" w:rsidR="008B4AA1" w:rsidRPr="008D389D" w:rsidRDefault="008B4AA1" w:rsidP="008B4AA1">
      <w:pPr>
        <w:tabs>
          <w:tab w:val="clear" w:pos="567"/>
        </w:tabs>
        <w:spacing w:line="240" w:lineRule="auto"/>
        <w:outlineLvl w:val="0"/>
        <w:rPr>
          <w:noProof/>
          <w:szCs w:val="22"/>
          <w:lang w:val="sv-SE"/>
        </w:rPr>
      </w:pPr>
    </w:p>
    <w:p w14:paraId="63F7B242" w14:textId="77777777" w:rsidR="008B4AA1" w:rsidRPr="008D389D" w:rsidRDefault="008B4AA1" w:rsidP="008B4AA1">
      <w:pPr>
        <w:numPr>
          <w:ilvl w:val="12"/>
          <w:numId w:val="0"/>
        </w:numPr>
        <w:tabs>
          <w:tab w:val="clear" w:pos="567"/>
        </w:tabs>
        <w:spacing w:line="240" w:lineRule="auto"/>
        <w:ind w:right="-2"/>
        <w:rPr>
          <w:b/>
          <w:noProof/>
          <w:szCs w:val="22"/>
          <w:lang w:val="sv-SE"/>
        </w:rPr>
      </w:pPr>
      <w:r>
        <w:rPr>
          <w:b/>
          <w:bCs/>
          <w:noProof/>
          <w:szCs w:val="22"/>
          <w:lang w:val="sv-SE"/>
        </w:rPr>
        <w:t>Övriga informationskällor</w:t>
      </w:r>
    </w:p>
    <w:p w14:paraId="307E6B30" w14:textId="77777777" w:rsidR="008B4AA1" w:rsidRPr="008D389D" w:rsidRDefault="008B4AA1" w:rsidP="008B4AA1">
      <w:pPr>
        <w:numPr>
          <w:ilvl w:val="12"/>
          <w:numId w:val="0"/>
        </w:numPr>
        <w:spacing w:line="240" w:lineRule="auto"/>
        <w:ind w:right="-2"/>
        <w:rPr>
          <w:iCs/>
          <w:noProof/>
          <w:szCs w:val="22"/>
          <w:lang w:val="sv-SE"/>
        </w:rPr>
      </w:pPr>
    </w:p>
    <w:p w14:paraId="7CE2E8C6" w14:textId="19C6210C" w:rsidR="008B4AA1" w:rsidRPr="008D389D" w:rsidRDefault="008B4AA1" w:rsidP="008B4AA1">
      <w:pPr>
        <w:numPr>
          <w:ilvl w:val="12"/>
          <w:numId w:val="0"/>
        </w:numPr>
        <w:spacing w:line="240" w:lineRule="auto"/>
        <w:ind w:right="-2"/>
        <w:rPr>
          <w:noProof/>
          <w:szCs w:val="22"/>
          <w:lang w:val="sv-SE"/>
        </w:rPr>
      </w:pPr>
      <w:r>
        <w:rPr>
          <w:noProof/>
          <w:szCs w:val="22"/>
          <w:lang w:val="sv-SE"/>
        </w:rPr>
        <w:t xml:space="preserve">Ytterligare information om detta läkemedel finns på Europeiska läkemedelsmyndighetens webbplats: </w:t>
      </w:r>
      <w:r w:rsidR="008B4492">
        <w:fldChar w:fldCharType="begin"/>
      </w:r>
      <w:r w:rsidR="008B4492" w:rsidRPr="00F62CE2">
        <w:rPr>
          <w:lang w:val="sv-SE"/>
          <w:rPrChange w:id="3048" w:author="Author">
            <w:rPr/>
          </w:rPrChange>
        </w:rPr>
        <w:instrText xml:space="preserve"> HYPERLINK "https://www.ema.europa.eu"</w:instrText>
      </w:r>
      <w:r w:rsidR="008B4492">
        <w:fldChar w:fldCharType="separate"/>
      </w:r>
      <w:r w:rsidR="008B4492" w:rsidRPr="008B4492">
        <w:rPr>
          <w:rStyle w:val="Hyperlink"/>
          <w:rFonts w:eastAsia="Verdana"/>
          <w:noProof/>
          <w:szCs w:val="22"/>
          <w:lang w:val="sv-SE"/>
        </w:rPr>
        <w:t>https://www.ema.europa.eu</w:t>
      </w:r>
      <w:r w:rsidR="008B4492">
        <w:fldChar w:fldCharType="end"/>
      </w:r>
      <w:r>
        <w:rPr>
          <w:noProof/>
          <w:szCs w:val="22"/>
          <w:lang w:val="sv-SE"/>
        </w:rPr>
        <w:t xml:space="preserve">. </w:t>
      </w:r>
    </w:p>
    <w:p w14:paraId="2808FA0E" w14:textId="77777777" w:rsidR="008B4AA1" w:rsidRPr="000F608C" w:rsidRDefault="008B4AA1" w:rsidP="008B4AA1">
      <w:pPr>
        <w:tabs>
          <w:tab w:val="clear" w:pos="567"/>
        </w:tabs>
        <w:spacing w:line="240" w:lineRule="auto"/>
        <w:rPr>
          <w:b/>
          <w:bCs/>
          <w:color w:val="000000"/>
          <w:szCs w:val="22"/>
          <w:lang w:val="sv-SE"/>
        </w:rPr>
      </w:pPr>
    </w:p>
    <w:tbl>
      <w:tblPr>
        <w:tblW w:w="0" w:type="auto"/>
        <w:tblLook w:val="04A0" w:firstRow="1" w:lastRow="0" w:firstColumn="1" w:lastColumn="0" w:noHBand="0" w:noVBand="1"/>
      </w:tblPr>
      <w:tblGrid>
        <w:gridCol w:w="8930"/>
      </w:tblGrid>
      <w:tr w:rsidR="008B4AA1" w:rsidRPr="00A5313C" w14:paraId="3837C2AC" w14:textId="77777777" w:rsidTr="007815E8">
        <w:tc>
          <w:tcPr>
            <w:tcW w:w="9287" w:type="dxa"/>
            <w:shd w:val="clear" w:color="auto" w:fill="auto"/>
          </w:tcPr>
          <w:p w14:paraId="7B6DA3F4" w14:textId="77777777" w:rsidR="008B4AA1" w:rsidRPr="000F608C" w:rsidRDefault="008B4AA1" w:rsidP="007815E8">
            <w:pPr>
              <w:tabs>
                <w:tab w:val="left" w:pos="5670"/>
              </w:tabs>
              <w:rPr>
                <w:b/>
                <w:lang w:val="sv-SE"/>
              </w:rPr>
            </w:pPr>
          </w:p>
        </w:tc>
      </w:tr>
    </w:tbl>
    <w:p w14:paraId="4E342437" w14:textId="77777777" w:rsidR="008B4AA1" w:rsidRPr="000F608C" w:rsidRDefault="008B4AA1" w:rsidP="008B4AA1">
      <w:pPr>
        <w:rPr>
          <w:lang w:val="sv-SE"/>
        </w:rPr>
      </w:pPr>
      <w:r>
        <w:rPr>
          <w:lang w:val="sv-SE"/>
        </w:rPr>
        <w:br w:type="page"/>
      </w:r>
    </w:p>
    <w:p w14:paraId="415E22C1" w14:textId="77777777" w:rsidR="008B4AA1" w:rsidRPr="00E83316" w:rsidRDefault="008B4AA1" w:rsidP="008B4AA1">
      <w:pPr>
        <w:numPr>
          <w:ilvl w:val="12"/>
          <w:numId w:val="0"/>
        </w:numPr>
        <w:tabs>
          <w:tab w:val="clear" w:pos="567"/>
        </w:tabs>
        <w:spacing w:line="240" w:lineRule="auto"/>
        <w:ind w:right="-2"/>
        <w:rPr>
          <w:noProof/>
          <w:vanish/>
          <w:szCs w:val="22"/>
        </w:rPr>
      </w:pPr>
    </w:p>
    <w:tbl>
      <w:tblPr>
        <w:tblW w:w="0" w:type="auto"/>
        <w:tblLook w:val="04A0" w:firstRow="1" w:lastRow="0" w:firstColumn="1" w:lastColumn="0" w:noHBand="0" w:noVBand="1"/>
      </w:tblPr>
      <w:tblGrid>
        <w:gridCol w:w="8930"/>
      </w:tblGrid>
      <w:tr w:rsidR="008B4AA1" w14:paraId="741EAB09" w14:textId="77777777" w:rsidTr="007815E8">
        <w:tc>
          <w:tcPr>
            <w:tcW w:w="8920" w:type="dxa"/>
            <w:shd w:val="clear" w:color="auto" w:fill="auto"/>
          </w:tcPr>
          <w:p w14:paraId="5368189C" w14:textId="77777777" w:rsidR="008B4AA1" w:rsidRPr="008D389D" w:rsidRDefault="008B4AA1" w:rsidP="007815E8">
            <w:pPr>
              <w:jc w:val="center"/>
              <w:rPr>
                <w:rFonts w:eastAsia="Calibri"/>
                <w:b/>
                <w:lang w:val="sv-SE"/>
              </w:rPr>
            </w:pPr>
            <w:r>
              <w:rPr>
                <w:rFonts w:eastAsia="Calibri"/>
                <w:b/>
                <w:bCs/>
                <w:lang w:val="sv-SE"/>
              </w:rPr>
              <w:t>Bruksanvisning</w:t>
            </w:r>
          </w:p>
          <w:p w14:paraId="5B84F1FC" w14:textId="77777777" w:rsidR="008B4AA1" w:rsidRPr="008D389D" w:rsidRDefault="008B4AA1" w:rsidP="007815E8">
            <w:pPr>
              <w:jc w:val="center"/>
              <w:rPr>
                <w:rFonts w:eastAsia="Calibri"/>
                <w:b/>
                <w:lang w:val="sv-SE"/>
              </w:rPr>
            </w:pPr>
          </w:p>
          <w:p w14:paraId="16443E2B" w14:textId="77777777" w:rsidR="008B4AA1" w:rsidRPr="008D389D" w:rsidRDefault="008B4AA1" w:rsidP="007815E8">
            <w:pPr>
              <w:jc w:val="center"/>
              <w:rPr>
                <w:rFonts w:eastAsia="Calibri"/>
                <w:b/>
                <w:lang w:val="sv-SE"/>
              </w:rPr>
            </w:pPr>
            <w:r>
              <w:rPr>
                <w:rFonts w:eastAsia="Calibri"/>
                <w:b/>
                <w:bCs/>
                <w:lang w:val="sv-SE"/>
              </w:rPr>
              <w:t>Omvoh 100</w:t>
            </w:r>
            <w:r>
              <w:rPr>
                <w:rFonts w:eastAsia="Calibri"/>
                <w:lang w:val="sv-SE"/>
              </w:rPr>
              <w:t> </w:t>
            </w:r>
            <w:r>
              <w:rPr>
                <w:rFonts w:eastAsia="Calibri"/>
                <w:b/>
                <w:bCs/>
                <w:lang w:val="sv-SE"/>
              </w:rPr>
              <w:t>mg injektionsvätska, lösning, i förfylld injektionspenna</w:t>
            </w:r>
          </w:p>
          <w:p w14:paraId="5311C77E" w14:textId="164D5383" w:rsidR="008B4AA1" w:rsidRPr="00C65F4B" w:rsidRDefault="0040647A" w:rsidP="007815E8">
            <w:pPr>
              <w:jc w:val="center"/>
              <w:rPr>
                <w:rFonts w:eastAsia="Calibri"/>
                <w:b/>
                <w:bCs/>
                <w:lang w:val="sv-SE"/>
              </w:rPr>
            </w:pPr>
            <w:r w:rsidRPr="00C65F4B">
              <w:rPr>
                <w:rFonts w:eastAsia="Calibri"/>
                <w:b/>
                <w:bCs/>
                <w:lang w:val="sv-SE"/>
              </w:rPr>
              <w:t>Omvoh 200 mg injektionsvätska, lösning, i förfylld injektionspenna</w:t>
            </w:r>
          </w:p>
          <w:p w14:paraId="691034C1" w14:textId="77777777" w:rsidR="0040647A" w:rsidRDefault="0040647A" w:rsidP="007815E8">
            <w:pPr>
              <w:jc w:val="center"/>
              <w:rPr>
                <w:rFonts w:eastAsia="Calibri"/>
                <w:b/>
                <w:bCs/>
                <w:lang w:val="sv-SE"/>
              </w:rPr>
            </w:pPr>
          </w:p>
          <w:p w14:paraId="6C1F1EBD" w14:textId="4A3B8954" w:rsidR="008B4AA1" w:rsidRPr="00C65F4B" w:rsidRDefault="008B4AA1" w:rsidP="007815E8">
            <w:pPr>
              <w:jc w:val="center"/>
              <w:rPr>
                <w:rFonts w:eastAsia="Calibri"/>
                <w:b/>
                <w:bCs/>
                <w:lang w:val="sv-SE"/>
              </w:rPr>
            </w:pPr>
            <w:r>
              <w:rPr>
                <w:rFonts w:eastAsia="Calibri"/>
                <w:b/>
                <w:bCs/>
                <w:lang w:val="sv-SE"/>
              </w:rPr>
              <w:t>mirikizumab</w:t>
            </w:r>
          </w:p>
          <w:p w14:paraId="00EB1D11" w14:textId="77777777" w:rsidR="008B4AA1" w:rsidRPr="00C65F4B" w:rsidRDefault="008B4AA1" w:rsidP="007815E8">
            <w:pPr>
              <w:tabs>
                <w:tab w:val="left" w:pos="5670"/>
              </w:tabs>
              <w:jc w:val="center"/>
              <w:rPr>
                <w:lang w:val="sv-SE"/>
              </w:rPr>
            </w:pPr>
          </w:p>
          <w:p w14:paraId="56C6D7F0" w14:textId="388B7E0E" w:rsidR="008B4AA1" w:rsidRDefault="008B4AA1" w:rsidP="007815E8">
            <w:pPr>
              <w:tabs>
                <w:tab w:val="clear" w:pos="567"/>
              </w:tabs>
              <w:spacing w:before="100" w:beforeAutospacing="1" w:after="100" w:afterAutospacing="1" w:line="240" w:lineRule="auto"/>
              <w:jc w:val="center"/>
              <w:rPr>
                <w:b/>
                <w:bCs/>
                <w:color w:val="000000"/>
                <w:szCs w:val="22"/>
                <w:lang w:val="sv-SE"/>
              </w:rPr>
            </w:pPr>
            <w:r>
              <w:rPr>
                <w:b/>
                <w:bCs/>
                <w:color w:val="000000"/>
                <w:szCs w:val="22"/>
                <w:lang w:val="sv-SE"/>
              </w:rPr>
              <w:t>2</w:t>
            </w:r>
            <w:r>
              <w:rPr>
                <w:color w:val="000000"/>
                <w:szCs w:val="22"/>
                <w:lang w:val="sv-SE"/>
              </w:rPr>
              <w:t> </w:t>
            </w:r>
            <w:r>
              <w:rPr>
                <w:b/>
                <w:bCs/>
                <w:color w:val="000000"/>
                <w:szCs w:val="22"/>
                <w:lang w:val="sv-SE"/>
              </w:rPr>
              <w:t>förfyllda injektionspennor</w:t>
            </w:r>
            <w:r w:rsidR="0040647A">
              <w:rPr>
                <w:b/>
                <w:bCs/>
                <w:color w:val="000000"/>
                <w:szCs w:val="22"/>
                <w:lang w:val="sv-SE"/>
              </w:rPr>
              <w:t xml:space="preserve">: 1 penna </w:t>
            </w:r>
            <w:r w:rsidR="00590483">
              <w:rPr>
                <w:b/>
                <w:bCs/>
                <w:color w:val="000000"/>
                <w:szCs w:val="22"/>
                <w:lang w:val="sv-SE"/>
              </w:rPr>
              <w:t>med</w:t>
            </w:r>
            <w:r w:rsidR="0040647A">
              <w:rPr>
                <w:b/>
                <w:bCs/>
                <w:color w:val="000000"/>
                <w:szCs w:val="22"/>
                <w:lang w:val="sv-SE"/>
              </w:rPr>
              <w:t xml:space="preserve"> 100 mg och 1 penna </w:t>
            </w:r>
            <w:r w:rsidR="00590483">
              <w:rPr>
                <w:b/>
                <w:bCs/>
                <w:color w:val="000000"/>
                <w:szCs w:val="22"/>
                <w:lang w:val="sv-SE"/>
              </w:rPr>
              <w:t>med</w:t>
            </w:r>
            <w:r w:rsidR="0040647A">
              <w:rPr>
                <w:b/>
                <w:bCs/>
                <w:color w:val="000000"/>
                <w:szCs w:val="22"/>
                <w:lang w:val="sv-SE"/>
              </w:rPr>
              <w:t xml:space="preserve"> 200 mg</w:t>
            </w:r>
          </w:p>
          <w:p w14:paraId="548C473F" w14:textId="77777777" w:rsidR="00F245A2" w:rsidRPr="00C65F4B" w:rsidRDefault="00F245A2" w:rsidP="007815E8">
            <w:pPr>
              <w:tabs>
                <w:tab w:val="clear" w:pos="567"/>
              </w:tabs>
              <w:spacing w:before="100" w:beforeAutospacing="1" w:after="100" w:afterAutospacing="1" w:line="240" w:lineRule="auto"/>
              <w:jc w:val="center"/>
              <w:rPr>
                <w:b/>
                <w:bCs/>
                <w:color w:val="000000"/>
                <w:szCs w:val="22"/>
                <w:lang w:val="sv-SE"/>
              </w:rPr>
            </w:pPr>
          </w:p>
          <w:p w14:paraId="22A8D4D3" w14:textId="77777777" w:rsidR="00F245A2" w:rsidRPr="00C65F4B" w:rsidRDefault="00F245A2" w:rsidP="007815E8">
            <w:pPr>
              <w:tabs>
                <w:tab w:val="clear" w:pos="567"/>
              </w:tabs>
              <w:spacing w:before="100" w:beforeAutospacing="1" w:after="100" w:afterAutospacing="1" w:line="240" w:lineRule="auto"/>
              <w:jc w:val="center"/>
              <w:rPr>
                <w:b/>
                <w:bCs/>
                <w:color w:val="000000"/>
                <w:szCs w:val="22"/>
                <w:lang w:val="sv-SE"/>
              </w:rPr>
            </w:pPr>
          </w:p>
          <w:p w14:paraId="2556E5F6" w14:textId="77777777" w:rsidR="008B4AA1" w:rsidRPr="00C65F4B" w:rsidRDefault="008B4AA1" w:rsidP="007815E8">
            <w:pPr>
              <w:tabs>
                <w:tab w:val="left" w:pos="5670"/>
              </w:tabs>
              <w:jc w:val="center"/>
              <w:rPr>
                <w:lang w:val="sv-SE"/>
              </w:rPr>
            </w:pPr>
          </w:p>
          <w:p w14:paraId="11C0D028" w14:textId="77777777" w:rsidR="008B4AA1" w:rsidRPr="00C65F4B" w:rsidRDefault="008B4AA1" w:rsidP="007815E8">
            <w:pPr>
              <w:tabs>
                <w:tab w:val="left" w:pos="5670"/>
              </w:tabs>
              <w:jc w:val="center"/>
              <w:rPr>
                <w:lang w:val="sv-SE"/>
              </w:rPr>
            </w:pPr>
          </w:p>
          <w:p w14:paraId="2CFE5471" w14:textId="77777777" w:rsidR="008B4AA1" w:rsidRPr="00C65F4B" w:rsidRDefault="008B4AA1" w:rsidP="007815E8">
            <w:pPr>
              <w:tabs>
                <w:tab w:val="left" w:pos="5670"/>
              </w:tabs>
              <w:jc w:val="center"/>
              <w:rPr>
                <w:lang w:val="sv-SE"/>
              </w:rPr>
            </w:pPr>
          </w:p>
          <w:p w14:paraId="33FA3896" w14:textId="77777777" w:rsidR="008B4AA1" w:rsidRPr="00C65F4B" w:rsidRDefault="008B4AA1" w:rsidP="007815E8">
            <w:pPr>
              <w:tabs>
                <w:tab w:val="left" w:pos="5670"/>
              </w:tabs>
              <w:jc w:val="center"/>
              <w:rPr>
                <w:lang w:val="sv-SE"/>
              </w:rPr>
            </w:pPr>
          </w:p>
          <w:p w14:paraId="21599B8D" w14:textId="77777777" w:rsidR="008B4AA1" w:rsidRPr="00C65F4B" w:rsidRDefault="008B4AA1" w:rsidP="007815E8">
            <w:pPr>
              <w:tabs>
                <w:tab w:val="left" w:pos="5670"/>
              </w:tabs>
              <w:jc w:val="center"/>
              <w:rPr>
                <w:lang w:val="sv-SE"/>
              </w:rPr>
            </w:pPr>
          </w:p>
          <w:p w14:paraId="05B12786" w14:textId="77777777" w:rsidR="008B4AA1" w:rsidRPr="00C65F4B" w:rsidRDefault="008B4AA1" w:rsidP="007815E8">
            <w:pPr>
              <w:tabs>
                <w:tab w:val="left" w:pos="5670"/>
              </w:tabs>
              <w:jc w:val="center"/>
              <w:rPr>
                <w:lang w:val="sv-SE"/>
              </w:rPr>
            </w:pPr>
          </w:p>
          <w:p w14:paraId="7845F51A" w14:textId="77777777" w:rsidR="008B4AA1" w:rsidRPr="00C65F4B" w:rsidRDefault="008B4AA1" w:rsidP="007815E8">
            <w:pPr>
              <w:tabs>
                <w:tab w:val="left" w:pos="5670"/>
              </w:tabs>
              <w:jc w:val="center"/>
              <w:rPr>
                <w:lang w:val="sv-SE"/>
              </w:rPr>
            </w:pPr>
          </w:p>
          <w:p w14:paraId="2ED8D3D8" w14:textId="77777777" w:rsidR="008B4AA1" w:rsidRPr="00C65F4B" w:rsidRDefault="008B4AA1" w:rsidP="007815E8">
            <w:pPr>
              <w:tabs>
                <w:tab w:val="left" w:pos="5670"/>
              </w:tabs>
              <w:jc w:val="center"/>
              <w:rPr>
                <w:lang w:val="sv-SE"/>
              </w:rPr>
            </w:pPr>
          </w:p>
          <w:p w14:paraId="4F43C070" w14:textId="77777777" w:rsidR="008B4AA1" w:rsidRPr="00C65F4B" w:rsidRDefault="008B4AA1" w:rsidP="007815E8">
            <w:pPr>
              <w:tabs>
                <w:tab w:val="left" w:pos="5670"/>
              </w:tabs>
              <w:jc w:val="center"/>
              <w:rPr>
                <w:lang w:val="sv-SE"/>
              </w:rPr>
            </w:pPr>
          </w:p>
          <w:p w14:paraId="753A60A7" w14:textId="77777777" w:rsidR="008B4AA1" w:rsidRPr="00C65F4B" w:rsidRDefault="008B4AA1" w:rsidP="007815E8">
            <w:pPr>
              <w:tabs>
                <w:tab w:val="left" w:pos="5670"/>
              </w:tabs>
              <w:jc w:val="center"/>
              <w:rPr>
                <w:lang w:val="sv-SE"/>
              </w:rPr>
            </w:pPr>
          </w:p>
          <w:p w14:paraId="5B9AC9F2" w14:textId="3B8E867A" w:rsidR="008B4AA1" w:rsidRDefault="00F245A2" w:rsidP="007815E8">
            <w:pPr>
              <w:tabs>
                <w:tab w:val="left" w:pos="5670"/>
              </w:tabs>
              <w:jc w:val="center"/>
            </w:pPr>
            <w:r>
              <w:rPr>
                <w:noProof/>
              </w:rPr>
              <w:drawing>
                <wp:inline distT="0" distB="0" distL="0" distR="0" wp14:anchorId="71B75051" wp14:editId="20913714">
                  <wp:extent cx="2294592" cy="553437"/>
                  <wp:effectExtent l="0" t="5715" r="5080" b="5080"/>
                  <wp:docPr id="474063022" name="Grafik 2" descr="Ein Bild, das Tex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63022" name="Grafik 2" descr="Ein Bild, das Text, Design enthält.&#10;&#10;Automatisch generierte Beschreibu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16200000">
                            <a:off x="0" y="0"/>
                            <a:ext cx="2294592" cy="553437"/>
                          </a:xfrm>
                          <a:prstGeom prst="rect">
                            <a:avLst/>
                          </a:prstGeom>
                          <a:noFill/>
                          <a:ln>
                            <a:noFill/>
                          </a:ln>
                        </pic:spPr>
                      </pic:pic>
                    </a:graphicData>
                  </a:graphic>
                </wp:inline>
              </w:drawing>
            </w:r>
            <w:r>
              <w:rPr>
                <w:noProof/>
              </w:rPr>
              <w:drawing>
                <wp:inline distT="0" distB="0" distL="0" distR="0" wp14:anchorId="65C9C18C" wp14:editId="0812FFCA">
                  <wp:extent cx="2255541" cy="607642"/>
                  <wp:effectExtent l="5080" t="0" r="0" b="0"/>
                  <wp:docPr id="1610634591" name="Bild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Ein Bild, das Text enthält.&#10;&#10;Automatisch generierte Beschreibu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rot="16200000">
                            <a:off x="0" y="0"/>
                            <a:ext cx="2309501" cy="622179"/>
                          </a:xfrm>
                          <a:prstGeom prst="rect">
                            <a:avLst/>
                          </a:prstGeom>
                          <a:noFill/>
                          <a:ln>
                            <a:noFill/>
                          </a:ln>
                        </pic:spPr>
                      </pic:pic>
                    </a:graphicData>
                  </a:graphic>
                </wp:inline>
              </w:drawing>
            </w:r>
          </w:p>
          <w:p w14:paraId="5C423CAD" w14:textId="19A71A06" w:rsidR="008B4AA1" w:rsidRPr="00451A3D" w:rsidRDefault="008B4AA1" w:rsidP="007815E8">
            <w:pPr>
              <w:tabs>
                <w:tab w:val="left" w:pos="5670"/>
              </w:tabs>
              <w:jc w:val="center"/>
            </w:pPr>
            <w:r>
              <w:rPr>
                <w:lang w:val="sv-SE"/>
              </w:rPr>
              <w:t xml:space="preserve">    </w:t>
            </w:r>
          </w:p>
        </w:tc>
      </w:tr>
      <w:tr w:rsidR="008B4AA1" w14:paraId="74D61799" w14:textId="77777777" w:rsidTr="007815E8">
        <w:tc>
          <w:tcPr>
            <w:tcW w:w="8920" w:type="dxa"/>
            <w:shd w:val="clear" w:color="auto" w:fill="auto"/>
          </w:tcPr>
          <w:p w14:paraId="57947194" w14:textId="77777777" w:rsidR="008B4AA1" w:rsidRPr="00451A3D" w:rsidRDefault="008B4AA1" w:rsidP="007815E8">
            <w:pPr>
              <w:tabs>
                <w:tab w:val="left" w:pos="5670"/>
              </w:tabs>
              <w:jc w:val="right"/>
            </w:pPr>
          </w:p>
        </w:tc>
      </w:tr>
      <w:tr w:rsidR="008B4AA1" w:rsidRPr="00A5313C" w14:paraId="40C6B55A" w14:textId="77777777" w:rsidTr="007815E8">
        <w:tc>
          <w:tcPr>
            <w:tcW w:w="8920" w:type="dxa"/>
            <w:shd w:val="clear" w:color="auto" w:fill="auto"/>
          </w:tcPr>
          <w:p w14:paraId="54544ACE" w14:textId="77777777" w:rsidR="008B4AA1" w:rsidRPr="008D389D" w:rsidRDefault="008B4AA1" w:rsidP="007815E8">
            <w:pPr>
              <w:tabs>
                <w:tab w:val="left" w:pos="5670"/>
              </w:tabs>
              <w:spacing w:line="240" w:lineRule="auto"/>
              <w:rPr>
                <w:b/>
                <w:bCs/>
                <w:szCs w:val="22"/>
                <w:lang w:val="sv-SE"/>
              </w:rPr>
            </w:pPr>
            <w:r>
              <w:rPr>
                <w:color w:val="000000"/>
                <w:szCs w:val="22"/>
                <w:lang w:val="sv-SE"/>
              </w:rPr>
              <w:t>Läs detta innan du injicerar Omvoh. Följ alla steg för steg-instruktioner.</w:t>
            </w:r>
          </w:p>
        </w:tc>
      </w:tr>
      <w:tr w:rsidR="008B4AA1" w:rsidRPr="00A5313C" w14:paraId="73F3F8C7" w14:textId="77777777" w:rsidTr="007815E8">
        <w:tc>
          <w:tcPr>
            <w:tcW w:w="8920" w:type="dxa"/>
            <w:shd w:val="clear" w:color="auto" w:fill="auto"/>
          </w:tcPr>
          <w:p w14:paraId="2228027B" w14:textId="77777777" w:rsidR="008B4AA1" w:rsidRPr="008D389D" w:rsidRDefault="008B4AA1" w:rsidP="007815E8">
            <w:pPr>
              <w:pStyle w:val="ListParagraph"/>
              <w:spacing w:after="0" w:line="240" w:lineRule="auto"/>
              <w:contextualSpacing w:val="0"/>
              <w:rPr>
                <w:lang w:val="sv-SE"/>
              </w:rPr>
            </w:pPr>
            <w:r>
              <w:rPr>
                <w:noProof/>
                <w:lang w:val="sv-SE"/>
              </w:rPr>
              <mc:AlternateContent>
                <mc:Choice Requires="wps">
                  <w:drawing>
                    <wp:anchor distT="45720" distB="45720" distL="114300" distR="114300" simplePos="0" relativeHeight="251703335" behindDoc="0" locked="0" layoutInCell="1" allowOverlap="1" wp14:anchorId="31C41BCB" wp14:editId="4B6AFFC1">
                      <wp:simplePos x="0" y="0"/>
                      <wp:positionH relativeFrom="column">
                        <wp:posOffset>31115</wp:posOffset>
                      </wp:positionH>
                      <wp:positionV relativeFrom="paragraph">
                        <wp:posOffset>346075</wp:posOffset>
                      </wp:positionV>
                      <wp:extent cx="5543550" cy="1404620"/>
                      <wp:effectExtent l="0" t="0" r="19050" b="19685"/>
                      <wp:wrapSquare wrapText="bothSides"/>
                      <wp:docPr id="4429025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404620"/>
                              </a:xfrm>
                              <a:prstGeom prst="rect">
                                <a:avLst/>
                              </a:prstGeom>
                              <a:solidFill>
                                <a:srgbClr val="FFFFFF"/>
                              </a:solidFill>
                              <a:ln w="19050">
                                <a:solidFill>
                                  <a:srgbClr val="0070C0"/>
                                </a:solidFill>
                                <a:miter lim="800000"/>
                                <a:headEnd/>
                                <a:tailEnd/>
                              </a:ln>
                            </wps:spPr>
                            <wps:txbx>
                              <w:txbxContent>
                                <w:p w14:paraId="48EC89BE" w14:textId="77777777" w:rsidR="008B4AA1" w:rsidRPr="00193C15" w:rsidRDefault="008B4AA1" w:rsidP="008B4AA1">
                                  <w:pPr>
                                    <w:spacing w:line="240" w:lineRule="auto"/>
                                    <w:ind w:left="720" w:hanging="360"/>
                                  </w:pPr>
                                </w:p>
                                <w:p w14:paraId="4CEEB9B7" w14:textId="271422C1" w:rsidR="00A0072A" w:rsidRPr="008D389D" w:rsidRDefault="00A0072A" w:rsidP="00A0072A">
                                  <w:pPr>
                                    <w:pStyle w:val="ListParagraph"/>
                                    <w:numPr>
                                      <w:ilvl w:val="0"/>
                                      <w:numId w:val="4"/>
                                    </w:numPr>
                                    <w:spacing w:after="0" w:line="240" w:lineRule="auto"/>
                                    <w:contextualSpacing w:val="0"/>
                                    <w:rPr>
                                      <w:rFonts w:ascii="Times New Roman" w:hAnsi="Times New Roman"/>
                                      <w:b/>
                                      <w:bCs/>
                                      <w:lang w:val="sv-SE"/>
                                    </w:rPr>
                                  </w:pPr>
                                  <w:r>
                                    <w:rPr>
                                      <w:rFonts w:ascii="Times New Roman" w:hAnsi="Times New Roman"/>
                                      <w:b/>
                                      <w:bCs/>
                                      <w:color w:val="000000"/>
                                      <w:lang w:val="sv-SE"/>
                                    </w:rPr>
                                    <w:t>2</w:t>
                                  </w:r>
                                  <w:r>
                                    <w:rPr>
                                      <w:rFonts w:ascii="Times New Roman" w:hAnsi="Times New Roman"/>
                                      <w:color w:val="000000"/>
                                      <w:lang w:val="sv-SE"/>
                                    </w:rPr>
                                    <w:t> </w:t>
                                  </w:r>
                                  <w:r>
                                    <w:rPr>
                                      <w:rFonts w:ascii="Times New Roman" w:hAnsi="Times New Roman"/>
                                      <w:b/>
                                      <w:bCs/>
                                      <w:color w:val="000000"/>
                                      <w:lang w:val="sv-SE"/>
                                    </w:rPr>
                                    <w:t>Omvoh-injektioner krävs för full dos för behandling av Crohns sjukdom</w:t>
                                  </w:r>
                                  <w:r w:rsidR="008B4492">
                                    <w:rPr>
                                      <w:rFonts w:ascii="Times New Roman" w:hAnsi="Times New Roman"/>
                                      <w:b/>
                                      <w:bCs/>
                                      <w:color w:val="000000"/>
                                      <w:lang w:val="sv-SE"/>
                                    </w:rPr>
                                    <w:t>: en penna med 100 mg och en penna med 200 mg.</w:t>
                                  </w:r>
                                </w:p>
                                <w:p w14:paraId="7D57917F" w14:textId="741CD2D5" w:rsidR="00A0072A" w:rsidRPr="008D389D" w:rsidRDefault="00A0072A" w:rsidP="00A0072A">
                                  <w:pPr>
                                    <w:pStyle w:val="ListParagraph"/>
                                    <w:numPr>
                                      <w:ilvl w:val="0"/>
                                      <w:numId w:val="4"/>
                                    </w:numPr>
                                    <w:spacing w:after="0" w:line="240" w:lineRule="auto"/>
                                    <w:contextualSpacing w:val="0"/>
                                    <w:rPr>
                                      <w:rFonts w:ascii="Times New Roman" w:hAnsi="Times New Roman"/>
                                      <w:lang w:val="sv-SE"/>
                                    </w:rPr>
                                  </w:pPr>
                                  <w:r>
                                    <w:rPr>
                                      <w:rFonts w:ascii="Times New Roman" w:hAnsi="Times New Roman"/>
                                      <w:color w:val="000000"/>
                                      <w:lang w:val="sv-SE"/>
                                    </w:rPr>
                                    <w:t>Injicera en Omvoh-penna och fortsätt direkt med den andra Omvoh-pennan.</w:t>
                                  </w:r>
                                </w:p>
                                <w:p w14:paraId="6674FCE7" w14:textId="77777777" w:rsidR="008B4AA1" w:rsidRPr="008D389D" w:rsidRDefault="008B4AA1" w:rsidP="008B4AA1">
                                  <w:pPr>
                                    <w:spacing w:line="240" w:lineRule="auto"/>
                                    <w:ind w:left="360"/>
                                    <w:rPr>
                                      <w:lang w:val="sv-S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15" style="position:absolute;left:0;text-align:left;margin-left:2.45pt;margin-top:27.25pt;width:436.5pt;height:110.6pt;z-index:25170333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color="#0070c0"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" w14:anchorId="31C41BCB">
                      <v:textbox style="mso-fit-shape-to-text:t">
                        <w:txbxContent>
                          <w:p w:rsidRPr="00193C15" w:rsidR="008B4AA1" w:rsidP="008B4AA1" w:rsidRDefault="008B4AA1" w14:paraId="48EC89BE" w14:textId="77777777">
                            <w:pPr>
                              <w:spacing w:line="240" w:lineRule="auto"/>
                              <w:ind w:left="720" w:hanging="360"/>
                            </w:pPr>
                          </w:p>
                          <w:p w:rsidRPr="008D389D" w:rsidR="00A0072A" w:rsidP="00A0072A" w:rsidRDefault="00A0072A" w14:paraId="4CEEB9B7" w14:textId="271422C1">
                            <w:pPr>
                              <w:pStyle w:val="ListParagraph"/>
                              <w:numPr>
                                <w:ilvl w:val="0"/>
                                <w:numId w:val="4"/>
                              </w:numPr>
                              <w:spacing w:after="0" w:line="240" w:lineRule="auto"/>
                              <w:contextualSpacing w:val="0"/>
                              <w:rPr>
                                <w:rFonts w:ascii="Times New Roman" w:hAnsi="Times New Roman"/>
                                <w:b/>
                                <w:bCs/>
                                <w:lang w:val="sv-SE"/>
                              </w:rPr>
                            </w:pPr>
                            <w:r>
                              <w:rPr>
                                <w:rFonts w:ascii="Times New Roman" w:hAnsi="Times New Roman"/>
                                <w:b/>
                                <w:bCs/>
                                <w:color w:val="000000"/>
                                <w:lang w:val="sv-SE"/>
                              </w:rPr>
                              <w:t>2</w:t>
                            </w:r>
                            <w:r>
                              <w:rPr>
                                <w:rFonts w:ascii="Times New Roman" w:hAnsi="Times New Roman"/>
                                <w:color w:val="000000"/>
                                <w:lang w:val="sv-SE"/>
                              </w:rPr>
                              <w:t> </w:t>
                            </w:r>
                            <w:r>
                              <w:rPr>
                                <w:rFonts w:ascii="Times New Roman" w:hAnsi="Times New Roman"/>
                                <w:b/>
                                <w:bCs/>
                                <w:color w:val="000000"/>
                                <w:lang w:val="sv-SE"/>
                              </w:rPr>
                              <w:t>Omvoh-injektioner krävs för full dos för behandling av Crohns sjukdom</w:t>
                            </w:r>
                            <w:r w:rsidR="008B4492">
                              <w:rPr>
                                <w:rFonts w:ascii="Times New Roman" w:hAnsi="Times New Roman"/>
                                <w:b/>
                                <w:bCs/>
                                <w:color w:val="000000"/>
                                <w:lang w:val="sv-SE"/>
                              </w:rPr>
                              <w:t>: en penna med 100 mg och en penna med 200 mg.</w:t>
                            </w:r>
                          </w:p>
                          <w:p w:rsidRPr="008D389D" w:rsidR="00A0072A" w:rsidP="00A0072A" w:rsidRDefault="00A0072A" w14:paraId="7D57917F" w14:textId="741CD2D5">
                            <w:pPr>
                              <w:pStyle w:val="ListParagraph"/>
                              <w:numPr>
                                <w:ilvl w:val="0"/>
                                <w:numId w:val="4"/>
                              </w:numPr>
                              <w:spacing w:after="0" w:line="240" w:lineRule="auto"/>
                              <w:contextualSpacing w:val="0"/>
                              <w:rPr>
                                <w:rFonts w:ascii="Times New Roman" w:hAnsi="Times New Roman"/>
                                <w:lang w:val="sv-SE"/>
                              </w:rPr>
                            </w:pPr>
                            <w:r>
                              <w:rPr>
                                <w:rFonts w:ascii="Times New Roman" w:hAnsi="Times New Roman"/>
                                <w:color w:val="000000"/>
                                <w:lang w:val="sv-SE"/>
                              </w:rPr>
                              <w:t>Injicera en Omvoh-penna och fortsätt direkt med den andra Omvoh-pennan.</w:t>
                            </w:r>
                          </w:p>
                          <w:p w:rsidRPr="008D389D" w:rsidR="008B4AA1" w:rsidP="008B4AA1" w:rsidRDefault="008B4AA1" w14:paraId="6674FCE7" w14:textId="77777777">
                            <w:pPr>
                              <w:spacing w:line="240" w:lineRule="auto"/>
                              <w:ind w:left="360"/>
                              <w:rPr>
                                <w:lang w:val="sv-SE"/>
                              </w:rPr>
                            </w:pPr>
                          </w:p>
                        </w:txbxContent>
                      </v:textbox>
                      <w10:wrap type="square"/>
                    </v:shape>
                  </w:pict>
                </mc:Fallback>
              </mc:AlternateContent>
            </w:r>
          </w:p>
        </w:tc>
      </w:tr>
      <w:tr w:rsidR="008B4AA1" w:rsidRPr="00CE181E" w14:paraId="3DA3C9FF" w14:textId="77777777" w:rsidTr="007815E8">
        <w:tc>
          <w:tcPr>
            <w:tcW w:w="8920" w:type="dxa"/>
            <w:shd w:val="clear" w:color="auto" w:fill="auto"/>
          </w:tcPr>
          <w:p w14:paraId="719BF129" w14:textId="77777777" w:rsidR="008B4AA1" w:rsidRPr="001C21F9" w:rsidRDefault="008B4AA1" w:rsidP="007815E8">
            <w:pPr>
              <w:spacing w:line="240" w:lineRule="auto"/>
              <w:ind w:left="360"/>
            </w:pPr>
            <w:r>
              <w:rPr>
                <w:lang w:val="sv-SE"/>
              </w:rPr>
              <w:t>Tänk också på följande:</w:t>
            </w:r>
          </w:p>
          <w:p w14:paraId="067FB04D" w14:textId="77777777" w:rsidR="008B4AA1" w:rsidRPr="008D389D" w:rsidRDefault="008B4AA1" w:rsidP="007815E8">
            <w:pPr>
              <w:pStyle w:val="ListParagraph"/>
              <w:numPr>
                <w:ilvl w:val="0"/>
                <w:numId w:val="4"/>
              </w:numPr>
              <w:spacing w:after="0" w:line="240" w:lineRule="auto"/>
              <w:contextualSpacing w:val="0"/>
              <w:rPr>
                <w:rFonts w:ascii="Times New Roman" w:hAnsi="Times New Roman"/>
                <w:lang w:val="sv-SE"/>
              </w:rPr>
            </w:pPr>
            <w:r>
              <w:rPr>
                <w:rFonts w:ascii="Times New Roman" w:hAnsi="Times New Roman"/>
                <w:color w:val="000000"/>
                <w:lang w:val="sv-SE"/>
              </w:rPr>
              <w:t xml:space="preserve">Läkaren eller sjuksköterskan ska visa dig hur du förbereder och injicerar Omvoh med injektionspennan. Injicera </w:t>
            </w:r>
            <w:r>
              <w:rPr>
                <w:rFonts w:ascii="Times New Roman" w:hAnsi="Times New Roman"/>
                <w:b/>
                <w:bCs/>
                <w:color w:val="000000"/>
                <w:lang w:val="sv-SE"/>
              </w:rPr>
              <w:t>inte</w:t>
            </w:r>
            <w:r>
              <w:rPr>
                <w:rFonts w:ascii="Times New Roman" w:hAnsi="Times New Roman"/>
                <w:color w:val="000000"/>
                <w:lang w:val="sv-SE"/>
              </w:rPr>
              <w:t xml:space="preserve"> dig själv eller någon annan förrän du har blivit visad hur man injicerar Omvoh.</w:t>
            </w:r>
          </w:p>
          <w:p w14:paraId="6B9B3DEE" w14:textId="0A166AF4" w:rsidR="008B4AA1" w:rsidRPr="00CE181E" w:rsidRDefault="004A4989" w:rsidP="007815E8">
            <w:pPr>
              <w:pStyle w:val="ListParagraph"/>
              <w:numPr>
                <w:ilvl w:val="0"/>
                <w:numId w:val="4"/>
              </w:numPr>
              <w:spacing w:after="0" w:line="240" w:lineRule="auto"/>
              <w:contextualSpacing w:val="0"/>
              <w:rPr>
                <w:rFonts w:ascii="Times New Roman" w:hAnsi="Times New Roman"/>
                <w:lang w:val="sv-SE"/>
              </w:rPr>
            </w:pPr>
            <w:r>
              <w:rPr>
                <w:rFonts w:ascii="Times New Roman" w:hAnsi="Times New Roman"/>
                <w:color w:val="000000"/>
                <w:lang w:val="sv-SE"/>
              </w:rPr>
              <w:t>Varje injektionspenna</w:t>
            </w:r>
            <w:r w:rsidR="008B4AA1">
              <w:rPr>
                <w:rFonts w:ascii="Times New Roman" w:hAnsi="Times New Roman"/>
                <w:color w:val="000000"/>
                <w:lang w:val="sv-SE"/>
              </w:rPr>
              <w:t xml:space="preserve"> med Omvoh är endast avsedd för engångsbruk. </w:t>
            </w:r>
            <w:r w:rsidR="008B4AA1">
              <w:rPr>
                <w:rFonts w:ascii="Times New Roman" w:hAnsi="Times New Roman"/>
                <w:lang w:val="sv-SE"/>
              </w:rPr>
              <w:t>Låt inte någon annan använda injektionspennan och återvänd den inte. Du kan sprida eller få infektioner.</w:t>
            </w:r>
          </w:p>
        </w:tc>
      </w:tr>
      <w:tr w:rsidR="008B4AA1" w:rsidRPr="00A5313C" w14:paraId="47099C4B" w14:textId="77777777" w:rsidTr="007815E8">
        <w:tc>
          <w:tcPr>
            <w:tcW w:w="8920" w:type="dxa"/>
            <w:shd w:val="clear" w:color="auto" w:fill="auto"/>
          </w:tcPr>
          <w:p w14:paraId="4F892343" w14:textId="77777777" w:rsidR="008B4AA1" w:rsidRPr="008D389D" w:rsidRDefault="008B4AA1" w:rsidP="007815E8">
            <w:pPr>
              <w:pStyle w:val="ListParagraph"/>
              <w:numPr>
                <w:ilvl w:val="0"/>
                <w:numId w:val="4"/>
              </w:numPr>
              <w:spacing w:after="0" w:line="240" w:lineRule="auto"/>
              <w:contextualSpacing w:val="0"/>
              <w:rPr>
                <w:rFonts w:ascii="Times New Roman" w:hAnsi="Times New Roman"/>
                <w:lang w:val="sv-SE"/>
              </w:rPr>
            </w:pPr>
            <w:r>
              <w:rPr>
                <w:rFonts w:ascii="Times New Roman" w:hAnsi="Times New Roman"/>
                <w:color w:val="000000"/>
                <w:lang w:val="sv-SE"/>
              </w:rPr>
              <w:t>Läkaren eller sjuksköterskan kan hjälpa dig bestämma var på kroppen du ska injicera din dos. Du kan också läsa avsnittet ”Välj injektionsställe” i denna bruksanvisning för att få hjälp att välja vilket område som fungerar bäst för dig.</w:t>
            </w:r>
          </w:p>
          <w:p w14:paraId="5B1AA332" w14:textId="77777777" w:rsidR="008B4AA1" w:rsidRPr="008D389D" w:rsidRDefault="008B4AA1" w:rsidP="007815E8">
            <w:pPr>
              <w:pStyle w:val="ListParagraph"/>
              <w:numPr>
                <w:ilvl w:val="0"/>
                <w:numId w:val="4"/>
              </w:numPr>
              <w:spacing w:after="0" w:line="240" w:lineRule="auto"/>
              <w:contextualSpacing w:val="0"/>
              <w:rPr>
                <w:rFonts w:ascii="Times New Roman" w:hAnsi="Times New Roman"/>
                <w:lang w:val="sv-SE"/>
              </w:rPr>
            </w:pPr>
            <w:r>
              <w:rPr>
                <w:rFonts w:ascii="Times New Roman" w:hAnsi="Times New Roman"/>
                <w:color w:val="000000"/>
                <w:lang w:val="sv-SE"/>
              </w:rPr>
              <w:t xml:space="preserve">Om du har syn- eller hörselproblem ska du inte använda Omvoh-pennan utan hjälp från en vårdare. </w:t>
            </w:r>
          </w:p>
          <w:p w14:paraId="27F3978C" w14:textId="77777777" w:rsidR="008B4AA1" w:rsidRPr="008D389D" w:rsidRDefault="008B4AA1" w:rsidP="007815E8">
            <w:pPr>
              <w:pStyle w:val="ListParagraph"/>
              <w:numPr>
                <w:ilvl w:val="0"/>
                <w:numId w:val="4"/>
              </w:numPr>
              <w:spacing w:after="0" w:line="240" w:lineRule="auto"/>
              <w:contextualSpacing w:val="0"/>
              <w:rPr>
                <w:rFonts w:ascii="Times New Roman" w:hAnsi="Times New Roman"/>
                <w:lang w:val="sv-SE"/>
              </w:rPr>
            </w:pPr>
            <w:r>
              <w:rPr>
                <w:rFonts w:ascii="Times New Roman" w:hAnsi="Times New Roman"/>
                <w:color w:val="000000"/>
                <w:lang w:val="sv-SE"/>
              </w:rPr>
              <w:t>Spara bruksanvisningen och läs den vid behov.</w:t>
            </w:r>
          </w:p>
        </w:tc>
      </w:tr>
    </w:tbl>
    <w:p w14:paraId="56BDB932" w14:textId="77777777" w:rsidR="008B4AA1" w:rsidRPr="008D389D" w:rsidRDefault="008B4AA1" w:rsidP="008B4AA1">
      <w:pPr>
        <w:tabs>
          <w:tab w:val="left" w:pos="5670"/>
        </w:tabs>
        <w:spacing w:line="240" w:lineRule="auto"/>
        <w:rPr>
          <w:lang w:val="sv-SE"/>
        </w:rPr>
      </w:pPr>
      <w:r>
        <w:rPr>
          <w:lang w:val="sv-SE"/>
        </w:rPr>
        <w:br w:type="page"/>
      </w:r>
    </w:p>
    <w:tbl>
      <w:tblPr>
        <w:tblW w:w="10598" w:type="dxa"/>
        <w:tblLayout w:type="fixed"/>
        <w:tblLook w:val="04A0" w:firstRow="1" w:lastRow="0" w:firstColumn="1" w:lastColumn="0" w:noHBand="0" w:noVBand="1"/>
      </w:tblPr>
      <w:tblGrid>
        <w:gridCol w:w="10598"/>
      </w:tblGrid>
      <w:tr w:rsidR="008B4AA1" w:rsidRPr="00A5313C" w14:paraId="6813E043" w14:textId="77777777" w:rsidTr="007815E8">
        <w:tc>
          <w:tcPr>
            <w:tcW w:w="10598" w:type="dxa"/>
            <w:shd w:val="clear" w:color="auto" w:fill="auto"/>
          </w:tcPr>
          <w:p w14:paraId="7B7BD0B5" w14:textId="77777777" w:rsidR="00861D99" w:rsidRDefault="00861D99" w:rsidP="00861D99">
            <w:pPr>
              <w:tabs>
                <w:tab w:val="clear" w:pos="567"/>
              </w:tabs>
              <w:spacing w:before="100" w:beforeAutospacing="1" w:after="100" w:afterAutospacing="1" w:line="240" w:lineRule="auto"/>
              <w:rPr>
                <w:b/>
                <w:bCs/>
                <w:color w:val="000000"/>
                <w:szCs w:val="22"/>
                <w:lang w:val="sv-SE"/>
              </w:rPr>
            </w:pPr>
            <w:r w:rsidRPr="00C65F4B">
              <w:rPr>
                <w:b/>
                <w:bCs/>
                <w:color w:val="000000"/>
                <w:szCs w:val="22"/>
                <w:lang w:val="sv-SE"/>
              </w:rPr>
              <w:lastRenderedPageBreak/>
              <w:t>Innan du använder de förfyllda sprutorna med Omvoh ska du noga läsa igenom och följa alla steg för steg-anvisningar.</w:t>
            </w:r>
          </w:p>
          <w:p w14:paraId="1C6091F6" w14:textId="77777777" w:rsidR="00861D99" w:rsidRDefault="00861D99" w:rsidP="00861D99">
            <w:pPr>
              <w:tabs>
                <w:tab w:val="clear" w:pos="567"/>
              </w:tabs>
              <w:spacing w:line="240" w:lineRule="auto"/>
              <w:rPr>
                <w:b/>
                <w:bCs/>
                <w:color w:val="000000"/>
                <w:szCs w:val="22"/>
                <w:lang w:val="sv-SE"/>
              </w:rPr>
            </w:pPr>
            <w:r>
              <w:rPr>
                <w:b/>
                <w:bCs/>
                <w:color w:val="000000"/>
                <w:szCs w:val="22"/>
                <w:lang w:val="sv-SE"/>
              </w:rPr>
              <w:t>2 sprutor = full 300 mg-dos</w:t>
            </w:r>
          </w:p>
          <w:p w14:paraId="3FCC5539" w14:textId="1D8D121B" w:rsidR="00861D99" w:rsidRDefault="00861D99" w:rsidP="00861D99">
            <w:pPr>
              <w:tabs>
                <w:tab w:val="clear" w:pos="567"/>
              </w:tabs>
              <w:spacing w:line="240" w:lineRule="auto"/>
              <w:rPr>
                <w:color w:val="000000"/>
                <w:szCs w:val="22"/>
                <w:lang w:val="sv-SE"/>
              </w:rPr>
            </w:pPr>
            <w:r w:rsidRPr="00045FE6">
              <w:rPr>
                <w:color w:val="000000"/>
                <w:szCs w:val="22"/>
                <w:lang w:val="sv-SE"/>
              </w:rPr>
              <w:t xml:space="preserve">Efter den första injektionen ska du </w:t>
            </w:r>
            <w:r w:rsidRPr="00045FE6">
              <w:rPr>
                <w:b/>
                <w:bCs/>
                <w:color w:val="000000"/>
                <w:szCs w:val="22"/>
                <w:lang w:val="sv-SE"/>
              </w:rPr>
              <w:t xml:space="preserve">välja </w:t>
            </w:r>
            <w:r w:rsidRPr="00045FE6">
              <w:rPr>
                <w:color w:val="000000"/>
                <w:szCs w:val="22"/>
                <w:lang w:val="sv-SE"/>
              </w:rPr>
              <w:t xml:space="preserve">ett nytt injektionsställe minst 5 cm </w:t>
            </w:r>
            <w:r w:rsidR="00045FE6" w:rsidRPr="00045FE6">
              <w:rPr>
                <w:color w:val="000000"/>
                <w:szCs w:val="22"/>
                <w:lang w:val="sv-SE"/>
              </w:rPr>
              <w:t xml:space="preserve">från det första </w:t>
            </w:r>
            <w:r w:rsidRPr="00045FE6">
              <w:rPr>
                <w:color w:val="000000"/>
                <w:szCs w:val="22"/>
                <w:lang w:val="sv-SE"/>
              </w:rPr>
              <w:t>och rengöra det.</w:t>
            </w:r>
          </w:p>
          <w:p w14:paraId="1CEE30CB" w14:textId="7AF92881" w:rsidR="00861D99" w:rsidRDefault="00861D99" w:rsidP="00861D99">
            <w:pPr>
              <w:tabs>
                <w:tab w:val="clear" w:pos="567"/>
              </w:tabs>
              <w:spacing w:line="240" w:lineRule="auto"/>
              <w:rPr>
                <w:color w:val="000000"/>
                <w:szCs w:val="22"/>
                <w:lang w:val="sv-SE"/>
              </w:rPr>
            </w:pPr>
            <w:r>
              <w:rPr>
                <w:b/>
                <w:bCs/>
                <w:color w:val="000000"/>
                <w:szCs w:val="22"/>
                <w:lang w:val="sv-SE"/>
              </w:rPr>
              <w:t xml:space="preserve">Upprepa sedan steg1-3 </w:t>
            </w:r>
            <w:r w:rsidR="0027056C" w:rsidRPr="00C65F4B">
              <w:rPr>
                <w:color w:val="000000"/>
                <w:szCs w:val="22"/>
                <w:lang w:val="sv-SE"/>
              </w:rPr>
              <w:t>med den andra pennan,</w:t>
            </w:r>
            <w:r w:rsidR="0027056C">
              <w:rPr>
                <w:b/>
                <w:bCs/>
                <w:color w:val="000000"/>
                <w:szCs w:val="22"/>
                <w:lang w:val="sv-SE"/>
              </w:rPr>
              <w:t xml:space="preserve"> </w:t>
            </w:r>
            <w:r>
              <w:rPr>
                <w:color w:val="000000"/>
                <w:szCs w:val="22"/>
                <w:lang w:val="sv-SE"/>
              </w:rPr>
              <w:t>omedelbart efter den första injektionen.</w:t>
            </w:r>
          </w:p>
          <w:p w14:paraId="78D2A15A" w14:textId="77777777" w:rsidR="00861D99" w:rsidRDefault="00861D99" w:rsidP="00861D99">
            <w:pPr>
              <w:tabs>
                <w:tab w:val="clear" w:pos="567"/>
              </w:tabs>
              <w:spacing w:line="240" w:lineRule="auto"/>
              <w:rPr>
                <w:b/>
                <w:bCs/>
                <w:color w:val="000000"/>
                <w:szCs w:val="22"/>
                <w:lang w:val="sv-SE"/>
              </w:rPr>
            </w:pPr>
            <w:r>
              <w:rPr>
                <w:b/>
                <w:bCs/>
                <w:color w:val="000000"/>
                <w:szCs w:val="22"/>
                <w:lang w:val="sv-SE"/>
              </w:rPr>
              <w:t>Du måste injicera 2 sprutor för att få hela 300 mg-dosen.</w:t>
            </w:r>
          </w:p>
          <w:p w14:paraId="5DFB2F2B" w14:textId="45C521A5" w:rsidR="00861D99" w:rsidRDefault="0027056C" w:rsidP="00861D99">
            <w:pPr>
              <w:tabs>
                <w:tab w:val="clear" w:pos="567"/>
              </w:tabs>
              <w:spacing w:before="100" w:beforeAutospacing="1" w:after="100" w:afterAutospacing="1" w:line="240" w:lineRule="auto"/>
              <w:rPr>
                <w:b/>
                <w:bCs/>
                <w:color w:val="000000"/>
                <w:szCs w:val="22"/>
                <w:lang w:val="sv-SE"/>
              </w:rPr>
            </w:pPr>
            <w:r>
              <w:rPr>
                <w:b/>
                <w:bCs/>
                <w:color w:val="000000"/>
                <w:szCs w:val="22"/>
                <w:lang w:val="sv-SE"/>
              </w:rPr>
              <w:t>Omvoh-pennans delar</w:t>
            </w:r>
          </w:p>
          <w:p w14:paraId="084D60C9" w14:textId="3EF56350" w:rsidR="00861D99" w:rsidRDefault="00861D99" w:rsidP="00861D99">
            <w:pPr>
              <w:tabs>
                <w:tab w:val="clear" w:pos="567"/>
              </w:tabs>
              <w:spacing w:line="240" w:lineRule="auto"/>
              <w:rPr>
                <w:color w:val="000000"/>
                <w:szCs w:val="22"/>
                <w:lang w:val="sv-SE"/>
              </w:rPr>
            </w:pPr>
            <w:r w:rsidRPr="00AC7F33">
              <w:rPr>
                <w:color w:val="000000"/>
                <w:szCs w:val="22"/>
                <w:lang w:val="sv-SE"/>
              </w:rPr>
              <w:t xml:space="preserve">Injicera båda </w:t>
            </w:r>
            <w:r w:rsidR="0027056C">
              <w:rPr>
                <w:color w:val="000000"/>
                <w:szCs w:val="22"/>
                <w:lang w:val="sv-SE"/>
              </w:rPr>
              <w:t>pennorna</w:t>
            </w:r>
            <w:r w:rsidRPr="00AC7F33">
              <w:rPr>
                <w:color w:val="000000"/>
                <w:szCs w:val="22"/>
                <w:lang w:val="sv-SE"/>
              </w:rPr>
              <w:t xml:space="preserve"> i valfri ordning för att få hela 300 mg-dosen.</w:t>
            </w:r>
          </w:p>
          <w:p w14:paraId="1B86C288" w14:textId="1DCB96B0" w:rsidR="00861D99" w:rsidRPr="00AC7F33" w:rsidRDefault="00861D99" w:rsidP="00861D99">
            <w:pPr>
              <w:tabs>
                <w:tab w:val="clear" w:pos="567"/>
              </w:tabs>
              <w:spacing w:line="240" w:lineRule="auto"/>
              <w:rPr>
                <w:color w:val="000000"/>
                <w:szCs w:val="22"/>
                <w:lang w:val="sv-SE"/>
              </w:rPr>
            </w:pPr>
            <w:r>
              <w:rPr>
                <w:color w:val="000000"/>
                <w:szCs w:val="22"/>
                <w:lang w:val="sv-SE"/>
              </w:rPr>
              <w:t>200 mg-</w:t>
            </w:r>
            <w:r w:rsidR="0027056C">
              <w:rPr>
                <w:color w:val="000000"/>
                <w:szCs w:val="22"/>
                <w:lang w:val="sv-SE"/>
              </w:rPr>
              <w:t>pennan</w:t>
            </w:r>
            <w:r>
              <w:rPr>
                <w:color w:val="000000"/>
                <w:szCs w:val="22"/>
                <w:lang w:val="sv-SE"/>
              </w:rPr>
              <w:t xml:space="preserve"> är större än 100 mg-</w:t>
            </w:r>
            <w:r w:rsidR="0027056C">
              <w:rPr>
                <w:color w:val="000000"/>
                <w:szCs w:val="22"/>
                <w:lang w:val="sv-SE"/>
              </w:rPr>
              <w:t>pennan</w:t>
            </w:r>
            <w:r>
              <w:rPr>
                <w:color w:val="000000"/>
                <w:szCs w:val="22"/>
                <w:lang w:val="sv-SE"/>
              </w:rPr>
              <w:t>.</w:t>
            </w:r>
          </w:p>
          <w:p w14:paraId="28F55D95" w14:textId="3E9015B8" w:rsidR="008B4AA1" w:rsidRPr="00C65F4B" w:rsidRDefault="004F03BB" w:rsidP="007815E8">
            <w:pPr>
              <w:tabs>
                <w:tab w:val="clear" w:pos="567"/>
              </w:tabs>
              <w:spacing w:before="100" w:beforeAutospacing="1" w:after="100" w:afterAutospacing="1" w:line="240" w:lineRule="auto"/>
              <w:rPr>
                <w:b/>
                <w:bCs/>
                <w:szCs w:val="22"/>
                <w:lang w:val="sv-SE"/>
              </w:rPr>
            </w:pPr>
            <w:r>
              <w:rPr>
                <w:noProof/>
                <w:lang w:val="sv-SE"/>
              </w:rPr>
              <mc:AlternateContent>
                <mc:Choice Requires="wps">
                  <w:drawing>
                    <wp:anchor distT="0" distB="0" distL="114300" distR="114300" simplePos="0" relativeHeight="251685927" behindDoc="0" locked="0" layoutInCell="1" allowOverlap="1" wp14:anchorId="62E2741D" wp14:editId="20A7E542">
                      <wp:simplePos x="0" y="0"/>
                      <wp:positionH relativeFrom="column">
                        <wp:posOffset>2529840</wp:posOffset>
                      </wp:positionH>
                      <wp:positionV relativeFrom="paragraph">
                        <wp:posOffset>191770</wp:posOffset>
                      </wp:positionV>
                      <wp:extent cx="571500" cy="267335"/>
                      <wp:effectExtent l="0" t="0" r="0" b="0"/>
                      <wp:wrapNone/>
                      <wp:docPr id="419809646" name="Text Box 32"/>
                      <wp:cNvGraphicFramePr/>
                      <a:graphic xmlns:a="http://schemas.openxmlformats.org/drawingml/2006/main">
                        <a:graphicData uri="http://schemas.microsoft.com/office/word/2010/wordprocessingShape">
                          <wps:wsp>
                            <wps:cNvSpPr txBox="1"/>
                            <wps:spPr>
                              <a:xfrm>
                                <a:off x="0" y="0"/>
                                <a:ext cx="571500" cy="267335"/>
                              </a:xfrm>
                              <a:prstGeom prst="rect">
                                <a:avLst/>
                              </a:prstGeom>
                              <a:noFill/>
                              <a:ln w="6350">
                                <a:noFill/>
                              </a:ln>
                              <a:effectLst/>
                            </wps:spPr>
                            <wps:txbx>
                              <w:txbxContent>
                                <w:p w14:paraId="31170C4D" w14:textId="77777777" w:rsidR="008B4AA1" w:rsidRPr="00BC01F7" w:rsidRDefault="008B4AA1" w:rsidP="008B4AA1">
                                  <w:pPr>
                                    <w:jc w:val="center"/>
                                    <w:rPr>
                                      <w:b/>
                                    </w:rPr>
                                  </w:pPr>
                                  <w:r>
                                    <w:rPr>
                                      <w:b/>
                                      <w:bCs/>
                                      <w:lang w:val="sv-SE"/>
                                    </w:rPr>
                                    <w:t>Upp</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16" style="position:absolute;margin-left:199.2pt;margin-top:15.1pt;width:45pt;height:21.05pt;z-index:251685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" w14:anchorId="62E2741D">
                      <v:textbox>
                        <w:txbxContent>
                          <w:p w:rsidRPr="00BC01F7" w:rsidR="008B4AA1" w:rsidP="008B4AA1" w:rsidRDefault="008B4AA1" w14:paraId="31170C4D" w14:textId="77777777">
                            <w:pPr>
                              <w:jc w:val="center"/>
                              <w:rPr>
                                <w:b/>
                              </w:rPr>
                            </w:pPr>
                            <w:r>
                              <w:rPr>
                                <w:b/>
                                <w:bCs/>
                                <w:lang w:val="sv-SE"/>
                              </w:rPr>
                              <w:t>Upp</w:t>
                            </w:r>
                          </w:p>
                        </w:txbxContent>
                      </v:textbox>
                    </v:shape>
                  </w:pict>
                </mc:Fallback>
              </mc:AlternateContent>
            </w:r>
          </w:p>
        </w:tc>
      </w:tr>
      <w:tr w:rsidR="008B4AA1" w:rsidRPr="004B6C26" w14:paraId="74D41115" w14:textId="77777777" w:rsidTr="007815E8">
        <w:tc>
          <w:tcPr>
            <w:tcW w:w="10598" w:type="dxa"/>
            <w:shd w:val="clear" w:color="auto" w:fill="auto"/>
          </w:tcPr>
          <w:p w14:paraId="5D8F60F3" w14:textId="149F4E6B" w:rsidR="008B4AA1" w:rsidRPr="00C65F4B" w:rsidRDefault="008B4AA1" w:rsidP="007815E8">
            <w:pPr>
              <w:tabs>
                <w:tab w:val="left" w:pos="5670"/>
              </w:tabs>
              <w:jc w:val="center"/>
              <w:rPr>
                <w:lang w:val="sv-SE"/>
              </w:rPr>
            </w:pPr>
          </w:p>
          <w:p w14:paraId="608738B8" w14:textId="77777777" w:rsidR="008B4AA1" w:rsidRPr="00C65F4B" w:rsidRDefault="008B4AA1" w:rsidP="007815E8">
            <w:pPr>
              <w:tabs>
                <w:tab w:val="left" w:pos="5670"/>
              </w:tabs>
              <w:jc w:val="center"/>
              <w:rPr>
                <w:lang w:val="sv-SE"/>
              </w:rPr>
            </w:pPr>
          </w:p>
          <w:p w14:paraId="3E97E102" w14:textId="77777777" w:rsidR="008B4AA1" w:rsidRPr="00C65F4B" w:rsidRDefault="008B4AA1" w:rsidP="007815E8">
            <w:pPr>
              <w:tabs>
                <w:tab w:val="left" w:pos="5670"/>
              </w:tabs>
              <w:jc w:val="center"/>
              <w:rPr>
                <w:lang w:val="sv-SE"/>
              </w:rPr>
            </w:pPr>
            <w:r>
              <w:rPr>
                <w:noProof/>
                <w:snapToGrid w:val="0"/>
                <w:color w:val="000000"/>
                <w:sz w:val="0"/>
                <w:szCs w:val="0"/>
                <w:u w:color="000000"/>
                <w:bdr w:val="nil"/>
                <w:shd w:val="clear" w:color="000000" w:fill="000000"/>
                <w:lang w:val="sv-SE"/>
              </w:rPr>
              <mc:AlternateContent>
                <mc:Choice Requires="wps">
                  <w:drawing>
                    <wp:anchor distT="0" distB="0" distL="114300" distR="114300" simplePos="0" relativeHeight="251692071" behindDoc="0" locked="0" layoutInCell="1" allowOverlap="1" wp14:anchorId="621CBA29" wp14:editId="031E9695">
                      <wp:simplePos x="0" y="0"/>
                      <wp:positionH relativeFrom="column">
                        <wp:posOffset>4304030</wp:posOffset>
                      </wp:positionH>
                      <wp:positionV relativeFrom="paragraph">
                        <wp:posOffset>81280</wp:posOffset>
                      </wp:positionV>
                      <wp:extent cx="1592580" cy="358140"/>
                      <wp:effectExtent l="0" t="0" r="7620" b="3810"/>
                      <wp:wrapNone/>
                      <wp:docPr id="703150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358140"/>
                              </a:xfrm>
                              <a:prstGeom prst="rect">
                                <a:avLst/>
                              </a:prstGeom>
                              <a:solidFill>
                                <a:srgbClr val="FFFFFF"/>
                              </a:solidFill>
                              <a:ln w="9525">
                                <a:noFill/>
                                <a:miter lim="800000"/>
                                <a:headEnd/>
                                <a:tailEnd/>
                              </a:ln>
                            </wps:spPr>
                            <wps:txbx>
                              <w:txbxContent>
                                <w:p w14:paraId="5C3FAC67" w14:textId="77777777" w:rsidR="008B4AA1" w:rsidRPr="00C55F8B" w:rsidRDefault="008B4AA1" w:rsidP="008B4AA1">
                                  <w:pPr>
                                    <w:spacing w:line="240" w:lineRule="auto"/>
                                    <w:rPr>
                                      <w:b/>
                                      <w:szCs w:val="22"/>
                                    </w:rPr>
                                  </w:pPr>
                                  <w:r>
                                    <w:rPr>
                                      <w:b/>
                                      <w:bCs/>
                                      <w:szCs w:val="22"/>
                                      <w:lang w:val="sv-SE"/>
                                    </w:rPr>
                                    <w:t>Blå injektionsknapp</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17" style="position:absolute;left:0;text-align:left;margin-left:338.9pt;margin-top:6.4pt;width:125.4pt;height:28.2pt;z-index:2516920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" w14:anchorId="621CBA29">
                      <v:textbox>
                        <w:txbxContent>
                          <w:p w:rsidRPr="00C55F8B" w:rsidR="008B4AA1" w:rsidP="008B4AA1" w:rsidRDefault="008B4AA1" w14:paraId="5C3FAC67" w14:textId="77777777">
                            <w:pPr>
                              <w:spacing w:line="240" w:lineRule="auto"/>
                              <w:rPr>
                                <w:b/>
                                <w:szCs w:val="22"/>
                              </w:rPr>
                            </w:pPr>
                            <w:r>
                              <w:rPr>
                                <w:b/>
                                <w:bCs/>
                                <w:szCs w:val="22"/>
                                <w:lang w:val="sv-SE"/>
                              </w:rPr>
                              <w:t>Blå injektionsknapp</w:t>
                            </w:r>
                          </w:p>
                        </w:txbxContent>
                      </v:textbox>
                    </v:shape>
                  </w:pict>
                </mc:Fallback>
              </mc:AlternateContent>
            </w:r>
          </w:p>
          <w:p w14:paraId="639FCE5C" w14:textId="77777777" w:rsidR="008B4AA1" w:rsidRPr="00C65F4B" w:rsidRDefault="008B4AA1" w:rsidP="007815E8">
            <w:pPr>
              <w:tabs>
                <w:tab w:val="left" w:pos="5670"/>
              </w:tabs>
              <w:jc w:val="center"/>
              <w:rPr>
                <w:lang w:val="sv-SE"/>
              </w:rPr>
            </w:pPr>
          </w:p>
          <w:p w14:paraId="04BC87F3" w14:textId="77777777" w:rsidR="008B4AA1" w:rsidRPr="00C65F4B" w:rsidRDefault="008B4AA1" w:rsidP="007815E8">
            <w:pPr>
              <w:tabs>
                <w:tab w:val="left" w:pos="5670"/>
              </w:tabs>
              <w:jc w:val="center"/>
              <w:rPr>
                <w:lang w:val="sv-SE"/>
              </w:rPr>
            </w:pPr>
          </w:p>
          <w:p w14:paraId="4FB837AA" w14:textId="77777777" w:rsidR="008B4AA1" w:rsidRPr="00C65F4B" w:rsidRDefault="008B4AA1" w:rsidP="007815E8">
            <w:pPr>
              <w:tabs>
                <w:tab w:val="left" w:pos="5670"/>
              </w:tabs>
              <w:jc w:val="center"/>
              <w:rPr>
                <w:lang w:val="sv-SE"/>
              </w:rPr>
            </w:pPr>
            <w:r>
              <w:rPr>
                <w:noProof/>
                <w:snapToGrid w:val="0"/>
                <w:color w:val="000000"/>
                <w:sz w:val="0"/>
                <w:szCs w:val="0"/>
                <w:u w:color="000000"/>
                <w:bdr w:val="nil"/>
                <w:shd w:val="clear" w:color="000000" w:fill="000000"/>
                <w:lang w:val="sv-SE"/>
              </w:rPr>
              <mc:AlternateContent>
                <mc:Choice Requires="wps">
                  <w:drawing>
                    <wp:anchor distT="0" distB="0" distL="114300" distR="114300" simplePos="0" relativeHeight="251693095" behindDoc="0" locked="0" layoutInCell="1" allowOverlap="1" wp14:anchorId="478383E2" wp14:editId="1B673FF6">
                      <wp:simplePos x="0" y="0"/>
                      <wp:positionH relativeFrom="column">
                        <wp:posOffset>4319270</wp:posOffset>
                      </wp:positionH>
                      <wp:positionV relativeFrom="paragraph">
                        <wp:posOffset>96520</wp:posOffset>
                      </wp:positionV>
                      <wp:extent cx="866140" cy="281940"/>
                      <wp:effectExtent l="0" t="0" r="0" b="3810"/>
                      <wp:wrapNone/>
                      <wp:docPr id="934721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140" cy="281940"/>
                              </a:xfrm>
                              <a:prstGeom prst="rect">
                                <a:avLst/>
                              </a:prstGeom>
                              <a:solidFill>
                                <a:srgbClr val="FFFFFF"/>
                              </a:solidFill>
                              <a:ln w="9525">
                                <a:noFill/>
                                <a:miter lim="800000"/>
                                <a:headEnd/>
                                <a:tailEnd/>
                              </a:ln>
                            </wps:spPr>
                            <wps:txbx>
                              <w:txbxContent>
                                <w:p w14:paraId="11C5E1BC" w14:textId="77777777" w:rsidR="008B4AA1" w:rsidRPr="00C55F8B" w:rsidRDefault="008B4AA1" w:rsidP="008B4AA1">
                                  <w:pPr>
                                    <w:spacing w:line="240" w:lineRule="auto"/>
                                    <w:rPr>
                                      <w:b/>
                                      <w:szCs w:val="22"/>
                                    </w:rPr>
                                  </w:pPr>
                                  <w:r>
                                    <w:rPr>
                                      <w:b/>
                                      <w:bCs/>
                                      <w:szCs w:val="22"/>
                                      <w:lang w:val="sv-SE"/>
                                    </w:rPr>
                                    <w:t>Låsring</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18" style="position:absolute;left:0;text-align:left;margin-left:340.1pt;margin-top:7.6pt;width:68.2pt;height:22.2pt;z-index:251693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" w14:anchorId="478383E2">
                      <v:textbox>
                        <w:txbxContent>
                          <w:p w:rsidRPr="00C55F8B" w:rsidR="008B4AA1" w:rsidP="008B4AA1" w:rsidRDefault="008B4AA1" w14:paraId="11C5E1BC" w14:textId="77777777">
                            <w:pPr>
                              <w:spacing w:line="240" w:lineRule="auto"/>
                              <w:rPr>
                                <w:b/>
                                <w:szCs w:val="22"/>
                              </w:rPr>
                            </w:pPr>
                            <w:r>
                              <w:rPr>
                                <w:b/>
                                <w:bCs/>
                                <w:szCs w:val="22"/>
                                <w:lang w:val="sv-SE"/>
                              </w:rPr>
                              <w:t>Låsring</w:t>
                            </w:r>
                          </w:p>
                        </w:txbxContent>
                      </v:textbox>
                    </v:shape>
                  </w:pict>
                </mc:Fallback>
              </mc:AlternateContent>
            </w:r>
          </w:p>
          <w:p w14:paraId="693C4C0C" w14:textId="77777777" w:rsidR="008B4AA1" w:rsidRPr="00C65F4B" w:rsidRDefault="008B4AA1" w:rsidP="007815E8">
            <w:pPr>
              <w:tabs>
                <w:tab w:val="left" w:pos="5670"/>
              </w:tabs>
              <w:jc w:val="center"/>
              <w:rPr>
                <w:lang w:val="sv-SE"/>
              </w:rPr>
            </w:pPr>
            <w:r>
              <w:rPr>
                <w:noProof/>
                <w:snapToGrid w:val="0"/>
                <w:color w:val="000000"/>
                <w:sz w:val="0"/>
                <w:szCs w:val="0"/>
                <w:u w:color="000000"/>
                <w:bdr w:val="nil"/>
                <w:shd w:val="clear" w:color="000000" w:fill="000000"/>
                <w:lang w:val="sv-SE"/>
              </w:rPr>
              <mc:AlternateContent>
                <mc:Choice Requires="wps">
                  <w:drawing>
                    <wp:anchor distT="0" distB="0" distL="114300" distR="114300" simplePos="0" relativeHeight="251694119" behindDoc="0" locked="0" layoutInCell="1" allowOverlap="1" wp14:anchorId="630D7617" wp14:editId="16783344">
                      <wp:simplePos x="0" y="0"/>
                      <wp:positionH relativeFrom="column">
                        <wp:posOffset>4312564</wp:posOffset>
                      </wp:positionH>
                      <wp:positionV relativeFrom="paragraph">
                        <wp:posOffset>160604</wp:posOffset>
                      </wp:positionV>
                      <wp:extent cx="1024128" cy="497434"/>
                      <wp:effectExtent l="0" t="0" r="5080" b="0"/>
                      <wp:wrapNone/>
                      <wp:docPr id="770229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128" cy="497434"/>
                              </a:xfrm>
                              <a:prstGeom prst="rect">
                                <a:avLst/>
                              </a:prstGeom>
                              <a:solidFill>
                                <a:srgbClr val="FFFFFF"/>
                              </a:solidFill>
                              <a:ln w="9525">
                                <a:noFill/>
                                <a:miter lim="800000"/>
                                <a:headEnd/>
                                <a:tailEnd/>
                              </a:ln>
                            </wps:spPr>
                            <wps:txbx>
                              <w:txbxContent>
                                <w:p w14:paraId="6F719581" w14:textId="77777777" w:rsidR="008B4AA1" w:rsidRPr="00C55F8B" w:rsidRDefault="008B4AA1" w:rsidP="008B4AA1">
                                  <w:pPr>
                                    <w:spacing w:line="240" w:lineRule="auto"/>
                                    <w:rPr>
                                      <w:b/>
                                      <w:szCs w:val="22"/>
                                    </w:rPr>
                                  </w:pPr>
                                  <w:r>
                                    <w:rPr>
                                      <w:b/>
                                      <w:bCs/>
                                      <w:szCs w:val="22"/>
                                      <w:lang w:val="sv-SE"/>
                                    </w:rPr>
                                    <w:t>Symboler för låst/olåst</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19" style="position:absolute;left:0;text-align:left;margin-left:339.55pt;margin-top:12.65pt;width:80.65pt;height:39.15pt;z-index:251694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" w14:anchorId="630D7617">
                      <v:textbox>
                        <w:txbxContent>
                          <w:p w:rsidRPr="00C55F8B" w:rsidR="008B4AA1" w:rsidP="008B4AA1" w:rsidRDefault="008B4AA1" w14:paraId="6F719581" w14:textId="77777777">
                            <w:pPr>
                              <w:spacing w:line="240" w:lineRule="auto"/>
                              <w:rPr>
                                <w:b/>
                                <w:szCs w:val="22"/>
                              </w:rPr>
                            </w:pPr>
                            <w:r>
                              <w:rPr>
                                <w:b/>
                                <w:bCs/>
                                <w:szCs w:val="22"/>
                                <w:lang w:val="sv-SE"/>
                              </w:rPr>
                              <w:t>Symboler för låst/olåst</w:t>
                            </w:r>
                          </w:p>
                        </w:txbxContent>
                      </v:textbox>
                    </v:shape>
                  </w:pict>
                </mc:Fallback>
              </mc:AlternateContent>
            </w:r>
          </w:p>
          <w:p w14:paraId="493E59A7" w14:textId="77777777" w:rsidR="008B4AA1" w:rsidRPr="00C65F4B" w:rsidRDefault="008B4AA1" w:rsidP="007815E8">
            <w:pPr>
              <w:tabs>
                <w:tab w:val="left" w:pos="5670"/>
              </w:tabs>
              <w:jc w:val="center"/>
              <w:rPr>
                <w:lang w:val="sv-SE"/>
              </w:rPr>
            </w:pPr>
          </w:p>
          <w:p w14:paraId="780227B8" w14:textId="77777777" w:rsidR="008B4AA1" w:rsidRPr="00C65F4B" w:rsidRDefault="008B4AA1" w:rsidP="007815E8">
            <w:pPr>
              <w:tabs>
                <w:tab w:val="left" w:pos="5670"/>
              </w:tabs>
              <w:jc w:val="center"/>
              <w:rPr>
                <w:lang w:val="sv-SE"/>
              </w:rPr>
            </w:pPr>
          </w:p>
          <w:p w14:paraId="05BAA5B3" w14:textId="77777777" w:rsidR="008B4AA1" w:rsidRPr="00C65F4B" w:rsidRDefault="008B4AA1" w:rsidP="007815E8">
            <w:pPr>
              <w:tabs>
                <w:tab w:val="left" w:pos="5670"/>
              </w:tabs>
              <w:jc w:val="center"/>
              <w:rPr>
                <w:lang w:val="sv-SE"/>
              </w:rPr>
            </w:pPr>
          </w:p>
          <w:p w14:paraId="64736E36" w14:textId="77777777" w:rsidR="008B4AA1" w:rsidRPr="00C65F4B" w:rsidRDefault="008B4AA1" w:rsidP="007815E8">
            <w:pPr>
              <w:tabs>
                <w:tab w:val="left" w:pos="5670"/>
              </w:tabs>
              <w:jc w:val="center"/>
              <w:rPr>
                <w:lang w:val="sv-SE"/>
              </w:rPr>
            </w:pPr>
          </w:p>
          <w:p w14:paraId="3B57F192" w14:textId="77777777" w:rsidR="008B4AA1" w:rsidRPr="00C65F4B" w:rsidRDefault="008B4AA1" w:rsidP="007815E8">
            <w:pPr>
              <w:tabs>
                <w:tab w:val="left" w:pos="5670"/>
              </w:tabs>
              <w:jc w:val="center"/>
              <w:rPr>
                <w:lang w:val="sv-SE"/>
              </w:rPr>
            </w:pPr>
          </w:p>
          <w:p w14:paraId="37DB53B8" w14:textId="77777777" w:rsidR="008B4AA1" w:rsidRPr="00C65F4B" w:rsidRDefault="008B4AA1" w:rsidP="007815E8">
            <w:pPr>
              <w:tabs>
                <w:tab w:val="left" w:pos="5670"/>
              </w:tabs>
              <w:jc w:val="center"/>
              <w:rPr>
                <w:lang w:val="sv-SE"/>
              </w:rPr>
            </w:pPr>
          </w:p>
          <w:p w14:paraId="74277FF9" w14:textId="77777777" w:rsidR="008B4AA1" w:rsidRPr="00C65F4B" w:rsidRDefault="008B4AA1" w:rsidP="007815E8">
            <w:pPr>
              <w:tabs>
                <w:tab w:val="left" w:pos="5670"/>
              </w:tabs>
              <w:jc w:val="center"/>
              <w:rPr>
                <w:lang w:val="sv-SE"/>
              </w:rPr>
            </w:pPr>
          </w:p>
          <w:p w14:paraId="2A657443" w14:textId="77777777" w:rsidR="008B4AA1" w:rsidRPr="00C65F4B" w:rsidRDefault="008B4AA1" w:rsidP="007815E8">
            <w:pPr>
              <w:tabs>
                <w:tab w:val="left" w:pos="5670"/>
              </w:tabs>
              <w:jc w:val="center"/>
              <w:rPr>
                <w:lang w:val="sv-SE"/>
              </w:rPr>
            </w:pPr>
          </w:p>
          <w:p w14:paraId="1129EB1C" w14:textId="77777777" w:rsidR="008B4AA1" w:rsidRPr="00C65F4B" w:rsidRDefault="008B4AA1" w:rsidP="007815E8">
            <w:pPr>
              <w:tabs>
                <w:tab w:val="left" w:pos="5670"/>
              </w:tabs>
              <w:jc w:val="center"/>
              <w:rPr>
                <w:lang w:val="sv-SE"/>
              </w:rPr>
            </w:pPr>
          </w:p>
          <w:p w14:paraId="102D5091" w14:textId="77777777" w:rsidR="008B4AA1" w:rsidRPr="00C65F4B" w:rsidRDefault="008B4AA1" w:rsidP="007815E8">
            <w:pPr>
              <w:tabs>
                <w:tab w:val="left" w:pos="5670"/>
              </w:tabs>
              <w:jc w:val="center"/>
              <w:rPr>
                <w:lang w:val="sv-SE"/>
              </w:rPr>
            </w:pPr>
            <w:r>
              <w:rPr>
                <w:noProof/>
                <w:snapToGrid w:val="0"/>
                <w:color w:val="000000"/>
                <w:sz w:val="0"/>
                <w:szCs w:val="0"/>
                <w:u w:color="000000"/>
                <w:bdr w:val="nil"/>
                <w:shd w:val="clear" w:color="000000" w:fill="000000"/>
                <w:lang w:val="sv-SE"/>
              </w:rPr>
              <mc:AlternateContent>
                <mc:Choice Requires="wps">
                  <w:drawing>
                    <wp:anchor distT="0" distB="0" distL="114300" distR="114300" simplePos="0" relativeHeight="251696167" behindDoc="0" locked="0" layoutInCell="1" allowOverlap="1" wp14:anchorId="1C536231" wp14:editId="45EAA4E7">
                      <wp:simplePos x="0" y="0"/>
                      <wp:positionH relativeFrom="column">
                        <wp:posOffset>4312564</wp:posOffset>
                      </wp:positionH>
                      <wp:positionV relativeFrom="paragraph">
                        <wp:posOffset>148209</wp:posOffset>
                      </wp:positionV>
                      <wp:extent cx="1148487" cy="254000"/>
                      <wp:effectExtent l="0" t="0" r="0" b="0"/>
                      <wp:wrapNone/>
                      <wp:docPr id="12623787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487" cy="254000"/>
                              </a:xfrm>
                              <a:prstGeom prst="rect">
                                <a:avLst/>
                              </a:prstGeom>
                              <a:solidFill>
                                <a:srgbClr val="FFFFFF"/>
                              </a:solidFill>
                              <a:ln w="9525">
                                <a:noFill/>
                                <a:miter lim="800000"/>
                                <a:headEnd/>
                                <a:tailEnd/>
                              </a:ln>
                            </wps:spPr>
                            <wps:txbx>
                              <w:txbxContent>
                                <w:p w14:paraId="73815625" w14:textId="77777777" w:rsidR="008B4AA1" w:rsidRPr="00C55F8B" w:rsidRDefault="008B4AA1" w:rsidP="008B4AA1">
                                  <w:pPr>
                                    <w:spacing w:line="240" w:lineRule="auto"/>
                                    <w:rPr>
                                      <w:b/>
                                      <w:szCs w:val="22"/>
                                    </w:rPr>
                                  </w:pPr>
                                  <w:r>
                                    <w:rPr>
                                      <w:b/>
                                      <w:bCs/>
                                      <w:szCs w:val="22"/>
                                      <w:lang w:val="sv-SE"/>
                                    </w:rPr>
                                    <w:t>Läkemedel</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20" style="position:absolute;left:0;text-align:left;margin-left:339.55pt;margin-top:11.65pt;width:90.45pt;height:20pt;z-index:251696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" w14:anchorId="1C536231">
                      <v:textbox>
                        <w:txbxContent>
                          <w:p w:rsidRPr="00C55F8B" w:rsidR="008B4AA1" w:rsidP="008B4AA1" w:rsidRDefault="008B4AA1" w14:paraId="73815625" w14:textId="77777777">
                            <w:pPr>
                              <w:spacing w:line="240" w:lineRule="auto"/>
                              <w:rPr>
                                <w:b/>
                                <w:szCs w:val="22"/>
                              </w:rPr>
                            </w:pPr>
                            <w:r>
                              <w:rPr>
                                <w:b/>
                                <w:bCs/>
                                <w:szCs w:val="22"/>
                                <w:lang w:val="sv-SE"/>
                              </w:rPr>
                              <w:t>Läkemedel</w:t>
                            </w:r>
                          </w:p>
                        </w:txbxContent>
                      </v:textbox>
                    </v:shape>
                  </w:pict>
                </mc:Fallback>
              </mc:AlternateContent>
            </w:r>
          </w:p>
          <w:p w14:paraId="3578716A" w14:textId="77777777" w:rsidR="008B4AA1" w:rsidRPr="00C65F4B" w:rsidRDefault="008B4AA1" w:rsidP="007815E8">
            <w:pPr>
              <w:tabs>
                <w:tab w:val="left" w:pos="5670"/>
              </w:tabs>
              <w:jc w:val="center"/>
              <w:rPr>
                <w:lang w:val="sv-SE"/>
              </w:rPr>
            </w:pPr>
            <w:r>
              <w:rPr>
                <w:noProof/>
                <w:snapToGrid w:val="0"/>
                <w:color w:val="000000"/>
                <w:sz w:val="0"/>
                <w:szCs w:val="0"/>
                <w:u w:color="000000"/>
                <w:bdr w:val="nil"/>
                <w:shd w:val="clear" w:color="000000" w:fill="000000"/>
                <w:lang w:val="sv-SE"/>
              </w:rPr>
              <mc:AlternateContent>
                <mc:Choice Requires="wps">
                  <w:drawing>
                    <wp:anchor distT="0" distB="0" distL="114300" distR="114300" simplePos="0" relativeHeight="251695143" behindDoc="0" locked="0" layoutInCell="1" allowOverlap="1" wp14:anchorId="55C5071C" wp14:editId="02AEAB2C">
                      <wp:simplePos x="0" y="0"/>
                      <wp:positionH relativeFrom="column">
                        <wp:posOffset>4317365</wp:posOffset>
                      </wp:positionH>
                      <wp:positionV relativeFrom="paragraph">
                        <wp:posOffset>173990</wp:posOffset>
                      </wp:positionV>
                      <wp:extent cx="748665" cy="254000"/>
                      <wp:effectExtent l="0" t="0" r="0" b="0"/>
                      <wp:wrapNone/>
                      <wp:docPr id="123061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254000"/>
                              </a:xfrm>
                              <a:prstGeom prst="rect">
                                <a:avLst/>
                              </a:prstGeom>
                              <a:solidFill>
                                <a:srgbClr val="FFFFFF"/>
                              </a:solidFill>
                              <a:ln w="9525">
                                <a:noFill/>
                                <a:miter lim="800000"/>
                                <a:headEnd/>
                                <a:tailEnd/>
                              </a:ln>
                            </wps:spPr>
                            <wps:txbx>
                              <w:txbxContent>
                                <w:p w14:paraId="43D2B304" w14:textId="77777777" w:rsidR="008B4AA1" w:rsidRPr="00C55F8B" w:rsidRDefault="008B4AA1" w:rsidP="008B4AA1">
                                  <w:pPr>
                                    <w:spacing w:line="240" w:lineRule="auto"/>
                                    <w:rPr>
                                      <w:b/>
                                      <w:szCs w:val="22"/>
                                    </w:rPr>
                                  </w:pPr>
                                  <w:r>
                                    <w:rPr>
                                      <w:b/>
                                      <w:bCs/>
                                      <w:szCs w:val="22"/>
                                      <w:lang w:val="sv-SE"/>
                                    </w:rPr>
                                    <w:t>Nål</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21" style="position:absolute;left:0;text-align:left;margin-left:339.95pt;margin-top:13.7pt;width:58.95pt;height:20pt;z-index:251695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" w14:anchorId="55C5071C">
                      <v:textbox>
                        <w:txbxContent>
                          <w:p w:rsidRPr="00C55F8B" w:rsidR="008B4AA1" w:rsidP="008B4AA1" w:rsidRDefault="008B4AA1" w14:paraId="43D2B304" w14:textId="77777777">
                            <w:pPr>
                              <w:spacing w:line="240" w:lineRule="auto"/>
                              <w:rPr>
                                <w:b/>
                                <w:szCs w:val="22"/>
                              </w:rPr>
                            </w:pPr>
                            <w:r>
                              <w:rPr>
                                <w:b/>
                                <w:bCs/>
                                <w:szCs w:val="22"/>
                                <w:lang w:val="sv-SE"/>
                              </w:rPr>
                              <w:t>Nål</w:t>
                            </w:r>
                          </w:p>
                        </w:txbxContent>
                      </v:textbox>
                    </v:shape>
                  </w:pict>
                </mc:Fallback>
              </mc:AlternateContent>
            </w:r>
          </w:p>
          <w:p w14:paraId="68A3C5D3" w14:textId="77777777" w:rsidR="008B4AA1" w:rsidRPr="00C65F4B" w:rsidRDefault="008B4AA1" w:rsidP="007815E8">
            <w:pPr>
              <w:tabs>
                <w:tab w:val="left" w:pos="5670"/>
              </w:tabs>
              <w:jc w:val="center"/>
              <w:rPr>
                <w:lang w:val="sv-SE"/>
              </w:rPr>
            </w:pPr>
          </w:p>
          <w:p w14:paraId="6DE91314" w14:textId="77777777" w:rsidR="008B4AA1" w:rsidRPr="00C65F4B" w:rsidRDefault="008B4AA1" w:rsidP="007815E8">
            <w:pPr>
              <w:tabs>
                <w:tab w:val="left" w:pos="5670"/>
              </w:tabs>
              <w:jc w:val="center"/>
              <w:rPr>
                <w:lang w:val="sv-SE"/>
              </w:rPr>
            </w:pPr>
          </w:p>
          <w:p w14:paraId="218DE7E5" w14:textId="77777777" w:rsidR="008B4AA1" w:rsidRPr="00C65F4B" w:rsidRDefault="008B4AA1" w:rsidP="007815E8">
            <w:pPr>
              <w:tabs>
                <w:tab w:val="left" w:pos="5670"/>
              </w:tabs>
              <w:jc w:val="center"/>
              <w:rPr>
                <w:lang w:val="sv-SE"/>
              </w:rPr>
            </w:pPr>
            <w:r>
              <w:rPr>
                <w:rFonts w:ascii="Arial" w:hAnsi="Arial" w:cs="Arial"/>
                <w:noProof/>
                <w:lang w:val="sv-SE"/>
              </w:rPr>
              <mc:AlternateContent>
                <mc:Choice Requires="wps">
                  <w:drawing>
                    <wp:anchor distT="0" distB="0" distL="114300" distR="114300" simplePos="0" relativeHeight="251697191" behindDoc="0" locked="0" layoutInCell="1" allowOverlap="1" wp14:anchorId="01E95CFA" wp14:editId="70A099D1">
                      <wp:simplePos x="0" y="0"/>
                      <wp:positionH relativeFrom="column">
                        <wp:posOffset>4312563</wp:posOffset>
                      </wp:positionH>
                      <wp:positionV relativeFrom="paragraph">
                        <wp:posOffset>14503</wp:posOffset>
                      </wp:positionV>
                      <wp:extent cx="1163117" cy="482804"/>
                      <wp:effectExtent l="0" t="0" r="0" b="0"/>
                      <wp:wrapNone/>
                      <wp:docPr id="10995837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117" cy="482804"/>
                              </a:xfrm>
                              <a:prstGeom prst="rect">
                                <a:avLst/>
                              </a:prstGeom>
                              <a:solidFill>
                                <a:srgbClr val="FFFFFF"/>
                              </a:solidFill>
                              <a:ln w="9525">
                                <a:noFill/>
                                <a:miter lim="800000"/>
                                <a:headEnd/>
                                <a:tailEnd/>
                              </a:ln>
                            </wps:spPr>
                            <wps:txbx>
                              <w:txbxContent>
                                <w:p w14:paraId="052A77C0" w14:textId="77777777" w:rsidR="008B4AA1" w:rsidRPr="00C55F8B" w:rsidRDefault="008B4AA1" w:rsidP="008B4AA1">
                                  <w:pPr>
                                    <w:spacing w:line="240" w:lineRule="auto"/>
                                    <w:rPr>
                                      <w:b/>
                                      <w:szCs w:val="22"/>
                                    </w:rPr>
                                  </w:pPr>
                                  <w:r>
                                    <w:rPr>
                                      <w:b/>
                                      <w:bCs/>
                                      <w:szCs w:val="22"/>
                                      <w:lang w:val="sv-SE"/>
                                    </w:rPr>
                                    <w:t>Genomskinlig bottenplatta</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22" style="position:absolute;left:0;text-align:left;margin-left:339.55pt;margin-top:1.15pt;width:91.6pt;height:38pt;z-index:251697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" w14:anchorId="01E95CFA">
                      <v:textbox>
                        <w:txbxContent>
                          <w:p w:rsidRPr="00C55F8B" w:rsidR="008B4AA1" w:rsidP="008B4AA1" w:rsidRDefault="008B4AA1" w14:paraId="052A77C0" w14:textId="77777777">
                            <w:pPr>
                              <w:spacing w:line="240" w:lineRule="auto"/>
                              <w:rPr>
                                <w:b/>
                                <w:szCs w:val="22"/>
                              </w:rPr>
                            </w:pPr>
                            <w:r>
                              <w:rPr>
                                <w:b/>
                                <w:bCs/>
                                <w:szCs w:val="22"/>
                                <w:lang w:val="sv-SE"/>
                              </w:rPr>
                              <w:t>Genomskinlig bottenplatta</w:t>
                            </w:r>
                          </w:p>
                        </w:txbxContent>
                      </v:textbox>
                    </v:shape>
                  </w:pict>
                </mc:Fallback>
              </mc:AlternateContent>
            </w:r>
          </w:p>
          <w:p w14:paraId="5C05F8F5" w14:textId="77777777" w:rsidR="008B4AA1" w:rsidRPr="00C65F4B" w:rsidRDefault="008B4AA1" w:rsidP="007815E8">
            <w:pPr>
              <w:tabs>
                <w:tab w:val="left" w:pos="5670"/>
              </w:tabs>
              <w:jc w:val="center"/>
              <w:rPr>
                <w:lang w:val="sv-SE"/>
              </w:rPr>
            </w:pPr>
          </w:p>
          <w:p w14:paraId="6C2CB4C1" w14:textId="77777777" w:rsidR="008B4AA1" w:rsidRPr="00C65F4B" w:rsidRDefault="008B4AA1" w:rsidP="007815E8">
            <w:pPr>
              <w:tabs>
                <w:tab w:val="left" w:pos="5670"/>
              </w:tabs>
              <w:jc w:val="center"/>
              <w:rPr>
                <w:lang w:val="sv-SE"/>
              </w:rPr>
            </w:pPr>
          </w:p>
          <w:p w14:paraId="0A1F4395" w14:textId="77777777" w:rsidR="008B4AA1" w:rsidRPr="00C65F4B" w:rsidRDefault="008B4AA1" w:rsidP="007815E8">
            <w:pPr>
              <w:tabs>
                <w:tab w:val="left" w:pos="5670"/>
              </w:tabs>
              <w:jc w:val="center"/>
              <w:rPr>
                <w:lang w:val="sv-SE"/>
              </w:rPr>
            </w:pPr>
          </w:p>
          <w:p w14:paraId="6C705B28" w14:textId="77777777" w:rsidR="008B4AA1" w:rsidRPr="00C65F4B" w:rsidRDefault="008B4AA1" w:rsidP="007815E8">
            <w:pPr>
              <w:tabs>
                <w:tab w:val="left" w:pos="5670"/>
              </w:tabs>
              <w:jc w:val="center"/>
              <w:rPr>
                <w:lang w:val="sv-SE"/>
              </w:rPr>
            </w:pPr>
            <w:r>
              <w:rPr>
                <w:noProof/>
                <w:snapToGrid w:val="0"/>
                <w:color w:val="000000"/>
                <w:sz w:val="0"/>
                <w:szCs w:val="0"/>
                <w:u w:color="000000"/>
                <w:bdr w:val="nil"/>
                <w:shd w:val="clear" w:color="000000" w:fill="000000"/>
                <w:lang w:val="sv-SE"/>
              </w:rPr>
              <mc:AlternateContent>
                <mc:Choice Requires="wps">
                  <w:drawing>
                    <wp:anchor distT="0" distB="0" distL="114300" distR="114300" simplePos="0" relativeHeight="251698215" behindDoc="0" locked="0" layoutInCell="1" allowOverlap="1" wp14:anchorId="5C39E433" wp14:editId="33F465D9">
                      <wp:simplePos x="0" y="0"/>
                      <wp:positionH relativeFrom="column">
                        <wp:posOffset>4352980</wp:posOffset>
                      </wp:positionH>
                      <wp:positionV relativeFrom="paragraph">
                        <wp:posOffset>60932</wp:posOffset>
                      </wp:positionV>
                      <wp:extent cx="1295400" cy="295275"/>
                      <wp:effectExtent l="0" t="0" r="0" b="9525"/>
                      <wp:wrapNone/>
                      <wp:docPr id="2027618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95275"/>
                              </a:xfrm>
                              <a:prstGeom prst="rect">
                                <a:avLst/>
                              </a:prstGeom>
                              <a:solidFill>
                                <a:srgbClr val="FFFFFF"/>
                              </a:solidFill>
                              <a:ln w="9525">
                                <a:noFill/>
                                <a:miter lim="800000"/>
                                <a:headEnd/>
                                <a:tailEnd/>
                              </a:ln>
                            </wps:spPr>
                            <wps:txbx>
                              <w:txbxContent>
                                <w:p w14:paraId="4940A551" w14:textId="77777777" w:rsidR="008B4AA1" w:rsidRPr="00C55F8B" w:rsidRDefault="008B4AA1" w:rsidP="008B4AA1">
                                  <w:pPr>
                                    <w:spacing w:line="240" w:lineRule="auto"/>
                                    <w:rPr>
                                      <w:b/>
                                      <w:szCs w:val="22"/>
                                    </w:rPr>
                                  </w:pPr>
                                  <w:r>
                                    <w:rPr>
                                      <w:b/>
                                      <w:bCs/>
                                      <w:szCs w:val="22"/>
                                      <w:lang w:val="sv-SE"/>
                                    </w:rPr>
                                    <w:t>Grått bottenlock</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23" style="position:absolute;left:0;text-align:left;margin-left:342.75pt;margin-top:4.8pt;width:102pt;height:23.25pt;z-index:251698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" w14:anchorId="5C39E433">
                      <v:textbox>
                        <w:txbxContent>
                          <w:p w:rsidRPr="00C55F8B" w:rsidR="008B4AA1" w:rsidP="008B4AA1" w:rsidRDefault="008B4AA1" w14:paraId="4940A551" w14:textId="77777777">
                            <w:pPr>
                              <w:spacing w:line="240" w:lineRule="auto"/>
                              <w:rPr>
                                <w:b/>
                                <w:szCs w:val="22"/>
                              </w:rPr>
                            </w:pPr>
                            <w:r>
                              <w:rPr>
                                <w:b/>
                                <w:bCs/>
                                <w:szCs w:val="22"/>
                                <w:lang w:val="sv-SE"/>
                              </w:rPr>
                              <w:t>Grått bottenlock</w:t>
                            </w:r>
                          </w:p>
                        </w:txbxContent>
                      </v:textbox>
                    </v:shape>
                  </w:pict>
                </mc:Fallback>
              </mc:AlternateContent>
            </w:r>
          </w:p>
          <w:p w14:paraId="2D65F7EE" w14:textId="77777777" w:rsidR="008B4AA1" w:rsidRPr="00C65F4B" w:rsidRDefault="008B4AA1" w:rsidP="007815E8">
            <w:pPr>
              <w:tabs>
                <w:tab w:val="left" w:pos="5670"/>
              </w:tabs>
              <w:jc w:val="center"/>
              <w:rPr>
                <w:lang w:val="sv-SE"/>
              </w:rPr>
            </w:pPr>
          </w:p>
          <w:p w14:paraId="3BE53C9A" w14:textId="4D40A513" w:rsidR="008B4AA1" w:rsidRPr="00C65F4B" w:rsidRDefault="008B4AA1" w:rsidP="007815E8">
            <w:pPr>
              <w:tabs>
                <w:tab w:val="left" w:pos="5670"/>
              </w:tabs>
              <w:jc w:val="center"/>
              <w:rPr>
                <w:lang w:val="sv-SE"/>
              </w:rPr>
            </w:pPr>
          </w:p>
          <w:p w14:paraId="6452C34C" w14:textId="0946A299" w:rsidR="008B4AA1" w:rsidRPr="00C65F4B" w:rsidRDefault="008B4AA1" w:rsidP="007815E8">
            <w:pPr>
              <w:tabs>
                <w:tab w:val="left" w:pos="5670"/>
              </w:tabs>
              <w:jc w:val="center"/>
              <w:rPr>
                <w:lang w:val="sv-SE"/>
              </w:rPr>
            </w:pPr>
          </w:p>
          <w:p w14:paraId="561B3544" w14:textId="250AC096" w:rsidR="008B4AA1" w:rsidRDefault="004F03BB" w:rsidP="007815E8">
            <w:pPr>
              <w:tabs>
                <w:tab w:val="left" w:pos="5670"/>
              </w:tabs>
              <w:jc w:val="center"/>
            </w:pPr>
            <w:r>
              <w:rPr>
                <w:noProof/>
              </w:rPr>
              <w:drawing>
                <wp:inline distT="0" distB="0" distL="0" distR="0" wp14:anchorId="582B4BA6" wp14:editId="10020A28">
                  <wp:extent cx="2646045" cy="4641215"/>
                  <wp:effectExtent l="0" t="0" r="1905" b="6985"/>
                  <wp:docPr id="1351238917"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46045" cy="4641215"/>
                          </a:xfrm>
                          <a:prstGeom prst="rect">
                            <a:avLst/>
                          </a:prstGeom>
                          <a:noFill/>
                          <a:ln>
                            <a:noFill/>
                          </a:ln>
                        </pic:spPr>
                      </pic:pic>
                    </a:graphicData>
                  </a:graphic>
                </wp:inline>
              </w:drawing>
            </w:r>
          </w:p>
          <w:p w14:paraId="6CD758CD" w14:textId="288B0F76" w:rsidR="008B4AA1" w:rsidRDefault="004F03BB" w:rsidP="007815E8">
            <w:pPr>
              <w:tabs>
                <w:tab w:val="left" w:pos="5670"/>
              </w:tabs>
              <w:jc w:val="center"/>
            </w:pPr>
            <w:r>
              <w:rPr>
                <w:noProof/>
                <w:lang w:val="sv-SE"/>
              </w:rPr>
              <mc:AlternateContent>
                <mc:Choice Requires="wps">
                  <w:drawing>
                    <wp:anchor distT="0" distB="0" distL="114300" distR="114300" simplePos="0" relativeHeight="251686951" behindDoc="0" locked="0" layoutInCell="1" allowOverlap="1" wp14:anchorId="5F47BC27" wp14:editId="7CAC6BA9">
                      <wp:simplePos x="0" y="0"/>
                      <wp:positionH relativeFrom="column">
                        <wp:posOffset>2459990</wp:posOffset>
                      </wp:positionH>
                      <wp:positionV relativeFrom="paragraph">
                        <wp:posOffset>99695</wp:posOffset>
                      </wp:positionV>
                      <wp:extent cx="762000" cy="279400"/>
                      <wp:effectExtent l="0" t="0" r="0" b="6350"/>
                      <wp:wrapNone/>
                      <wp:docPr id="2095435669" name="Text Box 42"/>
                      <wp:cNvGraphicFramePr/>
                      <a:graphic xmlns:a="http://schemas.openxmlformats.org/drawingml/2006/main">
                        <a:graphicData uri="http://schemas.microsoft.com/office/word/2010/wordprocessingShape">
                          <wps:wsp>
                            <wps:cNvSpPr txBox="1"/>
                            <wps:spPr>
                              <a:xfrm>
                                <a:off x="0" y="0"/>
                                <a:ext cx="762000" cy="279400"/>
                              </a:xfrm>
                              <a:prstGeom prst="rect">
                                <a:avLst/>
                              </a:prstGeom>
                              <a:noFill/>
                              <a:ln w="6350">
                                <a:noFill/>
                              </a:ln>
                              <a:effectLst/>
                            </wps:spPr>
                            <wps:txbx>
                              <w:txbxContent>
                                <w:p w14:paraId="5012E07A" w14:textId="77777777" w:rsidR="008B4AA1" w:rsidRPr="00BC01F7" w:rsidRDefault="008B4AA1" w:rsidP="008B4AA1">
                                  <w:pPr>
                                    <w:jc w:val="center"/>
                                    <w:rPr>
                                      <w:b/>
                                    </w:rPr>
                                  </w:pPr>
                                  <w:r>
                                    <w:rPr>
                                      <w:b/>
                                      <w:bCs/>
                                      <w:lang w:val="sv-SE"/>
                                    </w:rPr>
                                    <w:t>Ned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24" style="position:absolute;left:0;text-align:left;margin-left:193.7pt;margin-top:7.85pt;width:60pt;height:22pt;z-index:2516869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" w14:anchorId="5F47BC27">
                      <v:textbox>
                        <w:txbxContent>
                          <w:p w:rsidRPr="00BC01F7" w:rsidR="008B4AA1" w:rsidP="008B4AA1" w:rsidRDefault="008B4AA1" w14:paraId="5012E07A" w14:textId="77777777">
                            <w:pPr>
                              <w:jc w:val="center"/>
                              <w:rPr>
                                <w:b/>
                              </w:rPr>
                            </w:pPr>
                            <w:r>
                              <w:rPr>
                                <w:b/>
                                <w:bCs/>
                                <w:lang w:val="sv-SE"/>
                              </w:rPr>
                              <w:t>Ned</w:t>
                            </w:r>
                          </w:p>
                        </w:txbxContent>
                      </v:textbox>
                    </v:shape>
                  </w:pict>
                </mc:Fallback>
              </mc:AlternateContent>
            </w:r>
          </w:p>
          <w:p w14:paraId="1C76AE48" w14:textId="77777777" w:rsidR="008B4AA1" w:rsidRDefault="008B4AA1" w:rsidP="007815E8">
            <w:pPr>
              <w:tabs>
                <w:tab w:val="left" w:pos="5670"/>
              </w:tabs>
              <w:jc w:val="center"/>
            </w:pPr>
          </w:p>
          <w:p w14:paraId="1008B2BC" w14:textId="77777777" w:rsidR="008B4AA1" w:rsidRDefault="008B4AA1" w:rsidP="007815E8">
            <w:pPr>
              <w:tabs>
                <w:tab w:val="left" w:pos="5670"/>
              </w:tabs>
            </w:pPr>
          </w:p>
          <w:p w14:paraId="38BDA113" w14:textId="2C4CAE63" w:rsidR="008B4AA1" w:rsidRPr="008D389D" w:rsidRDefault="008B4AA1" w:rsidP="007815E8">
            <w:pPr>
              <w:tabs>
                <w:tab w:val="left" w:pos="5670"/>
              </w:tabs>
              <w:jc w:val="center"/>
              <w:rPr>
                <w:b/>
                <w:bCs/>
                <w:szCs w:val="22"/>
                <w:lang w:val="sv-SE"/>
              </w:rPr>
            </w:pPr>
            <w:r>
              <w:rPr>
                <w:b/>
                <w:bCs/>
                <w:color w:val="000000"/>
                <w:szCs w:val="22"/>
                <w:lang w:val="sv-SE"/>
              </w:rPr>
              <w:t>100</w:t>
            </w:r>
            <w:r>
              <w:rPr>
                <w:color w:val="000000"/>
                <w:szCs w:val="22"/>
                <w:lang w:val="sv-SE"/>
              </w:rPr>
              <w:t> </w:t>
            </w:r>
            <w:r>
              <w:rPr>
                <w:b/>
                <w:bCs/>
                <w:color w:val="000000"/>
                <w:szCs w:val="22"/>
                <w:lang w:val="sv-SE"/>
              </w:rPr>
              <w:t>mg</w:t>
            </w:r>
            <w:r>
              <w:rPr>
                <w:color w:val="000000"/>
                <w:szCs w:val="22"/>
                <w:lang w:val="sv-SE"/>
              </w:rPr>
              <w:t> </w:t>
            </w:r>
            <w:r>
              <w:rPr>
                <w:b/>
                <w:bCs/>
                <w:color w:val="000000"/>
                <w:szCs w:val="22"/>
                <w:lang w:val="sv-SE"/>
              </w:rPr>
              <w:t>+</w:t>
            </w:r>
            <w:r>
              <w:rPr>
                <w:color w:val="000000"/>
                <w:szCs w:val="22"/>
                <w:lang w:val="sv-SE"/>
              </w:rPr>
              <w:t> </w:t>
            </w:r>
            <w:r w:rsidR="004F03BB">
              <w:rPr>
                <w:b/>
                <w:bCs/>
                <w:color w:val="000000"/>
                <w:szCs w:val="22"/>
                <w:lang w:val="sv-SE"/>
              </w:rPr>
              <w:t>2</w:t>
            </w:r>
            <w:r>
              <w:rPr>
                <w:b/>
                <w:bCs/>
                <w:color w:val="000000"/>
                <w:szCs w:val="22"/>
                <w:lang w:val="sv-SE"/>
              </w:rPr>
              <w:t>00</w:t>
            </w:r>
            <w:r>
              <w:rPr>
                <w:color w:val="000000"/>
                <w:szCs w:val="22"/>
                <w:lang w:val="sv-SE"/>
              </w:rPr>
              <w:t> </w:t>
            </w:r>
            <w:r>
              <w:rPr>
                <w:b/>
                <w:bCs/>
                <w:color w:val="000000"/>
                <w:szCs w:val="22"/>
                <w:lang w:val="sv-SE"/>
              </w:rPr>
              <w:t>mg</w:t>
            </w:r>
            <w:r>
              <w:rPr>
                <w:color w:val="000000"/>
                <w:szCs w:val="22"/>
                <w:lang w:val="sv-SE"/>
              </w:rPr>
              <w:t> </w:t>
            </w:r>
            <w:r>
              <w:rPr>
                <w:b/>
                <w:bCs/>
                <w:color w:val="000000"/>
                <w:szCs w:val="22"/>
                <w:lang w:val="sv-SE"/>
              </w:rPr>
              <w:t>=</w:t>
            </w:r>
            <w:r>
              <w:rPr>
                <w:color w:val="000000"/>
                <w:szCs w:val="22"/>
                <w:lang w:val="sv-SE"/>
              </w:rPr>
              <w:t> </w:t>
            </w:r>
            <w:r>
              <w:rPr>
                <w:b/>
                <w:bCs/>
                <w:color w:val="000000"/>
                <w:szCs w:val="22"/>
                <w:lang w:val="sv-SE"/>
              </w:rPr>
              <w:t>1</w:t>
            </w:r>
            <w:r>
              <w:rPr>
                <w:color w:val="000000"/>
                <w:szCs w:val="22"/>
                <w:lang w:val="sv-SE"/>
              </w:rPr>
              <w:t> f</w:t>
            </w:r>
            <w:r>
              <w:rPr>
                <w:b/>
                <w:bCs/>
                <w:color w:val="000000"/>
                <w:szCs w:val="22"/>
                <w:lang w:val="sv-SE"/>
              </w:rPr>
              <w:t>ull dos</w:t>
            </w:r>
          </w:p>
          <w:p w14:paraId="71A18B54" w14:textId="77777777" w:rsidR="008B4AA1" w:rsidRPr="008D389D" w:rsidRDefault="008B4AA1" w:rsidP="007815E8">
            <w:pPr>
              <w:tabs>
                <w:tab w:val="left" w:pos="5670"/>
              </w:tabs>
              <w:rPr>
                <w:lang w:val="sv-SE"/>
              </w:rPr>
            </w:pPr>
          </w:p>
          <w:p w14:paraId="5D6B0B87" w14:textId="77777777" w:rsidR="008B4AA1" w:rsidRPr="008D389D" w:rsidRDefault="008B4AA1" w:rsidP="007815E8">
            <w:pPr>
              <w:tabs>
                <w:tab w:val="left" w:pos="5670"/>
              </w:tabs>
              <w:rPr>
                <w:lang w:val="sv-SE"/>
              </w:rPr>
            </w:pPr>
            <w:r>
              <w:rPr>
                <w:noProof/>
                <w:lang w:val="sv-SE"/>
              </w:rPr>
              <mc:AlternateContent>
                <mc:Choice Requires="wps">
                  <w:drawing>
                    <wp:anchor distT="45720" distB="45720" distL="114300" distR="114300" simplePos="0" relativeHeight="251687975" behindDoc="0" locked="0" layoutInCell="1" allowOverlap="1" wp14:anchorId="44C931B4" wp14:editId="294C0D09">
                      <wp:simplePos x="0" y="0"/>
                      <wp:positionH relativeFrom="column">
                        <wp:posOffset>21590</wp:posOffset>
                      </wp:positionH>
                      <wp:positionV relativeFrom="paragraph">
                        <wp:posOffset>19050</wp:posOffset>
                      </wp:positionV>
                      <wp:extent cx="4403725" cy="1836039"/>
                      <wp:effectExtent l="0" t="0" r="15875" b="14605"/>
                      <wp:wrapSquare wrapText="bothSides"/>
                      <wp:docPr id="187062360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1836039"/>
                              </a:xfrm>
                              <a:prstGeom prst="rect">
                                <a:avLst/>
                              </a:prstGeom>
                              <a:solidFill>
                                <a:srgbClr val="FFFFFF"/>
                              </a:solidFill>
                              <a:ln w="9525">
                                <a:solidFill>
                                  <a:srgbClr val="000000"/>
                                </a:solidFill>
                                <a:miter lim="800000"/>
                                <a:headEnd/>
                                <a:tailEnd/>
                              </a:ln>
                            </wps:spPr>
                            <wps:txbx>
                              <w:txbxContent>
                                <w:p w14:paraId="7F3A902B" w14:textId="33E012C3" w:rsidR="008B4AA1" w:rsidRPr="008D389D" w:rsidRDefault="00FD1A35" w:rsidP="008B4AA1">
                                  <w:pPr>
                                    <w:tabs>
                                      <w:tab w:val="clear" w:pos="567"/>
                                    </w:tabs>
                                    <w:spacing w:before="100" w:beforeAutospacing="1" w:after="100" w:afterAutospacing="1" w:line="240" w:lineRule="auto"/>
                                    <w:rPr>
                                      <w:b/>
                                      <w:bCs/>
                                      <w:color w:val="000000"/>
                                      <w:szCs w:val="22"/>
                                      <w:lang w:val="sv-SE"/>
                                    </w:rPr>
                                  </w:pPr>
                                  <w:r>
                                    <w:rPr>
                                      <w:b/>
                                      <w:bCs/>
                                      <w:color w:val="000000"/>
                                      <w:szCs w:val="22"/>
                                      <w:lang w:val="sv-SE"/>
                                    </w:rPr>
                                    <w:t>VIKTIGT:</w:t>
                                  </w:r>
                                </w:p>
                                <w:p w14:paraId="5F3BD868" w14:textId="67945E5C" w:rsidR="00FD1A35" w:rsidRDefault="008B4AA1" w:rsidP="008B4AA1">
                                  <w:pPr>
                                    <w:tabs>
                                      <w:tab w:val="clear" w:pos="567"/>
                                    </w:tabs>
                                    <w:spacing w:before="100" w:beforeAutospacing="1" w:after="100" w:afterAutospacing="1" w:line="240" w:lineRule="auto"/>
                                    <w:rPr>
                                      <w:color w:val="000000"/>
                                      <w:sz w:val="24"/>
                                      <w:szCs w:val="24"/>
                                      <w:lang w:val="sv-SE"/>
                                    </w:rPr>
                                  </w:pPr>
                                  <w:r>
                                    <w:rPr>
                                      <w:color w:val="000000"/>
                                      <w:szCs w:val="22"/>
                                      <w:lang w:val="sv-SE"/>
                                    </w:rPr>
                                    <w:t xml:space="preserve">• </w:t>
                                  </w:r>
                                  <w:r w:rsidR="00FD1A35">
                                    <w:rPr>
                                      <w:color w:val="000000"/>
                                      <w:szCs w:val="22"/>
                                      <w:lang w:val="sv-SE"/>
                                    </w:rPr>
                                    <w:t>2 injektioner krävs för full dos för behandling av Crohns sjukdom: en penna med 100 mg</w:t>
                                  </w:r>
                                  <w:r w:rsidR="00FD1A35">
                                    <w:rPr>
                                      <w:color w:val="000000"/>
                                      <w:sz w:val="24"/>
                                      <w:szCs w:val="24"/>
                                      <w:lang w:val="sv-SE"/>
                                    </w:rPr>
                                    <w:t xml:space="preserve"> </w:t>
                                  </w:r>
                                  <w:r w:rsidR="00FD1A35" w:rsidRPr="008B4492">
                                    <w:rPr>
                                      <w:color w:val="000000"/>
                                      <w:szCs w:val="22"/>
                                      <w:lang w:val="sv-SE"/>
                                    </w:rPr>
                                    <w:t>och en penna med 200 mg.</w:t>
                                  </w:r>
                                </w:p>
                                <w:p w14:paraId="63E35DB1" w14:textId="3772D924" w:rsidR="008B4AA1" w:rsidRPr="008D389D" w:rsidRDefault="008B4AA1" w:rsidP="008B4AA1">
                                  <w:pPr>
                                    <w:tabs>
                                      <w:tab w:val="clear" w:pos="567"/>
                                    </w:tabs>
                                    <w:spacing w:before="100" w:beforeAutospacing="1" w:after="100" w:afterAutospacing="1" w:line="240" w:lineRule="auto"/>
                                    <w:rPr>
                                      <w:lang w:val="sv-SE"/>
                                    </w:rPr>
                                  </w:pPr>
                                  <w:r>
                                    <w:rPr>
                                      <w:color w:val="000000"/>
                                      <w:szCs w:val="22"/>
                                      <w:lang w:val="sv-SE"/>
                                    </w:rPr>
                                    <w:t xml:space="preserve">• </w:t>
                                  </w:r>
                                  <w:r w:rsidR="00FD1A35">
                                    <w:rPr>
                                      <w:color w:val="000000"/>
                                      <w:szCs w:val="22"/>
                                      <w:lang w:val="sv-SE"/>
                                    </w:rPr>
                                    <w:t>Injicera en injektionspenna och fortsätt sedan direkt med den andra.</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25" style="position:absolute;margin-left:1.7pt;margin-top:1.5pt;width:346.75pt;height:144.55pt;z-index:25168797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" w14:anchorId="44C931B4">
                      <v:textbox style="mso-fit-shape-to-text:t">
                        <w:txbxContent>
                          <w:p w:rsidRPr="008D389D" w:rsidR="008B4AA1" w:rsidP="008B4AA1" w:rsidRDefault="00FD1A35" w14:paraId="7F3A902B" w14:textId="33E012C3">
                            <w:pPr>
                              <w:tabs>
                                <w:tab w:val="clear" w:pos="567"/>
                              </w:tabs>
                              <w:spacing w:before="100" w:beforeAutospacing="1" w:after="100" w:afterAutospacing="1" w:line="240" w:lineRule="auto"/>
                              <w:rPr>
                                <w:b/>
                                <w:bCs/>
                                <w:color w:val="000000"/>
                                <w:szCs w:val="22"/>
                                <w:lang w:val="sv-SE"/>
                              </w:rPr>
                            </w:pPr>
                            <w:r>
                              <w:rPr>
                                <w:b/>
                                <w:bCs/>
                                <w:color w:val="000000"/>
                                <w:szCs w:val="22"/>
                                <w:lang w:val="sv-SE"/>
                              </w:rPr>
                              <w:t>VIKTIGT:</w:t>
                            </w:r>
                          </w:p>
                          <w:p w:rsidR="00FD1A35" w:rsidP="008B4AA1" w:rsidRDefault="008B4AA1" w14:paraId="5F3BD868" w14:textId="67945E5C">
                            <w:pPr>
                              <w:tabs>
                                <w:tab w:val="clear" w:pos="567"/>
                              </w:tabs>
                              <w:spacing w:before="100" w:beforeAutospacing="1" w:after="100" w:afterAutospacing="1" w:line="240" w:lineRule="auto"/>
                              <w:rPr>
                                <w:color w:val="000000"/>
                                <w:sz w:val="24"/>
                                <w:szCs w:val="24"/>
                                <w:lang w:val="sv-SE"/>
                              </w:rPr>
                            </w:pPr>
                            <w:r>
                              <w:rPr>
                                <w:color w:val="000000"/>
                                <w:szCs w:val="22"/>
                                <w:lang w:val="sv-SE"/>
                              </w:rPr>
                              <w:t xml:space="preserve">• </w:t>
                            </w:r>
                            <w:r w:rsidR="00FD1A35">
                              <w:rPr>
                                <w:color w:val="000000"/>
                                <w:szCs w:val="22"/>
                                <w:lang w:val="sv-SE"/>
                              </w:rPr>
                              <w:t>2 injektioner krävs för full dos för behandling av Crohns sjukdom: en penna med 100 mg</w:t>
                            </w:r>
                            <w:r w:rsidR="00FD1A35">
                              <w:rPr>
                                <w:color w:val="000000"/>
                                <w:sz w:val="24"/>
                                <w:szCs w:val="24"/>
                                <w:lang w:val="sv-SE"/>
                              </w:rPr>
                              <w:t xml:space="preserve"> </w:t>
                            </w:r>
                            <w:r w:rsidRPr="008B4492" w:rsidR="00FD1A35">
                              <w:rPr>
                                <w:color w:val="000000"/>
                                <w:szCs w:val="22"/>
                                <w:lang w:val="sv-SE"/>
                              </w:rPr>
                              <w:t>och en penna med 200 mg.</w:t>
                            </w:r>
                          </w:p>
                          <w:p w:rsidRPr="008D389D" w:rsidR="008B4AA1" w:rsidP="008B4AA1" w:rsidRDefault="008B4AA1" w14:paraId="63E35DB1" w14:textId="3772D924">
                            <w:pPr>
                              <w:tabs>
                                <w:tab w:val="clear" w:pos="567"/>
                              </w:tabs>
                              <w:spacing w:before="100" w:beforeAutospacing="1" w:after="100" w:afterAutospacing="1" w:line="240" w:lineRule="auto"/>
                              <w:rPr>
                                <w:lang w:val="sv-SE"/>
                              </w:rPr>
                            </w:pPr>
                            <w:r>
                              <w:rPr>
                                <w:color w:val="000000"/>
                                <w:szCs w:val="22"/>
                                <w:lang w:val="sv-SE"/>
                              </w:rPr>
                              <w:t xml:space="preserve">• </w:t>
                            </w:r>
                            <w:r w:rsidR="00FD1A35">
                              <w:rPr>
                                <w:color w:val="000000"/>
                                <w:szCs w:val="22"/>
                                <w:lang w:val="sv-SE"/>
                              </w:rPr>
                              <w:t>Injicera en injektionspenna och fortsätt sedan direkt med den andra.</w:t>
                            </w:r>
                          </w:p>
                        </w:txbxContent>
                      </v:textbox>
                      <w10:wrap type="square"/>
                    </v:shape>
                  </w:pict>
                </mc:Fallback>
              </mc:AlternateContent>
            </w:r>
          </w:p>
          <w:p w14:paraId="6EA6172D" w14:textId="77777777" w:rsidR="008B4AA1" w:rsidRPr="008D389D" w:rsidRDefault="008B4AA1" w:rsidP="007815E8">
            <w:pPr>
              <w:tabs>
                <w:tab w:val="left" w:pos="5670"/>
              </w:tabs>
              <w:jc w:val="center"/>
              <w:rPr>
                <w:lang w:val="sv-SE"/>
              </w:rPr>
            </w:pPr>
          </w:p>
        </w:tc>
      </w:tr>
    </w:tbl>
    <w:p w14:paraId="06A036A9" w14:textId="62D6105B" w:rsidR="008B4AA1" w:rsidRPr="008D389D" w:rsidRDefault="008B4AA1" w:rsidP="008B4AA1">
      <w:pPr>
        <w:rPr>
          <w:lang w:val="sv-SE"/>
        </w:rPr>
      </w:pPr>
    </w:p>
    <w:p w14:paraId="4B5DB7C0" w14:textId="77777777" w:rsidR="008B4AA1" w:rsidRPr="00906E23" w:rsidRDefault="008B4AA1" w:rsidP="008B4AA1">
      <w:pPr>
        <w:tabs>
          <w:tab w:val="clear" w:pos="567"/>
        </w:tabs>
        <w:spacing w:before="100" w:beforeAutospacing="1" w:after="100" w:afterAutospacing="1" w:line="240" w:lineRule="auto"/>
        <w:rPr>
          <w:b/>
          <w:bCs/>
          <w:color w:val="000000"/>
          <w:szCs w:val="22"/>
        </w:rPr>
      </w:pPr>
      <w:r>
        <w:rPr>
          <w:b/>
          <w:bCs/>
          <w:color w:val="000000"/>
          <w:szCs w:val="22"/>
          <w:lang w:val="sv-SE"/>
        </w:rPr>
        <w:t>Förbereda injektionen med Omvoh</w:t>
      </w:r>
    </w:p>
    <w:p w14:paraId="655F3017" w14:textId="77777777" w:rsidR="008B4AA1" w:rsidRPr="00B86ECE" w:rsidRDefault="008B4AA1" w:rsidP="008B4AA1">
      <w:pPr>
        <w:tabs>
          <w:tab w:val="left" w:pos="5670"/>
        </w:tabs>
        <w:spacing w:line="240" w:lineRule="auto"/>
        <w:rPr>
          <w:szCs w:val="22"/>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5529"/>
      </w:tblGrid>
      <w:tr w:rsidR="008B4AA1" w14:paraId="0D8214B9" w14:textId="77777777" w:rsidTr="007815E8">
        <w:tc>
          <w:tcPr>
            <w:tcW w:w="4536" w:type="dxa"/>
          </w:tcPr>
          <w:p w14:paraId="0FC4DF6A" w14:textId="77777777" w:rsidR="008B4AA1" w:rsidRPr="008D389D" w:rsidRDefault="008B4AA1" w:rsidP="007815E8">
            <w:pPr>
              <w:tabs>
                <w:tab w:val="left" w:pos="5670"/>
              </w:tabs>
              <w:spacing w:line="240" w:lineRule="auto"/>
              <w:rPr>
                <w:b/>
                <w:bCs/>
                <w:szCs w:val="22"/>
                <w:lang w:val="sv-SE"/>
              </w:rPr>
            </w:pPr>
            <w:r>
              <w:rPr>
                <w:b/>
                <w:bCs/>
                <w:color w:val="000000"/>
                <w:szCs w:val="22"/>
                <w:lang w:val="sv-SE"/>
              </w:rPr>
              <w:t>Ta ut injektionspennorna ur kylskåpet</w:t>
            </w:r>
          </w:p>
        </w:tc>
        <w:tc>
          <w:tcPr>
            <w:tcW w:w="5529" w:type="dxa"/>
          </w:tcPr>
          <w:p w14:paraId="0EBB9F0E" w14:textId="77777777" w:rsidR="008B4AA1" w:rsidRPr="008D389D" w:rsidRDefault="008B4AA1" w:rsidP="007815E8">
            <w:pPr>
              <w:tabs>
                <w:tab w:val="left" w:pos="5670"/>
              </w:tabs>
              <w:spacing w:line="240" w:lineRule="auto"/>
              <w:rPr>
                <w:color w:val="000000"/>
                <w:szCs w:val="22"/>
                <w:lang w:val="sv-SE"/>
              </w:rPr>
            </w:pPr>
            <w:r>
              <w:rPr>
                <w:color w:val="000000"/>
                <w:szCs w:val="22"/>
                <w:lang w:val="sv-SE"/>
              </w:rPr>
              <w:t>Ta ut 2 Omvoh-pennor ur kylskåpet.</w:t>
            </w:r>
          </w:p>
          <w:p w14:paraId="4ED1A2BE" w14:textId="77777777" w:rsidR="008B4AA1" w:rsidRPr="008D389D" w:rsidRDefault="008B4AA1" w:rsidP="007815E8">
            <w:pPr>
              <w:tabs>
                <w:tab w:val="left" w:pos="5670"/>
              </w:tabs>
              <w:spacing w:line="240" w:lineRule="auto"/>
              <w:rPr>
                <w:b/>
                <w:bCs/>
                <w:color w:val="000000"/>
                <w:szCs w:val="22"/>
                <w:lang w:val="sv-SE"/>
              </w:rPr>
            </w:pPr>
            <w:r>
              <w:rPr>
                <w:b/>
                <w:bCs/>
                <w:color w:val="000000"/>
                <w:szCs w:val="22"/>
                <w:lang w:val="sv-SE"/>
              </w:rPr>
              <w:t>Låt de grå bottenlocken sitta kvar tills du är redo att injicera.</w:t>
            </w:r>
          </w:p>
          <w:p w14:paraId="5B5D37E0" w14:textId="00C90473" w:rsidR="008B4AA1" w:rsidRPr="008D389D" w:rsidRDefault="008B4AA1" w:rsidP="007815E8">
            <w:pPr>
              <w:tabs>
                <w:tab w:val="left" w:pos="5670"/>
              </w:tabs>
              <w:spacing w:line="240" w:lineRule="auto"/>
              <w:rPr>
                <w:color w:val="000000"/>
                <w:szCs w:val="22"/>
                <w:lang w:val="sv-SE"/>
              </w:rPr>
            </w:pPr>
            <w:r>
              <w:rPr>
                <w:color w:val="000000"/>
                <w:szCs w:val="22"/>
                <w:lang w:val="sv-SE"/>
              </w:rPr>
              <w:t xml:space="preserve">Låt injektionspennorna stå i rumstemperatur i </w:t>
            </w:r>
            <w:r w:rsidR="00710DF4">
              <w:rPr>
                <w:color w:val="000000"/>
                <w:szCs w:val="22"/>
                <w:lang w:val="sv-SE"/>
              </w:rPr>
              <w:t>45</w:t>
            </w:r>
            <w:r>
              <w:rPr>
                <w:color w:val="000000"/>
                <w:szCs w:val="22"/>
                <w:lang w:val="sv-SE"/>
              </w:rPr>
              <w:t> minuter innan du injicerar.</w:t>
            </w:r>
          </w:p>
          <w:p w14:paraId="223578F3" w14:textId="2BF8169D" w:rsidR="008B4AA1" w:rsidRPr="008D389D" w:rsidRDefault="008B4AA1" w:rsidP="007815E8">
            <w:pPr>
              <w:tabs>
                <w:tab w:val="left" w:pos="5670"/>
              </w:tabs>
              <w:spacing w:line="240" w:lineRule="auto"/>
              <w:rPr>
                <w:color w:val="000000"/>
                <w:szCs w:val="22"/>
                <w:lang w:val="sv-SE"/>
              </w:rPr>
            </w:pPr>
            <w:r>
              <w:rPr>
                <w:color w:val="000000"/>
                <w:szCs w:val="22"/>
                <w:lang w:val="sv-SE"/>
              </w:rPr>
              <w:t xml:space="preserve">Injektionspennorna </w:t>
            </w:r>
            <w:r>
              <w:rPr>
                <w:b/>
                <w:bCs/>
                <w:color w:val="000000"/>
                <w:szCs w:val="22"/>
                <w:lang w:val="sv-SE"/>
              </w:rPr>
              <w:t>får inte</w:t>
            </w:r>
            <w:r>
              <w:rPr>
                <w:color w:val="000000"/>
                <w:szCs w:val="22"/>
                <w:lang w:val="sv-SE"/>
              </w:rPr>
              <w:t xml:space="preserve"> värmas i mikrovågsugn, sköljas i hett vatten eller utsättas för direkt solljus. </w:t>
            </w:r>
          </w:p>
          <w:p w14:paraId="786DBD51" w14:textId="77777777" w:rsidR="008B4AA1" w:rsidRPr="008D389D" w:rsidRDefault="008B4AA1" w:rsidP="007815E8">
            <w:pPr>
              <w:tabs>
                <w:tab w:val="left" w:pos="5670"/>
              </w:tabs>
              <w:spacing w:line="240" w:lineRule="auto"/>
              <w:rPr>
                <w:color w:val="000000"/>
                <w:szCs w:val="22"/>
                <w:lang w:val="sv-SE"/>
              </w:rPr>
            </w:pPr>
            <w:r>
              <w:rPr>
                <w:color w:val="000000"/>
                <w:szCs w:val="22"/>
                <w:lang w:val="sv-SE"/>
              </w:rPr>
              <w:t xml:space="preserve">Använd </w:t>
            </w:r>
            <w:r>
              <w:rPr>
                <w:b/>
                <w:bCs/>
                <w:color w:val="000000"/>
                <w:szCs w:val="22"/>
                <w:lang w:val="sv-SE"/>
              </w:rPr>
              <w:t>inte</w:t>
            </w:r>
            <w:r>
              <w:rPr>
                <w:color w:val="000000"/>
                <w:szCs w:val="22"/>
                <w:lang w:val="sv-SE"/>
              </w:rPr>
              <w:t xml:space="preserve"> injektionspennorna om läkemedlet har varit fryst. </w:t>
            </w:r>
          </w:p>
          <w:p w14:paraId="2504D1BA" w14:textId="77777777" w:rsidR="008B4AA1" w:rsidRDefault="008B4AA1" w:rsidP="007815E8">
            <w:pPr>
              <w:tabs>
                <w:tab w:val="left" w:pos="5670"/>
              </w:tabs>
              <w:spacing w:line="240" w:lineRule="auto"/>
              <w:rPr>
                <w:color w:val="000000"/>
                <w:szCs w:val="22"/>
              </w:rPr>
            </w:pPr>
            <w:r>
              <w:rPr>
                <w:color w:val="000000"/>
                <w:szCs w:val="22"/>
                <w:lang w:val="sv-SE"/>
              </w:rPr>
              <w:t xml:space="preserve">Skaka </w:t>
            </w:r>
            <w:r>
              <w:rPr>
                <w:b/>
                <w:bCs/>
                <w:color w:val="000000"/>
                <w:szCs w:val="22"/>
                <w:lang w:val="sv-SE"/>
              </w:rPr>
              <w:t xml:space="preserve">inte </w:t>
            </w:r>
            <w:r>
              <w:rPr>
                <w:color w:val="000000"/>
                <w:szCs w:val="22"/>
                <w:lang w:val="sv-SE"/>
              </w:rPr>
              <w:t>pennorna.</w:t>
            </w:r>
          </w:p>
          <w:p w14:paraId="44EE8571" w14:textId="77777777" w:rsidR="008B4AA1" w:rsidRPr="00B86ECE" w:rsidRDefault="008B4AA1" w:rsidP="007815E8">
            <w:pPr>
              <w:tabs>
                <w:tab w:val="left" w:pos="5670"/>
              </w:tabs>
              <w:spacing w:line="240" w:lineRule="auto"/>
              <w:rPr>
                <w:szCs w:val="22"/>
              </w:rPr>
            </w:pPr>
          </w:p>
        </w:tc>
      </w:tr>
      <w:tr w:rsidR="008B4AA1" w:rsidRPr="00A5313C" w14:paraId="56600D6A" w14:textId="77777777" w:rsidTr="007815E8">
        <w:tc>
          <w:tcPr>
            <w:tcW w:w="4536" w:type="dxa"/>
          </w:tcPr>
          <w:p w14:paraId="5261BA6C" w14:textId="77777777" w:rsidR="008B4AA1" w:rsidRPr="0047669F" w:rsidRDefault="008B4AA1" w:rsidP="007815E8">
            <w:pPr>
              <w:tabs>
                <w:tab w:val="left" w:pos="5670"/>
              </w:tabs>
              <w:spacing w:line="240" w:lineRule="auto"/>
              <w:rPr>
                <w:b/>
                <w:bCs/>
                <w:szCs w:val="22"/>
              </w:rPr>
            </w:pPr>
            <w:r>
              <w:rPr>
                <w:b/>
                <w:bCs/>
                <w:color w:val="000000"/>
                <w:szCs w:val="22"/>
                <w:lang w:val="sv-SE"/>
              </w:rPr>
              <w:t>Samla ihop tillbehör</w:t>
            </w:r>
          </w:p>
        </w:tc>
        <w:tc>
          <w:tcPr>
            <w:tcW w:w="5529" w:type="dxa"/>
          </w:tcPr>
          <w:p w14:paraId="0A39AA70" w14:textId="77777777" w:rsidR="008B4AA1" w:rsidRPr="008D389D" w:rsidRDefault="008B4AA1" w:rsidP="007815E8">
            <w:pPr>
              <w:tabs>
                <w:tab w:val="left" w:pos="5670"/>
              </w:tabs>
              <w:spacing w:line="240" w:lineRule="auto"/>
              <w:rPr>
                <w:color w:val="000000"/>
                <w:szCs w:val="22"/>
                <w:lang w:val="sv-SE"/>
              </w:rPr>
            </w:pPr>
            <w:r>
              <w:rPr>
                <w:color w:val="000000"/>
                <w:szCs w:val="22"/>
                <w:lang w:val="sv-SE"/>
              </w:rPr>
              <w:t xml:space="preserve">Tillbehör: </w:t>
            </w:r>
          </w:p>
          <w:p w14:paraId="614C3F10" w14:textId="77777777" w:rsidR="008B4AA1" w:rsidRPr="008D389D" w:rsidRDefault="008B4AA1" w:rsidP="007815E8">
            <w:pPr>
              <w:tabs>
                <w:tab w:val="left" w:pos="5670"/>
              </w:tabs>
              <w:spacing w:line="240" w:lineRule="auto"/>
              <w:ind w:left="175" w:hanging="175"/>
              <w:rPr>
                <w:color w:val="000000"/>
                <w:szCs w:val="22"/>
                <w:lang w:val="sv-SE"/>
              </w:rPr>
            </w:pPr>
            <w:r>
              <w:rPr>
                <w:color w:val="000000"/>
                <w:szCs w:val="22"/>
                <w:lang w:val="sv-SE"/>
              </w:rPr>
              <w:t>• 2</w:t>
            </w:r>
            <w:r>
              <w:rPr>
                <w:lang w:val="sv-SE"/>
              </w:rPr>
              <w:t> </w:t>
            </w:r>
            <w:r>
              <w:rPr>
                <w:color w:val="000000"/>
                <w:szCs w:val="22"/>
                <w:lang w:val="sv-SE"/>
              </w:rPr>
              <w:t xml:space="preserve">sprittorkar </w:t>
            </w:r>
          </w:p>
          <w:p w14:paraId="451C2161" w14:textId="77777777" w:rsidR="008B4AA1" w:rsidRPr="008D389D" w:rsidRDefault="008B4AA1" w:rsidP="007815E8">
            <w:pPr>
              <w:tabs>
                <w:tab w:val="left" w:pos="5670"/>
              </w:tabs>
              <w:spacing w:line="240" w:lineRule="auto"/>
              <w:ind w:left="175" w:hanging="175"/>
              <w:rPr>
                <w:color w:val="000000"/>
                <w:szCs w:val="22"/>
                <w:lang w:val="sv-SE"/>
              </w:rPr>
            </w:pPr>
            <w:r>
              <w:rPr>
                <w:color w:val="000000"/>
                <w:szCs w:val="22"/>
                <w:lang w:val="sv-SE"/>
              </w:rPr>
              <w:t>• 2</w:t>
            </w:r>
            <w:r>
              <w:rPr>
                <w:lang w:val="sv-SE"/>
              </w:rPr>
              <w:t> </w:t>
            </w:r>
            <w:r>
              <w:rPr>
                <w:color w:val="000000"/>
                <w:szCs w:val="22"/>
                <w:lang w:val="sv-SE"/>
              </w:rPr>
              <w:t>bomullstussar eller kompresser</w:t>
            </w:r>
          </w:p>
          <w:p w14:paraId="63395489" w14:textId="77777777" w:rsidR="008B4AA1" w:rsidRPr="008D389D" w:rsidRDefault="008B4AA1" w:rsidP="007815E8">
            <w:pPr>
              <w:tabs>
                <w:tab w:val="left" w:pos="5670"/>
              </w:tabs>
              <w:spacing w:line="240" w:lineRule="auto"/>
              <w:ind w:left="175" w:hanging="175"/>
              <w:rPr>
                <w:color w:val="000000"/>
                <w:szCs w:val="22"/>
                <w:lang w:val="sv-SE"/>
              </w:rPr>
            </w:pPr>
            <w:r>
              <w:rPr>
                <w:color w:val="000000"/>
                <w:szCs w:val="22"/>
                <w:lang w:val="sv-SE"/>
              </w:rPr>
              <w:t>• 1</w:t>
            </w:r>
            <w:r>
              <w:rPr>
                <w:lang w:val="sv-SE"/>
              </w:rPr>
              <w:t> </w:t>
            </w:r>
            <w:r>
              <w:rPr>
                <w:color w:val="000000"/>
                <w:szCs w:val="22"/>
                <w:lang w:val="sv-SE"/>
              </w:rPr>
              <w:t>behållare för s</w:t>
            </w:r>
            <w:r w:rsidRPr="00394F92">
              <w:rPr>
                <w:color w:val="000000"/>
                <w:lang w:val="sv-SE"/>
              </w:rPr>
              <w:t>tickande och skärand</w:t>
            </w:r>
            <w:r w:rsidRPr="002C680F">
              <w:rPr>
                <w:color w:val="000000"/>
                <w:lang w:val="sv-SE"/>
              </w:rPr>
              <w:t>e</w:t>
            </w:r>
            <w:r w:rsidDel="0078071A">
              <w:rPr>
                <w:color w:val="000000"/>
                <w:szCs w:val="22"/>
                <w:lang w:val="sv-SE"/>
              </w:rPr>
              <w:t xml:space="preserve"> </w:t>
            </w:r>
            <w:r>
              <w:rPr>
                <w:color w:val="000000"/>
                <w:szCs w:val="22"/>
                <w:lang w:val="sv-SE"/>
              </w:rPr>
              <w:t>avfall (se ”Kassering av Omvoh-pennor”)</w:t>
            </w:r>
          </w:p>
          <w:p w14:paraId="296D04DB" w14:textId="77777777" w:rsidR="008B4AA1" w:rsidRPr="008D389D" w:rsidRDefault="008B4AA1" w:rsidP="007815E8">
            <w:pPr>
              <w:tabs>
                <w:tab w:val="left" w:pos="5670"/>
              </w:tabs>
              <w:spacing w:line="240" w:lineRule="auto"/>
              <w:ind w:left="175" w:hanging="175"/>
              <w:rPr>
                <w:szCs w:val="22"/>
                <w:lang w:val="sv-SE"/>
              </w:rPr>
            </w:pPr>
          </w:p>
        </w:tc>
      </w:tr>
      <w:tr w:rsidR="008B4AA1" w14:paraId="1DC0BB91" w14:textId="77777777" w:rsidTr="007815E8">
        <w:tc>
          <w:tcPr>
            <w:tcW w:w="4536" w:type="dxa"/>
          </w:tcPr>
          <w:p w14:paraId="3DEF7CC4" w14:textId="77777777" w:rsidR="008B4AA1" w:rsidRDefault="008B4AA1" w:rsidP="007815E8">
            <w:pPr>
              <w:tabs>
                <w:tab w:val="left" w:pos="5670"/>
              </w:tabs>
              <w:spacing w:line="240" w:lineRule="auto"/>
              <w:ind w:right="37"/>
              <w:rPr>
                <w:b/>
                <w:bCs/>
                <w:color w:val="000000"/>
                <w:szCs w:val="22"/>
              </w:rPr>
            </w:pPr>
            <w:r>
              <w:rPr>
                <w:b/>
                <w:bCs/>
                <w:color w:val="000000"/>
                <w:szCs w:val="22"/>
                <w:lang w:val="sv-SE"/>
              </w:rPr>
              <w:t>Inspektera injektionspennorna och läkemedlet</w:t>
            </w:r>
          </w:p>
          <w:p w14:paraId="27923C34" w14:textId="77777777" w:rsidR="008B4AA1" w:rsidRDefault="008B4AA1" w:rsidP="007815E8">
            <w:pPr>
              <w:tabs>
                <w:tab w:val="left" w:pos="5670"/>
              </w:tabs>
              <w:spacing w:line="240" w:lineRule="auto"/>
              <w:rPr>
                <w:b/>
                <w:bCs/>
                <w:color w:val="000000"/>
                <w:szCs w:val="22"/>
              </w:rPr>
            </w:pPr>
            <w:r>
              <w:rPr>
                <w:noProof/>
                <w:color w:val="000000"/>
                <w:szCs w:val="22"/>
                <w:lang w:val="sv-SE"/>
              </w:rPr>
              <mc:AlternateContent>
                <mc:Choice Requires="wps">
                  <w:drawing>
                    <wp:anchor distT="45720" distB="45720" distL="114300" distR="114300" simplePos="0" relativeHeight="251691047" behindDoc="0" locked="0" layoutInCell="1" allowOverlap="1" wp14:anchorId="7B51911F" wp14:editId="48C130E8">
                      <wp:simplePos x="0" y="0"/>
                      <wp:positionH relativeFrom="column">
                        <wp:posOffset>574675</wp:posOffset>
                      </wp:positionH>
                      <wp:positionV relativeFrom="paragraph">
                        <wp:posOffset>136525</wp:posOffset>
                      </wp:positionV>
                      <wp:extent cx="1163320" cy="1849120"/>
                      <wp:effectExtent l="0" t="0" r="0" b="1270"/>
                      <wp:wrapSquare wrapText="bothSides"/>
                      <wp:docPr id="206513830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1849120"/>
                              </a:xfrm>
                              <a:prstGeom prst="rect">
                                <a:avLst/>
                              </a:prstGeom>
                              <a:solidFill>
                                <a:srgbClr val="FFFFFF"/>
                              </a:solidFill>
                              <a:ln w="9525">
                                <a:noFill/>
                                <a:miter lim="800000"/>
                                <a:headEnd/>
                                <a:tailEnd/>
                              </a:ln>
                            </wps:spPr>
                            <wps:txbx>
                              <w:txbxContent>
                                <w:p w14:paraId="248E4431" w14:textId="77777777" w:rsidR="008B4AA1" w:rsidRPr="008B09C3" w:rsidRDefault="008B4AA1" w:rsidP="008B4AA1">
                                  <w:pPr>
                                    <w:rPr>
                                      <w:b/>
                                      <w:bCs/>
                                    </w:rPr>
                                  </w:pPr>
                                  <w:r>
                                    <w:rPr>
                                      <w:b/>
                                      <w:bCs/>
                                      <w:lang w:val="sv-SE"/>
                                    </w:rPr>
                                    <w:t>Utgångsdatum</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26" style="position:absolute;margin-left:45.25pt;margin-top:10.75pt;width:91.6pt;height:145.6pt;z-index:25169104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" w14:anchorId="7B51911F">
                      <v:textbox style="mso-fit-shape-to-text:t">
                        <w:txbxContent>
                          <w:p w:rsidRPr="008B09C3" w:rsidR="008B4AA1" w:rsidP="008B4AA1" w:rsidRDefault="008B4AA1" w14:paraId="248E4431" w14:textId="77777777">
                            <w:pPr>
                              <w:rPr>
                                <w:b/>
                                <w:bCs/>
                              </w:rPr>
                            </w:pPr>
                            <w:r>
                              <w:rPr>
                                <w:b/>
                                <w:bCs/>
                                <w:lang w:val="sv-SE"/>
                              </w:rPr>
                              <w:t>Utgångsdatum</w:t>
                            </w:r>
                          </w:p>
                        </w:txbxContent>
                      </v:textbox>
                      <w10:wrap type="square"/>
                    </v:shape>
                  </w:pict>
                </mc:Fallback>
              </mc:AlternateContent>
            </w:r>
          </w:p>
          <w:p w14:paraId="301C57EE" w14:textId="77777777" w:rsidR="008B4AA1" w:rsidRDefault="008B4AA1" w:rsidP="007815E8">
            <w:pPr>
              <w:tabs>
                <w:tab w:val="left" w:pos="5670"/>
              </w:tabs>
              <w:spacing w:line="240" w:lineRule="auto"/>
              <w:rPr>
                <w:b/>
                <w:bCs/>
                <w:color w:val="000000"/>
                <w:szCs w:val="22"/>
              </w:rPr>
            </w:pPr>
          </w:p>
          <w:p w14:paraId="4A661269" w14:textId="77777777" w:rsidR="008B4AA1" w:rsidRDefault="008B4AA1" w:rsidP="007815E8">
            <w:pPr>
              <w:tabs>
                <w:tab w:val="left" w:pos="5670"/>
              </w:tabs>
              <w:spacing w:line="240" w:lineRule="auto"/>
              <w:rPr>
                <w:b/>
                <w:bCs/>
                <w:color w:val="000000"/>
                <w:szCs w:val="22"/>
              </w:rPr>
            </w:pPr>
          </w:p>
          <w:p w14:paraId="48DD34E3" w14:textId="5D780BA2" w:rsidR="008B4AA1" w:rsidRPr="008E20E7" w:rsidRDefault="00AC7A0F" w:rsidP="007815E8">
            <w:pPr>
              <w:tabs>
                <w:tab w:val="left" w:pos="5670"/>
              </w:tabs>
              <w:spacing w:line="240" w:lineRule="auto"/>
              <w:rPr>
                <w:b/>
                <w:bCs/>
                <w:color w:val="000000"/>
                <w:szCs w:val="22"/>
              </w:rPr>
            </w:pPr>
            <w:r>
              <w:rPr>
                <w:noProof/>
              </w:rPr>
              <w:t xml:space="preserve">           </w:t>
            </w:r>
            <w:r>
              <w:rPr>
                <w:noProof/>
              </w:rPr>
              <w:drawing>
                <wp:inline distT="0" distB="0" distL="0" distR="0" wp14:anchorId="11038BBF" wp14:editId="5014E1AC">
                  <wp:extent cx="1295400" cy="711271"/>
                  <wp:effectExtent l="0" t="0" r="0" b="0"/>
                  <wp:docPr id="223633499" name="Grafik 17" descr="Ein Bild, das Design enthält.&#10;&#10;Automatisch generierte Beschreibung mit gering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633499" name="Grafik 17" descr="Ein Bild, das Design enthält.&#10;&#10;Automatisch generierte Beschreibung mit geringer Zuverlässigkeit"/>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15266" cy="722179"/>
                          </a:xfrm>
                          <a:prstGeom prst="rect">
                            <a:avLst/>
                          </a:prstGeom>
                          <a:noFill/>
                          <a:ln>
                            <a:noFill/>
                          </a:ln>
                        </pic:spPr>
                      </pic:pic>
                    </a:graphicData>
                  </a:graphic>
                </wp:inline>
              </w:drawing>
            </w:r>
          </w:p>
          <w:p w14:paraId="6942D422" w14:textId="77777777" w:rsidR="008B4AA1" w:rsidRPr="008E20E7" w:rsidRDefault="008B4AA1" w:rsidP="007815E8">
            <w:pPr>
              <w:tabs>
                <w:tab w:val="left" w:pos="5670"/>
              </w:tabs>
              <w:spacing w:line="240" w:lineRule="auto"/>
              <w:rPr>
                <w:b/>
                <w:bCs/>
                <w:color w:val="000000"/>
                <w:szCs w:val="22"/>
              </w:rPr>
            </w:pPr>
          </w:p>
        </w:tc>
        <w:tc>
          <w:tcPr>
            <w:tcW w:w="5529" w:type="dxa"/>
          </w:tcPr>
          <w:p w14:paraId="43D11D3A" w14:textId="11961E31" w:rsidR="008B4AA1" w:rsidRPr="008D389D" w:rsidRDefault="008B4AA1" w:rsidP="007815E8">
            <w:pPr>
              <w:tabs>
                <w:tab w:val="clear" w:pos="567"/>
              </w:tabs>
              <w:spacing w:before="100" w:beforeAutospacing="1" w:after="100" w:afterAutospacing="1" w:line="240" w:lineRule="auto"/>
              <w:rPr>
                <w:color w:val="000000"/>
                <w:szCs w:val="22"/>
                <w:lang w:val="sv-SE"/>
              </w:rPr>
            </w:pPr>
            <w:r>
              <w:rPr>
                <w:color w:val="000000"/>
                <w:szCs w:val="22"/>
                <w:lang w:val="sv-SE"/>
              </w:rPr>
              <w:t xml:space="preserve">Kontrollera att du har rätt läkemedel. Läkemedlet i </w:t>
            </w:r>
            <w:r w:rsidR="00710DF4">
              <w:rPr>
                <w:color w:val="000000"/>
                <w:szCs w:val="22"/>
                <w:lang w:val="sv-SE"/>
              </w:rPr>
              <w:t>penn</w:t>
            </w:r>
            <w:r w:rsidR="00533E53">
              <w:rPr>
                <w:color w:val="000000"/>
                <w:szCs w:val="22"/>
                <w:lang w:val="sv-SE"/>
              </w:rPr>
              <w:t>orna</w:t>
            </w:r>
            <w:r>
              <w:rPr>
                <w:color w:val="000000"/>
                <w:szCs w:val="22"/>
                <w:lang w:val="sv-SE"/>
              </w:rPr>
              <w:t xml:space="preserve"> ska vara genomskinligt. Det kan vara färglöst eller svagt gult.</w:t>
            </w:r>
          </w:p>
          <w:p w14:paraId="485B2418" w14:textId="3AC8CCEE" w:rsidR="008B4AA1" w:rsidRPr="008D389D" w:rsidRDefault="008B4AA1" w:rsidP="007815E8">
            <w:pPr>
              <w:tabs>
                <w:tab w:val="left" w:pos="5670"/>
              </w:tabs>
              <w:spacing w:line="240" w:lineRule="auto"/>
              <w:rPr>
                <w:color w:val="000000"/>
                <w:szCs w:val="22"/>
                <w:lang w:val="sv-SE"/>
              </w:rPr>
            </w:pPr>
            <w:r>
              <w:rPr>
                <w:color w:val="000000"/>
                <w:szCs w:val="22"/>
                <w:lang w:val="sv-SE"/>
              </w:rPr>
              <w:t xml:space="preserve">Använd </w:t>
            </w:r>
            <w:r>
              <w:rPr>
                <w:b/>
                <w:bCs/>
                <w:color w:val="000000"/>
                <w:szCs w:val="22"/>
                <w:lang w:val="sv-SE"/>
              </w:rPr>
              <w:t>inte</w:t>
            </w:r>
            <w:r>
              <w:rPr>
                <w:color w:val="000000"/>
                <w:szCs w:val="22"/>
                <w:lang w:val="sv-SE"/>
              </w:rPr>
              <w:t xml:space="preserve"> injektionspenn</w:t>
            </w:r>
            <w:r w:rsidR="00533E53">
              <w:rPr>
                <w:color w:val="000000"/>
                <w:szCs w:val="22"/>
                <w:lang w:val="sv-SE"/>
              </w:rPr>
              <w:t>orna</w:t>
            </w:r>
            <w:r>
              <w:rPr>
                <w:color w:val="000000"/>
                <w:szCs w:val="22"/>
                <w:lang w:val="sv-SE"/>
              </w:rPr>
              <w:t xml:space="preserve"> och kassera de</w:t>
            </w:r>
            <w:r w:rsidR="00CD6C15">
              <w:rPr>
                <w:color w:val="000000"/>
                <w:szCs w:val="22"/>
                <w:lang w:val="sv-SE"/>
              </w:rPr>
              <w:t>m</w:t>
            </w:r>
            <w:r>
              <w:rPr>
                <w:color w:val="000000"/>
                <w:szCs w:val="22"/>
                <w:lang w:val="sv-SE"/>
              </w:rPr>
              <w:t xml:space="preserve"> enligt läkarens eller sjuksköterskans anvisningar om: </w:t>
            </w:r>
          </w:p>
          <w:p w14:paraId="6B848761" w14:textId="621426B4" w:rsidR="008B4AA1" w:rsidRPr="008D389D" w:rsidRDefault="008B4AA1" w:rsidP="007815E8">
            <w:pPr>
              <w:tabs>
                <w:tab w:val="left" w:pos="5670"/>
              </w:tabs>
              <w:spacing w:line="240" w:lineRule="auto"/>
              <w:ind w:left="191" w:hanging="191"/>
              <w:rPr>
                <w:color w:val="000000"/>
                <w:szCs w:val="22"/>
                <w:lang w:val="sv-SE"/>
              </w:rPr>
            </w:pPr>
            <w:r>
              <w:rPr>
                <w:color w:val="000000"/>
                <w:szCs w:val="22"/>
                <w:lang w:val="sv-SE"/>
              </w:rPr>
              <w:t>• de ser ut att vara skadad</w:t>
            </w:r>
            <w:r w:rsidR="00CD6C15">
              <w:rPr>
                <w:color w:val="000000"/>
                <w:szCs w:val="22"/>
                <w:lang w:val="sv-SE"/>
              </w:rPr>
              <w:t>e</w:t>
            </w:r>
          </w:p>
          <w:p w14:paraId="564A8C33" w14:textId="77777777" w:rsidR="008B4AA1" w:rsidRPr="008D389D" w:rsidRDefault="008B4AA1" w:rsidP="007815E8">
            <w:pPr>
              <w:tabs>
                <w:tab w:val="left" w:pos="5670"/>
              </w:tabs>
              <w:spacing w:line="240" w:lineRule="auto"/>
              <w:ind w:left="191" w:hanging="191"/>
              <w:rPr>
                <w:color w:val="000000"/>
                <w:szCs w:val="22"/>
                <w:lang w:val="sv-SE"/>
              </w:rPr>
            </w:pPr>
            <w:r>
              <w:rPr>
                <w:color w:val="000000"/>
                <w:szCs w:val="22"/>
                <w:lang w:val="sv-SE"/>
              </w:rPr>
              <w:t>• läkemedlet är grumligt, missfärgat eller innehåller partiklar</w:t>
            </w:r>
          </w:p>
          <w:p w14:paraId="04F15307" w14:textId="77777777" w:rsidR="008B4AA1" w:rsidRPr="008D389D" w:rsidRDefault="008B4AA1" w:rsidP="007815E8">
            <w:pPr>
              <w:tabs>
                <w:tab w:val="left" w:pos="5670"/>
              </w:tabs>
              <w:spacing w:line="240" w:lineRule="auto"/>
              <w:ind w:left="191" w:hanging="191"/>
              <w:rPr>
                <w:color w:val="000000"/>
                <w:szCs w:val="22"/>
                <w:lang w:val="sv-SE"/>
              </w:rPr>
            </w:pPr>
            <w:r>
              <w:rPr>
                <w:color w:val="000000"/>
                <w:szCs w:val="22"/>
                <w:lang w:val="sv-SE"/>
              </w:rPr>
              <w:t>• utgångsdatum som står på etiketten har passerat</w:t>
            </w:r>
          </w:p>
          <w:p w14:paraId="390AE67F" w14:textId="2CAE08D6" w:rsidR="008B4AA1" w:rsidRDefault="008B4AA1" w:rsidP="007815E8">
            <w:pPr>
              <w:tabs>
                <w:tab w:val="left" w:pos="5670"/>
              </w:tabs>
              <w:spacing w:line="240" w:lineRule="auto"/>
              <w:ind w:left="191" w:hanging="191"/>
              <w:rPr>
                <w:color w:val="000000"/>
                <w:szCs w:val="22"/>
              </w:rPr>
            </w:pPr>
            <w:r>
              <w:rPr>
                <w:color w:val="000000"/>
                <w:szCs w:val="22"/>
                <w:lang w:val="sv-SE"/>
              </w:rPr>
              <w:t>•</w:t>
            </w:r>
            <w:ins w:id="3049" w:author="Author">
              <w:r w:rsidR="0060227F">
                <w:rPr>
                  <w:color w:val="000000"/>
                  <w:szCs w:val="22"/>
                  <w:lang w:val="sv-SE"/>
                </w:rPr>
                <w:t xml:space="preserve"> </w:t>
              </w:r>
            </w:ins>
            <w:r>
              <w:rPr>
                <w:color w:val="000000"/>
                <w:szCs w:val="22"/>
                <w:lang w:val="sv-SE"/>
              </w:rPr>
              <w:t>läkemedlet är fryst.</w:t>
            </w:r>
          </w:p>
          <w:p w14:paraId="72395D64" w14:textId="77777777" w:rsidR="008B4AA1" w:rsidRPr="0047669F" w:rsidRDefault="008B4AA1" w:rsidP="007815E8">
            <w:pPr>
              <w:tabs>
                <w:tab w:val="left" w:pos="5670"/>
              </w:tabs>
              <w:spacing w:line="240" w:lineRule="auto"/>
              <w:ind w:left="191" w:hanging="191"/>
              <w:rPr>
                <w:szCs w:val="22"/>
              </w:rPr>
            </w:pPr>
          </w:p>
        </w:tc>
      </w:tr>
    </w:tbl>
    <w:p w14:paraId="460101D3" w14:textId="77777777" w:rsidR="005E7FFE" w:rsidRDefault="005E7FFE">
      <w:r>
        <w:br w:type="page"/>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5529"/>
      </w:tblGrid>
      <w:tr w:rsidR="008B4AA1" w:rsidRPr="00A5313C" w14:paraId="3473A018" w14:textId="77777777" w:rsidTr="007815E8">
        <w:tc>
          <w:tcPr>
            <w:tcW w:w="4536" w:type="dxa"/>
          </w:tcPr>
          <w:p w14:paraId="05E8756F" w14:textId="4A1FEE2D" w:rsidR="008B4AA1" w:rsidRPr="00076C81" w:rsidRDefault="008B4AA1" w:rsidP="007815E8">
            <w:pPr>
              <w:tabs>
                <w:tab w:val="clear" w:pos="567"/>
              </w:tabs>
              <w:spacing w:before="100" w:beforeAutospacing="1" w:after="100" w:afterAutospacing="1" w:line="240" w:lineRule="auto"/>
              <w:rPr>
                <w:b/>
                <w:bCs/>
                <w:color w:val="000000"/>
                <w:szCs w:val="22"/>
              </w:rPr>
            </w:pPr>
            <w:r>
              <w:rPr>
                <w:b/>
                <w:bCs/>
                <w:color w:val="000000"/>
                <w:szCs w:val="22"/>
                <w:lang w:val="sv-SE"/>
              </w:rPr>
              <w:lastRenderedPageBreak/>
              <w:t xml:space="preserve">Förbered injektionen </w:t>
            </w:r>
          </w:p>
          <w:p w14:paraId="41EDC8F0" w14:textId="4083019A" w:rsidR="008B4AA1" w:rsidRPr="00B4554A" w:rsidRDefault="008B4AA1" w:rsidP="007815E8">
            <w:pPr>
              <w:tabs>
                <w:tab w:val="clear" w:pos="567"/>
              </w:tabs>
              <w:spacing w:before="100" w:beforeAutospacing="1" w:after="100" w:afterAutospacing="1" w:line="240" w:lineRule="auto"/>
              <w:rPr>
                <w:b/>
                <w:bCs/>
                <w:szCs w:val="22"/>
              </w:rPr>
            </w:pPr>
          </w:p>
        </w:tc>
        <w:tc>
          <w:tcPr>
            <w:tcW w:w="5529" w:type="dxa"/>
          </w:tcPr>
          <w:p w14:paraId="5A428012" w14:textId="77777777" w:rsidR="008B4AA1" w:rsidRPr="008D389D" w:rsidRDefault="008B4AA1" w:rsidP="007815E8">
            <w:pPr>
              <w:tabs>
                <w:tab w:val="left" w:pos="5670"/>
              </w:tabs>
              <w:spacing w:line="240" w:lineRule="auto"/>
              <w:rPr>
                <w:color w:val="000000"/>
                <w:szCs w:val="22"/>
                <w:lang w:val="sv-SE"/>
              </w:rPr>
            </w:pPr>
            <w:r>
              <w:rPr>
                <w:color w:val="000000"/>
                <w:szCs w:val="22"/>
                <w:lang w:val="sv-SE"/>
              </w:rPr>
              <w:t xml:space="preserve">Tvätta händerna med tvål och vatten innan du injicerar Omvoh. </w:t>
            </w:r>
          </w:p>
          <w:p w14:paraId="4438070F" w14:textId="77777777" w:rsidR="008B4AA1" w:rsidRPr="008D389D" w:rsidRDefault="008B4AA1" w:rsidP="007815E8">
            <w:pPr>
              <w:tabs>
                <w:tab w:val="left" w:pos="5670"/>
              </w:tabs>
              <w:spacing w:line="240" w:lineRule="auto"/>
              <w:rPr>
                <w:szCs w:val="22"/>
                <w:lang w:val="sv-SE"/>
              </w:rPr>
            </w:pPr>
          </w:p>
        </w:tc>
      </w:tr>
      <w:tr w:rsidR="008B4AA1" w:rsidRPr="00A5313C" w14:paraId="5CBB7DA6" w14:textId="77777777" w:rsidTr="007815E8">
        <w:tc>
          <w:tcPr>
            <w:tcW w:w="4536" w:type="dxa"/>
          </w:tcPr>
          <w:p w14:paraId="52D183CC" w14:textId="30DD3E0B" w:rsidR="008B4AA1" w:rsidRPr="00076C81" w:rsidRDefault="008B4AA1" w:rsidP="007815E8">
            <w:pPr>
              <w:tabs>
                <w:tab w:val="clear" w:pos="567"/>
              </w:tabs>
              <w:spacing w:before="100" w:beforeAutospacing="1" w:after="100" w:afterAutospacing="1" w:line="240" w:lineRule="auto"/>
              <w:rPr>
                <w:b/>
                <w:bCs/>
                <w:color w:val="000000"/>
                <w:szCs w:val="22"/>
              </w:rPr>
            </w:pPr>
            <w:r>
              <w:rPr>
                <w:b/>
                <w:bCs/>
                <w:color w:val="000000"/>
                <w:szCs w:val="22"/>
                <w:lang w:val="sv-SE"/>
              </w:rPr>
              <w:t xml:space="preserve">Välj injektionsställe </w:t>
            </w:r>
          </w:p>
          <w:p w14:paraId="4ABA0319" w14:textId="07A3A804" w:rsidR="008B4AA1" w:rsidRPr="00B4554A" w:rsidRDefault="005E7FFE" w:rsidP="007815E8">
            <w:pPr>
              <w:tabs>
                <w:tab w:val="left" w:pos="5670"/>
              </w:tabs>
              <w:spacing w:line="240" w:lineRule="auto"/>
              <w:rPr>
                <w:b/>
                <w:bCs/>
                <w:szCs w:val="22"/>
              </w:rPr>
            </w:pPr>
            <w:r>
              <w:rPr>
                <w:b/>
                <w:bCs/>
                <w:noProof/>
                <w:color w:val="000000"/>
                <w:szCs w:val="22"/>
                <w:lang w:val="en-US" w:eastAsia="de-DE"/>
              </w:rPr>
              <mc:AlternateContent>
                <mc:Choice Requires="wps">
                  <w:drawing>
                    <wp:anchor distT="0" distB="0" distL="114300" distR="114300" simplePos="0" relativeHeight="251736103" behindDoc="0" locked="0" layoutInCell="1" allowOverlap="1" wp14:anchorId="51B9BD56" wp14:editId="1EF68EE1">
                      <wp:simplePos x="0" y="0"/>
                      <wp:positionH relativeFrom="column">
                        <wp:posOffset>1155066</wp:posOffset>
                      </wp:positionH>
                      <wp:positionV relativeFrom="paragraph">
                        <wp:posOffset>2442845</wp:posOffset>
                      </wp:positionV>
                      <wp:extent cx="1314450" cy="602615"/>
                      <wp:effectExtent l="0" t="0" r="0" b="6985"/>
                      <wp:wrapNone/>
                      <wp:docPr id="860890628" name="Textfeld 860890628"/>
                      <wp:cNvGraphicFramePr/>
                      <a:graphic xmlns:a="http://schemas.openxmlformats.org/drawingml/2006/main">
                        <a:graphicData uri="http://schemas.microsoft.com/office/word/2010/wordprocessingShape">
                          <wps:wsp>
                            <wps:cNvSpPr txBox="1"/>
                            <wps:spPr>
                              <a:xfrm>
                                <a:off x="0" y="0"/>
                                <a:ext cx="1314450" cy="602615"/>
                              </a:xfrm>
                              <a:prstGeom prst="rect">
                                <a:avLst/>
                              </a:prstGeom>
                              <a:noFill/>
                              <a:ln w="6350">
                                <a:noFill/>
                              </a:ln>
                            </wps:spPr>
                            <wps:txbx>
                              <w:txbxContent>
                                <w:p w14:paraId="48A6C873" w14:textId="7BC73070" w:rsidR="005E7FFE" w:rsidRPr="00EC7A17" w:rsidRDefault="005E7FFE" w:rsidP="005E7FFE">
                                  <w:pPr>
                                    <w:rPr>
                                      <w:lang w:val="sv-SE"/>
                                    </w:rPr>
                                  </w:pPr>
                                  <w:r w:rsidRPr="00EC7A17">
                                    <w:rPr>
                                      <w:lang w:val="sv-SE"/>
                                    </w:rPr>
                                    <w:t>En annan person ska injicera i dessa områden.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27" style="position:absolute;margin-left:90.95pt;margin-top:192.35pt;width:103.5pt;height:47.45pt;z-index:2517361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" w14:anchorId="51B9BD56">
                      <v:textbox>
                        <w:txbxContent>
                          <w:p w:rsidRPr="00EC7A17" w:rsidR="005E7FFE" w:rsidP="005E7FFE" w:rsidRDefault="005E7FFE" w14:paraId="48A6C873" w14:textId="7BC73070">
                            <w:pPr>
                              <w:rPr>
                                <w:lang w:val="sv-SE"/>
                              </w:rPr>
                            </w:pPr>
                            <w:r w:rsidRPr="00EC7A17">
                              <w:rPr>
                                <w:lang w:val="sv-SE"/>
                              </w:rPr>
                              <w:t>En annan person ska injicera i dessa områden.</w:t>
                            </w:r>
                          </w:p>
                        </w:txbxContent>
                      </v:textbox>
                    </v:shape>
                  </w:pict>
                </mc:Fallback>
              </mc:AlternateContent>
            </w:r>
            <w:r>
              <w:rPr>
                <w:b/>
                <w:bCs/>
                <w:noProof/>
                <w:color w:val="000000"/>
                <w:szCs w:val="22"/>
                <w:lang w:val="en-US" w:eastAsia="de-DE"/>
              </w:rPr>
              <mc:AlternateContent>
                <mc:Choice Requires="wps">
                  <w:drawing>
                    <wp:anchor distT="0" distB="0" distL="114300" distR="114300" simplePos="0" relativeHeight="251738151" behindDoc="0" locked="0" layoutInCell="1" allowOverlap="1" wp14:anchorId="7EAB2583" wp14:editId="4AEECD28">
                      <wp:simplePos x="0" y="0"/>
                      <wp:positionH relativeFrom="column">
                        <wp:posOffset>1143000</wp:posOffset>
                      </wp:positionH>
                      <wp:positionV relativeFrom="paragraph">
                        <wp:posOffset>557530</wp:posOffset>
                      </wp:positionV>
                      <wp:extent cx="1514475" cy="602672"/>
                      <wp:effectExtent l="0" t="0" r="0" b="6985"/>
                      <wp:wrapNone/>
                      <wp:docPr id="423647745" name="Textfeld 860890628"/>
                      <wp:cNvGraphicFramePr/>
                      <a:graphic xmlns:a="http://schemas.openxmlformats.org/drawingml/2006/main">
                        <a:graphicData uri="http://schemas.microsoft.com/office/word/2010/wordprocessingShape">
                          <wps:wsp>
                            <wps:cNvSpPr txBox="1"/>
                            <wps:spPr>
                              <a:xfrm>
                                <a:off x="0" y="0"/>
                                <a:ext cx="1514475" cy="602672"/>
                              </a:xfrm>
                              <a:prstGeom prst="rect">
                                <a:avLst/>
                              </a:prstGeom>
                              <a:noFill/>
                              <a:ln w="6350">
                                <a:noFill/>
                              </a:ln>
                            </wps:spPr>
                            <wps:txbx>
                              <w:txbxContent>
                                <w:p w14:paraId="7A77E95E" w14:textId="38691C2A" w:rsidR="005E7FFE" w:rsidRPr="00C65F4B" w:rsidRDefault="005E7FFE" w:rsidP="005E7FFE">
                                  <w:pPr>
                                    <w:rPr>
                                      <w:lang w:val="sv-SE"/>
                                    </w:rPr>
                                  </w:pPr>
                                  <w:r w:rsidRPr="00C65F4B">
                                    <w:rPr>
                                      <w:lang w:val="sv-SE"/>
                                    </w:rPr>
                                    <w:t>Du eller en annan person kan injicera dessa områden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28" style="position:absolute;margin-left:90pt;margin-top:43.9pt;width:119.25pt;height:47.45pt;z-index:251738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" w14:anchorId="7EAB2583">
                      <v:textbox>
                        <w:txbxContent>
                          <w:p w:rsidRPr="00C65F4B" w:rsidR="005E7FFE" w:rsidP="005E7FFE" w:rsidRDefault="005E7FFE" w14:paraId="7A77E95E" w14:textId="38691C2A">
                            <w:pPr>
                              <w:rPr>
                                <w:lang w:val="sv-SE"/>
                              </w:rPr>
                            </w:pPr>
                            <w:r w:rsidRPr="00C65F4B">
                              <w:rPr>
                                <w:lang w:val="sv-SE"/>
                              </w:rPr>
                              <w:t>Du eller en annan person kan injicera dessa områden</w:t>
                            </w:r>
                          </w:p>
                        </w:txbxContent>
                      </v:textbox>
                    </v:shape>
                  </w:pict>
                </mc:Fallback>
              </mc:AlternateContent>
            </w:r>
            <w:r>
              <w:rPr>
                <w:noProof/>
              </w:rPr>
              <w:drawing>
                <wp:inline distT="0" distB="0" distL="0" distR="0" wp14:anchorId="363F9BCC" wp14:editId="2E3A3223">
                  <wp:extent cx="1246909" cy="3364004"/>
                  <wp:effectExtent l="0" t="0" r="0" b="8255"/>
                  <wp:docPr id="1768699045" name="Grafik 1" descr="Ein Bild, das Entwurf, Lineart, Darstellung,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699045" name="Grafik 1" descr="Ein Bild, das Entwurf, Lineart, Darstellung, Zeichnung enthält.&#10;&#10;Automatisch generierte Beschreibung"/>
                          <pic:cNvPicPr/>
                        </pic:nvPicPr>
                        <pic:blipFill>
                          <a:blip r:embed="rId44"/>
                          <a:stretch>
                            <a:fillRect/>
                          </a:stretch>
                        </pic:blipFill>
                        <pic:spPr>
                          <a:xfrm>
                            <a:off x="0" y="0"/>
                            <a:ext cx="1246909" cy="3364004"/>
                          </a:xfrm>
                          <a:prstGeom prst="rect">
                            <a:avLst/>
                          </a:prstGeom>
                        </pic:spPr>
                      </pic:pic>
                    </a:graphicData>
                  </a:graphic>
                </wp:inline>
              </w:drawing>
            </w:r>
          </w:p>
        </w:tc>
        <w:tc>
          <w:tcPr>
            <w:tcW w:w="5529" w:type="dxa"/>
          </w:tcPr>
          <w:p w14:paraId="5D15B5B0" w14:textId="77777777" w:rsidR="008B4AA1" w:rsidRPr="008D389D" w:rsidRDefault="008B4AA1" w:rsidP="007815E8">
            <w:pPr>
              <w:tabs>
                <w:tab w:val="left" w:pos="5670"/>
              </w:tabs>
              <w:spacing w:line="240" w:lineRule="auto"/>
              <w:rPr>
                <w:color w:val="000000"/>
                <w:szCs w:val="22"/>
                <w:lang w:val="sv-SE"/>
              </w:rPr>
            </w:pPr>
            <w:r>
              <w:rPr>
                <w:color w:val="000000"/>
                <w:szCs w:val="22"/>
                <w:lang w:val="sv-SE"/>
              </w:rPr>
              <w:t>Läkaren eller sjuksköterskan kan hjälpa dig välja det injektionsställe som passar dig bäst.</w:t>
            </w:r>
          </w:p>
          <w:p w14:paraId="24E81873" w14:textId="77777777" w:rsidR="008B4AA1" w:rsidRPr="008D389D" w:rsidRDefault="008B4AA1" w:rsidP="007815E8">
            <w:pPr>
              <w:tabs>
                <w:tab w:val="left" w:pos="5670"/>
              </w:tabs>
              <w:spacing w:line="240" w:lineRule="auto"/>
              <w:rPr>
                <w:color w:val="000000"/>
                <w:szCs w:val="22"/>
                <w:lang w:val="sv-SE"/>
              </w:rPr>
            </w:pPr>
          </w:p>
          <w:p w14:paraId="76FEC2C0" w14:textId="77777777" w:rsidR="008B4AA1" w:rsidRPr="00CD05FE" w:rsidRDefault="008B4AA1" w:rsidP="007815E8">
            <w:pPr>
              <w:pStyle w:val="ListParagraph"/>
              <w:numPr>
                <w:ilvl w:val="0"/>
                <w:numId w:val="10"/>
              </w:numPr>
              <w:tabs>
                <w:tab w:val="left" w:pos="5670"/>
              </w:tabs>
              <w:spacing w:line="240" w:lineRule="auto"/>
              <w:ind w:left="171" w:hanging="218"/>
              <w:rPr>
                <w:rFonts w:ascii="Times New Roman" w:hAnsi="Times New Roman"/>
              </w:rPr>
            </w:pPr>
            <w:r>
              <w:rPr>
                <w:rFonts w:ascii="Times New Roman" w:hAnsi="Times New Roman"/>
                <w:b/>
                <w:bCs/>
                <w:color w:val="000000"/>
                <w:lang w:val="sv-SE"/>
              </w:rPr>
              <w:t xml:space="preserve">Du eller någon annan </w:t>
            </w:r>
            <w:r>
              <w:rPr>
                <w:rFonts w:ascii="Times New Roman" w:hAnsi="Times New Roman"/>
                <w:color w:val="000000"/>
                <w:lang w:val="sv-SE"/>
              </w:rPr>
              <w:t xml:space="preserve">kan injicera läkemedlet i magområdet (buken). Injicera </w:t>
            </w:r>
            <w:r>
              <w:rPr>
                <w:rFonts w:ascii="Times New Roman" w:hAnsi="Times New Roman"/>
                <w:b/>
                <w:bCs/>
                <w:color w:val="000000"/>
                <w:lang w:val="sv-SE"/>
              </w:rPr>
              <w:t xml:space="preserve">inte </w:t>
            </w:r>
            <w:r>
              <w:rPr>
                <w:rFonts w:ascii="Times New Roman" w:hAnsi="Times New Roman"/>
                <w:color w:val="000000"/>
                <w:lang w:val="sv-SE"/>
              </w:rPr>
              <w:t>närmare naveln än 5 centimeter.</w:t>
            </w:r>
          </w:p>
          <w:p w14:paraId="26822AD3" w14:textId="77777777" w:rsidR="008B4AA1" w:rsidRPr="008D389D" w:rsidRDefault="008B4AA1" w:rsidP="007815E8">
            <w:pPr>
              <w:pStyle w:val="ListParagraph"/>
              <w:numPr>
                <w:ilvl w:val="0"/>
                <w:numId w:val="10"/>
              </w:numPr>
              <w:tabs>
                <w:tab w:val="left" w:pos="5670"/>
              </w:tabs>
              <w:spacing w:line="240" w:lineRule="auto"/>
              <w:ind w:left="171" w:hanging="218"/>
              <w:rPr>
                <w:rFonts w:ascii="Times New Roman" w:hAnsi="Times New Roman"/>
                <w:lang w:val="sv-SE"/>
              </w:rPr>
            </w:pPr>
            <w:r>
              <w:rPr>
                <w:rFonts w:ascii="Times New Roman" w:hAnsi="Times New Roman"/>
                <w:b/>
                <w:bCs/>
                <w:color w:val="000000"/>
                <w:lang w:val="sv-SE"/>
              </w:rPr>
              <w:t xml:space="preserve">Du eller någon annan </w:t>
            </w:r>
            <w:r>
              <w:rPr>
                <w:rFonts w:ascii="Times New Roman" w:hAnsi="Times New Roman"/>
                <w:color w:val="000000"/>
                <w:lang w:val="sv-SE"/>
              </w:rPr>
              <w:t>kan injicera läkemedlet på lårens framsida. Området ska vara minst 5</w:t>
            </w:r>
            <w:r>
              <w:rPr>
                <w:lang w:val="sv-SE"/>
              </w:rPr>
              <w:t> </w:t>
            </w:r>
            <w:r>
              <w:rPr>
                <w:rFonts w:ascii="Times New Roman" w:hAnsi="Times New Roman"/>
                <w:color w:val="000000"/>
                <w:lang w:val="sv-SE"/>
              </w:rPr>
              <w:t>centimeter ovanför knät och 5</w:t>
            </w:r>
            <w:r>
              <w:rPr>
                <w:lang w:val="sv-SE"/>
              </w:rPr>
              <w:t> </w:t>
            </w:r>
            <w:r>
              <w:rPr>
                <w:rFonts w:ascii="Times New Roman" w:hAnsi="Times New Roman"/>
                <w:color w:val="000000"/>
                <w:lang w:val="sv-SE"/>
              </w:rPr>
              <w:t>centimeter under ljumsken.</w:t>
            </w:r>
          </w:p>
          <w:p w14:paraId="6AB1A9DB" w14:textId="77777777" w:rsidR="008B4AA1" w:rsidRPr="008D389D" w:rsidRDefault="008B4AA1" w:rsidP="007815E8">
            <w:pPr>
              <w:pStyle w:val="ListParagraph"/>
              <w:numPr>
                <w:ilvl w:val="0"/>
                <w:numId w:val="10"/>
              </w:numPr>
              <w:tabs>
                <w:tab w:val="left" w:pos="5670"/>
              </w:tabs>
              <w:spacing w:line="240" w:lineRule="auto"/>
              <w:ind w:left="171" w:hanging="218"/>
              <w:rPr>
                <w:rFonts w:ascii="Times New Roman" w:hAnsi="Times New Roman"/>
                <w:lang w:val="sv-SE"/>
              </w:rPr>
            </w:pPr>
            <w:r>
              <w:rPr>
                <w:rFonts w:ascii="Times New Roman" w:hAnsi="Times New Roman"/>
                <w:b/>
                <w:bCs/>
                <w:color w:val="000000"/>
                <w:lang w:val="sv-SE"/>
              </w:rPr>
              <w:t xml:space="preserve">Någon annan </w:t>
            </w:r>
            <w:r>
              <w:rPr>
                <w:rFonts w:ascii="Times New Roman" w:hAnsi="Times New Roman"/>
                <w:color w:val="000000"/>
                <w:lang w:val="sv-SE"/>
              </w:rPr>
              <w:t>kan injicera läkemedlet i baksidan av din överarm.</w:t>
            </w:r>
          </w:p>
          <w:p w14:paraId="3CCE2228" w14:textId="77777777" w:rsidR="008B4AA1" w:rsidRPr="008D389D" w:rsidRDefault="008B4AA1" w:rsidP="007815E8">
            <w:pPr>
              <w:pStyle w:val="ListParagraph"/>
              <w:numPr>
                <w:ilvl w:val="0"/>
                <w:numId w:val="10"/>
              </w:numPr>
              <w:tabs>
                <w:tab w:val="left" w:pos="5670"/>
              </w:tabs>
              <w:spacing w:line="240" w:lineRule="auto"/>
              <w:ind w:left="171" w:hanging="218"/>
              <w:rPr>
                <w:rFonts w:ascii="Times New Roman" w:hAnsi="Times New Roman"/>
                <w:lang w:val="sv-SE"/>
              </w:rPr>
            </w:pPr>
            <w:r>
              <w:rPr>
                <w:rFonts w:ascii="Times New Roman" w:hAnsi="Times New Roman"/>
                <w:color w:val="000000"/>
                <w:lang w:val="sv-SE"/>
              </w:rPr>
              <w:t xml:space="preserve">Injicera </w:t>
            </w:r>
            <w:r>
              <w:rPr>
                <w:rFonts w:ascii="Times New Roman" w:hAnsi="Times New Roman"/>
                <w:b/>
                <w:bCs/>
                <w:lang w:val="sv-SE"/>
              </w:rPr>
              <w:t>inte</w:t>
            </w:r>
            <w:r>
              <w:rPr>
                <w:rFonts w:ascii="Times New Roman" w:hAnsi="Times New Roman"/>
                <w:lang w:val="sv-SE"/>
              </w:rPr>
              <w:t xml:space="preserve"> på precis samma ställe varje gång. Om du till exempel gav den första injektionen i buken kan den andra injektionen – för att ge hela dosen – ges på ett annat ställe i buken</w:t>
            </w:r>
            <w:r>
              <w:rPr>
                <w:rFonts w:ascii="Times New Roman" w:hAnsi="Times New Roman"/>
                <w:color w:val="000000"/>
                <w:lang w:val="sv-SE"/>
              </w:rPr>
              <w:t>.</w:t>
            </w:r>
          </w:p>
          <w:p w14:paraId="4B012C13" w14:textId="77777777" w:rsidR="008B4AA1" w:rsidRPr="008D389D" w:rsidRDefault="008B4AA1" w:rsidP="007815E8">
            <w:pPr>
              <w:pStyle w:val="ListParagraph"/>
              <w:numPr>
                <w:ilvl w:val="0"/>
                <w:numId w:val="10"/>
              </w:numPr>
              <w:tabs>
                <w:tab w:val="left" w:pos="5670"/>
              </w:tabs>
              <w:spacing w:line="240" w:lineRule="auto"/>
              <w:ind w:left="171" w:hanging="218"/>
              <w:rPr>
                <w:rFonts w:ascii="Times New Roman" w:hAnsi="Times New Roman"/>
                <w:color w:val="000000"/>
                <w:lang w:val="sv-SE"/>
              </w:rPr>
            </w:pPr>
            <w:r>
              <w:rPr>
                <w:rFonts w:ascii="Times New Roman" w:hAnsi="Times New Roman"/>
                <w:color w:val="000000"/>
                <w:lang w:val="sv-SE"/>
              </w:rPr>
              <w:t xml:space="preserve">Injicera </w:t>
            </w:r>
            <w:r>
              <w:rPr>
                <w:rFonts w:ascii="Times New Roman" w:hAnsi="Times New Roman"/>
                <w:b/>
                <w:bCs/>
                <w:color w:val="000000"/>
                <w:lang w:val="sv-SE"/>
              </w:rPr>
              <w:t>inte</w:t>
            </w:r>
            <w:r>
              <w:rPr>
                <w:rFonts w:ascii="Times New Roman" w:hAnsi="Times New Roman"/>
                <w:color w:val="000000"/>
                <w:lang w:val="sv-SE"/>
              </w:rPr>
              <w:t xml:space="preserve"> i områden där huden är öm, skadad, röd eller hård.</w:t>
            </w:r>
          </w:p>
          <w:p w14:paraId="0704C30D" w14:textId="77777777" w:rsidR="008B4AA1" w:rsidRPr="008D389D" w:rsidRDefault="008B4AA1" w:rsidP="007815E8">
            <w:pPr>
              <w:tabs>
                <w:tab w:val="left" w:pos="5670"/>
              </w:tabs>
              <w:spacing w:line="240" w:lineRule="auto"/>
              <w:ind w:left="-47"/>
              <w:rPr>
                <w:b/>
                <w:bCs/>
                <w:lang w:val="sv-SE"/>
              </w:rPr>
            </w:pPr>
            <w:r>
              <w:rPr>
                <w:b/>
                <w:bCs/>
                <w:color w:val="000000"/>
                <w:lang w:val="sv-SE"/>
              </w:rPr>
              <w:t>Rengör injektionsstället med en sprittork. Låt injektionsstället lufttorka innan du injicerar läkemedlet.</w:t>
            </w:r>
          </w:p>
        </w:tc>
      </w:tr>
    </w:tbl>
    <w:p w14:paraId="1FD01E6D" w14:textId="58A0FAFB" w:rsidR="008B4AA1" w:rsidRPr="008D389D" w:rsidRDefault="008B4AA1" w:rsidP="008B4AA1">
      <w:pPr>
        <w:tabs>
          <w:tab w:val="left" w:pos="5670"/>
        </w:tabs>
        <w:spacing w:line="240" w:lineRule="auto"/>
        <w:rPr>
          <w:szCs w:val="22"/>
          <w:lang w:val="sv-SE"/>
        </w:rPr>
      </w:pPr>
    </w:p>
    <w:p w14:paraId="0E2BFC44" w14:textId="77777777" w:rsidR="008B4AA1" w:rsidRPr="008D389D" w:rsidRDefault="008B4AA1" w:rsidP="008B4AA1">
      <w:pPr>
        <w:tabs>
          <w:tab w:val="left" w:pos="5670"/>
        </w:tabs>
        <w:spacing w:line="240" w:lineRule="auto"/>
        <w:rPr>
          <w:lang w:val="sv-SE"/>
        </w:rPr>
      </w:pPr>
      <w:r>
        <w:rPr>
          <w:lang w:val="sv-SE"/>
        </w:rPr>
        <w:br w:type="page"/>
      </w:r>
    </w:p>
    <w:tbl>
      <w:tblPr>
        <w:tblW w:w="0" w:type="auto"/>
        <w:tblLook w:val="04A0" w:firstRow="1" w:lastRow="0" w:firstColumn="1" w:lastColumn="0" w:noHBand="0" w:noVBand="1"/>
      </w:tblPr>
      <w:tblGrid>
        <w:gridCol w:w="8930"/>
      </w:tblGrid>
      <w:tr w:rsidR="008B4AA1" w14:paraId="5CACE885" w14:textId="77777777" w:rsidTr="007815E8">
        <w:tc>
          <w:tcPr>
            <w:tcW w:w="9287" w:type="dxa"/>
            <w:shd w:val="clear" w:color="auto" w:fill="auto"/>
          </w:tcPr>
          <w:p w14:paraId="487966D0" w14:textId="77777777" w:rsidR="008B4AA1" w:rsidRPr="00C60C2D" w:rsidRDefault="008B4AA1" w:rsidP="007815E8">
            <w:pPr>
              <w:tabs>
                <w:tab w:val="left" w:pos="5670"/>
              </w:tabs>
              <w:rPr>
                <w:b/>
                <w:bCs/>
                <w:color w:val="000000"/>
                <w:szCs w:val="22"/>
              </w:rPr>
            </w:pPr>
            <w:r>
              <w:rPr>
                <w:b/>
                <w:bCs/>
                <w:color w:val="000000"/>
                <w:szCs w:val="22"/>
                <w:lang w:val="sv-SE"/>
              </w:rPr>
              <w:lastRenderedPageBreak/>
              <w:t>Injicera Omvoh</w:t>
            </w:r>
          </w:p>
          <w:p w14:paraId="746A168C" w14:textId="77777777" w:rsidR="008B4AA1" w:rsidRDefault="008B4AA1" w:rsidP="007815E8">
            <w:pPr>
              <w:tabs>
                <w:tab w:val="left" w:pos="5670"/>
              </w:tabs>
            </w:pPr>
          </w:p>
          <w:tbl>
            <w:tblPr>
              <w:tblStyle w:val="TableGrid"/>
              <w:tblW w:w="10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3891"/>
              <w:gridCol w:w="5580"/>
            </w:tblGrid>
            <w:tr w:rsidR="008B4AA1" w14:paraId="7191DDC6" w14:textId="77777777" w:rsidTr="007815E8">
              <w:trPr>
                <w:trHeight w:val="4429"/>
              </w:trPr>
              <w:tc>
                <w:tcPr>
                  <w:tcW w:w="816" w:type="dxa"/>
                </w:tcPr>
                <w:p w14:paraId="24EFE2A9" w14:textId="77777777" w:rsidR="008B4AA1" w:rsidRDefault="008B4AA1" w:rsidP="007815E8">
                  <w:pPr>
                    <w:tabs>
                      <w:tab w:val="left" w:pos="5670"/>
                    </w:tabs>
                    <w:rPr>
                      <w:b/>
                      <w:bCs/>
                      <w:szCs w:val="22"/>
                    </w:rPr>
                  </w:pPr>
                </w:p>
                <w:p w14:paraId="21D73328" w14:textId="77777777" w:rsidR="008B4AA1" w:rsidRPr="00C60C2D" w:rsidRDefault="008B4AA1" w:rsidP="007815E8">
                  <w:pPr>
                    <w:tabs>
                      <w:tab w:val="left" w:pos="5670"/>
                    </w:tabs>
                    <w:rPr>
                      <w:b/>
                      <w:bCs/>
                      <w:szCs w:val="22"/>
                    </w:rPr>
                  </w:pPr>
                  <w:r>
                    <w:rPr>
                      <w:b/>
                      <w:bCs/>
                      <w:szCs w:val="22"/>
                      <w:lang w:val="sv-SE"/>
                    </w:rPr>
                    <w:t>1</w:t>
                  </w:r>
                </w:p>
                <w:p w14:paraId="57D23D20" w14:textId="77777777" w:rsidR="008B4AA1" w:rsidRPr="00C60C2D" w:rsidRDefault="008B4AA1" w:rsidP="007815E8">
                  <w:pPr>
                    <w:tabs>
                      <w:tab w:val="left" w:pos="5670"/>
                    </w:tabs>
                    <w:rPr>
                      <w:b/>
                      <w:bCs/>
                      <w:szCs w:val="22"/>
                    </w:rPr>
                  </w:pPr>
                </w:p>
              </w:tc>
              <w:tc>
                <w:tcPr>
                  <w:tcW w:w="3891" w:type="dxa"/>
                </w:tcPr>
                <w:p w14:paraId="377FEC49" w14:textId="77777777" w:rsidR="008B4AA1" w:rsidRPr="008D389D" w:rsidRDefault="008B4AA1" w:rsidP="007815E8">
                  <w:pPr>
                    <w:tabs>
                      <w:tab w:val="left" w:pos="5670"/>
                    </w:tabs>
                    <w:rPr>
                      <w:b/>
                      <w:bCs/>
                      <w:color w:val="000000"/>
                      <w:szCs w:val="22"/>
                      <w:lang w:val="sv-SE"/>
                    </w:rPr>
                  </w:pPr>
                </w:p>
                <w:p w14:paraId="4198896E" w14:textId="77777777" w:rsidR="008B4AA1" w:rsidRPr="008D389D" w:rsidRDefault="008B4AA1" w:rsidP="007815E8">
                  <w:pPr>
                    <w:tabs>
                      <w:tab w:val="left" w:pos="5670"/>
                    </w:tabs>
                    <w:rPr>
                      <w:b/>
                      <w:bCs/>
                      <w:color w:val="000000"/>
                      <w:szCs w:val="22"/>
                      <w:lang w:val="sv-SE"/>
                    </w:rPr>
                  </w:pPr>
                  <w:r>
                    <w:rPr>
                      <w:b/>
                      <w:bCs/>
                      <w:color w:val="000000"/>
                      <w:szCs w:val="22"/>
                      <w:lang w:val="sv-SE"/>
                    </w:rPr>
                    <w:t>Ta av skruvlocket från injektionspennan</w:t>
                  </w:r>
                </w:p>
                <w:p w14:paraId="13DD23CB" w14:textId="77777777" w:rsidR="008B4AA1" w:rsidRPr="008D389D" w:rsidRDefault="008B4AA1" w:rsidP="007815E8">
                  <w:pPr>
                    <w:tabs>
                      <w:tab w:val="left" w:pos="5670"/>
                    </w:tabs>
                    <w:rPr>
                      <w:b/>
                      <w:bCs/>
                      <w:szCs w:val="22"/>
                      <w:lang w:val="sv-SE"/>
                    </w:rPr>
                  </w:pPr>
                </w:p>
                <w:p w14:paraId="25B2ECA1" w14:textId="77777777" w:rsidR="008B4AA1" w:rsidRPr="008D389D" w:rsidRDefault="008B4AA1" w:rsidP="007815E8">
                  <w:pPr>
                    <w:tabs>
                      <w:tab w:val="left" w:pos="5670"/>
                    </w:tabs>
                    <w:ind w:left="320" w:hanging="320"/>
                    <w:rPr>
                      <w:color w:val="000000"/>
                      <w:szCs w:val="22"/>
                      <w:lang w:val="sv-SE"/>
                    </w:rPr>
                  </w:pPr>
                  <w:r>
                    <w:rPr>
                      <w:noProof/>
                      <w:szCs w:val="22"/>
                      <w:lang w:val="sv-SE"/>
                    </w:rPr>
                    <w:drawing>
                      <wp:inline distT="0" distB="0" distL="0" distR="0" wp14:anchorId="476F8C87" wp14:editId="1D6EE2F3">
                        <wp:extent cx="295275" cy="294198"/>
                        <wp:effectExtent l="0" t="0" r="0" b="0"/>
                        <wp:docPr id="986073912"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6477" name=""/>
                                <pic:cNvPicPr/>
                              </pic:nvPicPr>
                              <pic:blipFill>
                                <a:blip r:embed="rId51"/>
                                <a:stretch>
                                  <a:fillRect/>
                                </a:stretch>
                              </pic:blipFill>
                              <pic:spPr>
                                <a:xfrm>
                                  <a:off x="0" y="0"/>
                                  <a:ext cx="299263" cy="298172"/>
                                </a:xfrm>
                                <a:prstGeom prst="rect">
                                  <a:avLst/>
                                </a:prstGeom>
                              </pic:spPr>
                            </pic:pic>
                          </a:graphicData>
                        </a:graphic>
                      </wp:inline>
                    </w:drawing>
                  </w:r>
                  <w:r>
                    <w:rPr>
                      <w:b/>
                      <w:bCs/>
                      <w:color w:val="000000"/>
                      <w:szCs w:val="22"/>
                      <w:lang w:val="sv-SE"/>
                    </w:rPr>
                    <w:t>Kontrollera att</w:t>
                  </w:r>
                  <w:r>
                    <w:rPr>
                      <w:color w:val="000000"/>
                      <w:szCs w:val="22"/>
                      <w:lang w:val="sv-SE"/>
                    </w:rPr>
                    <w:t xml:space="preserve"> injektionspennan är låst.</w:t>
                  </w:r>
                </w:p>
                <w:p w14:paraId="5C2C93B6" w14:textId="77777777" w:rsidR="008B4AA1" w:rsidRPr="008D389D" w:rsidRDefault="008B4AA1" w:rsidP="007815E8">
                  <w:pPr>
                    <w:tabs>
                      <w:tab w:val="left" w:pos="5670"/>
                    </w:tabs>
                    <w:ind w:left="320" w:hanging="320"/>
                    <w:rPr>
                      <w:color w:val="000000"/>
                      <w:szCs w:val="22"/>
                      <w:lang w:val="sv-SE"/>
                    </w:rPr>
                  </w:pPr>
                </w:p>
                <w:p w14:paraId="352B81F0" w14:textId="77777777" w:rsidR="008B4AA1" w:rsidRPr="008D389D" w:rsidRDefault="008B4AA1" w:rsidP="007815E8">
                  <w:pPr>
                    <w:tabs>
                      <w:tab w:val="left" w:pos="5670"/>
                    </w:tabs>
                    <w:ind w:left="236"/>
                    <w:rPr>
                      <w:color w:val="000000"/>
                      <w:szCs w:val="22"/>
                      <w:lang w:val="sv-SE"/>
                    </w:rPr>
                  </w:pPr>
                  <w:r>
                    <w:rPr>
                      <w:color w:val="000000"/>
                      <w:szCs w:val="22"/>
                      <w:lang w:val="sv-SE"/>
                    </w:rPr>
                    <w:t>Låt det grå bottenlocket sitta kvar tills du är redo att injicera.</w:t>
                  </w:r>
                </w:p>
                <w:p w14:paraId="61249F57" w14:textId="77777777" w:rsidR="008B4AA1" w:rsidRPr="00692262" w:rsidRDefault="008B4AA1" w:rsidP="007815E8">
                  <w:pPr>
                    <w:pStyle w:val="ListParagraph"/>
                    <w:numPr>
                      <w:ilvl w:val="0"/>
                      <w:numId w:val="11"/>
                    </w:numPr>
                    <w:shd w:val="clear" w:color="auto" w:fill="FFFFFF" w:themeFill="background1"/>
                    <w:tabs>
                      <w:tab w:val="left" w:pos="5670"/>
                    </w:tabs>
                    <w:ind w:left="179" w:hanging="142"/>
                    <w:rPr>
                      <w:rFonts w:ascii="Times New Roman" w:hAnsi="Times New Roman"/>
                      <w:color w:val="000000"/>
                      <w:lang w:val="sv-SE"/>
                    </w:rPr>
                  </w:pPr>
                  <w:r w:rsidRPr="00F13219">
                    <w:rPr>
                      <w:rFonts w:ascii="Times New Roman" w:hAnsi="Times New Roman"/>
                      <w:color w:val="000000"/>
                      <w:shd w:val="clear" w:color="auto" w:fill="FFFFFF" w:themeFill="background1"/>
                      <w:lang w:val="sv-SE"/>
                    </w:rPr>
                    <w:t>V</w:t>
                  </w:r>
                  <w:r w:rsidRPr="00692262">
                    <w:rPr>
                      <w:rFonts w:ascii="Times New Roman" w:hAnsi="Times New Roman"/>
                      <w:color w:val="000000"/>
                      <w:lang w:val="sv-SE"/>
                    </w:rPr>
                    <w:t xml:space="preserve">rid av det grå bottenlocket </w:t>
                  </w:r>
                  <w:r w:rsidRPr="00F13219">
                    <w:rPr>
                      <w:rFonts w:ascii="Times New Roman" w:hAnsi="Times New Roman"/>
                      <w:color w:val="000000"/>
                      <w:shd w:val="clear" w:color="auto" w:fill="D9D9D9" w:themeFill="background1" w:themeFillShade="D9"/>
                      <w:lang w:val="sv-SE"/>
                    </w:rPr>
                    <w:t>och kasta det i hushållssoporna.</w:t>
                  </w:r>
                </w:p>
                <w:p w14:paraId="5501AD90" w14:textId="77777777" w:rsidR="008B4AA1" w:rsidRPr="008D389D" w:rsidRDefault="008B4AA1" w:rsidP="007815E8">
                  <w:pPr>
                    <w:pStyle w:val="ListParagraph"/>
                    <w:numPr>
                      <w:ilvl w:val="0"/>
                      <w:numId w:val="11"/>
                    </w:numPr>
                    <w:tabs>
                      <w:tab w:val="left" w:pos="5670"/>
                    </w:tabs>
                    <w:ind w:left="179" w:hanging="142"/>
                    <w:rPr>
                      <w:rFonts w:ascii="Times New Roman" w:hAnsi="Times New Roman"/>
                      <w:color w:val="000000"/>
                      <w:lang w:val="sv-SE"/>
                    </w:rPr>
                  </w:pPr>
                  <w:r>
                    <w:rPr>
                      <w:rFonts w:ascii="Times New Roman" w:hAnsi="Times New Roman"/>
                      <w:color w:val="000000"/>
                      <w:lang w:val="sv-SE"/>
                    </w:rPr>
                    <w:t xml:space="preserve">Sätt </w:t>
                  </w:r>
                  <w:r>
                    <w:rPr>
                      <w:rFonts w:ascii="Times New Roman" w:hAnsi="Times New Roman"/>
                      <w:b/>
                      <w:bCs/>
                      <w:color w:val="000000"/>
                      <w:lang w:val="sv-SE"/>
                    </w:rPr>
                    <w:t>inte</w:t>
                  </w:r>
                  <w:r>
                    <w:rPr>
                      <w:rFonts w:ascii="Times New Roman" w:hAnsi="Times New Roman"/>
                      <w:color w:val="000000"/>
                      <w:lang w:val="sv-SE"/>
                    </w:rPr>
                    <w:t xml:space="preserve"> tillbaka det grå bottenlocket – det kan skada nålen.</w:t>
                  </w:r>
                </w:p>
                <w:p w14:paraId="3C6C48CD" w14:textId="77777777" w:rsidR="008B4AA1" w:rsidRPr="00C60C2D" w:rsidRDefault="008B4AA1" w:rsidP="007815E8">
                  <w:pPr>
                    <w:pStyle w:val="ListParagraph"/>
                    <w:numPr>
                      <w:ilvl w:val="0"/>
                      <w:numId w:val="11"/>
                    </w:numPr>
                    <w:tabs>
                      <w:tab w:val="left" w:pos="5670"/>
                    </w:tabs>
                    <w:ind w:left="179" w:hanging="142"/>
                    <w:rPr>
                      <w:rFonts w:ascii="Times New Roman" w:hAnsi="Times New Roman"/>
                      <w:color w:val="000000"/>
                    </w:rPr>
                  </w:pPr>
                  <w:r>
                    <w:rPr>
                      <w:rFonts w:ascii="Times New Roman" w:hAnsi="Times New Roman"/>
                      <w:color w:val="000000"/>
                      <w:lang w:val="sv-SE"/>
                    </w:rPr>
                    <w:t xml:space="preserve">Rör </w:t>
                  </w:r>
                  <w:r>
                    <w:rPr>
                      <w:rFonts w:ascii="Times New Roman" w:hAnsi="Times New Roman"/>
                      <w:b/>
                      <w:bCs/>
                      <w:color w:val="000000"/>
                      <w:lang w:val="sv-SE"/>
                    </w:rPr>
                    <w:t>inte</w:t>
                  </w:r>
                  <w:r>
                    <w:rPr>
                      <w:rFonts w:ascii="Times New Roman" w:hAnsi="Times New Roman"/>
                      <w:color w:val="000000"/>
                      <w:lang w:val="sv-SE"/>
                    </w:rPr>
                    <w:t xml:space="preserve"> nålen.</w:t>
                  </w:r>
                </w:p>
                <w:p w14:paraId="2131B1FF" w14:textId="77777777" w:rsidR="008B4AA1" w:rsidRPr="00C60C2D" w:rsidRDefault="008B4AA1" w:rsidP="007815E8">
                  <w:pPr>
                    <w:tabs>
                      <w:tab w:val="left" w:pos="5670"/>
                    </w:tabs>
                    <w:ind w:left="320" w:hanging="320"/>
                    <w:rPr>
                      <w:szCs w:val="22"/>
                    </w:rPr>
                  </w:pPr>
                </w:p>
              </w:tc>
              <w:tc>
                <w:tcPr>
                  <w:tcW w:w="5580" w:type="dxa"/>
                </w:tcPr>
                <w:p w14:paraId="0A864F18" w14:textId="37A6096D" w:rsidR="008B4AA1" w:rsidRDefault="008B4AA1" w:rsidP="007815E8">
                  <w:pPr>
                    <w:tabs>
                      <w:tab w:val="left" w:pos="5670"/>
                    </w:tabs>
                  </w:pPr>
                </w:p>
                <w:p w14:paraId="5D94FBD2" w14:textId="77777777" w:rsidR="008B4AA1" w:rsidRDefault="008B4AA1" w:rsidP="007815E8">
                  <w:pPr>
                    <w:tabs>
                      <w:tab w:val="left" w:pos="5670"/>
                    </w:tabs>
                  </w:pPr>
                </w:p>
                <w:p w14:paraId="378D98A8" w14:textId="77777777" w:rsidR="008B4AA1" w:rsidRDefault="008B4AA1" w:rsidP="007815E8">
                  <w:pPr>
                    <w:tabs>
                      <w:tab w:val="left" w:pos="5670"/>
                    </w:tabs>
                  </w:pPr>
                </w:p>
                <w:p w14:paraId="4E26380D" w14:textId="7674D9E7" w:rsidR="008B4AA1" w:rsidRDefault="008B4AA1" w:rsidP="007815E8">
                  <w:pPr>
                    <w:tabs>
                      <w:tab w:val="left" w:pos="5670"/>
                    </w:tabs>
                  </w:pPr>
                </w:p>
                <w:p w14:paraId="2B412E74" w14:textId="77735BE4" w:rsidR="008B4AA1" w:rsidRDefault="008B4AA1" w:rsidP="007815E8">
                  <w:pPr>
                    <w:tabs>
                      <w:tab w:val="left" w:pos="5670"/>
                    </w:tabs>
                  </w:pPr>
                  <w:r>
                    <w:rPr>
                      <w:lang w:val="sv-SE"/>
                    </w:rPr>
                    <w:t xml:space="preserve">  </w:t>
                  </w:r>
                  <w:r w:rsidR="005E7FFE">
                    <w:rPr>
                      <w:noProof/>
                    </w:rPr>
                    <w:drawing>
                      <wp:inline distT="0" distB="0" distL="0" distR="0" wp14:anchorId="1F9937C9" wp14:editId="53FDDA88">
                        <wp:extent cx="438183" cy="799246"/>
                        <wp:effectExtent l="0" t="0" r="0" b="1270"/>
                        <wp:docPr id="293626332" name="Grafik 18" descr="Ein Bild, das Text,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626332" name="Grafik 18" descr="Ein Bild, das Text, Screenshot, Design enthält.&#10;&#10;Automatisch generierte Beschreibu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49009" cy="818993"/>
                                </a:xfrm>
                                <a:prstGeom prst="rect">
                                  <a:avLst/>
                                </a:prstGeom>
                                <a:noFill/>
                                <a:ln>
                                  <a:noFill/>
                                </a:ln>
                              </pic:spPr>
                            </pic:pic>
                          </a:graphicData>
                        </a:graphic>
                      </wp:inline>
                    </w:drawing>
                  </w:r>
                </w:p>
                <w:p w14:paraId="7E9FE8E9" w14:textId="5BA7CF1F" w:rsidR="008B4AA1" w:rsidRDefault="008B4AA1" w:rsidP="007815E8">
                  <w:pPr>
                    <w:tabs>
                      <w:tab w:val="left" w:pos="5670"/>
                    </w:tabs>
                  </w:pPr>
                </w:p>
                <w:p w14:paraId="57B72B81" w14:textId="0861C1E2" w:rsidR="008B4AA1" w:rsidRDefault="008B4AA1" w:rsidP="007815E8">
                  <w:pPr>
                    <w:tabs>
                      <w:tab w:val="left" w:pos="5670"/>
                    </w:tabs>
                  </w:pPr>
                </w:p>
                <w:p w14:paraId="290CCD41" w14:textId="1E9D003D" w:rsidR="008B4AA1" w:rsidRDefault="008B4AA1" w:rsidP="007815E8">
                  <w:pPr>
                    <w:tabs>
                      <w:tab w:val="left" w:pos="5670"/>
                    </w:tabs>
                  </w:pPr>
                </w:p>
                <w:p w14:paraId="6B2B04D6" w14:textId="4FC1C7AE" w:rsidR="008B4AA1" w:rsidRDefault="008E607C" w:rsidP="007815E8">
                  <w:pPr>
                    <w:tabs>
                      <w:tab w:val="left" w:pos="5670"/>
                    </w:tabs>
                  </w:pPr>
                  <w:r>
                    <w:rPr>
                      <w:noProof/>
                      <w:lang w:val="sv-SE"/>
                    </w:rPr>
                    <mc:AlternateContent>
                      <mc:Choice Requires="wps">
                        <w:drawing>
                          <wp:anchor distT="0" distB="0" distL="114300" distR="114300" simplePos="0" relativeHeight="251701287" behindDoc="0" locked="0" layoutInCell="1" allowOverlap="1" wp14:anchorId="174651A3" wp14:editId="2572DC3B">
                            <wp:simplePos x="0" y="0"/>
                            <wp:positionH relativeFrom="column">
                              <wp:posOffset>601345</wp:posOffset>
                            </wp:positionH>
                            <wp:positionV relativeFrom="paragraph">
                              <wp:posOffset>77470</wp:posOffset>
                            </wp:positionV>
                            <wp:extent cx="712470" cy="237490"/>
                            <wp:effectExtent l="0" t="0" r="0" b="0"/>
                            <wp:wrapNone/>
                            <wp:docPr id="319400812" name="Text Box 10"/>
                            <wp:cNvGraphicFramePr/>
                            <a:graphic xmlns:a="http://schemas.openxmlformats.org/drawingml/2006/main">
                              <a:graphicData uri="http://schemas.microsoft.com/office/word/2010/wordprocessingShape">
                                <wps:wsp>
                                  <wps:cNvSpPr txBox="1"/>
                                  <wps:spPr>
                                    <a:xfrm>
                                      <a:off x="0" y="0"/>
                                      <a:ext cx="712470" cy="237490"/>
                                    </a:xfrm>
                                    <a:prstGeom prst="rect">
                                      <a:avLst/>
                                    </a:prstGeom>
                                    <a:noFill/>
                                    <a:ln w="6350">
                                      <a:noFill/>
                                    </a:ln>
                                  </wps:spPr>
                                  <wps:txbx>
                                    <w:txbxContent>
                                      <w:p w14:paraId="1A4120C3" w14:textId="77777777" w:rsidR="008B4AA1" w:rsidRPr="000B1113" w:rsidRDefault="008B4AA1" w:rsidP="008B4AA1">
                                        <w:pPr>
                                          <w:rPr>
                                            <w:rFonts w:ascii="Arial" w:hAnsi="Arial" w:cs="Arial"/>
                                            <w:b/>
                                            <w:bCs/>
                                            <w:sz w:val="18"/>
                                            <w:szCs w:val="18"/>
                                          </w:rPr>
                                        </w:pPr>
                                        <w:r>
                                          <w:rPr>
                                            <w:rFonts w:ascii="Arial" w:hAnsi="Arial" w:cs="Arial"/>
                                            <w:b/>
                                            <w:bCs/>
                                            <w:sz w:val="18"/>
                                            <w:szCs w:val="18"/>
                                            <w:lang w:val="sv-SE"/>
                                          </w:rPr>
                                          <w:t>Nål</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29" style="position:absolute;margin-left:47.35pt;margin-top:6.1pt;width:56.1pt;height:18.7pt;z-index:251701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" w14:anchorId="174651A3">
                            <v:textbox>
                              <w:txbxContent>
                                <w:p w:rsidRPr="000B1113" w:rsidR="008B4AA1" w:rsidP="008B4AA1" w:rsidRDefault="008B4AA1" w14:paraId="1A4120C3" w14:textId="77777777">
                                  <w:pPr>
                                    <w:rPr>
                                      <w:rFonts w:ascii="Arial" w:hAnsi="Arial" w:cs="Arial"/>
                                      <w:b/>
                                      <w:bCs/>
                                      <w:sz w:val="18"/>
                                      <w:szCs w:val="18"/>
                                    </w:rPr>
                                  </w:pPr>
                                  <w:r>
                                    <w:rPr>
                                      <w:rFonts w:ascii="Arial" w:hAnsi="Arial" w:cs="Arial"/>
                                      <w:b/>
                                      <w:bCs/>
                                      <w:sz w:val="18"/>
                                      <w:szCs w:val="18"/>
                                      <w:lang w:val="sv-SE"/>
                                    </w:rPr>
                                    <w:t>Nål</w:t>
                                  </w:r>
                                </w:p>
                              </w:txbxContent>
                            </v:textbox>
                          </v:shape>
                        </w:pict>
                      </mc:Fallback>
                    </mc:AlternateContent>
                  </w:r>
                </w:p>
                <w:p w14:paraId="6C6577DB" w14:textId="50E1971F" w:rsidR="008B4AA1" w:rsidRDefault="008B4AA1" w:rsidP="007815E8">
                  <w:pPr>
                    <w:tabs>
                      <w:tab w:val="left" w:pos="5670"/>
                    </w:tabs>
                  </w:pPr>
                </w:p>
                <w:p w14:paraId="0BB3FEFA" w14:textId="77777777" w:rsidR="008B4AA1" w:rsidRDefault="008B4AA1" w:rsidP="007815E8">
                  <w:pPr>
                    <w:tabs>
                      <w:tab w:val="left" w:pos="5670"/>
                    </w:tabs>
                  </w:pPr>
                </w:p>
                <w:p w14:paraId="13497E63" w14:textId="6830602F" w:rsidR="008B4AA1" w:rsidRDefault="008E607C" w:rsidP="007815E8">
                  <w:pPr>
                    <w:tabs>
                      <w:tab w:val="left" w:pos="5670"/>
                    </w:tabs>
                  </w:pPr>
                  <w:r>
                    <w:rPr>
                      <w:noProof/>
                      <w:lang w:val="sv-SE"/>
                    </w:rPr>
                    <mc:AlternateContent>
                      <mc:Choice Requires="wps">
                        <w:drawing>
                          <wp:anchor distT="0" distB="0" distL="114300" distR="114300" simplePos="0" relativeHeight="251684903" behindDoc="0" locked="0" layoutInCell="1" allowOverlap="1" wp14:anchorId="19FC0A40" wp14:editId="6F76AF4D">
                            <wp:simplePos x="0" y="0"/>
                            <wp:positionH relativeFrom="column">
                              <wp:posOffset>-413385</wp:posOffset>
                            </wp:positionH>
                            <wp:positionV relativeFrom="paragraph">
                              <wp:posOffset>235585</wp:posOffset>
                            </wp:positionV>
                            <wp:extent cx="1092200" cy="243205"/>
                            <wp:effectExtent l="0" t="0" r="0" b="4445"/>
                            <wp:wrapNone/>
                            <wp:docPr id="13238733" name="Text Box 12"/>
                            <wp:cNvGraphicFramePr/>
                            <a:graphic xmlns:a="http://schemas.openxmlformats.org/drawingml/2006/main">
                              <a:graphicData uri="http://schemas.microsoft.com/office/word/2010/wordprocessingShape">
                                <wps:wsp>
                                  <wps:cNvSpPr txBox="1"/>
                                  <wps:spPr>
                                    <a:xfrm>
                                      <a:off x="0" y="0"/>
                                      <a:ext cx="1092200" cy="243205"/>
                                    </a:xfrm>
                                    <a:prstGeom prst="rect">
                                      <a:avLst/>
                                    </a:prstGeom>
                                    <a:noFill/>
                                    <a:ln w="6350">
                                      <a:noFill/>
                                    </a:ln>
                                  </wps:spPr>
                                  <wps:txbx>
                                    <w:txbxContent>
                                      <w:p w14:paraId="4F92A0C5" w14:textId="77777777" w:rsidR="008B4AA1" w:rsidRPr="00A93B8A" w:rsidRDefault="008B4AA1" w:rsidP="008B4AA1">
                                        <w:pPr>
                                          <w:rPr>
                                            <w:rFonts w:ascii="Arial" w:hAnsi="Arial" w:cs="Arial"/>
                                            <w:b/>
                                            <w:bCs/>
                                            <w:sz w:val="18"/>
                                            <w:szCs w:val="18"/>
                                          </w:rPr>
                                        </w:pPr>
                                        <w:r>
                                          <w:rPr>
                                            <w:rFonts w:ascii="Arial" w:hAnsi="Arial" w:cs="Arial"/>
                                            <w:b/>
                                            <w:bCs/>
                                            <w:sz w:val="18"/>
                                            <w:szCs w:val="18"/>
                                            <w:lang w:val="sv-SE"/>
                                          </w:rPr>
                                          <w:t>Grått bottenlock</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30" style="position:absolute;margin-left:-32.55pt;margin-top:18.55pt;width:86pt;height:19.15pt;z-index:2516849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" w14:anchorId="19FC0A40">
                            <v:textbox>
                              <w:txbxContent>
                                <w:p w:rsidRPr="00A93B8A" w:rsidR="008B4AA1" w:rsidP="008B4AA1" w:rsidRDefault="008B4AA1" w14:paraId="4F92A0C5" w14:textId="77777777">
                                  <w:pPr>
                                    <w:rPr>
                                      <w:rFonts w:ascii="Arial" w:hAnsi="Arial" w:cs="Arial"/>
                                      <w:b/>
                                      <w:bCs/>
                                      <w:sz w:val="18"/>
                                      <w:szCs w:val="18"/>
                                    </w:rPr>
                                  </w:pPr>
                                  <w:r>
                                    <w:rPr>
                                      <w:rFonts w:ascii="Arial" w:hAnsi="Arial" w:cs="Arial"/>
                                      <w:b/>
                                      <w:bCs/>
                                      <w:sz w:val="18"/>
                                      <w:szCs w:val="18"/>
                                      <w:lang w:val="sv-SE"/>
                                    </w:rPr>
                                    <w:t>Grått bottenlock</w:t>
                                  </w:r>
                                </w:p>
                              </w:txbxContent>
                            </v:textbox>
                          </v:shape>
                        </w:pict>
                      </mc:Fallback>
                    </mc:AlternateContent>
                  </w:r>
                </w:p>
                <w:p w14:paraId="05824CF9" w14:textId="0C8A8834" w:rsidR="008B4AA1" w:rsidRDefault="008B4AA1" w:rsidP="007815E8">
                  <w:pPr>
                    <w:tabs>
                      <w:tab w:val="left" w:pos="5670"/>
                    </w:tabs>
                  </w:pPr>
                </w:p>
                <w:p w14:paraId="72CF97FD" w14:textId="453CBAE0" w:rsidR="008B4AA1" w:rsidRDefault="008E607C" w:rsidP="007815E8">
                  <w:pPr>
                    <w:tabs>
                      <w:tab w:val="left" w:pos="5670"/>
                    </w:tabs>
                  </w:pPr>
                  <w:r>
                    <w:rPr>
                      <w:noProof/>
                    </w:rPr>
                    <w:drawing>
                      <wp:inline distT="0" distB="0" distL="0" distR="0" wp14:anchorId="45D9F738" wp14:editId="55EE02FF">
                        <wp:extent cx="1165860" cy="1165860"/>
                        <wp:effectExtent l="0" t="0" r="0" b="0"/>
                        <wp:docPr id="936776986" name="Grafik 19" descr="Ein Bild, das Entwurf, Zeichnung, Kinderkuns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776986" name="Grafik 19" descr="Ein Bild, das Entwurf, Zeichnung, Kinderkunst, Darstellung enthält.&#10;&#10;Automatisch generierte Beschreibu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65860" cy="1165860"/>
                                </a:xfrm>
                                <a:prstGeom prst="rect">
                                  <a:avLst/>
                                </a:prstGeom>
                                <a:noFill/>
                                <a:ln>
                                  <a:noFill/>
                                </a:ln>
                              </pic:spPr>
                            </pic:pic>
                          </a:graphicData>
                        </a:graphic>
                      </wp:inline>
                    </w:drawing>
                  </w:r>
                </w:p>
                <w:p w14:paraId="2106B335" w14:textId="23EEDA9F" w:rsidR="008B4AA1" w:rsidRDefault="008B4AA1" w:rsidP="007815E8">
                  <w:pPr>
                    <w:tabs>
                      <w:tab w:val="left" w:pos="5670"/>
                    </w:tabs>
                  </w:pPr>
                </w:p>
                <w:p w14:paraId="1915BA1E" w14:textId="59AD4B58" w:rsidR="008B4AA1" w:rsidRDefault="008B4AA1" w:rsidP="007815E8">
                  <w:pPr>
                    <w:tabs>
                      <w:tab w:val="left" w:pos="5670"/>
                    </w:tabs>
                  </w:pPr>
                </w:p>
              </w:tc>
            </w:tr>
            <w:tr w:rsidR="008B4AA1" w14:paraId="592F68D0" w14:textId="77777777" w:rsidTr="007815E8">
              <w:tc>
                <w:tcPr>
                  <w:tcW w:w="816" w:type="dxa"/>
                </w:tcPr>
                <w:p w14:paraId="03F5DCB6" w14:textId="77777777" w:rsidR="008B4AA1" w:rsidRPr="00C60C2D" w:rsidRDefault="008B4AA1" w:rsidP="007815E8">
                  <w:pPr>
                    <w:tabs>
                      <w:tab w:val="left" w:pos="5670"/>
                    </w:tabs>
                    <w:rPr>
                      <w:b/>
                      <w:bCs/>
                      <w:szCs w:val="22"/>
                    </w:rPr>
                  </w:pPr>
                  <w:r>
                    <w:rPr>
                      <w:b/>
                      <w:bCs/>
                      <w:szCs w:val="22"/>
                      <w:lang w:val="sv-SE"/>
                    </w:rPr>
                    <w:t>2</w:t>
                  </w:r>
                </w:p>
                <w:p w14:paraId="0A20D543" w14:textId="77777777" w:rsidR="008B4AA1" w:rsidRPr="00C60C2D" w:rsidRDefault="008B4AA1" w:rsidP="007815E8">
                  <w:pPr>
                    <w:tabs>
                      <w:tab w:val="left" w:pos="5670"/>
                    </w:tabs>
                    <w:rPr>
                      <w:b/>
                      <w:bCs/>
                      <w:szCs w:val="22"/>
                    </w:rPr>
                  </w:pPr>
                </w:p>
                <w:p w14:paraId="28A22616" w14:textId="77777777" w:rsidR="008B4AA1" w:rsidRPr="00C60C2D" w:rsidRDefault="008B4AA1" w:rsidP="007815E8">
                  <w:pPr>
                    <w:tabs>
                      <w:tab w:val="left" w:pos="5670"/>
                    </w:tabs>
                    <w:rPr>
                      <w:b/>
                      <w:bCs/>
                      <w:szCs w:val="22"/>
                    </w:rPr>
                  </w:pPr>
                </w:p>
                <w:p w14:paraId="6F9BDD0D" w14:textId="77777777" w:rsidR="008B4AA1" w:rsidRPr="00C60C2D" w:rsidRDefault="008B4AA1" w:rsidP="007815E8">
                  <w:pPr>
                    <w:tabs>
                      <w:tab w:val="left" w:pos="5670"/>
                    </w:tabs>
                    <w:rPr>
                      <w:b/>
                      <w:bCs/>
                      <w:szCs w:val="22"/>
                    </w:rPr>
                  </w:pPr>
                </w:p>
                <w:p w14:paraId="497C2B5E" w14:textId="77777777" w:rsidR="008B4AA1" w:rsidRPr="00C60C2D" w:rsidRDefault="008B4AA1" w:rsidP="007815E8">
                  <w:pPr>
                    <w:tabs>
                      <w:tab w:val="left" w:pos="5670"/>
                    </w:tabs>
                    <w:rPr>
                      <w:b/>
                      <w:bCs/>
                      <w:szCs w:val="22"/>
                    </w:rPr>
                  </w:pPr>
                </w:p>
                <w:p w14:paraId="3B988180" w14:textId="77777777" w:rsidR="008B4AA1" w:rsidRPr="00C60C2D" w:rsidRDefault="008B4AA1" w:rsidP="007815E8">
                  <w:pPr>
                    <w:tabs>
                      <w:tab w:val="left" w:pos="5670"/>
                    </w:tabs>
                    <w:rPr>
                      <w:b/>
                      <w:bCs/>
                      <w:szCs w:val="22"/>
                    </w:rPr>
                  </w:pPr>
                  <w:r w:rsidRPr="0078071A">
                    <w:rPr>
                      <w:noProof/>
                      <w:szCs w:val="22"/>
                      <w:lang w:val="sv-SE"/>
                    </w:rPr>
                    <w:drawing>
                      <wp:anchor distT="0" distB="0" distL="114300" distR="114300" simplePos="0" relativeHeight="251711527" behindDoc="0" locked="0" layoutInCell="1" allowOverlap="1" wp14:anchorId="241D1527" wp14:editId="0AC13916">
                        <wp:simplePos x="0" y="0"/>
                        <wp:positionH relativeFrom="column">
                          <wp:posOffset>147396</wp:posOffset>
                        </wp:positionH>
                        <wp:positionV relativeFrom="paragraph">
                          <wp:posOffset>127813</wp:posOffset>
                        </wp:positionV>
                        <wp:extent cx="278396" cy="270663"/>
                        <wp:effectExtent l="0" t="0" r="7620" b="0"/>
                        <wp:wrapNone/>
                        <wp:docPr id="19014032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78396" cy="270663"/>
                                </a:xfrm>
                                <a:prstGeom prst="rect">
                                  <a:avLst/>
                                </a:prstGeom>
                              </pic:spPr>
                            </pic:pic>
                          </a:graphicData>
                        </a:graphic>
                        <wp14:sizeRelH relativeFrom="margin">
                          <wp14:pctWidth>0</wp14:pctWidth>
                        </wp14:sizeRelH>
                        <wp14:sizeRelV relativeFrom="margin">
                          <wp14:pctHeight>0</wp14:pctHeight>
                        </wp14:sizeRelV>
                      </wp:anchor>
                    </w:drawing>
                  </w:r>
                </w:p>
                <w:p w14:paraId="64ACE8DC" w14:textId="77777777" w:rsidR="008B4AA1" w:rsidRPr="00C60C2D" w:rsidRDefault="008B4AA1" w:rsidP="007815E8">
                  <w:pPr>
                    <w:tabs>
                      <w:tab w:val="left" w:pos="5670"/>
                    </w:tabs>
                    <w:rPr>
                      <w:b/>
                      <w:bCs/>
                      <w:szCs w:val="22"/>
                    </w:rPr>
                  </w:pPr>
                </w:p>
                <w:p w14:paraId="586E2633" w14:textId="77777777" w:rsidR="008B4AA1" w:rsidRPr="00C60C2D" w:rsidRDefault="008B4AA1" w:rsidP="007815E8">
                  <w:pPr>
                    <w:tabs>
                      <w:tab w:val="left" w:pos="5670"/>
                    </w:tabs>
                    <w:rPr>
                      <w:b/>
                      <w:bCs/>
                      <w:szCs w:val="22"/>
                    </w:rPr>
                  </w:pPr>
                </w:p>
              </w:tc>
              <w:tc>
                <w:tcPr>
                  <w:tcW w:w="3891" w:type="dxa"/>
                </w:tcPr>
                <w:p w14:paraId="14BC4A0C" w14:textId="77777777" w:rsidR="008B4AA1" w:rsidRPr="00C60C2D" w:rsidRDefault="008B4AA1" w:rsidP="007815E8">
                  <w:pPr>
                    <w:tabs>
                      <w:tab w:val="left" w:pos="5670"/>
                    </w:tabs>
                    <w:rPr>
                      <w:b/>
                      <w:bCs/>
                      <w:szCs w:val="22"/>
                    </w:rPr>
                  </w:pPr>
                  <w:r>
                    <w:rPr>
                      <w:b/>
                      <w:bCs/>
                      <w:color w:val="000000"/>
                      <w:szCs w:val="22"/>
                      <w:lang w:val="sv-SE"/>
                    </w:rPr>
                    <w:t>Placera och lås upp</w:t>
                  </w:r>
                </w:p>
                <w:p w14:paraId="167167D5" w14:textId="77777777" w:rsidR="008B4AA1" w:rsidRPr="008D389D" w:rsidRDefault="008B4AA1" w:rsidP="007815E8">
                  <w:pPr>
                    <w:pStyle w:val="ListParagraph"/>
                    <w:numPr>
                      <w:ilvl w:val="0"/>
                      <w:numId w:val="12"/>
                    </w:numPr>
                    <w:tabs>
                      <w:tab w:val="left" w:pos="5670"/>
                    </w:tabs>
                    <w:ind w:left="179" w:hanging="179"/>
                    <w:rPr>
                      <w:rFonts w:ascii="Times New Roman" w:hAnsi="Times New Roman"/>
                      <w:b/>
                      <w:bCs/>
                      <w:color w:val="000000"/>
                      <w:lang w:val="sv-SE"/>
                    </w:rPr>
                  </w:pPr>
                  <w:r>
                    <w:rPr>
                      <w:rFonts w:ascii="Times New Roman" w:hAnsi="Times New Roman"/>
                      <w:color w:val="000000"/>
                      <w:lang w:val="sv-SE"/>
                    </w:rPr>
                    <w:t>Placera och håll den genomskinliga bottenplattan plant och stadigt mot huden.</w:t>
                  </w:r>
                </w:p>
                <w:p w14:paraId="17A91612" w14:textId="77777777" w:rsidR="008B4AA1" w:rsidRPr="008D389D" w:rsidRDefault="008B4AA1" w:rsidP="007815E8">
                  <w:pPr>
                    <w:pStyle w:val="ListParagraph"/>
                    <w:tabs>
                      <w:tab w:val="left" w:pos="5670"/>
                    </w:tabs>
                    <w:ind w:left="179"/>
                    <w:rPr>
                      <w:rFonts w:ascii="Times New Roman" w:hAnsi="Times New Roman"/>
                      <w:color w:val="000000"/>
                      <w:lang w:val="sv-SE"/>
                    </w:rPr>
                  </w:pPr>
                </w:p>
                <w:p w14:paraId="4CC07326" w14:textId="36E00856" w:rsidR="008B4AA1" w:rsidRPr="008D389D" w:rsidRDefault="008B4AA1" w:rsidP="007815E8">
                  <w:pPr>
                    <w:pStyle w:val="ListParagraph"/>
                    <w:tabs>
                      <w:tab w:val="left" w:pos="5670"/>
                    </w:tabs>
                    <w:ind w:left="179"/>
                    <w:rPr>
                      <w:rFonts w:ascii="Times New Roman" w:hAnsi="Times New Roman"/>
                      <w:lang w:val="sv-SE"/>
                    </w:rPr>
                  </w:pPr>
                  <w:r>
                    <w:rPr>
                      <w:rFonts w:ascii="Times New Roman" w:hAnsi="Times New Roman"/>
                      <w:color w:val="000000"/>
                      <w:lang w:val="sv-SE"/>
                    </w:rPr>
                    <w:t xml:space="preserve">Håll bottenplattan mot huden och vrid låsringen till det </w:t>
                  </w:r>
                  <w:r>
                    <w:rPr>
                      <w:rFonts w:ascii="Times New Roman" w:hAnsi="Times New Roman"/>
                      <w:b/>
                      <w:bCs/>
                      <w:lang w:val="sv-SE"/>
                    </w:rPr>
                    <w:t>olåsta</w:t>
                  </w:r>
                  <w:r w:rsidR="00A27F34">
                    <w:rPr>
                      <w:rFonts w:ascii="Times New Roman" w:hAnsi="Times New Roman"/>
                      <w:b/>
                      <w:bCs/>
                      <w:lang w:val="sv-SE"/>
                    </w:rPr>
                    <w:t xml:space="preserve"> </w:t>
                  </w:r>
                  <w:r>
                    <w:rPr>
                      <w:rFonts w:ascii="Times New Roman" w:hAnsi="Times New Roman"/>
                      <w:color w:val="000000"/>
                      <w:lang w:val="sv-SE"/>
                    </w:rPr>
                    <w:t>läget.</w:t>
                  </w:r>
                </w:p>
              </w:tc>
              <w:tc>
                <w:tcPr>
                  <w:tcW w:w="5580" w:type="dxa"/>
                </w:tcPr>
                <w:p w14:paraId="0E0E6501" w14:textId="77777777" w:rsidR="008B4AA1" w:rsidRPr="008D389D" w:rsidRDefault="008B4AA1" w:rsidP="007815E8">
                  <w:pPr>
                    <w:tabs>
                      <w:tab w:val="left" w:pos="5670"/>
                    </w:tabs>
                    <w:rPr>
                      <w:lang w:val="sv-SE"/>
                    </w:rPr>
                  </w:pPr>
                </w:p>
                <w:p w14:paraId="594595ED" w14:textId="77777777" w:rsidR="008B4AA1" w:rsidRPr="008D389D" w:rsidRDefault="008B4AA1" w:rsidP="007815E8">
                  <w:pPr>
                    <w:tabs>
                      <w:tab w:val="left" w:pos="5670"/>
                    </w:tabs>
                    <w:rPr>
                      <w:lang w:val="sv-SE"/>
                    </w:rPr>
                  </w:pPr>
                </w:p>
                <w:p w14:paraId="5D9598A3" w14:textId="77777777" w:rsidR="008B4AA1" w:rsidRPr="008D389D" w:rsidRDefault="008B4AA1" w:rsidP="007815E8">
                  <w:pPr>
                    <w:tabs>
                      <w:tab w:val="left" w:pos="5670"/>
                    </w:tabs>
                    <w:rPr>
                      <w:lang w:val="sv-SE"/>
                    </w:rPr>
                  </w:pPr>
                </w:p>
                <w:p w14:paraId="4F0D8280" w14:textId="77777777" w:rsidR="008B4AA1" w:rsidRPr="008D389D" w:rsidRDefault="008B4AA1" w:rsidP="007815E8">
                  <w:pPr>
                    <w:tabs>
                      <w:tab w:val="left" w:pos="5670"/>
                    </w:tabs>
                    <w:rPr>
                      <w:lang w:val="sv-SE"/>
                    </w:rPr>
                  </w:pPr>
                  <w:r>
                    <w:rPr>
                      <w:noProof/>
                      <w:lang w:val="sv-SE"/>
                    </w:rPr>
                    <mc:AlternateContent>
                      <mc:Choice Requires="wps">
                        <w:drawing>
                          <wp:anchor distT="0" distB="0" distL="114300" distR="114300" simplePos="0" relativeHeight="251702311" behindDoc="0" locked="0" layoutInCell="1" allowOverlap="1" wp14:anchorId="31B7B225" wp14:editId="3C7EEB0C">
                            <wp:simplePos x="0" y="0"/>
                            <wp:positionH relativeFrom="column">
                              <wp:posOffset>1253820</wp:posOffset>
                            </wp:positionH>
                            <wp:positionV relativeFrom="paragraph">
                              <wp:posOffset>90170</wp:posOffset>
                            </wp:positionV>
                            <wp:extent cx="1076325" cy="641985"/>
                            <wp:effectExtent l="0" t="0" r="0" b="5715"/>
                            <wp:wrapNone/>
                            <wp:docPr id="853558317" name="Text Box 18"/>
                            <wp:cNvGraphicFramePr/>
                            <a:graphic xmlns:a="http://schemas.openxmlformats.org/drawingml/2006/main">
                              <a:graphicData uri="http://schemas.microsoft.com/office/word/2010/wordprocessingShape">
                                <wps:wsp>
                                  <wps:cNvSpPr txBox="1"/>
                                  <wps:spPr>
                                    <a:xfrm>
                                      <a:off x="0" y="0"/>
                                      <a:ext cx="1076325" cy="641985"/>
                                    </a:xfrm>
                                    <a:prstGeom prst="rect">
                                      <a:avLst/>
                                    </a:prstGeom>
                                    <a:noFill/>
                                    <a:ln w="6350">
                                      <a:noFill/>
                                    </a:ln>
                                  </wps:spPr>
                                  <wps:txbx>
                                    <w:txbxContent>
                                      <w:p w14:paraId="6002719F" w14:textId="77777777" w:rsidR="008B4AA1" w:rsidRPr="00A71C45" w:rsidRDefault="008B4AA1" w:rsidP="008B4AA1">
                                        <w:pPr>
                                          <w:rPr>
                                            <w:rFonts w:ascii="Arial" w:hAnsi="Arial" w:cs="Arial"/>
                                            <w:b/>
                                            <w:bCs/>
                                            <w:sz w:val="20"/>
                                          </w:rPr>
                                        </w:pPr>
                                        <w:r>
                                          <w:rPr>
                                            <w:rFonts w:ascii="Arial" w:hAnsi="Arial" w:cs="Arial"/>
                                            <w:b/>
                                            <w:bCs/>
                                            <w:sz w:val="20"/>
                                            <w:lang w:val="sv-SE"/>
                                          </w:rPr>
                                          <w:t>Genomskinlig bottenplatta</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31" style="position:absolute;margin-left:98.75pt;margin-top:7.1pt;width:84.75pt;height:50.55pt;z-index:251702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" w14:anchorId="31B7B225">
                            <v:textbox>
                              <w:txbxContent>
                                <w:p w:rsidRPr="00A71C45" w:rsidR="008B4AA1" w:rsidP="008B4AA1" w:rsidRDefault="008B4AA1" w14:paraId="6002719F" w14:textId="77777777">
                                  <w:pPr>
                                    <w:rPr>
                                      <w:rFonts w:ascii="Arial" w:hAnsi="Arial" w:cs="Arial"/>
                                      <w:b/>
                                      <w:bCs/>
                                      <w:sz w:val="20"/>
                                    </w:rPr>
                                  </w:pPr>
                                  <w:r>
                                    <w:rPr>
                                      <w:rFonts w:ascii="Arial" w:hAnsi="Arial" w:cs="Arial"/>
                                      <w:b/>
                                      <w:bCs/>
                                      <w:sz w:val="20"/>
                                      <w:lang w:val="sv-SE"/>
                                    </w:rPr>
                                    <w:t>Genomskinlig bottenplatta</w:t>
                                  </w:r>
                                </w:p>
                              </w:txbxContent>
                            </v:textbox>
                          </v:shape>
                        </w:pict>
                      </mc:Fallback>
                    </mc:AlternateContent>
                  </w:r>
                </w:p>
                <w:p w14:paraId="545447CF" w14:textId="77777777" w:rsidR="008B4AA1" w:rsidRPr="008D389D" w:rsidRDefault="008B4AA1" w:rsidP="007815E8">
                  <w:pPr>
                    <w:tabs>
                      <w:tab w:val="left" w:pos="5670"/>
                    </w:tabs>
                    <w:rPr>
                      <w:lang w:val="sv-SE"/>
                    </w:rPr>
                  </w:pPr>
                </w:p>
                <w:p w14:paraId="4053ABD6" w14:textId="77777777" w:rsidR="008B4AA1" w:rsidRPr="008D389D" w:rsidRDefault="008B4AA1" w:rsidP="007815E8">
                  <w:pPr>
                    <w:tabs>
                      <w:tab w:val="left" w:pos="5670"/>
                    </w:tabs>
                    <w:rPr>
                      <w:lang w:val="sv-SE"/>
                    </w:rPr>
                  </w:pPr>
                </w:p>
                <w:p w14:paraId="64F41033" w14:textId="77777777" w:rsidR="008B4AA1" w:rsidRPr="008D389D" w:rsidRDefault="008B4AA1" w:rsidP="007815E8">
                  <w:pPr>
                    <w:tabs>
                      <w:tab w:val="left" w:pos="5670"/>
                    </w:tabs>
                    <w:rPr>
                      <w:lang w:val="sv-SE"/>
                    </w:rPr>
                  </w:pPr>
                </w:p>
                <w:p w14:paraId="021E5E1B" w14:textId="77777777" w:rsidR="008B4AA1" w:rsidRPr="008D389D" w:rsidRDefault="008B4AA1" w:rsidP="007815E8">
                  <w:pPr>
                    <w:tabs>
                      <w:tab w:val="left" w:pos="5670"/>
                    </w:tabs>
                    <w:rPr>
                      <w:lang w:val="sv-SE"/>
                    </w:rPr>
                  </w:pPr>
                </w:p>
                <w:p w14:paraId="620CE2A9" w14:textId="77777777" w:rsidR="008B4AA1" w:rsidRPr="008D389D" w:rsidRDefault="008B4AA1" w:rsidP="007815E8">
                  <w:pPr>
                    <w:tabs>
                      <w:tab w:val="left" w:pos="5670"/>
                    </w:tabs>
                    <w:rPr>
                      <w:lang w:val="sv-SE"/>
                    </w:rPr>
                  </w:pPr>
                </w:p>
                <w:p w14:paraId="236057B9" w14:textId="77777777" w:rsidR="008B4AA1" w:rsidRDefault="008B4AA1" w:rsidP="007815E8">
                  <w:pPr>
                    <w:tabs>
                      <w:tab w:val="left" w:pos="5670"/>
                    </w:tabs>
                  </w:pPr>
                  <w:r>
                    <w:rPr>
                      <w:noProof/>
                      <w:lang w:val="sv-SE"/>
                    </w:rPr>
                    <w:drawing>
                      <wp:inline distT="0" distB="0" distL="0" distR="0" wp14:anchorId="224F047C" wp14:editId="5C025AD6">
                        <wp:extent cx="1645920" cy="1391776"/>
                        <wp:effectExtent l="0" t="0" r="0" b="0"/>
                        <wp:docPr id="95587808" name="Picture 5" descr="En bild som visar skiss, rita, Barnkonst, Linjekons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87808" name="Picture 5" descr="En bild som visar skiss, rita, Barnkonst, Linjekonst&#10;&#10;Automatiskt genererad beskrivning"/>
                                <pic:cNvPicPr/>
                              </pic:nvPicPr>
                              <pic:blipFill>
                                <a:blip r:embed="rId78"/>
                                <a:stretch>
                                  <a:fillRect/>
                                </a:stretch>
                              </pic:blipFill>
                              <pic:spPr>
                                <a:xfrm>
                                  <a:off x="0" y="0"/>
                                  <a:ext cx="1658968" cy="1402809"/>
                                </a:xfrm>
                                <a:prstGeom prst="rect">
                                  <a:avLst/>
                                </a:prstGeom>
                              </pic:spPr>
                            </pic:pic>
                          </a:graphicData>
                        </a:graphic>
                      </wp:inline>
                    </w:drawing>
                  </w:r>
                </w:p>
                <w:p w14:paraId="42121505" w14:textId="77777777" w:rsidR="008B4AA1" w:rsidRDefault="008B4AA1" w:rsidP="007815E8">
                  <w:pPr>
                    <w:tabs>
                      <w:tab w:val="left" w:pos="5670"/>
                    </w:tabs>
                  </w:pPr>
                </w:p>
                <w:p w14:paraId="4ABD3F3A" w14:textId="77777777" w:rsidR="008B4AA1" w:rsidRDefault="008B4AA1" w:rsidP="007815E8">
                  <w:pPr>
                    <w:tabs>
                      <w:tab w:val="left" w:pos="5670"/>
                    </w:tabs>
                  </w:pPr>
                </w:p>
              </w:tc>
            </w:tr>
            <w:tr w:rsidR="008B4AA1" w14:paraId="30FB39B0" w14:textId="77777777" w:rsidTr="007815E8">
              <w:tc>
                <w:tcPr>
                  <w:tcW w:w="816" w:type="dxa"/>
                </w:tcPr>
                <w:p w14:paraId="0AD4DE1D" w14:textId="77777777" w:rsidR="008B4AA1" w:rsidRPr="00C60C2D" w:rsidRDefault="008B4AA1" w:rsidP="007815E8">
                  <w:pPr>
                    <w:tabs>
                      <w:tab w:val="left" w:pos="5670"/>
                    </w:tabs>
                    <w:rPr>
                      <w:b/>
                      <w:bCs/>
                      <w:szCs w:val="22"/>
                    </w:rPr>
                  </w:pPr>
                  <w:r>
                    <w:rPr>
                      <w:b/>
                      <w:bCs/>
                      <w:szCs w:val="22"/>
                      <w:lang w:val="sv-SE"/>
                    </w:rPr>
                    <w:t>3</w:t>
                  </w:r>
                </w:p>
                <w:p w14:paraId="2359BD41" w14:textId="77777777" w:rsidR="008B4AA1" w:rsidRPr="00C60C2D" w:rsidRDefault="008B4AA1" w:rsidP="007815E8">
                  <w:pPr>
                    <w:tabs>
                      <w:tab w:val="left" w:pos="5670"/>
                    </w:tabs>
                    <w:rPr>
                      <w:b/>
                      <w:bCs/>
                      <w:szCs w:val="22"/>
                    </w:rPr>
                  </w:pPr>
                </w:p>
              </w:tc>
              <w:tc>
                <w:tcPr>
                  <w:tcW w:w="3891" w:type="dxa"/>
                </w:tcPr>
                <w:p w14:paraId="44BE1B5D" w14:textId="2FC9DE38" w:rsidR="008B4AA1" w:rsidRPr="008D389D" w:rsidRDefault="008B4AA1" w:rsidP="007815E8">
                  <w:pPr>
                    <w:tabs>
                      <w:tab w:val="left" w:pos="5670"/>
                    </w:tabs>
                    <w:rPr>
                      <w:b/>
                      <w:bCs/>
                      <w:color w:val="000000"/>
                      <w:szCs w:val="22"/>
                      <w:lang w:val="sv-SE"/>
                    </w:rPr>
                  </w:pPr>
                  <w:r>
                    <w:rPr>
                      <w:b/>
                      <w:bCs/>
                      <w:color w:val="000000"/>
                      <w:szCs w:val="22"/>
                      <w:lang w:val="sv-SE"/>
                    </w:rPr>
                    <w:t>Tryck in och håll kvar i upp till 1</w:t>
                  </w:r>
                  <w:r w:rsidR="00685535">
                    <w:rPr>
                      <w:b/>
                      <w:bCs/>
                      <w:color w:val="000000"/>
                      <w:szCs w:val="22"/>
                      <w:lang w:val="sv-SE"/>
                    </w:rPr>
                    <w:t>5</w:t>
                  </w:r>
                  <w:r>
                    <w:rPr>
                      <w:color w:val="000000"/>
                      <w:szCs w:val="22"/>
                      <w:lang w:val="sv-SE"/>
                    </w:rPr>
                    <w:t> </w:t>
                  </w:r>
                  <w:r>
                    <w:rPr>
                      <w:b/>
                      <w:bCs/>
                      <w:color w:val="000000"/>
                      <w:szCs w:val="22"/>
                      <w:lang w:val="sv-SE"/>
                    </w:rPr>
                    <w:t>sekunder</w:t>
                  </w:r>
                </w:p>
                <w:p w14:paraId="4C2C93D4" w14:textId="77777777" w:rsidR="008B4AA1" w:rsidRPr="008D389D" w:rsidRDefault="008B4AA1" w:rsidP="007815E8">
                  <w:pPr>
                    <w:pStyle w:val="ListParagraph"/>
                    <w:numPr>
                      <w:ilvl w:val="0"/>
                      <w:numId w:val="12"/>
                    </w:numPr>
                    <w:tabs>
                      <w:tab w:val="left" w:pos="5670"/>
                    </w:tabs>
                    <w:ind w:left="207" w:hanging="141"/>
                    <w:rPr>
                      <w:rFonts w:ascii="Times New Roman" w:hAnsi="Times New Roman"/>
                      <w:lang w:val="sv-SE"/>
                    </w:rPr>
                  </w:pPr>
                  <w:r>
                    <w:rPr>
                      <w:rFonts w:ascii="Times New Roman" w:hAnsi="Times New Roman"/>
                      <w:color w:val="000000"/>
                      <w:lang w:val="sv-SE"/>
                    </w:rPr>
                    <w:t>Tryck ner och håll den blå injektionsknappen intryckt. Du hör ett högt klickljud (injektionen har startat).</w:t>
                  </w:r>
                </w:p>
                <w:p w14:paraId="65300C12" w14:textId="1ED170EE" w:rsidR="008B4AA1" w:rsidRPr="008D389D" w:rsidRDefault="008B4AA1" w:rsidP="007815E8">
                  <w:pPr>
                    <w:pStyle w:val="ListParagraph"/>
                    <w:numPr>
                      <w:ilvl w:val="0"/>
                      <w:numId w:val="12"/>
                    </w:numPr>
                    <w:tabs>
                      <w:tab w:val="left" w:pos="5670"/>
                    </w:tabs>
                    <w:ind w:left="207" w:hanging="141"/>
                    <w:rPr>
                      <w:rFonts w:ascii="Times New Roman" w:hAnsi="Times New Roman"/>
                      <w:lang w:val="sv-SE"/>
                    </w:rPr>
                  </w:pPr>
                  <w:r>
                    <w:rPr>
                      <w:rFonts w:ascii="Times New Roman" w:hAnsi="Times New Roman"/>
                      <w:b/>
                      <w:bCs/>
                      <w:color w:val="000000"/>
                      <w:lang w:val="sv-SE"/>
                    </w:rPr>
                    <w:t>Håll kvar den genomskinliga bottenplattan mot huden.</w:t>
                  </w:r>
                  <w:r>
                    <w:rPr>
                      <w:rFonts w:ascii="Times New Roman" w:hAnsi="Times New Roman"/>
                      <w:color w:val="000000"/>
                      <w:lang w:val="sv-SE"/>
                    </w:rPr>
                    <w:t xml:space="preserve"> Du hör ytterligare ett klick cirka 1</w:t>
                  </w:r>
                  <w:r w:rsidR="00504E14">
                    <w:rPr>
                      <w:rFonts w:ascii="Times New Roman" w:hAnsi="Times New Roman"/>
                      <w:color w:val="000000"/>
                      <w:lang w:val="sv-SE"/>
                    </w:rPr>
                    <w:t>5</w:t>
                  </w:r>
                  <w:r>
                    <w:rPr>
                      <w:lang w:val="sv-SE"/>
                    </w:rPr>
                    <w:t> </w:t>
                  </w:r>
                  <w:r>
                    <w:rPr>
                      <w:rFonts w:ascii="Times New Roman" w:hAnsi="Times New Roman"/>
                      <w:color w:val="000000"/>
                      <w:lang w:val="sv-SE"/>
                    </w:rPr>
                    <w:t>sekunder efter det första (injektionen är slutförd).</w:t>
                  </w:r>
                </w:p>
                <w:p w14:paraId="7F4C097E" w14:textId="77777777" w:rsidR="008B4AA1" w:rsidRPr="008D389D" w:rsidRDefault="008B4AA1" w:rsidP="007815E8">
                  <w:pPr>
                    <w:tabs>
                      <w:tab w:val="left" w:pos="5670"/>
                    </w:tabs>
                    <w:ind w:left="66"/>
                    <w:rPr>
                      <w:lang w:val="sv-SE"/>
                    </w:rPr>
                  </w:pPr>
                </w:p>
                <w:p w14:paraId="231529C0" w14:textId="77777777" w:rsidR="008B4AA1" w:rsidRPr="008D389D" w:rsidRDefault="008B4AA1" w:rsidP="007815E8">
                  <w:pPr>
                    <w:tabs>
                      <w:tab w:val="left" w:pos="5670"/>
                    </w:tabs>
                    <w:ind w:left="66"/>
                    <w:rPr>
                      <w:lang w:val="sv-SE"/>
                    </w:rPr>
                  </w:pPr>
                </w:p>
                <w:p w14:paraId="7DEF71B4" w14:textId="77777777" w:rsidR="008B4AA1" w:rsidRPr="008D389D" w:rsidRDefault="008B4AA1" w:rsidP="007815E8">
                  <w:pPr>
                    <w:pStyle w:val="ListParagraph"/>
                    <w:numPr>
                      <w:ilvl w:val="0"/>
                      <w:numId w:val="12"/>
                    </w:numPr>
                    <w:tabs>
                      <w:tab w:val="left" w:pos="5670"/>
                    </w:tabs>
                    <w:ind w:left="207" w:hanging="141"/>
                    <w:rPr>
                      <w:rFonts w:ascii="Times New Roman" w:hAnsi="Times New Roman"/>
                      <w:lang w:val="sv-SE"/>
                    </w:rPr>
                  </w:pPr>
                  <w:r>
                    <w:rPr>
                      <w:rFonts w:ascii="Times New Roman" w:hAnsi="Times New Roman"/>
                      <w:color w:val="000000"/>
                      <w:lang w:val="sv-SE"/>
                    </w:rPr>
                    <w:t>Du vet att injektionen är klar när du ser den grå kolven.</w:t>
                  </w:r>
                </w:p>
                <w:p w14:paraId="65EA071E" w14:textId="77777777" w:rsidR="008B4AA1" w:rsidRPr="008D389D" w:rsidRDefault="008B4AA1" w:rsidP="007815E8">
                  <w:pPr>
                    <w:pStyle w:val="ListParagraph"/>
                    <w:numPr>
                      <w:ilvl w:val="0"/>
                      <w:numId w:val="12"/>
                    </w:numPr>
                    <w:tabs>
                      <w:tab w:val="left" w:pos="5670"/>
                    </w:tabs>
                    <w:ind w:left="207" w:hanging="141"/>
                    <w:rPr>
                      <w:rFonts w:ascii="Times New Roman" w:hAnsi="Times New Roman"/>
                      <w:lang w:val="sv-SE"/>
                    </w:rPr>
                  </w:pPr>
                  <w:r>
                    <w:rPr>
                      <w:rFonts w:ascii="Times New Roman" w:hAnsi="Times New Roman"/>
                      <w:color w:val="000000"/>
                      <w:lang w:val="sv-SE"/>
                    </w:rPr>
                    <w:t>Ta bort injektionspennan från huden.</w:t>
                  </w:r>
                </w:p>
                <w:p w14:paraId="5E1FE622" w14:textId="77777777" w:rsidR="008B4AA1" w:rsidRPr="008D389D" w:rsidRDefault="008B4AA1" w:rsidP="007815E8">
                  <w:pPr>
                    <w:pStyle w:val="ListParagraph"/>
                    <w:numPr>
                      <w:ilvl w:val="0"/>
                      <w:numId w:val="12"/>
                    </w:numPr>
                    <w:tabs>
                      <w:tab w:val="left" w:pos="5670"/>
                    </w:tabs>
                    <w:ind w:left="207" w:hanging="141"/>
                    <w:rPr>
                      <w:rFonts w:ascii="Times New Roman" w:hAnsi="Times New Roman"/>
                      <w:lang w:val="sv-SE"/>
                    </w:rPr>
                  </w:pPr>
                  <w:r>
                    <w:rPr>
                      <w:rFonts w:ascii="Times New Roman" w:hAnsi="Times New Roman"/>
                      <w:color w:val="000000"/>
                      <w:lang w:val="sv-SE"/>
                    </w:rPr>
                    <w:t>Om du blöder på injektionsstället trycker du en bomullstuss eller kompress mot injektionsstället.</w:t>
                  </w:r>
                </w:p>
                <w:p w14:paraId="08CC9732" w14:textId="77777777" w:rsidR="008B4AA1" w:rsidRPr="00C60C2D" w:rsidRDefault="008B4AA1" w:rsidP="007815E8">
                  <w:pPr>
                    <w:pStyle w:val="ListParagraph"/>
                    <w:numPr>
                      <w:ilvl w:val="0"/>
                      <w:numId w:val="12"/>
                    </w:numPr>
                    <w:tabs>
                      <w:tab w:val="left" w:pos="5670"/>
                    </w:tabs>
                    <w:ind w:left="207" w:hanging="141"/>
                    <w:rPr>
                      <w:rFonts w:ascii="Times New Roman" w:hAnsi="Times New Roman"/>
                    </w:rPr>
                  </w:pPr>
                  <w:r>
                    <w:rPr>
                      <w:noProof/>
                      <w:lang w:val="sv-SE"/>
                    </w:rPr>
                    <mc:AlternateContent>
                      <mc:Choice Requires="wps">
                        <w:drawing>
                          <wp:anchor distT="45720" distB="45720" distL="114300" distR="114300" simplePos="0" relativeHeight="251690023" behindDoc="0" locked="0" layoutInCell="1" allowOverlap="1" wp14:anchorId="5E7697F8" wp14:editId="06B0E1C9">
                            <wp:simplePos x="0" y="0"/>
                            <wp:positionH relativeFrom="column">
                              <wp:posOffset>-94615</wp:posOffset>
                            </wp:positionH>
                            <wp:positionV relativeFrom="paragraph">
                              <wp:posOffset>217805</wp:posOffset>
                            </wp:positionV>
                            <wp:extent cx="5494020" cy="1823974"/>
                            <wp:effectExtent l="0" t="0" r="11430" b="26670"/>
                            <wp:wrapNone/>
                            <wp:docPr id="19486976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1823974"/>
                                    </a:xfrm>
                                    <a:prstGeom prst="rect">
                                      <a:avLst/>
                                    </a:prstGeom>
                                    <a:solidFill>
                                      <a:srgbClr val="FFFFFF"/>
                                    </a:solidFill>
                                    <a:ln w="9525">
                                      <a:solidFill>
                                        <a:srgbClr val="000000"/>
                                      </a:solidFill>
                                      <a:miter lim="800000"/>
                                      <a:headEnd/>
                                      <a:tailEnd/>
                                    </a:ln>
                                  </wps:spPr>
                                  <wps:txbx>
                                    <w:txbxContent>
                                      <w:p w14:paraId="69931F8F" w14:textId="704F43E4" w:rsidR="008B4AA1" w:rsidRPr="008D389D" w:rsidRDefault="00E212A3" w:rsidP="008B4AA1">
                                        <w:pPr>
                                          <w:rPr>
                                            <w:lang w:val="sv-SE"/>
                                          </w:rPr>
                                        </w:pPr>
                                        <w:r>
                                          <w:rPr>
                                            <w:b/>
                                            <w:bCs/>
                                            <w:lang w:val="sv-SE"/>
                                          </w:rPr>
                                          <w:t>2 injektioner krävs för full dos. Injicera den ena injektionspennan och fortsätt direkt med den andra.</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32" style="position:absolute;left:0;text-align:left;margin-left:-7.45pt;margin-top:17.15pt;width:432.6pt;height:143.6pt;z-index:25169002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" w14:anchorId="5E7697F8">
                            <v:textbox style="mso-fit-shape-to-text:t">
                              <w:txbxContent>
                                <w:p w:rsidRPr="008D389D" w:rsidR="008B4AA1" w:rsidP="008B4AA1" w:rsidRDefault="00E212A3" w14:paraId="69931F8F" w14:textId="704F43E4">
                                  <w:pPr>
                                    <w:rPr>
                                      <w:lang w:val="sv-SE"/>
                                    </w:rPr>
                                  </w:pPr>
                                  <w:r>
                                    <w:rPr>
                                      <w:b/>
                                      <w:bCs/>
                                      <w:lang w:val="sv-SE"/>
                                    </w:rPr>
                                    <w:t>2 injektioner krävs för full dos. Injicera den ena injektionspennan och fortsätt direkt med den andra.</w:t>
                                  </w:r>
                                </w:p>
                              </w:txbxContent>
                            </v:textbox>
                          </v:shape>
                        </w:pict>
                      </mc:Fallback>
                    </mc:AlternateContent>
                  </w:r>
                  <w:r>
                    <w:rPr>
                      <w:rFonts w:ascii="Times New Roman" w:hAnsi="Times New Roman"/>
                      <w:color w:val="000000"/>
                      <w:lang w:val="sv-SE"/>
                    </w:rPr>
                    <w:t xml:space="preserve">Gnugga </w:t>
                  </w:r>
                  <w:r>
                    <w:rPr>
                      <w:rFonts w:ascii="Times New Roman" w:hAnsi="Times New Roman"/>
                      <w:b/>
                      <w:bCs/>
                      <w:color w:val="000000"/>
                      <w:lang w:val="sv-SE"/>
                    </w:rPr>
                    <w:t>inte</w:t>
                  </w:r>
                  <w:r>
                    <w:rPr>
                      <w:rFonts w:ascii="Times New Roman" w:hAnsi="Times New Roman"/>
                      <w:color w:val="000000"/>
                      <w:lang w:val="sv-SE"/>
                    </w:rPr>
                    <w:t xml:space="preserve"> på injektionsstället.</w:t>
                  </w:r>
                </w:p>
              </w:tc>
              <w:tc>
                <w:tcPr>
                  <w:tcW w:w="5580" w:type="dxa"/>
                </w:tcPr>
                <w:p w14:paraId="2BD121C5" w14:textId="10537365" w:rsidR="008B4AA1" w:rsidRDefault="008B4AA1" w:rsidP="007815E8">
                  <w:pPr>
                    <w:tabs>
                      <w:tab w:val="left" w:pos="5670"/>
                    </w:tabs>
                  </w:pPr>
                </w:p>
                <w:p w14:paraId="11095CC9" w14:textId="6C7E9FCA" w:rsidR="008B4AA1" w:rsidRDefault="00685535" w:rsidP="007815E8">
                  <w:pPr>
                    <w:tabs>
                      <w:tab w:val="left" w:pos="5670"/>
                    </w:tabs>
                  </w:pPr>
                  <w:r>
                    <w:rPr>
                      <w:noProof/>
                      <w:lang w:val="sv-SE"/>
                    </w:rPr>
                    <mc:AlternateContent>
                      <mc:Choice Requires="wps">
                        <w:drawing>
                          <wp:anchor distT="0" distB="0" distL="114300" distR="114300" simplePos="0" relativeHeight="251700263" behindDoc="0" locked="0" layoutInCell="1" allowOverlap="1" wp14:anchorId="4AD28395" wp14:editId="154CD179">
                            <wp:simplePos x="0" y="0"/>
                            <wp:positionH relativeFrom="column">
                              <wp:posOffset>1743710</wp:posOffset>
                            </wp:positionH>
                            <wp:positionV relativeFrom="paragraph">
                              <wp:posOffset>167640</wp:posOffset>
                            </wp:positionV>
                            <wp:extent cx="797357" cy="433070"/>
                            <wp:effectExtent l="0" t="0" r="0" b="5080"/>
                            <wp:wrapNone/>
                            <wp:docPr id="1705955259" name="Text Box 19"/>
                            <wp:cNvGraphicFramePr/>
                            <a:graphic xmlns:a="http://schemas.openxmlformats.org/drawingml/2006/main">
                              <a:graphicData uri="http://schemas.microsoft.com/office/word/2010/wordprocessingShape">
                                <wps:wsp>
                                  <wps:cNvSpPr txBox="1"/>
                                  <wps:spPr>
                                    <a:xfrm>
                                      <a:off x="0" y="0"/>
                                      <a:ext cx="797357" cy="433070"/>
                                    </a:xfrm>
                                    <a:prstGeom prst="rect">
                                      <a:avLst/>
                                    </a:prstGeom>
                                    <a:noFill/>
                                    <a:ln w="6350">
                                      <a:noFill/>
                                    </a:ln>
                                  </wps:spPr>
                                  <wps:txbx>
                                    <w:txbxContent>
                                      <w:p w14:paraId="365A7653" w14:textId="37EB3218" w:rsidR="008B4AA1" w:rsidRPr="00BF438C" w:rsidRDefault="00685535" w:rsidP="008B4AA1">
                                        <w:pPr>
                                          <w:jc w:val="center"/>
                                          <w:rPr>
                                            <w:rFonts w:ascii="Arial" w:hAnsi="Arial" w:cs="Arial"/>
                                            <w:b/>
                                            <w:bCs/>
                                            <w:sz w:val="20"/>
                                          </w:rPr>
                                        </w:pPr>
                                        <w:r>
                                          <w:rPr>
                                            <w:rFonts w:ascii="Arial" w:hAnsi="Arial" w:cs="Arial"/>
                                            <w:b/>
                                            <w:bCs/>
                                            <w:sz w:val="24"/>
                                            <w:szCs w:val="24"/>
                                            <w:lang w:val="sv-SE"/>
                                          </w:rPr>
                                          <w:t xml:space="preserve">15 </w:t>
                                        </w:r>
                                        <w:r w:rsidR="008B4AA1">
                                          <w:rPr>
                                            <w:rFonts w:ascii="Arial" w:hAnsi="Arial" w:cs="Arial"/>
                                            <w:b/>
                                            <w:bCs/>
                                            <w:sz w:val="20"/>
                                            <w:lang w:val="sv-SE"/>
                                          </w:rPr>
                                          <w:t>sekunder</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33" style="position:absolute;margin-left:137.3pt;margin-top:13.2pt;width:62.8pt;height:34.1pt;z-index:251700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" w14:anchorId="4AD28395">
                            <v:textbox>
                              <w:txbxContent>
                                <w:p w:rsidRPr="00BF438C" w:rsidR="008B4AA1" w:rsidP="008B4AA1" w:rsidRDefault="00685535" w14:paraId="365A7653" w14:textId="37EB3218">
                                  <w:pPr>
                                    <w:jc w:val="center"/>
                                    <w:rPr>
                                      <w:rFonts w:ascii="Arial" w:hAnsi="Arial" w:cs="Arial"/>
                                      <w:b/>
                                      <w:bCs/>
                                      <w:sz w:val="20"/>
                                    </w:rPr>
                                  </w:pPr>
                                  <w:r>
                                    <w:rPr>
                                      <w:rFonts w:ascii="Arial" w:hAnsi="Arial" w:cs="Arial"/>
                                      <w:b/>
                                      <w:bCs/>
                                      <w:sz w:val="24"/>
                                      <w:szCs w:val="24"/>
                                      <w:lang w:val="sv-SE"/>
                                    </w:rPr>
                                    <w:t xml:space="preserve">15 </w:t>
                                  </w:r>
                                  <w:r w:rsidR="008B4AA1">
                                    <w:rPr>
                                      <w:rFonts w:ascii="Arial" w:hAnsi="Arial" w:cs="Arial"/>
                                      <w:b/>
                                      <w:bCs/>
                                      <w:sz w:val="20"/>
                                      <w:lang w:val="sv-SE"/>
                                    </w:rPr>
                                    <w:t>sekunder</w:t>
                                  </w:r>
                                </w:p>
                              </w:txbxContent>
                            </v:textbox>
                          </v:shape>
                        </w:pict>
                      </mc:Fallback>
                    </mc:AlternateContent>
                  </w:r>
                </w:p>
                <w:p w14:paraId="2F3932CF" w14:textId="77777777" w:rsidR="008B4AA1" w:rsidRDefault="008B4AA1" w:rsidP="007815E8">
                  <w:pPr>
                    <w:tabs>
                      <w:tab w:val="left" w:pos="5670"/>
                    </w:tabs>
                  </w:pPr>
                </w:p>
                <w:p w14:paraId="405EF3FC" w14:textId="77777777" w:rsidR="008B4AA1" w:rsidRDefault="008B4AA1" w:rsidP="007815E8">
                  <w:pPr>
                    <w:tabs>
                      <w:tab w:val="left" w:pos="5670"/>
                    </w:tabs>
                  </w:pPr>
                </w:p>
                <w:p w14:paraId="15C2DAA6" w14:textId="77777777" w:rsidR="008B4AA1" w:rsidRDefault="008B4AA1" w:rsidP="007815E8">
                  <w:pPr>
                    <w:tabs>
                      <w:tab w:val="left" w:pos="5670"/>
                    </w:tabs>
                  </w:pPr>
                </w:p>
                <w:p w14:paraId="6F4ACC72" w14:textId="77777777" w:rsidR="008B4AA1" w:rsidRDefault="008B4AA1" w:rsidP="007815E8">
                  <w:pPr>
                    <w:tabs>
                      <w:tab w:val="left" w:pos="5670"/>
                    </w:tabs>
                  </w:pPr>
                </w:p>
                <w:p w14:paraId="23922FD2" w14:textId="77777777" w:rsidR="008B4AA1" w:rsidRDefault="008B4AA1" w:rsidP="007815E8">
                  <w:pPr>
                    <w:tabs>
                      <w:tab w:val="left" w:pos="5670"/>
                    </w:tabs>
                  </w:pPr>
                </w:p>
                <w:p w14:paraId="3A414F40" w14:textId="77777777" w:rsidR="008B4AA1" w:rsidRDefault="008B4AA1" w:rsidP="007815E8">
                  <w:pPr>
                    <w:tabs>
                      <w:tab w:val="left" w:pos="5670"/>
                    </w:tabs>
                  </w:pPr>
                </w:p>
                <w:p w14:paraId="768A1A6C" w14:textId="77777777" w:rsidR="008B4AA1" w:rsidRDefault="008B4AA1" w:rsidP="007815E8">
                  <w:pPr>
                    <w:tabs>
                      <w:tab w:val="left" w:pos="5670"/>
                    </w:tabs>
                  </w:pPr>
                </w:p>
                <w:p w14:paraId="2B2488B6" w14:textId="77777777" w:rsidR="008B4AA1" w:rsidRDefault="008B4AA1" w:rsidP="007815E8">
                  <w:pPr>
                    <w:tabs>
                      <w:tab w:val="left" w:pos="5670"/>
                    </w:tabs>
                  </w:pPr>
                </w:p>
                <w:p w14:paraId="339D821D" w14:textId="111A1119" w:rsidR="008B4AA1" w:rsidRDefault="00685535" w:rsidP="007815E8">
                  <w:pPr>
                    <w:tabs>
                      <w:tab w:val="left" w:pos="5670"/>
                    </w:tabs>
                  </w:pPr>
                  <w:r>
                    <w:rPr>
                      <w:noProof/>
                    </w:rPr>
                    <w:drawing>
                      <wp:inline distT="0" distB="0" distL="0" distR="0" wp14:anchorId="300EB1B1" wp14:editId="3EC3A353">
                        <wp:extent cx="2484936" cy="1598930"/>
                        <wp:effectExtent l="0" t="0" r="0" b="1270"/>
                        <wp:docPr id="105553141" name="Grafik 21" descr="Ein Bild, das Entwurf, Zeichnung, Diagramm,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53141" name="Grafik 21" descr="Ein Bild, das Entwurf, Zeichnung, Diagramm, Design enthält.&#10;&#10;Automatisch generierte Beschreibu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33998" cy="1630499"/>
                                </a:xfrm>
                                <a:prstGeom prst="rect">
                                  <a:avLst/>
                                </a:prstGeom>
                                <a:noFill/>
                                <a:ln>
                                  <a:noFill/>
                                </a:ln>
                              </pic:spPr>
                            </pic:pic>
                          </a:graphicData>
                        </a:graphic>
                      </wp:inline>
                    </w:drawing>
                  </w:r>
                </w:p>
                <w:p w14:paraId="3C955DC4" w14:textId="77777777" w:rsidR="008B4AA1" w:rsidRDefault="008B4AA1" w:rsidP="007815E8">
                  <w:pPr>
                    <w:tabs>
                      <w:tab w:val="left" w:pos="5670"/>
                    </w:tabs>
                  </w:pPr>
                </w:p>
                <w:p w14:paraId="493AE9C4" w14:textId="77777777" w:rsidR="008B4AA1" w:rsidRDefault="008B4AA1" w:rsidP="007815E8">
                  <w:pPr>
                    <w:tabs>
                      <w:tab w:val="left" w:pos="5670"/>
                    </w:tabs>
                  </w:pPr>
                </w:p>
                <w:p w14:paraId="7426DB91" w14:textId="77777777" w:rsidR="008B4AA1" w:rsidRDefault="008B4AA1" w:rsidP="007815E8">
                  <w:pPr>
                    <w:tabs>
                      <w:tab w:val="left" w:pos="5670"/>
                    </w:tabs>
                  </w:pPr>
                </w:p>
                <w:p w14:paraId="11C241F0" w14:textId="77777777" w:rsidR="008B4AA1" w:rsidRDefault="008B4AA1" w:rsidP="007815E8">
                  <w:pPr>
                    <w:tabs>
                      <w:tab w:val="left" w:pos="5670"/>
                    </w:tabs>
                  </w:pPr>
                </w:p>
                <w:p w14:paraId="64685C31" w14:textId="77777777" w:rsidR="008B4AA1" w:rsidRDefault="008B4AA1" w:rsidP="007815E8">
                  <w:pPr>
                    <w:tabs>
                      <w:tab w:val="left" w:pos="5670"/>
                    </w:tabs>
                  </w:pPr>
                  <w:r>
                    <w:rPr>
                      <w:noProof/>
                      <w:lang w:val="sv-SE"/>
                    </w:rPr>
                    <mc:AlternateContent>
                      <mc:Choice Requires="wps">
                        <w:drawing>
                          <wp:anchor distT="45720" distB="45720" distL="114300" distR="114300" simplePos="0" relativeHeight="251688999" behindDoc="0" locked="0" layoutInCell="1" allowOverlap="1" wp14:anchorId="6771CAB6" wp14:editId="137A8375">
                            <wp:simplePos x="0" y="0"/>
                            <wp:positionH relativeFrom="page">
                              <wp:posOffset>1242060</wp:posOffset>
                            </wp:positionH>
                            <wp:positionV relativeFrom="paragraph">
                              <wp:posOffset>87630</wp:posOffset>
                            </wp:positionV>
                            <wp:extent cx="1049020" cy="1849374"/>
                            <wp:effectExtent l="0" t="0" r="0" b="1270"/>
                            <wp:wrapSquare wrapText="bothSides"/>
                            <wp:docPr id="54534526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1849374"/>
                                    </a:xfrm>
                                    <a:prstGeom prst="rect">
                                      <a:avLst/>
                                    </a:prstGeom>
                                    <a:solidFill>
                                      <a:srgbClr val="FFFFFF"/>
                                    </a:solidFill>
                                    <a:ln w="9525">
                                      <a:noFill/>
                                      <a:miter lim="800000"/>
                                      <a:headEnd/>
                                      <a:tailEnd/>
                                    </a:ln>
                                  </wps:spPr>
                                  <wps:txbx>
                                    <w:txbxContent>
                                      <w:p w14:paraId="31D36A2D" w14:textId="77777777" w:rsidR="008B4AA1" w:rsidRPr="00B24CA6" w:rsidRDefault="008B4AA1" w:rsidP="008B4AA1">
                                        <w:pPr>
                                          <w:rPr>
                                            <w:rFonts w:ascii="Arial" w:hAnsi="Arial" w:cs="Arial"/>
                                            <w:b/>
                                            <w:bCs/>
                                            <w:sz w:val="20"/>
                                            <w:szCs w:val="18"/>
                                          </w:rPr>
                                        </w:pPr>
                                        <w:r>
                                          <w:rPr>
                                            <w:rFonts w:ascii="Arial" w:hAnsi="Arial" w:cs="Arial"/>
                                            <w:b/>
                                            <w:bCs/>
                                            <w:sz w:val="20"/>
                                            <w:szCs w:val="18"/>
                                            <w:lang w:val="sv-SE"/>
                                          </w:rPr>
                                          <w:t>Grå kolv</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34" style="position:absolute;margin-left:97.8pt;margin-top:6.9pt;width:82.6pt;height:145.6pt;z-index:251688999;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" w14:anchorId="6771CAB6">
                            <v:textbox style="mso-fit-shape-to-text:t">
                              <w:txbxContent>
                                <w:p w:rsidRPr="00B24CA6" w:rsidR="008B4AA1" w:rsidP="008B4AA1" w:rsidRDefault="008B4AA1" w14:paraId="31D36A2D" w14:textId="77777777">
                                  <w:pPr>
                                    <w:rPr>
                                      <w:rFonts w:ascii="Arial" w:hAnsi="Arial" w:cs="Arial"/>
                                      <w:b/>
                                      <w:bCs/>
                                      <w:sz w:val="20"/>
                                      <w:szCs w:val="18"/>
                                    </w:rPr>
                                  </w:pPr>
                                  <w:r>
                                    <w:rPr>
                                      <w:rFonts w:ascii="Arial" w:hAnsi="Arial" w:cs="Arial"/>
                                      <w:b/>
                                      <w:bCs/>
                                      <w:sz w:val="20"/>
                                      <w:szCs w:val="18"/>
                                      <w:lang w:val="sv-SE"/>
                                    </w:rPr>
                                    <w:t>Grå kolv</w:t>
                                  </w:r>
                                </w:p>
                              </w:txbxContent>
                            </v:textbox>
                            <w10:wrap type="square" anchorx="page"/>
                          </v:shape>
                        </w:pict>
                      </mc:Fallback>
                    </mc:AlternateContent>
                  </w:r>
                </w:p>
                <w:p w14:paraId="12A5B2FF" w14:textId="77777777" w:rsidR="008B4AA1" w:rsidRDefault="008B4AA1" w:rsidP="007815E8">
                  <w:pPr>
                    <w:tabs>
                      <w:tab w:val="left" w:pos="5670"/>
                    </w:tabs>
                  </w:pPr>
                </w:p>
                <w:p w14:paraId="79D0A964" w14:textId="77777777" w:rsidR="008B4AA1" w:rsidRDefault="008B4AA1" w:rsidP="007815E8">
                  <w:pPr>
                    <w:tabs>
                      <w:tab w:val="left" w:pos="5670"/>
                    </w:tabs>
                  </w:pPr>
                </w:p>
                <w:p w14:paraId="54FF497A" w14:textId="77777777" w:rsidR="008B4AA1" w:rsidRDefault="008B4AA1" w:rsidP="007815E8">
                  <w:pPr>
                    <w:tabs>
                      <w:tab w:val="left" w:pos="5670"/>
                    </w:tabs>
                  </w:pPr>
                </w:p>
                <w:p w14:paraId="60B2B9BD" w14:textId="77777777" w:rsidR="008B4AA1" w:rsidRDefault="008B4AA1" w:rsidP="007815E8">
                  <w:pPr>
                    <w:tabs>
                      <w:tab w:val="left" w:pos="5670"/>
                    </w:tabs>
                  </w:pPr>
                </w:p>
                <w:p w14:paraId="438C817E" w14:textId="57EFB6A0" w:rsidR="008B4AA1" w:rsidRDefault="00B475C0" w:rsidP="007815E8">
                  <w:pPr>
                    <w:tabs>
                      <w:tab w:val="left" w:pos="5670"/>
                    </w:tabs>
                  </w:pPr>
                  <w:r>
                    <w:rPr>
                      <w:noProof/>
                      <w:lang w:eastAsia="de-DE"/>
                    </w:rPr>
                    <w:drawing>
                      <wp:inline distT="0" distB="0" distL="0" distR="0" wp14:anchorId="223DFB1B" wp14:editId="3ED712A0">
                        <wp:extent cx="987425" cy="1122045"/>
                        <wp:effectExtent l="0" t="0" r="3175" b="1905"/>
                        <wp:docPr id="2026531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87425" cy="1122045"/>
                                </a:xfrm>
                                <a:prstGeom prst="rect">
                                  <a:avLst/>
                                </a:prstGeom>
                                <a:noFill/>
                              </pic:spPr>
                            </pic:pic>
                          </a:graphicData>
                        </a:graphic>
                      </wp:inline>
                    </w:drawing>
                  </w:r>
                </w:p>
                <w:p w14:paraId="0050A5F4" w14:textId="77777777" w:rsidR="008B4AA1" w:rsidRDefault="008B4AA1" w:rsidP="007815E8">
                  <w:pPr>
                    <w:tabs>
                      <w:tab w:val="left" w:pos="5670"/>
                    </w:tabs>
                  </w:pPr>
                </w:p>
              </w:tc>
            </w:tr>
            <w:tr w:rsidR="008B4AA1" w14:paraId="7BAC7AB4" w14:textId="77777777" w:rsidTr="007815E8">
              <w:tc>
                <w:tcPr>
                  <w:tcW w:w="816" w:type="dxa"/>
                </w:tcPr>
                <w:p w14:paraId="30E0E9AF" w14:textId="77777777" w:rsidR="008B4AA1" w:rsidRPr="00556EF8" w:rsidRDefault="008B4AA1" w:rsidP="007815E8">
                  <w:pPr>
                    <w:tabs>
                      <w:tab w:val="left" w:pos="5670"/>
                    </w:tabs>
                    <w:rPr>
                      <w:b/>
                      <w:bCs/>
                    </w:rPr>
                  </w:pPr>
                </w:p>
              </w:tc>
              <w:tc>
                <w:tcPr>
                  <w:tcW w:w="3891" w:type="dxa"/>
                </w:tcPr>
                <w:p w14:paraId="3F71B125" w14:textId="77777777" w:rsidR="008B4AA1" w:rsidRDefault="008B4AA1" w:rsidP="007815E8">
                  <w:pPr>
                    <w:tabs>
                      <w:tab w:val="left" w:pos="5670"/>
                    </w:tabs>
                  </w:pPr>
                </w:p>
              </w:tc>
              <w:tc>
                <w:tcPr>
                  <w:tcW w:w="5580" w:type="dxa"/>
                </w:tcPr>
                <w:p w14:paraId="07A5B8BA" w14:textId="77777777" w:rsidR="008B4AA1" w:rsidRDefault="008B4AA1" w:rsidP="007815E8">
                  <w:pPr>
                    <w:tabs>
                      <w:tab w:val="left" w:pos="5670"/>
                    </w:tabs>
                  </w:pPr>
                </w:p>
              </w:tc>
            </w:tr>
          </w:tbl>
          <w:p w14:paraId="22EC4201" w14:textId="77777777" w:rsidR="008B4AA1" w:rsidRPr="00451A3D" w:rsidRDefault="008B4AA1" w:rsidP="007815E8">
            <w:pPr>
              <w:tabs>
                <w:tab w:val="left" w:pos="5670"/>
              </w:tabs>
            </w:pPr>
          </w:p>
        </w:tc>
      </w:tr>
    </w:tbl>
    <w:tbl>
      <w:tblPr>
        <w:tblStyle w:val="TableGrid"/>
        <w:tblW w:w="104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601"/>
        <w:gridCol w:w="4928"/>
        <w:gridCol w:w="601"/>
      </w:tblGrid>
      <w:tr w:rsidR="008B4AA1" w14:paraId="0673D3F1" w14:textId="77777777" w:rsidTr="007815E8">
        <w:trPr>
          <w:gridAfter w:val="1"/>
          <w:wAfter w:w="601" w:type="dxa"/>
        </w:trPr>
        <w:tc>
          <w:tcPr>
            <w:tcW w:w="4361" w:type="dxa"/>
          </w:tcPr>
          <w:p w14:paraId="70610D15" w14:textId="77777777" w:rsidR="008B4AA1" w:rsidRDefault="008B4AA1" w:rsidP="007815E8">
            <w:pPr>
              <w:tabs>
                <w:tab w:val="left" w:pos="5670"/>
              </w:tabs>
              <w:spacing w:line="240" w:lineRule="auto"/>
              <w:rPr>
                <w:b/>
                <w:bCs/>
                <w:szCs w:val="22"/>
                <w:u w:val="single"/>
              </w:rPr>
            </w:pPr>
          </w:p>
          <w:p w14:paraId="563FC581" w14:textId="77777777" w:rsidR="008B4AA1" w:rsidRPr="00DB1DDB" w:rsidRDefault="008B4AA1" w:rsidP="007815E8">
            <w:pPr>
              <w:tabs>
                <w:tab w:val="left" w:pos="5670"/>
              </w:tabs>
              <w:spacing w:line="240" w:lineRule="auto"/>
              <w:rPr>
                <w:b/>
                <w:bCs/>
                <w:szCs w:val="22"/>
                <w:u w:val="single"/>
              </w:rPr>
            </w:pPr>
          </w:p>
        </w:tc>
        <w:tc>
          <w:tcPr>
            <w:tcW w:w="5529" w:type="dxa"/>
            <w:gridSpan w:val="2"/>
          </w:tcPr>
          <w:p w14:paraId="6788CED6" w14:textId="77777777" w:rsidR="008B4AA1" w:rsidRPr="00DB1DDB" w:rsidRDefault="008B4AA1" w:rsidP="007815E8">
            <w:pPr>
              <w:tabs>
                <w:tab w:val="left" w:pos="5670"/>
              </w:tabs>
              <w:spacing w:line="240" w:lineRule="auto"/>
              <w:rPr>
                <w:szCs w:val="22"/>
                <w:u w:val="single"/>
              </w:rPr>
            </w:pPr>
          </w:p>
        </w:tc>
      </w:tr>
      <w:tr w:rsidR="008B4AA1" w14:paraId="17842D31" w14:textId="77777777" w:rsidTr="007815E8">
        <w:trPr>
          <w:gridAfter w:val="1"/>
          <w:wAfter w:w="601" w:type="dxa"/>
        </w:trPr>
        <w:tc>
          <w:tcPr>
            <w:tcW w:w="4361" w:type="dxa"/>
          </w:tcPr>
          <w:p w14:paraId="2496831E" w14:textId="77777777" w:rsidR="008B4AA1" w:rsidRPr="00B84462" w:rsidRDefault="008B4AA1" w:rsidP="007815E8">
            <w:pPr>
              <w:tabs>
                <w:tab w:val="clear" w:pos="567"/>
              </w:tabs>
              <w:spacing w:before="100" w:beforeAutospacing="1" w:after="100" w:afterAutospacing="1" w:line="240" w:lineRule="auto"/>
              <w:ind w:left="567" w:hanging="567"/>
              <w:rPr>
                <w:b/>
                <w:bCs/>
                <w:color w:val="000000"/>
                <w:szCs w:val="22"/>
              </w:rPr>
            </w:pPr>
            <w:r>
              <w:rPr>
                <w:b/>
                <w:bCs/>
                <w:color w:val="000000"/>
                <w:szCs w:val="22"/>
                <w:lang w:val="sv-SE"/>
              </w:rPr>
              <w:t>Kassera Omvoh-pennor</w:t>
            </w:r>
          </w:p>
        </w:tc>
        <w:tc>
          <w:tcPr>
            <w:tcW w:w="5529" w:type="dxa"/>
            <w:gridSpan w:val="2"/>
          </w:tcPr>
          <w:p w14:paraId="3D30E313" w14:textId="77777777" w:rsidR="008B4AA1" w:rsidRPr="00B84462" w:rsidRDefault="008B4AA1" w:rsidP="007815E8">
            <w:pPr>
              <w:tabs>
                <w:tab w:val="left" w:pos="5670"/>
              </w:tabs>
              <w:spacing w:line="240" w:lineRule="auto"/>
              <w:rPr>
                <w:b/>
                <w:bCs/>
                <w:szCs w:val="22"/>
                <w:u w:val="single"/>
              </w:rPr>
            </w:pPr>
          </w:p>
        </w:tc>
      </w:tr>
      <w:tr w:rsidR="008B4AA1" w14:paraId="0F18E2C7" w14:textId="77777777" w:rsidTr="007815E8">
        <w:tc>
          <w:tcPr>
            <w:tcW w:w="4962" w:type="dxa"/>
            <w:gridSpan w:val="2"/>
          </w:tcPr>
          <w:p w14:paraId="44C669BF" w14:textId="77777777" w:rsidR="008B4AA1" w:rsidRPr="008D389D" w:rsidRDefault="008B4AA1" w:rsidP="007815E8">
            <w:pPr>
              <w:tabs>
                <w:tab w:val="clear" w:pos="567"/>
              </w:tabs>
              <w:spacing w:before="100" w:beforeAutospacing="1" w:after="100" w:afterAutospacing="1" w:line="240" w:lineRule="auto"/>
              <w:rPr>
                <w:b/>
                <w:bCs/>
                <w:color w:val="000000"/>
                <w:szCs w:val="22"/>
                <w:lang w:val="sv-SE"/>
              </w:rPr>
            </w:pPr>
          </w:p>
          <w:p w14:paraId="0AD3A007" w14:textId="77777777" w:rsidR="008B4AA1" w:rsidRPr="008D389D" w:rsidRDefault="008B4AA1" w:rsidP="007815E8">
            <w:pPr>
              <w:tabs>
                <w:tab w:val="clear" w:pos="567"/>
              </w:tabs>
              <w:spacing w:before="100" w:beforeAutospacing="1" w:after="100" w:afterAutospacing="1" w:line="240" w:lineRule="auto"/>
              <w:rPr>
                <w:b/>
                <w:bCs/>
                <w:color w:val="000000"/>
                <w:szCs w:val="22"/>
                <w:lang w:val="sv-SE"/>
              </w:rPr>
            </w:pPr>
            <w:r>
              <w:rPr>
                <w:b/>
                <w:bCs/>
                <w:color w:val="000000"/>
                <w:szCs w:val="22"/>
                <w:lang w:val="sv-SE"/>
              </w:rPr>
              <w:t>Kasta använda pennor</w:t>
            </w:r>
          </w:p>
          <w:p w14:paraId="73AEE5A3" w14:textId="77777777" w:rsidR="008B4AA1" w:rsidRPr="0078071A" w:rsidRDefault="008B4AA1" w:rsidP="007815E8">
            <w:pPr>
              <w:tabs>
                <w:tab w:val="clear" w:pos="567"/>
                <w:tab w:val="left" w:pos="284"/>
                <w:tab w:val="left" w:pos="5670"/>
              </w:tabs>
              <w:spacing w:line="240" w:lineRule="auto"/>
              <w:ind w:left="142" w:hanging="142"/>
              <w:rPr>
                <w:color w:val="000000"/>
                <w:szCs w:val="22"/>
                <w:lang w:val="sv-SE"/>
              </w:rPr>
            </w:pPr>
            <w:r>
              <w:rPr>
                <w:color w:val="000000"/>
                <w:szCs w:val="22"/>
                <w:lang w:val="sv-SE"/>
              </w:rPr>
              <w:t>•</w:t>
            </w:r>
            <w:r>
              <w:rPr>
                <w:color w:val="000000"/>
                <w:szCs w:val="22"/>
                <w:lang w:val="sv-SE"/>
              </w:rPr>
              <w:tab/>
              <w:t xml:space="preserve"> Lägg den använda injektionspennan i en behållare för s</w:t>
            </w:r>
            <w:r w:rsidRPr="00394F92">
              <w:rPr>
                <w:color w:val="000000"/>
                <w:lang w:val="sv-SE"/>
              </w:rPr>
              <w:t>tickande och skärand</w:t>
            </w:r>
            <w:r w:rsidRPr="002C680F">
              <w:rPr>
                <w:color w:val="000000"/>
                <w:lang w:val="sv-SE"/>
              </w:rPr>
              <w:t>e</w:t>
            </w:r>
            <w:r w:rsidDel="0078071A">
              <w:rPr>
                <w:color w:val="000000"/>
                <w:szCs w:val="22"/>
                <w:lang w:val="sv-SE"/>
              </w:rPr>
              <w:t xml:space="preserve"> </w:t>
            </w:r>
            <w:r>
              <w:rPr>
                <w:color w:val="000000"/>
                <w:szCs w:val="22"/>
                <w:lang w:val="sv-SE"/>
              </w:rPr>
              <w:t>avfall omedelbart efter användning. Kasta inte injektionspennan i hushållssoporna.</w:t>
            </w:r>
          </w:p>
          <w:p w14:paraId="17AC87CB" w14:textId="77777777" w:rsidR="008B4AA1" w:rsidRPr="0078071A" w:rsidRDefault="008B4AA1" w:rsidP="007815E8">
            <w:pPr>
              <w:tabs>
                <w:tab w:val="clear" w:pos="567"/>
              </w:tabs>
              <w:spacing w:before="100" w:beforeAutospacing="1" w:after="100" w:afterAutospacing="1" w:line="240" w:lineRule="auto"/>
              <w:rPr>
                <w:b/>
                <w:bCs/>
                <w:szCs w:val="22"/>
                <w:lang w:val="sv-SE"/>
              </w:rPr>
            </w:pPr>
          </w:p>
        </w:tc>
        <w:tc>
          <w:tcPr>
            <w:tcW w:w="5529" w:type="dxa"/>
            <w:gridSpan w:val="2"/>
          </w:tcPr>
          <w:p w14:paraId="50E227AC" w14:textId="73460AA3" w:rsidR="008B4AA1" w:rsidRPr="00B4554A" w:rsidRDefault="0060227F" w:rsidP="007815E8">
            <w:pPr>
              <w:tabs>
                <w:tab w:val="left" w:pos="5670"/>
              </w:tabs>
              <w:spacing w:line="240" w:lineRule="auto"/>
              <w:rPr>
                <w:szCs w:val="22"/>
              </w:rPr>
            </w:pPr>
            <w:ins w:id="3050" w:author="Author">
              <w:r>
                <w:rPr>
                  <w:noProof/>
                </w:rPr>
                <w:drawing>
                  <wp:inline distT="0" distB="0" distL="0" distR="0" wp14:anchorId="6112FE08" wp14:editId="30A86B9F">
                    <wp:extent cx="1468120" cy="1281362"/>
                    <wp:effectExtent l="0" t="0" r="0" b="0"/>
                    <wp:docPr id="1013660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80343" cy="1292030"/>
                            </a:xfrm>
                            <a:prstGeom prst="rect">
                              <a:avLst/>
                            </a:prstGeom>
                            <a:noFill/>
                            <a:ln>
                              <a:noFill/>
                            </a:ln>
                          </pic:spPr>
                        </pic:pic>
                      </a:graphicData>
                    </a:graphic>
                  </wp:inline>
                </w:drawing>
              </w:r>
            </w:ins>
            <w:del w:id="3051" w:author="Author">
              <w:r w:rsidR="008B4AA1" w:rsidDel="0060227F">
                <w:rPr>
                  <w:noProof/>
                  <w:lang w:val="sv-SE"/>
                </w:rPr>
                <w:drawing>
                  <wp:inline distT="0" distB="0" distL="0" distR="0" wp14:anchorId="47FE7171" wp14:editId="73138ED8">
                    <wp:extent cx="1575227" cy="1379661"/>
                    <wp:effectExtent l="0" t="0" r="6350" b="0"/>
                    <wp:docPr id="1115201974" name="Picture 14" descr="En bild som visar skiss, design, redskap, kons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201974" name="Picture 14" descr="En bild som visar skiss, design, redskap, konst&#10;&#10;Automatiskt genererad beskrivning"/>
                            <pic:cNvPicPr/>
                          </pic:nvPicPr>
                          <pic:blipFill>
                            <a:blip r:embed="rId59"/>
                            <a:stretch>
                              <a:fillRect/>
                            </a:stretch>
                          </pic:blipFill>
                          <pic:spPr>
                            <a:xfrm>
                              <a:off x="0" y="0"/>
                              <a:ext cx="1597191" cy="1398898"/>
                            </a:xfrm>
                            <a:prstGeom prst="rect">
                              <a:avLst/>
                            </a:prstGeom>
                          </pic:spPr>
                        </pic:pic>
                      </a:graphicData>
                    </a:graphic>
                  </wp:inline>
                </w:drawing>
              </w:r>
            </w:del>
          </w:p>
        </w:tc>
      </w:tr>
    </w:tbl>
    <w:p w14:paraId="48C0B858" w14:textId="06BB3FC6" w:rsidR="008B4AA1" w:rsidRPr="008D389D" w:rsidRDefault="008B4AA1" w:rsidP="008B4AA1">
      <w:pPr>
        <w:tabs>
          <w:tab w:val="clear" w:pos="567"/>
        </w:tabs>
        <w:spacing w:before="100" w:beforeAutospacing="1" w:after="100" w:afterAutospacing="1" w:line="240" w:lineRule="auto"/>
        <w:rPr>
          <w:color w:val="000000"/>
          <w:szCs w:val="22"/>
          <w:lang w:val="sv-SE"/>
        </w:rPr>
      </w:pPr>
      <w:r>
        <w:rPr>
          <w:color w:val="000000"/>
          <w:sz w:val="27"/>
          <w:szCs w:val="27"/>
          <w:lang w:val="sv-SE"/>
        </w:rPr>
        <w:t xml:space="preserve">• </w:t>
      </w:r>
      <w:r>
        <w:rPr>
          <w:color w:val="000000"/>
          <w:szCs w:val="22"/>
          <w:lang w:val="sv-SE"/>
        </w:rPr>
        <w:t xml:space="preserve">Om du inte har </w:t>
      </w:r>
      <w:r w:rsidR="00964361">
        <w:rPr>
          <w:color w:val="000000"/>
          <w:szCs w:val="22"/>
          <w:lang w:val="sv-SE"/>
        </w:rPr>
        <w:t>någon</w:t>
      </w:r>
      <w:r>
        <w:rPr>
          <w:color w:val="000000"/>
          <w:szCs w:val="22"/>
          <w:lang w:val="sv-SE"/>
        </w:rPr>
        <w:t xml:space="preserve"> behållare för s</w:t>
      </w:r>
      <w:r w:rsidRPr="00394F92">
        <w:rPr>
          <w:color w:val="000000"/>
          <w:lang w:val="sv-SE"/>
        </w:rPr>
        <w:t>tickande och skärand</w:t>
      </w:r>
      <w:r w:rsidRPr="002C680F">
        <w:rPr>
          <w:color w:val="000000"/>
          <w:lang w:val="sv-SE"/>
        </w:rPr>
        <w:t>e</w:t>
      </w:r>
      <w:r w:rsidDel="0078071A">
        <w:rPr>
          <w:color w:val="000000"/>
          <w:szCs w:val="22"/>
          <w:lang w:val="sv-SE"/>
        </w:rPr>
        <w:t xml:space="preserve"> </w:t>
      </w:r>
      <w:r>
        <w:rPr>
          <w:color w:val="000000"/>
          <w:szCs w:val="22"/>
          <w:lang w:val="sv-SE"/>
        </w:rPr>
        <w:t>avfall kan du använda en behållare som:</w:t>
      </w:r>
    </w:p>
    <w:p w14:paraId="246CEFD2" w14:textId="77777777" w:rsidR="008B4AA1" w:rsidRPr="008D389D" w:rsidRDefault="008B4AA1">
      <w:pPr>
        <w:tabs>
          <w:tab w:val="clear" w:pos="567"/>
        </w:tabs>
        <w:spacing w:line="240" w:lineRule="auto"/>
        <w:ind w:left="284" w:hanging="142"/>
        <w:rPr>
          <w:color w:val="000000"/>
          <w:szCs w:val="22"/>
          <w:lang w:val="sv-SE"/>
        </w:rPr>
        <w:pPrChange w:id="3052" w:author="Author">
          <w:pPr>
            <w:tabs>
              <w:tab w:val="clear" w:pos="567"/>
            </w:tabs>
            <w:spacing w:line="240" w:lineRule="auto"/>
            <w:ind w:left="284"/>
          </w:pPr>
        </w:pPrChange>
      </w:pPr>
      <w:r>
        <w:rPr>
          <w:color w:val="000000"/>
          <w:szCs w:val="22"/>
          <w:lang w:val="sv-SE"/>
        </w:rPr>
        <w:t>– är tillverkad av kraftig plast</w:t>
      </w:r>
    </w:p>
    <w:p w14:paraId="02391BB1" w14:textId="12B8AC1D" w:rsidR="008B4AA1" w:rsidRPr="008D389D" w:rsidRDefault="0060227F">
      <w:pPr>
        <w:tabs>
          <w:tab w:val="clear" w:pos="567"/>
        </w:tabs>
        <w:spacing w:line="240" w:lineRule="auto"/>
        <w:ind w:left="284" w:hanging="142"/>
        <w:rPr>
          <w:color w:val="000000"/>
          <w:szCs w:val="22"/>
          <w:lang w:val="sv-SE"/>
        </w:rPr>
        <w:pPrChange w:id="3053" w:author="Author">
          <w:pPr>
            <w:tabs>
              <w:tab w:val="clear" w:pos="567"/>
            </w:tabs>
            <w:spacing w:line="240" w:lineRule="auto"/>
            <w:ind w:left="284"/>
          </w:pPr>
        </w:pPrChange>
      </w:pPr>
      <w:ins w:id="3054" w:author="Author">
        <w:r>
          <w:rPr>
            <w:color w:val="000000"/>
            <w:szCs w:val="22"/>
            <w:lang w:val="sv-SE"/>
          </w:rPr>
          <w:t>–</w:t>
        </w:r>
      </w:ins>
      <w:del w:id="3055" w:author="Author">
        <w:r w:rsidR="008B4AA1" w:rsidDel="0060227F">
          <w:rPr>
            <w:color w:val="000000"/>
            <w:szCs w:val="22"/>
            <w:lang w:val="sv-SE"/>
          </w:rPr>
          <w:delText>-</w:delText>
        </w:r>
      </w:del>
      <w:r w:rsidR="008B4AA1">
        <w:rPr>
          <w:color w:val="000000"/>
          <w:szCs w:val="22"/>
          <w:lang w:val="sv-SE"/>
        </w:rPr>
        <w:t xml:space="preserve"> kan stängas med tättslutande, punktionssäkert lock, utan att stickande/skärande föremål kan </w:t>
      </w:r>
      <w:r w:rsidR="008B4AA1" w:rsidRPr="00D73805">
        <w:rPr>
          <w:color w:val="000000"/>
          <w:szCs w:val="22"/>
          <w:lang w:val="sv-SE"/>
        </w:rPr>
        <w:t>komma</w:t>
      </w:r>
      <w:r w:rsidR="008B4AA1">
        <w:rPr>
          <w:color w:val="000000"/>
          <w:szCs w:val="22"/>
          <w:lang w:val="sv-SE"/>
        </w:rPr>
        <w:t xml:space="preserve"> ut</w:t>
      </w:r>
    </w:p>
    <w:p w14:paraId="63E804F4" w14:textId="77777777" w:rsidR="008B4AA1" w:rsidRPr="008D389D" w:rsidRDefault="008B4AA1">
      <w:pPr>
        <w:tabs>
          <w:tab w:val="clear" w:pos="567"/>
        </w:tabs>
        <w:spacing w:line="240" w:lineRule="auto"/>
        <w:ind w:left="284" w:hanging="142"/>
        <w:rPr>
          <w:color w:val="000000"/>
          <w:szCs w:val="22"/>
          <w:lang w:val="sv-SE"/>
        </w:rPr>
        <w:pPrChange w:id="3056" w:author="Author">
          <w:pPr>
            <w:tabs>
              <w:tab w:val="clear" w:pos="567"/>
            </w:tabs>
            <w:spacing w:line="240" w:lineRule="auto"/>
            <w:ind w:left="284"/>
          </w:pPr>
        </w:pPrChange>
      </w:pPr>
      <w:r>
        <w:rPr>
          <w:color w:val="000000"/>
          <w:szCs w:val="22"/>
          <w:lang w:val="sv-SE"/>
        </w:rPr>
        <w:t>– står upprätt och stadigt under användning</w:t>
      </w:r>
    </w:p>
    <w:p w14:paraId="5712F290" w14:textId="77777777" w:rsidR="008B4AA1" w:rsidRPr="008D389D" w:rsidRDefault="008B4AA1">
      <w:pPr>
        <w:tabs>
          <w:tab w:val="clear" w:pos="567"/>
        </w:tabs>
        <w:spacing w:line="240" w:lineRule="auto"/>
        <w:ind w:left="284" w:hanging="142"/>
        <w:rPr>
          <w:color w:val="000000"/>
          <w:szCs w:val="22"/>
          <w:lang w:val="sv-SE"/>
        </w:rPr>
        <w:pPrChange w:id="3057" w:author="Author">
          <w:pPr>
            <w:tabs>
              <w:tab w:val="clear" w:pos="567"/>
            </w:tabs>
            <w:spacing w:line="240" w:lineRule="auto"/>
            <w:ind w:left="284"/>
          </w:pPr>
        </w:pPrChange>
      </w:pPr>
      <w:r>
        <w:rPr>
          <w:color w:val="000000"/>
          <w:szCs w:val="22"/>
          <w:lang w:val="sv-SE"/>
        </w:rPr>
        <w:t>– är läckagesäker</w:t>
      </w:r>
    </w:p>
    <w:p w14:paraId="0CF05AB4" w14:textId="77777777" w:rsidR="008B4AA1" w:rsidRPr="008D389D" w:rsidRDefault="008B4AA1">
      <w:pPr>
        <w:tabs>
          <w:tab w:val="clear" w:pos="567"/>
        </w:tabs>
        <w:spacing w:line="240" w:lineRule="auto"/>
        <w:ind w:left="284" w:hanging="142"/>
        <w:rPr>
          <w:color w:val="000000"/>
          <w:szCs w:val="22"/>
          <w:lang w:val="sv-SE"/>
        </w:rPr>
        <w:pPrChange w:id="3058" w:author="Author">
          <w:pPr>
            <w:tabs>
              <w:tab w:val="clear" w:pos="567"/>
            </w:tabs>
            <w:spacing w:line="240" w:lineRule="auto"/>
            <w:ind w:left="284"/>
          </w:pPr>
        </w:pPrChange>
      </w:pPr>
      <w:r>
        <w:rPr>
          <w:color w:val="000000"/>
          <w:szCs w:val="22"/>
          <w:lang w:val="sv-SE"/>
        </w:rPr>
        <w:t>– är korrekt märkt med en varning om farligt avfall i behållaren.</w:t>
      </w:r>
    </w:p>
    <w:p w14:paraId="7BD45D70" w14:textId="3DBE2DAC" w:rsidR="008B4AA1" w:rsidRPr="008D389D" w:rsidRDefault="008B4AA1" w:rsidP="008B4AA1">
      <w:pPr>
        <w:tabs>
          <w:tab w:val="clear" w:pos="567"/>
        </w:tabs>
        <w:spacing w:before="100" w:beforeAutospacing="1" w:after="100" w:afterAutospacing="1" w:line="240" w:lineRule="auto"/>
        <w:ind w:left="142" w:hanging="142"/>
        <w:rPr>
          <w:color w:val="000000"/>
          <w:szCs w:val="22"/>
          <w:lang w:val="sv-SE"/>
        </w:rPr>
      </w:pPr>
      <w:r>
        <w:rPr>
          <w:color w:val="000000"/>
          <w:szCs w:val="22"/>
          <w:lang w:val="sv-SE"/>
        </w:rPr>
        <w:t>• När behållaren för s</w:t>
      </w:r>
      <w:r w:rsidRPr="00394F92">
        <w:rPr>
          <w:color w:val="000000"/>
          <w:lang w:val="sv-SE"/>
        </w:rPr>
        <w:t>tickande och skärand</w:t>
      </w:r>
      <w:r w:rsidRPr="002C680F">
        <w:rPr>
          <w:color w:val="000000"/>
          <w:lang w:val="sv-SE"/>
        </w:rPr>
        <w:t>e</w:t>
      </w:r>
      <w:r w:rsidDel="0078071A">
        <w:rPr>
          <w:color w:val="000000"/>
          <w:szCs w:val="22"/>
          <w:lang w:val="sv-SE"/>
        </w:rPr>
        <w:t xml:space="preserve"> </w:t>
      </w:r>
      <w:r>
        <w:rPr>
          <w:color w:val="000000"/>
          <w:szCs w:val="22"/>
          <w:lang w:val="sv-SE"/>
        </w:rPr>
        <w:t>avfall är nästan full ska du följa lokala riktlinjer för hur en behållare för s</w:t>
      </w:r>
      <w:r w:rsidRPr="00394F92">
        <w:rPr>
          <w:color w:val="000000"/>
          <w:lang w:val="sv-SE"/>
        </w:rPr>
        <w:t>tickande och skärand</w:t>
      </w:r>
      <w:r w:rsidRPr="002C680F">
        <w:rPr>
          <w:color w:val="000000"/>
          <w:lang w:val="sv-SE"/>
        </w:rPr>
        <w:t>e</w:t>
      </w:r>
      <w:r w:rsidDel="0078071A">
        <w:rPr>
          <w:color w:val="000000"/>
          <w:szCs w:val="22"/>
          <w:lang w:val="sv-SE"/>
        </w:rPr>
        <w:t xml:space="preserve"> </w:t>
      </w:r>
      <w:r>
        <w:rPr>
          <w:color w:val="000000"/>
          <w:szCs w:val="22"/>
          <w:lang w:val="sv-SE"/>
        </w:rPr>
        <w:t xml:space="preserve">avfall ska kasseras. Det kan finnas lokala föreskrifter om hur du ska kasta nålar och </w:t>
      </w:r>
      <w:r w:rsidR="00836929">
        <w:rPr>
          <w:color w:val="000000"/>
          <w:szCs w:val="22"/>
          <w:lang w:val="sv-SE"/>
        </w:rPr>
        <w:t>injektionspennor</w:t>
      </w:r>
      <w:r>
        <w:rPr>
          <w:color w:val="000000"/>
          <w:szCs w:val="22"/>
          <w:lang w:val="sv-SE"/>
        </w:rPr>
        <w:t>.</w:t>
      </w:r>
    </w:p>
    <w:p w14:paraId="1D119EC8" w14:textId="77777777" w:rsidR="008B4AA1" w:rsidRPr="008D389D" w:rsidRDefault="008B4AA1" w:rsidP="008B4AA1">
      <w:pPr>
        <w:tabs>
          <w:tab w:val="clear" w:pos="567"/>
        </w:tabs>
        <w:spacing w:before="100" w:beforeAutospacing="1" w:after="100" w:afterAutospacing="1" w:line="240" w:lineRule="auto"/>
        <w:ind w:left="142" w:hanging="142"/>
        <w:rPr>
          <w:color w:val="000000"/>
          <w:szCs w:val="22"/>
          <w:lang w:val="sv-SE"/>
        </w:rPr>
      </w:pPr>
      <w:r>
        <w:rPr>
          <w:color w:val="000000"/>
          <w:szCs w:val="22"/>
          <w:lang w:val="sv-SE"/>
        </w:rPr>
        <w:t>• Behållaren för s</w:t>
      </w:r>
      <w:r w:rsidRPr="00394F92">
        <w:rPr>
          <w:color w:val="000000"/>
          <w:lang w:val="sv-SE"/>
        </w:rPr>
        <w:t>tickande och skärand</w:t>
      </w:r>
      <w:r w:rsidRPr="002C680F">
        <w:rPr>
          <w:color w:val="000000"/>
          <w:lang w:val="sv-SE"/>
        </w:rPr>
        <w:t>e</w:t>
      </w:r>
      <w:r w:rsidDel="0078071A">
        <w:rPr>
          <w:color w:val="000000"/>
          <w:szCs w:val="22"/>
          <w:lang w:val="sv-SE"/>
        </w:rPr>
        <w:t xml:space="preserve"> </w:t>
      </w:r>
      <w:r>
        <w:rPr>
          <w:color w:val="000000"/>
          <w:szCs w:val="22"/>
          <w:lang w:val="sv-SE"/>
        </w:rPr>
        <w:t>föremål ska inte återvinnas.</w:t>
      </w:r>
    </w:p>
    <w:p w14:paraId="48051355" w14:textId="77777777" w:rsidR="008B4AA1" w:rsidRPr="008D389D" w:rsidRDefault="008B4AA1" w:rsidP="008B4AA1">
      <w:pPr>
        <w:tabs>
          <w:tab w:val="clear" w:pos="567"/>
        </w:tabs>
        <w:spacing w:before="100" w:beforeAutospacing="1" w:after="100" w:afterAutospacing="1" w:line="240" w:lineRule="auto"/>
        <w:ind w:left="142" w:hanging="142"/>
        <w:rPr>
          <w:color w:val="000000"/>
          <w:szCs w:val="22"/>
          <w:lang w:val="sv-SE"/>
        </w:rPr>
      </w:pPr>
      <w:r>
        <w:rPr>
          <w:color w:val="000000"/>
          <w:szCs w:val="22"/>
          <w:lang w:val="sv-SE"/>
        </w:rPr>
        <w:t>• För mer information om hur du kasserar behållaren på rätt sätt, fråga läkaren, apotekspersonalen eller sjuksköterskan om tillgängliga alternativ i ditt område.</w:t>
      </w:r>
    </w:p>
    <w:p w14:paraId="05C371F5" w14:textId="77777777" w:rsidR="008B4AA1" w:rsidRPr="008D389D" w:rsidRDefault="008B4AA1" w:rsidP="008B4AA1">
      <w:pPr>
        <w:tabs>
          <w:tab w:val="clear" w:pos="567"/>
        </w:tabs>
        <w:spacing w:before="100" w:beforeAutospacing="1" w:after="100" w:afterAutospacing="1" w:line="240" w:lineRule="auto"/>
        <w:rPr>
          <w:b/>
          <w:bCs/>
          <w:color w:val="000000"/>
          <w:szCs w:val="22"/>
          <w:lang w:val="sv-SE"/>
        </w:rPr>
      </w:pPr>
      <w:r>
        <w:rPr>
          <w:b/>
          <w:bCs/>
          <w:color w:val="000000"/>
          <w:szCs w:val="22"/>
          <w:lang w:val="sv-SE"/>
        </w:rPr>
        <w:t>Vanliga frågor</w:t>
      </w:r>
    </w:p>
    <w:p w14:paraId="35F781D2" w14:textId="3E6F28A8" w:rsidR="008B4AA1" w:rsidRPr="008D389D" w:rsidRDefault="008B4AA1" w:rsidP="008B4AA1">
      <w:pPr>
        <w:tabs>
          <w:tab w:val="clear" w:pos="567"/>
        </w:tabs>
        <w:spacing w:line="240" w:lineRule="auto"/>
        <w:rPr>
          <w:b/>
          <w:bCs/>
          <w:color w:val="000000"/>
          <w:szCs w:val="22"/>
          <w:lang w:val="sv-SE"/>
        </w:rPr>
      </w:pPr>
      <w:r>
        <w:rPr>
          <w:b/>
          <w:bCs/>
          <w:color w:val="000000"/>
          <w:szCs w:val="22"/>
          <w:lang w:val="sv-SE"/>
        </w:rPr>
        <w:t xml:space="preserve">F. Vad händer om jag låter injektionspennorna värmas upp i mer än </w:t>
      </w:r>
      <w:r w:rsidR="00805EFD">
        <w:rPr>
          <w:b/>
          <w:bCs/>
          <w:color w:val="000000"/>
          <w:szCs w:val="22"/>
          <w:lang w:val="sv-SE"/>
        </w:rPr>
        <w:t>45</w:t>
      </w:r>
      <w:r>
        <w:rPr>
          <w:color w:val="000000"/>
          <w:szCs w:val="22"/>
          <w:lang w:val="sv-SE"/>
        </w:rPr>
        <w:t> </w:t>
      </w:r>
      <w:r>
        <w:rPr>
          <w:b/>
          <w:bCs/>
          <w:color w:val="000000"/>
          <w:szCs w:val="22"/>
          <w:lang w:val="sv-SE"/>
        </w:rPr>
        <w:t>minuter innan jag injicerar?</w:t>
      </w:r>
    </w:p>
    <w:p w14:paraId="733C2981" w14:textId="77777777" w:rsidR="008B4AA1" w:rsidRPr="008D389D" w:rsidRDefault="008B4AA1" w:rsidP="008B4AA1">
      <w:pPr>
        <w:tabs>
          <w:tab w:val="clear" w:pos="567"/>
        </w:tabs>
        <w:spacing w:line="240" w:lineRule="auto"/>
        <w:rPr>
          <w:color w:val="000000"/>
          <w:szCs w:val="22"/>
          <w:lang w:val="sv-SE"/>
        </w:rPr>
      </w:pPr>
      <w:r>
        <w:rPr>
          <w:b/>
          <w:bCs/>
          <w:color w:val="000000"/>
          <w:szCs w:val="22"/>
          <w:lang w:val="sv-SE"/>
        </w:rPr>
        <w:t>S.</w:t>
      </w:r>
      <w:r>
        <w:rPr>
          <w:color w:val="000000"/>
          <w:szCs w:val="22"/>
          <w:lang w:val="sv-SE"/>
        </w:rPr>
        <w:t xml:space="preserve"> Pennan kan förvaras i rumstemperatur upp till 30 °C i upp till 2 veckor.</w:t>
      </w:r>
    </w:p>
    <w:p w14:paraId="6611405C" w14:textId="77777777" w:rsidR="008B4AA1" w:rsidRPr="008D389D" w:rsidRDefault="008B4AA1" w:rsidP="008B4AA1">
      <w:pPr>
        <w:tabs>
          <w:tab w:val="clear" w:pos="567"/>
        </w:tabs>
        <w:spacing w:line="240" w:lineRule="auto"/>
        <w:rPr>
          <w:b/>
          <w:bCs/>
          <w:color w:val="000000"/>
          <w:szCs w:val="22"/>
          <w:lang w:val="sv-SE"/>
        </w:rPr>
      </w:pPr>
    </w:p>
    <w:p w14:paraId="3EDEE50F" w14:textId="77777777" w:rsidR="008B4AA1" w:rsidRPr="008D389D" w:rsidRDefault="008B4AA1" w:rsidP="008B4AA1">
      <w:pPr>
        <w:tabs>
          <w:tab w:val="clear" w:pos="567"/>
        </w:tabs>
        <w:spacing w:line="240" w:lineRule="auto"/>
        <w:rPr>
          <w:b/>
          <w:bCs/>
          <w:color w:val="000000"/>
          <w:szCs w:val="22"/>
          <w:lang w:val="sv-SE"/>
        </w:rPr>
      </w:pPr>
      <w:r>
        <w:rPr>
          <w:b/>
          <w:bCs/>
          <w:color w:val="000000"/>
          <w:szCs w:val="22"/>
          <w:lang w:val="sv-SE"/>
        </w:rPr>
        <w:t>F. Vad ska jag göra om jag ser luftbubblor i injektionspennan?</w:t>
      </w:r>
    </w:p>
    <w:p w14:paraId="08064FE9" w14:textId="586C086E" w:rsidR="008B4AA1" w:rsidRPr="008D389D" w:rsidRDefault="008B4AA1" w:rsidP="008B4AA1">
      <w:pPr>
        <w:tabs>
          <w:tab w:val="clear" w:pos="567"/>
        </w:tabs>
        <w:spacing w:line="240" w:lineRule="auto"/>
        <w:rPr>
          <w:color w:val="000000"/>
          <w:szCs w:val="22"/>
          <w:lang w:val="sv-SE"/>
        </w:rPr>
      </w:pPr>
      <w:r>
        <w:rPr>
          <w:b/>
          <w:bCs/>
          <w:color w:val="000000"/>
          <w:szCs w:val="22"/>
          <w:lang w:val="sv-SE"/>
        </w:rPr>
        <w:t>S</w:t>
      </w:r>
      <w:r>
        <w:rPr>
          <w:color w:val="000000"/>
          <w:szCs w:val="22"/>
          <w:lang w:val="sv-SE"/>
        </w:rPr>
        <w:t>. Det är normalt att det finns luftbubblor i injektionspennan. De kommer inte att skada dig eller påverka din dos.</w:t>
      </w:r>
    </w:p>
    <w:p w14:paraId="753460DA" w14:textId="77777777" w:rsidR="008B4AA1" w:rsidRPr="008D389D" w:rsidRDefault="008B4AA1" w:rsidP="008B4AA1">
      <w:pPr>
        <w:tabs>
          <w:tab w:val="clear" w:pos="567"/>
        </w:tabs>
        <w:spacing w:line="240" w:lineRule="auto"/>
        <w:rPr>
          <w:color w:val="000000"/>
          <w:szCs w:val="22"/>
          <w:lang w:val="sv-SE"/>
        </w:rPr>
      </w:pPr>
    </w:p>
    <w:p w14:paraId="757488C6" w14:textId="77777777" w:rsidR="008B4AA1" w:rsidRPr="008D389D" w:rsidRDefault="008B4AA1" w:rsidP="008B4AA1">
      <w:pPr>
        <w:tabs>
          <w:tab w:val="clear" w:pos="567"/>
        </w:tabs>
        <w:spacing w:line="240" w:lineRule="auto"/>
        <w:rPr>
          <w:b/>
          <w:bCs/>
          <w:color w:val="000000"/>
          <w:szCs w:val="22"/>
          <w:lang w:val="sv-SE"/>
        </w:rPr>
      </w:pPr>
      <w:r>
        <w:rPr>
          <w:b/>
          <w:bCs/>
          <w:color w:val="000000"/>
          <w:szCs w:val="22"/>
          <w:lang w:val="sv-SE"/>
        </w:rPr>
        <w:t>F. Vad ska jag göra om jag ser en vätskedroppe på nålens spets när jag tar bort det grå bottenlocket?</w:t>
      </w:r>
    </w:p>
    <w:p w14:paraId="12AFFE42" w14:textId="77777777" w:rsidR="008B4AA1" w:rsidRPr="008D389D" w:rsidRDefault="008B4AA1" w:rsidP="008B4AA1">
      <w:pPr>
        <w:tabs>
          <w:tab w:val="clear" w:pos="567"/>
        </w:tabs>
        <w:spacing w:line="240" w:lineRule="auto"/>
        <w:rPr>
          <w:color w:val="000000"/>
          <w:szCs w:val="22"/>
          <w:lang w:val="sv-SE"/>
        </w:rPr>
      </w:pPr>
      <w:r>
        <w:rPr>
          <w:b/>
          <w:bCs/>
          <w:color w:val="000000"/>
          <w:szCs w:val="22"/>
          <w:lang w:val="sv-SE"/>
        </w:rPr>
        <w:t>S</w:t>
      </w:r>
      <w:r>
        <w:rPr>
          <w:color w:val="000000"/>
          <w:szCs w:val="22"/>
          <w:lang w:val="sv-SE"/>
        </w:rPr>
        <w:t>. En vätskedroppe på nålspetsen har ingen betydelse. Den kommer inte att skada dig eller påverka din dos.</w:t>
      </w:r>
    </w:p>
    <w:p w14:paraId="04B9D3DE" w14:textId="77777777" w:rsidR="008B4AA1" w:rsidRPr="008D389D" w:rsidRDefault="008B4AA1" w:rsidP="008B4AA1">
      <w:pPr>
        <w:tabs>
          <w:tab w:val="clear" w:pos="567"/>
        </w:tabs>
        <w:spacing w:line="240" w:lineRule="auto"/>
        <w:rPr>
          <w:color w:val="000000"/>
          <w:szCs w:val="22"/>
          <w:lang w:val="sv-SE"/>
        </w:rPr>
      </w:pPr>
    </w:p>
    <w:p w14:paraId="68018D5D" w14:textId="77777777" w:rsidR="008B4AA1" w:rsidRPr="008D389D" w:rsidRDefault="008B4AA1" w:rsidP="008B4AA1">
      <w:pPr>
        <w:tabs>
          <w:tab w:val="clear" w:pos="567"/>
        </w:tabs>
        <w:spacing w:line="240" w:lineRule="auto"/>
        <w:rPr>
          <w:b/>
          <w:bCs/>
          <w:color w:val="000000"/>
          <w:szCs w:val="22"/>
          <w:lang w:val="sv-SE"/>
        </w:rPr>
      </w:pPr>
      <w:r>
        <w:rPr>
          <w:b/>
          <w:bCs/>
          <w:color w:val="000000"/>
          <w:szCs w:val="22"/>
          <w:lang w:val="sv-SE"/>
        </w:rPr>
        <w:t>F. Vad händer om jag låste upp injektionspennan och tryckte ned den blå injektionsknappen tills injektionen är klar?</w:t>
      </w:r>
    </w:p>
    <w:p w14:paraId="1E991EF3" w14:textId="77777777" w:rsidR="008B4AA1" w:rsidRPr="008D389D" w:rsidRDefault="008B4AA1" w:rsidP="008B4AA1">
      <w:pPr>
        <w:tabs>
          <w:tab w:val="clear" w:pos="567"/>
        </w:tabs>
        <w:spacing w:line="240" w:lineRule="auto"/>
        <w:rPr>
          <w:lang w:val="sv-SE"/>
        </w:rPr>
      </w:pPr>
      <w:r>
        <w:rPr>
          <w:b/>
          <w:bCs/>
          <w:lang w:val="sv-SE"/>
        </w:rPr>
        <w:t>S</w:t>
      </w:r>
      <w:r>
        <w:rPr>
          <w:lang w:val="sv-SE"/>
        </w:rPr>
        <w:t xml:space="preserve">. Ta </w:t>
      </w:r>
      <w:r>
        <w:rPr>
          <w:b/>
          <w:bCs/>
          <w:lang w:val="sv-SE"/>
        </w:rPr>
        <w:t xml:space="preserve">inte </w:t>
      </w:r>
      <w:r>
        <w:rPr>
          <w:lang w:val="sv-SE"/>
        </w:rPr>
        <w:t>bort det grå bottenlocket och använd inte injektionspennan. Tala med läkare eller apotekspersonal för att få en ny.</w:t>
      </w:r>
    </w:p>
    <w:p w14:paraId="734514E9" w14:textId="77777777" w:rsidR="008B4AA1" w:rsidRPr="008D389D" w:rsidRDefault="008B4AA1" w:rsidP="008B4AA1">
      <w:pPr>
        <w:tabs>
          <w:tab w:val="clear" w:pos="567"/>
        </w:tabs>
        <w:spacing w:line="240" w:lineRule="auto"/>
        <w:rPr>
          <w:color w:val="000000"/>
          <w:szCs w:val="22"/>
          <w:lang w:val="sv-SE"/>
        </w:rPr>
      </w:pPr>
    </w:p>
    <w:p w14:paraId="3C40172C" w14:textId="77777777" w:rsidR="008B4AA1" w:rsidRPr="008D389D" w:rsidRDefault="008B4AA1" w:rsidP="008B4AA1">
      <w:pPr>
        <w:tabs>
          <w:tab w:val="clear" w:pos="567"/>
        </w:tabs>
        <w:spacing w:line="240" w:lineRule="auto"/>
        <w:rPr>
          <w:b/>
          <w:bCs/>
          <w:lang w:val="sv-SE"/>
        </w:rPr>
      </w:pPr>
      <w:r>
        <w:rPr>
          <w:b/>
          <w:bCs/>
          <w:color w:val="000000"/>
          <w:szCs w:val="22"/>
          <w:lang w:val="sv-SE"/>
        </w:rPr>
        <w:t xml:space="preserve">F. </w:t>
      </w:r>
      <w:r>
        <w:rPr>
          <w:b/>
          <w:bCs/>
          <w:lang w:val="sv-SE"/>
        </w:rPr>
        <w:t>Måste jag hålla injektionsknappen intryckt ända tills injektionen är klar?</w:t>
      </w:r>
    </w:p>
    <w:p w14:paraId="01C5B573" w14:textId="77777777" w:rsidR="008B4AA1" w:rsidRPr="008D389D" w:rsidRDefault="008B4AA1" w:rsidP="008B4AA1">
      <w:pPr>
        <w:tabs>
          <w:tab w:val="clear" w:pos="567"/>
        </w:tabs>
        <w:spacing w:line="240" w:lineRule="auto"/>
        <w:ind w:left="284" w:hanging="284"/>
        <w:rPr>
          <w:lang w:val="sv-SE"/>
        </w:rPr>
      </w:pPr>
      <w:r>
        <w:rPr>
          <w:b/>
          <w:bCs/>
          <w:lang w:val="sv-SE"/>
        </w:rPr>
        <w:t>S.</w:t>
      </w:r>
      <w:r>
        <w:rPr>
          <w:lang w:val="sv-SE"/>
        </w:rPr>
        <w:t xml:space="preserve"> Du behöver inte hålla den blå injektionsknappen intryckt, men det kan hjälpa dig att hålla injektionspennan stadigt och stilla mot huden.</w:t>
      </w:r>
    </w:p>
    <w:p w14:paraId="18CEB4AD" w14:textId="77777777" w:rsidR="008B4AA1" w:rsidRPr="008D389D" w:rsidRDefault="008B4AA1" w:rsidP="008B4AA1">
      <w:pPr>
        <w:tabs>
          <w:tab w:val="clear" w:pos="567"/>
        </w:tabs>
        <w:spacing w:line="240" w:lineRule="auto"/>
        <w:ind w:left="284" w:hanging="284"/>
        <w:rPr>
          <w:color w:val="000000"/>
          <w:szCs w:val="22"/>
          <w:lang w:val="sv-SE"/>
        </w:rPr>
      </w:pPr>
    </w:p>
    <w:p w14:paraId="4CF617A8" w14:textId="77777777" w:rsidR="008B4AA1" w:rsidRPr="008D389D" w:rsidRDefault="008B4AA1" w:rsidP="008B4AA1">
      <w:pPr>
        <w:keepNext/>
        <w:tabs>
          <w:tab w:val="clear" w:pos="567"/>
        </w:tabs>
        <w:spacing w:line="240" w:lineRule="auto"/>
        <w:ind w:left="284" w:hanging="284"/>
        <w:rPr>
          <w:b/>
          <w:lang w:val="sv-SE"/>
        </w:rPr>
      </w:pPr>
      <w:r>
        <w:rPr>
          <w:b/>
          <w:bCs/>
          <w:color w:val="000000"/>
          <w:szCs w:val="22"/>
          <w:lang w:val="sv-SE"/>
        </w:rPr>
        <w:lastRenderedPageBreak/>
        <w:t xml:space="preserve">F. </w:t>
      </w:r>
      <w:r>
        <w:rPr>
          <w:b/>
          <w:bCs/>
          <w:lang w:val="sv-SE"/>
        </w:rPr>
        <w:t>Vad ska jag göra om nålen inte drogs in efter injektionen?</w:t>
      </w:r>
    </w:p>
    <w:p w14:paraId="17F66B77" w14:textId="77777777" w:rsidR="008B4AA1" w:rsidRPr="008D389D" w:rsidRDefault="008B4AA1" w:rsidP="008B4AA1">
      <w:pPr>
        <w:keepNext/>
        <w:tabs>
          <w:tab w:val="clear" w:pos="567"/>
        </w:tabs>
        <w:spacing w:line="240" w:lineRule="auto"/>
        <w:ind w:left="284" w:hanging="284"/>
        <w:rPr>
          <w:color w:val="000000"/>
          <w:szCs w:val="22"/>
          <w:lang w:val="sv-SE"/>
        </w:rPr>
      </w:pPr>
      <w:r>
        <w:rPr>
          <w:b/>
          <w:bCs/>
          <w:color w:val="000000"/>
          <w:szCs w:val="22"/>
          <w:lang w:val="sv-SE"/>
        </w:rPr>
        <w:t xml:space="preserve">S: </w:t>
      </w:r>
      <w:r>
        <w:rPr>
          <w:lang w:val="sv-SE"/>
        </w:rPr>
        <w:t xml:space="preserve">Rör </w:t>
      </w:r>
      <w:r>
        <w:rPr>
          <w:b/>
          <w:bCs/>
          <w:lang w:val="sv-SE"/>
        </w:rPr>
        <w:t>inte</w:t>
      </w:r>
      <w:r>
        <w:rPr>
          <w:lang w:val="sv-SE"/>
        </w:rPr>
        <w:t xml:space="preserve"> nålen och sätt inte tillbaka det grå bottenlocket. Förvara injektionspennan på en säker plats för att undvika oavsiktliga nålstick och kontakta läkare, apotekspersonal eller sjuksköterska.</w:t>
      </w:r>
    </w:p>
    <w:p w14:paraId="63856921" w14:textId="77777777" w:rsidR="008B4AA1" w:rsidRPr="008D389D" w:rsidRDefault="008B4AA1" w:rsidP="008B4AA1">
      <w:pPr>
        <w:tabs>
          <w:tab w:val="clear" w:pos="567"/>
        </w:tabs>
        <w:spacing w:line="240" w:lineRule="auto"/>
        <w:rPr>
          <w:color w:val="000000"/>
          <w:szCs w:val="22"/>
          <w:lang w:val="sv-SE"/>
        </w:rPr>
      </w:pPr>
    </w:p>
    <w:p w14:paraId="101EF9F9" w14:textId="77777777" w:rsidR="008B4AA1" w:rsidRPr="008D389D" w:rsidRDefault="008B4AA1" w:rsidP="008B4AA1">
      <w:pPr>
        <w:tabs>
          <w:tab w:val="clear" w:pos="567"/>
        </w:tabs>
        <w:spacing w:line="240" w:lineRule="auto"/>
        <w:rPr>
          <w:b/>
          <w:bCs/>
          <w:color w:val="000000"/>
          <w:szCs w:val="22"/>
          <w:lang w:val="sv-SE"/>
        </w:rPr>
      </w:pPr>
      <w:r>
        <w:rPr>
          <w:b/>
          <w:bCs/>
          <w:color w:val="000000"/>
          <w:szCs w:val="22"/>
          <w:lang w:val="sv-SE"/>
        </w:rPr>
        <w:t>F. Vad händer om jag har en droppe vätska eller blod på huden efter injektionen?</w:t>
      </w:r>
    </w:p>
    <w:p w14:paraId="0F6876EA" w14:textId="77777777" w:rsidR="008B4AA1" w:rsidRPr="008D389D" w:rsidRDefault="008B4AA1" w:rsidP="008B4AA1">
      <w:pPr>
        <w:tabs>
          <w:tab w:val="clear" w:pos="567"/>
        </w:tabs>
        <w:spacing w:line="240" w:lineRule="auto"/>
        <w:rPr>
          <w:color w:val="000000"/>
          <w:szCs w:val="22"/>
          <w:lang w:val="sv-SE"/>
        </w:rPr>
      </w:pPr>
      <w:r>
        <w:rPr>
          <w:b/>
          <w:bCs/>
          <w:color w:val="000000"/>
          <w:szCs w:val="22"/>
          <w:lang w:val="sv-SE"/>
        </w:rPr>
        <w:t>S</w:t>
      </w:r>
      <w:r>
        <w:rPr>
          <w:color w:val="000000"/>
          <w:szCs w:val="22"/>
          <w:lang w:val="sv-SE"/>
        </w:rPr>
        <w:t xml:space="preserve">. Detta är normalt. Tryck en bomullstuss eller en kompress mot injektionsstället. Gnugga </w:t>
      </w:r>
      <w:r>
        <w:rPr>
          <w:b/>
          <w:bCs/>
          <w:color w:val="000000"/>
          <w:szCs w:val="22"/>
          <w:lang w:val="sv-SE"/>
        </w:rPr>
        <w:t>inte</w:t>
      </w:r>
      <w:r>
        <w:rPr>
          <w:color w:val="000000"/>
          <w:szCs w:val="22"/>
          <w:lang w:val="sv-SE"/>
        </w:rPr>
        <w:t xml:space="preserve"> på injektionsstället.</w:t>
      </w:r>
    </w:p>
    <w:p w14:paraId="35A69DFD" w14:textId="77777777" w:rsidR="008B4AA1" w:rsidRPr="008D389D" w:rsidRDefault="008B4AA1" w:rsidP="008B4AA1">
      <w:pPr>
        <w:tabs>
          <w:tab w:val="clear" w:pos="567"/>
        </w:tabs>
        <w:spacing w:line="240" w:lineRule="auto"/>
        <w:rPr>
          <w:color w:val="000000"/>
          <w:szCs w:val="22"/>
          <w:lang w:val="sv-SE"/>
        </w:rPr>
      </w:pPr>
    </w:p>
    <w:p w14:paraId="5407C87A" w14:textId="77777777" w:rsidR="008B4AA1" w:rsidRPr="008D389D" w:rsidRDefault="008B4AA1" w:rsidP="008B4AA1">
      <w:pPr>
        <w:tabs>
          <w:tab w:val="clear" w:pos="567"/>
        </w:tabs>
        <w:spacing w:line="240" w:lineRule="auto"/>
        <w:rPr>
          <w:b/>
          <w:bCs/>
          <w:color w:val="000000"/>
          <w:szCs w:val="22"/>
          <w:lang w:val="sv-SE"/>
        </w:rPr>
      </w:pPr>
      <w:r>
        <w:rPr>
          <w:b/>
          <w:bCs/>
          <w:color w:val="000000"/>
          <w:szCs w:val="22"/>
          <w:lang w:val="sv-SE"/>
        </w:rPr>
        <w:t>F. Vad händer om jag hörde fler än 2</w:t>
      </w:r>
      <w:r>
        <w:rPr>
          <w:lang w:val="sv-SE"/>
        </w:rPr>
        <w:t> </w:t>
      </w:r>
      <w:r>
        <w:rPr>
          <w:b/>
          <w:bCs/>
          <w:color w:val="000000"/>
          <w:szCs w:val="22"/>
          <w:lang w:val="sv-SE"/>
        </w:rPr>
        <w:t>klick under injektionen – 2</w:t>
      </w:r>
      <w:r>
        <w:rPr>
          <w:lang w:val="sv-SE"/>
        </w:rPr>
        <w:t> </w:t>
      </w:r>
      <w:r>
        <w:rPr>
          <w:b/>
          <w:bCs/>
          <w:color w:val="000000"/>
          <w:szCs w:val="22"/>
          <w:lang w:val="sv-SE"/>
        </w:rPr>
        <w:t>höga klick och ett lägre. Fick jag hela injektionen?</w:t>
      </w:r>
    </w:p>
    <w:p w14:paraId="49A2DACB" w14:textId="77777777" w:rsidR="008B4AA1" w:rsidRPr="008D389D" w:rsidRDefault="008B4AA1" w:rsidP="008B4AA1">
      <w:pPr>
        <w:tabs>
          <w:tab w:val="clear" w:pos="567"/>
        </w:tabs>
        <w:spacing w:line="240" w:lineRule="auto"/>
        <w:ind w:left="284" w:hanging="284"/>
        <w:rPr>
          <w:color w:val="000000"/>
          <w:szCs w:val="22"/>
          <w:lang w:val="sv-SE"/>
        </w:rPr>
      </w:pPr>
      <w:r>
        <w:rPr>
          <w:b/>
          <w:bCs/>
          <w:color w:val="000000"/>
          <w:szCs w:val="22"/>
          <w:lang w:val="sv-SE"/>
        </w:rPr>
        <w:t>S</w:t>
      </w:r>
      <w:r>
        <w:rPr>
          <w:color w:val="000000"/>
          <w:szCs w:val="22"/>
          <w:lang w:val="sv-SE"/>
        </w:rPr>
        <w:t xml:space="preserve">. Ibland kan man höra ett lite lägre klick strax före det andra höga klicket. Det ingår i injektionspennans normala funktion. Ta </w:t>
      </w:r>
      <w:r>
        <w:rPr>
          <w:b/>
          <w:bCs/>
          <w:color w:val="000000"/>
          <w:szCs w:val="22"/>
          <w:lang w:val="sv-SE"/>
        </w:rPr>
        <w:t>inte</w:t>
      </w:r>
      <w:r>
        <w:rPr>
          <w:color w:val="000000"/>
          <w:szCs w:val="22"/>
          <w:lang w:val="sv-SE"/>
        </w:rPr>
        <w:t xml:space="preserve"> bort injektionspennan från huden förrän du hör det andra, högre klicket.</w:t>
      </w:r>
    </w:p>
    <w:p w14:paraId="07B07BDC" w14:textId="77777777" w:rsidR="008B4AA1" w:rsidRPr="008D389D" w:rsidRDefault="008B4AA1" w:rsidP="008B4AA1">
      <w:pPr>
        <w:tabs>
          <w:tab w:val="clear" w:pos="567"/>
        </w:tabs>
        <w:spacing w:line="240" w:lineRule="auto"/>
        <w:rPr>
          <w:color w:val="000000"/>
          <w:szCs w:val="22"/>
          <w:lang w:val="sv-SE"/>
        </w:rPr>
      </w:pPr>
    </w:p>
    <w:p w14:paraId="188C5FCC" w14:textId="77777777" w:rsidR="008B4AA1" w:rsidRPr="008D389D" w:rsidRDefault="008B4AA1" w:rsidP="008B4AA1">
      <w:pPr>
        <w:tabs>
          <w:tab w:val="clear" w:pos="567"/>
        </w:tabs>
        <w:spacing w:line="240" w:lineRule="auto"/>
        <w:rPr>
          <w:b/>
          <w:bCs/>
          <w:color w:val="000000"/>
          <w:szCs w:val="22"/>
          <w:lang w:val="sv-SE"/>
        </w:rPr>
      </w:pPr>
      <w:r>
        <w:rPr>
          <w:b/>
          <w:bCs/>
          <w:color w:val="000000"/>
          <w:szCs w:val="22"/>
          <w:lang w:val="sv-SE"/>
        </w:rPr>
        <w:t>F. Hur vet jag om injektionen är klar?</w:t>
      </w:r>
    </w:p>
    <w:p w14:paraId="5C43C36A" w14:textId="77777777" w:rsidR="008B4AA1" w:rsidRPr="008D389D" w:rsidRDefault="008B4AA1" w:rsidP="008B4AA1">
      <w:pPr>
        <w:tabs>
          <w:tab w:val="clear" w:pos="567"/>
        </w:tabs>
        <w:spacing w:line="240" w:lineRule="auto"/>
        <w:ind w:left="284" w:hanging="284"/>
        <w:rPr>
          <w:color w:val="000000"/>
          <w:szCs w:val="22"/>
          <w:lang w:val="sv-SE"/>
        </w:rPr>
      </w:pPr>
      <w:r>
        <w:rPr>
          <w:b/>
          <w:bCs/>
          <w:color w:val="000000"/>
          <w:szCs w:val="22"/>
          <w:lang w:val="sv-SE"/>
        </w:rPr>
        <w:t>S</w:t>
      </w:r>
      <w:r>
        <w:rPr>
          <w:color w:val="000000"/>
          <w:szCs w:val="22"/>
          <w:lang w:val="sv-SE"/>
        </w:rPr>
        <w:t>. När du tryckt in den blå injektionsknappen hör du 2</w:t>
      </w:r>
      <w:r>
        <w:rPr>
          <w:lang w:val="sv-SE"/>
        </w:rPr>
        <w:t> </w:t>
      </w:r>
      <w:r>
        <w:rPr>
          <w:color w:val="000000"/>
          <w:szCs w:val="22"/>
          <w:lang w:val="sv-SE"/>
        </w:rPr>
        <w:t>höga klick. Det andra klicket betyder att injektionen är klar. Den grå kolven syns då också överst i den genomskinliga bottendelen.</w:t>
      </w:r>
    </w:p>
    <w:p w14:paraId="2EAC9D17" w14:textId="77777777" w:rsidR="008B4AA1" w:rsidRPr="008D389D" w:rsidRDefault="008B4AA1" w:rsidP="008B4AA1">
      <w:pPr>
        <w:tabs>
          <w:tab w:val="clear" w:pos="567"/>
        </w:tabs>
        <w:spacing w:line="240" w:lineRule="auto"/>
        <w:rPr>
          <w:color w:val="000000"/>
          <w:szCs w:val="22"/>
          <w:lang w:val="sv-SE"/>
        </w:rPr>
      </w:pPr>
    </w:p>
    <w:p w14:paraId="2F133E31" w14:textId="77777777" w:rsidR="008B4AA1" w:rsidRPr="008D389D" w:rsidRDefault="008B4AA1" w:rsidP="008B4AA1">
      <w:pPr>
        <w:rPr>
          <w:b/>
          <w:bCs/>
          <w:color w:val="000000"/>
          <w:szCs w:val="22"/>
          <w:lang w:val="sv-SE"/>
        </w:rPr>
      </w:pPr>
      <w:r>
        <w:rPr>
          <w:b/>
          <w:bCs/>
          <w:color w:val="000000"/>
          <w:szCs w:val="22"/>
          <w:lang w:val="sv-SE"/>
        </w:rPr>
        <w:t>Läs hela bipacksedeln till Omvoh som finns i ytterkartongen om du vill veta mer om läkemedlet.</w:t>
      </w:r>
    </w:p>
    <w:p w14:paraId="1045B88B" w14:textId="77777777" w:rsidR="008B4AA1" w:rsidRPr="008D389D" w:rsidRDefault="008B4AA1" w:rsidP="008B4AA1">
      <w:pPr>
        <w:rPr>
          <w:lang w:val="sv-SE"/>
        </w:rPr>
      </w:pPr>
    </w:p>
    <w:p w14:paraId="5DC55EB2" w14:textId="77777777" w:rsidR="008B4AA1" w:rsidRPr="007E3775" w:rsidRDefault="008B4AA1" w:rsidP="008B4AA1">
      <w:pPr>
        <w:tabs>
          <w:tab w:val="clear" w:pos="567"/>
        </w:tabs>
        <w:spacing w:line="240" w:lineRule="auto"/>
        <w:rPr>
          <w:szCs w:val="22"/>
        </w:rPr>
      </w:pPr>
      <w:r>
        <w:rPr>
          <w:b/>
          <w:bCs/>
          <w:szCs w:val="22"/>
          <w:lang w:val="sv-SE"/>
        </w:rPr>
        <w:t xml:space="preserve">Ändrades senast </w:t>
      </w:r>
    </w:p>
    <w:p w14:paraId="7EE0496F" w14:textId="77777777" w:rsidR="008B4AA1" w:rsidRPr="007E3775" w:rsidRDefault="008B4AA1" w:rsidP="008258B2">
      <w:pPr>
        <w:tabs>
          <w:tab w:val="clear" w:pos="567"/>
        </w:tabs>
        <w:spacing w:line="240" w:lineRule="auto"/>
        <w:rPr>
          <w:szCs w:val="22"/>
        </w:rPr>
      </w:pPr>
    </w:p>
    <w:p w14:paraId="3268440A" w14:textId="77777777" w:rsidR="008258B2" w:rsidRPr="00E53DBB" w:rsidRDefault="008258B2" w:rsidP="00956227">
      <w:pPr>
        <w:pStyle w:val="PPIBulletedList1"/>
        <w:spacing w:after="0"/>
      </w:pPr>
    </w:p>
    <w:sectPr w:rsidR="008258B2" w:rsidRPr="00E53DBB" w:rsidSect="001F4FB6">
      <w:footerReference w:type="default" r:id="rId82"/>
      <w:footerReference w:type="first" r:id="rId83"/>
      <w:endnotePr>
        <w:numFmt w:val="decimal"/>
      </w:endnotePr>
      <w:pgSz w:w="11907" w:h="16840" w:code="9"/>
      <w:pgMar w:top="1134" w:right="1559"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E0C818" w14:textId="77777777" w:rsidR="00A37326" w:rsidRDefault="00A37326">
      <w:pPr>
        <w:spacing w:line="240" w:lineRule="auto"/>
      </w:pPr>
      <w:r>
        <w:separator/>
      </w:r>
    </w:p>
  </w:endnote>
  <w:endnote w:type="continuationSeparator" w:id="0">
    <w:p w14:paraId="11E25782" w14:textId="77777777" w:rsidR="00A37326" w:rsidRDefault="00A37326">
      <w:pPr>
        <w:spacing w:line="240" w:lineRule="auto"/>
      </w:pPr>
      <w:r>
        <w:continuationSeparator/>
      </w:r>
    </w:p>
  </w:endnote>
  <w:endnote w:type="continuationNotice" w:id="1">
    <w:p w14:paraId="4C400D3F" w14:textId="77777777" w:rsidR="00A37326" w:rsidRDefault="00A3732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ahnschrift">
    <w:panose1 w:val="020B0502040204020203"/>
    <w:charset w:val="00"/>
    <w:family w:val="swiss"/>
    <w:pitch w:val="variable"/>
    <w:sig w:usb0="A00002C7"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Bold">
    <w:altName w:val="Arial"/>
    <w:panose1 w:val="00000000000000000000"/>
    <w:charset w:val="00"/>
    <w:family w:val="auto"/>
    <w:notTrueType/>
    <w:pitch w:val="default"/>
    <w:sig w:usb0="00000003" w:usb1="00000000" w:usb2="00000000" w:usb3="00000000" w:csb0="00000001" w:csb1="00000000"/>
  </w:font>
  <w:font w:name="TimesNewRoman">
    <w:altName w:val="Yu Gothic"/>
    <w:panose1 w:val="00000000000000000000"/>
    <w:charset w:val="80"/>
    <w:family w:val="auto"/>
    <w:notTrueType/>
    <w:pitch w:val="default"/>
    <w:sig w:usb0="00000003" w:usb1="08070000" w:usb2="00000010" w:usb3="00000000" w:csb0="00020001" w:csb1="00000000"/>
  </w:font>
  <w:font w:name="TimesNewRomanPSMT">
    <w:altName w:val="Times New Roman"/>
    <w:panose1 w:val="00000000000000000000"/>
    <w:charset w:val="00"/>
    <w:family w:val="roman"/>
    <w:notTrueType/>
    <w:pitch w:val="default"/>
    <w:sig w:usb0="00000000" w:usb1="08070000" w:usb2="00000010" w:usb3="00000000" w:csb0="0002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9CA7D" w14:textId="77777777" w:rsidR="00BC2FD6" w:rsidRDefault="008426D3">
    <w:pPr>
      <w:pStyle w:val="Footer"/>
      <w:tabs>
        <w:tab w:val="right" w:pos="8931"/>
      </w:tabs>
      <w:ind w:right="96"/>
      <w:jc w:val="center"/>
    </w:pPr>
    <w:r>
      <w:rPr>
        <w:lang w:val="sv-SE"/>
      </w:rPr>
      <w:fldChar w:fldCharType="begin"/>
    </w:r>
    <w:r>
      <w:rPr>
        <w:lang w:val="sv-SE"/>
      </w:rPr>
      <w:instrText xml:space="preserve"> EQ </w:instrText>
    </w:r>
    <w:r>
      <w:rPr>
        <w:lang w:val="sv-SE"/>
      </w:rPr>
      <w:fldChar w:fldCharType="end"/>
    </w:r>
    <w:r>
      <w:rPr>
        <w:rStyle w:val="PageNumber"/>
        <w:rFonts w:cs="Arial"/>
        <w:lang w:val="sv-SE"/>
      </w:rPr>
      <w:fldChar w:fldCharType="begin"/>
    </w:r>
    <w:r>
      <w:rPr>
        <w:rStyle w:val="PageNumber"/>
        <w:rFonts w:cs="Arial"/>
        <w:lang w:val="sv-SE"/>
      </w:rPr>
      <w:instrText xml:space="preserve">PAGE  </w:instrText>
    </w:r>
    <w:r>
      <w:rPr>
        <w:rStyle w:val="PageNumber"/>
        <w:rFonts w:cs="Arial"/>
        <w:lang w:val="sv-SE"/>
      </w:rPr>
      <w:fldChar w:fldCharType="separate"/>
    </w:r>
    <w:r>
      <w:rPr>
        <w:rStyle w:val="PageNumber"/>
        <w:rFonts w:cs="Arial"/>
        <w:lang w:val="sv-SE"/>
      </w:rPr>
      <w:t>14</w:t>
    </w:r>
    <w:r>
      <w:rPr>
        <w:rStyle w:val="PageNumber"/>
        <w:rFonts w:cs="Arial"/>
        <w:lang w:val="sv-S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9CA7E" w14:textId="77777777" w:rsidR="00BC2FD6" w:rsidRDefault="008426D3">
    <w:pPr>
      <w:pStyle w:val="Footer"/>
      <w:tabs>
        <w:tab w:val="right" w:pos="8931"/>
      </w:tabs>
      <w:ind w:right="96"/>
      <w:jc w:val="center"/>
    </w:pPr>
    <w:r>
      <w:rPr>
        <w:lang w:val="sv-SE"/>
      </w:rPr>
      <w:fldChar w:fldCharType="begin"/>
    </w:r>
    <w:r>
      <w:rPr>
        <w:lang w:val="sv-SE"/>
      </w:rPr>
      <w:instrText xml:space="preserve"> EQ </w:instrText>
    </w:r>
    <w:r>
      <w:rPr>
        <w:lang w:val="sv-SE"/>
      </w:rPr>
      <w:fldChar w:fldCharType="end"/>
    </w:r>
    <w:r>
      <w:rPr>
        <w:rStyle w:val="PageNumber"/>
        <w:rFonts w:cs="Arial"/>
        <w:lang w:val="sv-SE"/>
      </w:rPr>
      <w:fldChar w:fldCharType="begin"/>
    </w:r>
    <w:r>
      <w:rPr>
        <w:rStyle w:val="PageNumber"/>
        <w:rFonts w:cs="Arial"/>
        <w:lang w:val="sv-SE"/>
      </w:rPr>
      <w:instrText xml:space="preserve">PAGE  </w:instrText>
    </w:r>
    <w:r>
      <w:rPr>
        <w:rStyle w:val="PageNumber"/>
        <w:rFonts w:cs="Arial"/>
        <w:lang w:val="sv-SE"/>
      </w:rPr>
      <w:fldChar w:fldCharType="separate"/>
    </w:r>
    <w:r>
      <w:rPr>
        <w:rStyle w:val="PageNumber"/>
        <w:rFonts w:cs="Arial"/>
        <w:lang w:val="sv-SE"/>
      </w:rPr>
      <w:t>1</w:t>
    </w:r>
    <w:r>
      <w:rPr>
        <w:rStyle w:val="PageNumber"/>
        <w:rFonts w:cs="Arial"/>
        <w:lang w:val="sv-S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5AC758" w14:textId="77777777" w:rsidR="00A37326" w:rsidRDefault="00A37326">
      <w:pPr>
        <w:spacing w:line="240" w:lineRule="auto"/>
      </w:pPr>
      <w:r>
        <w:separator/>
      </w:r>
    </w:p>
  </w:footnote>
  <w:footnote w:type="continuationSeparator" w:id="0">
    <w:p w14:paraId="1FF191D2" w14:textId="77777777" w:rsidR="00A37326" w:rsidRDefault="00A37326">
      <w:pPr>
        <w:spacing w:line="240" w:lineRule="auto"/>
      </w:pPr>
      <w:r>
        <w:continuationSeparator/>
      </w:r>
    </w:p>
  </w:footnote>
  <w:footnote w:type="continuationNotice" w:id="1">
    <w:p w14:paraId="270189D7" w14:textId="77777777" w:rsidR="00A37326" w:rsidRDefault="00A37326">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C38310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DA0AC2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090A6F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4F4585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1A4307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7A8CDB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E12D2F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786F49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FDC3B8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CA2BCC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C37231"/>
    <w:multiLevelType w:val="hybridMultilevel"/>
    <w:tmpl w:val="04D6D8C2"/>
    <w:lvl w:ilvl="0" w:tplc="5E0EBEA4">
      <w:numFmt w:val="bullet"/>
      <w:lvlText w:val="•"/>
      <w:lvlJc w:val="left"/>
      <w:pPr>
        <w:ind w:left="720" w:hanging="360"/>
      </w:pPr>
      <w:rPr>
        <w:rFonts w:ascii="Times New Roman" w:eastAsia="Times New Roman" w:hAnsi="Times New Roman" w:cs="Times New Roman" w:hint="default"/>
      </w:rPr>
    </w:lvl>
    <w:lvl w:ilvl="1" w:tplc="3E98BB4C" w:tentative="1">
      <w:start w:val="1"/>
      <w:numFmt w:val="bullet"/>
      <w:lvlText w:val="o"/>
      <w:lvlJc w:val="left"/>
      <w:pPr>
        <w:ind w:left="1440" w:hanging="360"/>
      </w:pPr>
      <w:rPr>
        <w:rFonts w:ascii="Courier New" w:hAnsi="Courier New" w:cs="Courier New" w:hint="default"/>
      </w:rPr>
    </w:lvl>
    <w:lvl w:ilvl="2" w:tplc="E5964C64" w:tentative="1">
      <w:start w:val="1"/>
      <w:numFmt w:val="bullet"/>
      <w:lvlText w:val=""/>
      <w:lvlJc w:val="left"/>
      <w:pPr>
        <w:ind w:left="2160" w:hanging="360"/>
      </w:pPr>
      <w:rPr>
        <w:rFonts w:ascii="Wingdings" w:hAnsi="Wingdings" w:hint="default"/>
      </w:rPr>
    </w:lvl>
    <w:lvl w:ilvl="3" w:tplc="E7983A14" w:tentative="1">
      <w:start w:val="1"/>
      <w:numFmt w:val="bullet"/>
      <w:lvlText w:val=""/>
      <w:lvlJc w:val="left"/>
      <w:pPr>
        <w:ind w:left="2880" w:hanging="360"/>
      </w:pPr>
      <w:rPr>
        <w:rFonts w:ascii="Symbol" w:hAnsi="Symbol" w:hint="default"/>
      </w:rPr>
    </w:lvl>
    <w:lvl w:ilvl="4" w:tplc="88047090" w:tentative="1">
      <w:start w:val="1"/>
      <w:numFmt w:val="bullet"/>
      <w:lvlText w:val="o"/>
      <w:lvlJc w:val="left"/>
      <w:pPr>
        <w:ind w:left="3600" w:hanging="360"/>
      </w:pPr>
      <w:rPr>
        <w:rFonts w:ascii="Courier New" w:hAnsi="Courier New" w:cs="Courier New" w:hint="default"/>
      </w:rPr>
    </w:lvl>
    <w:lvl w:ilvl="5" w:tplc="B1941CF6" w:tentative="1">
      <w:start w:val="1"/>
      <w:numFmt w:val="bullet"/>
      <w:lvlText w:val=""/>
      <w:lvlJc w:val="left"/>
      <w:pPr>
        <w:ind w:left="4320" w:hanging="360"/>
      </w:pPr>
      <w:rPr>
        <w:rFonts w:ascii="Wingdings" w:hAnsi="Wingdings" w:hint="default"/>
      </w:rPr>
    </w:lvl>
    <w:lvl w:ilvl="6" w:tplc="7380742E" w:tentative="1">
      <w:start w:val="1"/>
      <w:numFmt w:val="bullet"/>
      <w:lvlText w:val=""/>
      <w:lvlJc w:val="left"/>
      <w:pPr>
        <w:ind w:left="5040" w:hanging="360"/>
      </w:pPr>
      <w:rPr>
        <w:rFonts w:ascii="Symbol" w:hAnsi="Symbol" w:hint="default"/>
      </w:rPr>
    </w:lvl>
    <w:lvl w:ilvl="7" w:tplc="A67A122E" w:tentative="1">
      <w:start w:val="1"/>
      <w:numFmt w:val="bullet"/>
      <w:lvlText w:val="o"/>
      <w:lvlJc w:val="left"/>
      <w:pPr>
        <w:ind w:left="5760" w:hanging="360"/>
      </w:pPr>
      <w:rPr>
        <w:rFonts w:ascii="Courier New" w:hAnsi="Courier New" w:cs="Courier New" w:hint="default"/>
      </w:rPr>
    </w:lvl>
    <w:lvl w:ilvl="8" w:tplc="F642D778" w:tentative="1">
      <w:start w:val="1"/>
      <w:numFmt w:val="bullet"/>
      <w:lvlText w:val=""/>
      <w:lvlJc w:val="left"/>
      <w:pPr>
        <w:ind w:left="6480" w:hanging="360"/>
      </w:pPr>
      <w:rPr>
        <w:rFonts w:ascii="Wingdings" w:hAnsi="Wingdings" w:hint="default"/>
      </w:rPr>
    </w:lvl>
  </w:abstractNum>
  <w:abstractNum w:abstractNumId="12" w15:restartNumberingAfterBreak="0">
    <w:nsid w:val="03F56F1F"/>
    <w:multiLevelType w:val="hybridMultilevel"/>
    <w:tmpl w:val="758AA7BC"/>
    <w:lvl w:ilvl="0" w:tplc="51C6A1EC">
      <w:numFmt w:val="bullet"/>
      <w:lvlText w:val="•"/>
      <w:lvlJc w:val="left"/>
      <w:pPr>
        <w:ind w:left="4329" w:hanging="360"/>
      </w:pPr>
      <w:rPr>
        <w:rFonts w:ascii="Times New Roman" w:eastAsia="Times New Roman" w:hAnsi="Times New Roman" w:cs="Times New Roman" w:hint="default"/>
      </w:rPr>
    </w:lvl>
    <w:lvl w:ilvl="1" w:tplc="84C62560" w:tentative="1">
      <w:start w:val="1"/>
      <w:numFmt w:val="bullet"/>
      <w:lvlText w:val="o"/>
      <w:lvlJc w:val="left"/>
      <w:pPr>
        <w:ind w:left="1440" w:hanging="360"/>
      </w:pPr>
      <w:rPr>
        <w:rFonts w:ascii="Courier New" w:hAnsi="Courier New" w:cs="Courier New" w:hint="default"/>
      </w:rPr>
    </w:lvl>
    <w:lvl w:ilvl="2" w:tplc="5B183A3C" w:tentative="1">
      <w:start w:val="1"/>
      <w:numFmt w:val="bullet"/>
      <w:lvlText w:val=""/>
      <w:lvlJc w:val="left"/>
      <w:pPr>
        <w:ind w:left="2160" w:hanging="360"/>
      </w:pPr>
      <w:rPr>
        <w:rFonts w:ascii="Wingdings" w:hAnsi="Wingdings" w:hint="default"/>
      </w:rPr>
    </w:lvl>
    <w:lvl w:ilvl="3" w:tplc="5AF6FC58" w:tentative="1">
      <w:start w:val="1"/>
      <w:numFmt w:val="bullet"/>
      <w:lvlText w:val=""/>
      <w:lvlJc w:val="left"/>
      <w:pPr>
        <w:ind w:left="2880" w:hanging="360"/>
      </w:pPr>
      <w:rPr>
        <w:rFonts w:ascii="Symbol" w:hAnsi="Symbol" w:hint="default"/>
      </w:rPr>
    </w:lvl>
    <w:lvl w:ilvl="4" w:tplc="6C6E1BA6" w:tentative="1">
      <w:start w:val="1"/>
      <w:numFmt w:val="bullet"/>
      <w:lvlText w:val="o"/>
      <w:lvlJc w:val="left"/>
      <w:pPr>
        <w:ind w:left="3600" w:hanging="360"/>
      </w:pPr>
      <w:rPr>
        <w:rFonts w:ascii="Courier New" w:hAnsi="Courier New" w:cs="Courier New" w:hint="default"/>
      </w:rPr>
    </w:lvl>
    <w:lvl w:ilvl="5" w:tplc="FC562506" w:tentative="1">
      <w:start w:val="1"/>
      <w:numFmt w:val="bullet"/>
      <w:lvlText w:val=""/>
      <w:lvlJc w:val="left"/>
      <w:pPr>
        <w:ind w:left="4320" w:hanging="360"/>
      </w:pPr>
      <w:rPr>
        <w:rFonts w:ascii="Wingdings" w:hAnsi="Wingdings" w:hint="default"/>
      </w:rPr>
    </w:lvl>
    <w:lvl w:ilvl="6" w:tplc="A5C64F5C" w:tentative="1">
      <w:start w:val="1"/>
      <w:numFmt w:val="bullet"/>
      <w:lvlText w:val=""/>
      <w:lvlJc w:val="left"/>
      <w:pPr>
        <w:ind w:left="5040" w:hanging="360"/>
      </w:pPr>
      <w:rPr>
        <w:rFonts w:ascii="Symbol" w:hAnsi="Symbol" w:hint="default"/>
      </w:rPr>
    </w:lvl>
    <w:lvl w:ilvl="7" w:tplc="F17A719E" w:tentative="1">
      <w:start w:val="1"/>
      <w:numFmt w:val="bullet"/>
      <w:lvlText w:val="o"/>
      <w:lvlJc w:val="left"/>
      <w:pPr>
        <w:ind w:left="5760" w:hanging="360"/>
      </w:pPr>
      <w:rPr>
        <w:rFonts w:ascii="Courier New" w:hAnsi="Courier New" w:cs="Courier New" w:hint="default"/>
      </w:rPr>
    </w:lvl>
    <w:lvl w:ilvl="8" w:tplc="3CBA0A34" w:tentative="1">
      <w:start w:val="1"/>
      <w:numFmt w:val="bullet"/>
      <w:lvlText w:val=""/>
      <w:lvlJc w:val="left"/>
      <w:pPr>
        <w:ind w:left="6480" w:hanging="360"/>
      </w:pPr>
      <w:rPr>
        <w:rFonts w:ascii="Wingdings" w:hAnsi="Wingdings" w:hint="default"/>
      </w:rPr>
    </w:lvl>
  </w:abstractNum>
  <w:abstractNum w:abstractNumId="13" w15:restartNumberingAfterBreak="0">
    <w:nsid w:val="068139A0"/>
    <w:multiLevelType w:val="hybridMultilevel"/>
    <w:tmpl w:val="5E5EB766"/>
    <w:lvl w:ilvl="0" w:tplc="FFFFFFFF">
      <w:start w:val="2"/>
      <w:numFmt w:val="decimal"/>
      <w:lvlText w:val="%1."/>
      <w:lvlJc w:val="left"/>
      <w:pPr>
        <w:tabs>
          <w:tab w:val="num" w:pos="570"/>
        </w:tabs>
        <w:ind w:left="57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8C04E48"/>
    <w:multiLevelType w:val="hybridMultilevel"/>
    <w:tmpl w:val="D5CEE58E"/>
    <w:lvl w:ilvl="0" w:tplc="CFD82B4C">
      <w:start w:val="1"/>
      <w:numFmt w:val="bullet"/>
      <w:lvlText w:val=""/>
      <w:lvlJc w:val="left"/>
      <w:pPr>
        <w:ind w:left="720" w:hanging="360"/>
      </w:pPr>
      <w:rPr>
        <w:rFonts w:ascii="Symbol" w:hAnsi="Symbol" w:hint="default"/>
      </w:rPr>
    </w:lvl>
    <w:lvl w:ilvl="1" w:tplc="4C9C5610" w:tentative="1">
      <w:start w:val="1"/>
      <w:numFmt w:val="bullet"/>
      <w:lvlText w:val="o"/>
      <w:lvlJc w:val="left"/>
      <w:pPr>
        <w:ind w:left="1440" w:hanging="360"/>
      </w:pPr>
      <w:rPr>
        <w:rFonts w:ascii="Courier New" w:hAnsi="Courier New" w:cs="Courier New" w:hint="default"/>
      </w:rPr>
    </w:lvl>
    <w:lvl w:ilvl="2" w:tplc="FD1CE120" w:tentative="1">
      <w:start w:val="1"/>
      <w:numFmt w:val="bullet"/>
      <w:lvlText w:val=""/>
      <w:lvlJc w:val="left"/>
      <w:pPr>
        <w:ind w:left="2160" w:hanging="360"/>
      </w:pPr>
      <w:rPr>
        <w:rFonts w:ascii="Wingdings" w:hAnsi="Wingdings" w:hint="default"/>
      </w:rPr>
    </w:lvl>
    <w:lvl w:ilvl="3" w:tplc="1FFEC6A2" w:tentative="1">
      <w:start w:val="1"/>
      <w:numFmt w:val="bullet"/>
      <w:lvlText w:val=""/>
      <w:lvlJc w:val="left"/>
      <w:pPr>
        <w:ind w:left="2880" w:hanging="360"/>
      </w:pPr>
      <w:rPr>
        <w:rFonts w:ascii="Symbol" w:hAnsi="Symbol" w:hint="default"/>
      </w:rPr>
    </w:lvl>
    <w:lvl w:ilvl="4" w:tplc="E52ED880" w:tentative="1">
      <w:start w:val="1"/>
      <w:numFmt w:val="bullet"/>
      <w:lvlText w:val="o"/>
      <w:lvlJc w:val="left"/>
      <w:pPr>
        <w:ind w:left="3600" w:hanging="360"/>
      </w:pPr>
      <w:rPr>
        <w:rFonts w:ascii="Courier New" w:hAnsi="Courier New" w:cs="Courier New" w:hint="default"/>
      </w:rPr>
    </w:lvl>
    <w:lvl w:ilvl="5" w:tplc="462EC374" w:tentative="1">
      <w:start w:val="1"/>
      <w:numFmt w:val="bullet"/>
      <w:lvlText w:val=""/>
      <w:lvlJc w:val="left"/>
      <w:pPr>
        <w:ind w:left="4320" w:hanging="360"/>
      </w:pPr>
      <w:rPr>
        <w:rFonts w:ascii="Wingdings" w:hAnsi="Wingdings" w:hint="default"/>
      </w:rPr>
    </w:lvl>
    <w:lvl w:ilvl="6" w:tplc="B79A0B2E" w:tentative="1">
      <w:start w:val="1"/>
      <w:numFmt w:val="bullet"/>
      <w:lvlText w:val=""/>
      <w:lvlJc w:val="left"/>
      <w:pPr>
        <w:ind w:left="5040" w:hanging="360"/>
      </w:pPr>
      <w:rPr>
        <w:rFonts w:ascii="Symbol" w:hAnsi="Symbol" w:hint="default"/>
      </w:rPr>
    </w:lvl>
    <w:lvl w:ilvl="7" w:tplc="52B2FF18" w:tentative="1">
      <w:start w:val="1"/>
      <w:numFmt w:val="bullet"/>
      <w:lvlText w:val="o"/>
      <w:lvlJc w:val="left"/>
      <w:pPr>
        <w:ind w:left="5760" w:hanging="360"/>
      </w:pPr>
      <w:rPr>
        <w:rFonts w:ascii="Courier New" w:hAnsi="Courier New" w:cs="Courier New" w:hint="default"/>
      </w:rPr>
    </w:lvl>
    <w:lvl w:ilvl="8" w:tplc="DE481074" w:tentative="1">
      <w:start w:val="1"/>
      <w:numFmt w:val="bullet"/>
      <w:lvlText w:val=""/>
      <w:lvlJc w:val="left"/>
      <w:pPr>
        <w:ind w:left="6480" w:hanging="360"/>
      </w:pPr>
      <w:rPr>
        <w:rFonts w:ascii="Wingdings" w:hAnsi="Wingdings" w:hint="default"/>
      </w:rPr>
    </w:lvl>
  </w:abstractNum>
  <w:abstractNum w:abstractNumId="15" w15:restartNumberingAfterBreak="0">
    <w:nsid w:val="09FA5AC7"/>
    <w:multiLevelType w:val="hybridMultilevel"/>
    <w:tmpl w:val="8510169E"/>
    <w:lvl w:ilvl="0" w:tplc="FFFFFFFF">
      <w:start w:val="1"/>
      <w:numFmt w:val="decimal"/>
      <w:lvlText w:val="%1."/>
      <w:lvlJc w:val="left"/>
      <w:pPr>
        <w:tabs>
          <w:tab w:val="num" w:pos="930"/>
        </w:tabs>
        <w:ind w:left="93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A951F55"/>
    <w:multiLevelType w:val="hybridMultilevel"/>
    <w:tmpl w:val="8E3C0E1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0C9862F5"/>
    <w:multiLevelType w:val="hybridMultilevel"/>
    <w:tmpl w:val="17FA38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0DBC28CC"/>
    <w:multiLevelType w:val="hybridMultilevel"/>
    <w:tmpl w:val="F93C0860"/>
    <w:lvl w:ilvl="0" w:tplc="51D027D0">
      <w:numFmt w:val="bullet"/>
      <w:lvlText w:val="•"/>
      <w:lvlJc w:val="left"/>
      <w:pPr>
        <w:ind w:left="720" w:hanging="360"/>
      </w:pPr>
      <w:rPr>
        <w:rFonts w:ascii="Times New Roman" w:eastAsia="Times New Roman" w:hAnsi="Times New Roman" w:cs="Times New Roman" w:hint="default"/>
      </w:rPr>
    </w:lvl>
    <w:lvl w:ilvl="1" w:tplc="DBF4ABC8" w:tentative="1">
      <w:start w:val="1"/>
      <w:numFmt w:val="bullet"/>
      <w:lvlText w:val="o"/>
      <w:lvlJc w:val="left"/>
      <w:pPr>
        <w:ind w:left="1440" w:hanging="360"/>
      </w:pPr>
      <w:rPr>
        <w:rFonts w:ascii="Courier New" w:hAnsi="Courier New" w:cs="Courier New" w:hint="default"/>
      </w:rPr>
    </w:lvl>
    <w:lvl w:ilvl="2" w:tplc="B18CE606" w:tentative="1">
      <w:start w:val="1"/>
      <w:numFmt w:val="bullet"/>
      <w:lvlText w:val=""/>
      <w:lvlJc w:val="left"/>
      <w:pPr>
        <w:ind w:left="2160" w:hanging="360"/>
      </w:pPr>
      <w:rPr>
        <w:rFonts w:ascii="Wingdings" w:hAnsi="Wingdings" w:hint="default"/>
      </w:rPr>
    </w:lvl>
    <w:lvl w:ilvl="3" w:tplc="279CF478" w:tentative="1">
      <w:start w:val="1"/>
      <w:numFmt w:val="bullet"/>
      <w:lvlText w:val=""/>
      <w:lvlJc w:val="left"/>
      <w:pPr>
        <w:ind w:left="2880" w:hanging="360"/>
      </w:pPr>
      <w:rPr>
        <w:rFonts w:ascii="Symbol" w:hAnsi="Symbol" w:hint="default"/>
      </w:rPr>
    </w:lvl>
    <w:lvl w:ilvl="4" w:tplc="39DE861C" w:tentative="1">
      <w:start w:val="1"/>
      <w:numFmt w:val="bullet"/>
      <w:lvlText w:val="o"/>
      <w:lvlJc w:val="left"/>
      <w:pPr>
        <w:ind w:left="3600" w:hanging="360"/>
      </w:pPr>
      <w:rPr>
        <w:rFonts w:ascii="Courier New" w:hAnsi="Courier New" w:cs="Courier New" w:hint="default"/>
      </w:rPr>
    </w:lvl>
    <w:lvl w:ilvl="5" w:tplc="7C8C6F96" w:tentative="1">
      <w:start w:val="1"/>
      <w:numFmt w:val="bullet"/>
      <w:lvlText w:val=""/>
      <w:lvlJc w:val="left"/>
      <w:pPr>
        <w:ind w:left="4320" w:hanging="360"/>
      </w:pPr>
      <w:rPr>
        <w:rFonts w:ascii="Wingdings" w:hAnsi="Wingdings" w:hint="default"/>
      </w:rPr>
    </w:lvl>
    <w:lvl w:ilvl="6" w:tplc="31305244" w:tentative="1">
      <w:start w:val="1"/>
      <w:numFmt w:val="bullet"/>
      <w:lvlText w:val=""/>
      <w:lvlJc w:val="left"/>
      <w:pPr>
        <w:ind w:left="5040" w:hanging="360"/>
      </w:pPr>
      <w:rPr>
        <w:rFonts w:ascii="Symbol" w:hAnsi="Symbol" w:hint="default"/>
      </w:rPr>
    </w:lvl>
    <w:lvl w:ilvl="7" w:tplc="76A624B2" w:tentative="1">
      <w:start w:val="1"/>
      <w:numFmt w:val="bullet"/>
      <w:lvlText w:val="o"/>
      <w:lvlJc w:val="left"/>
      <w:pPr>
        <w:ind w:left="5760" w:hanging="360"/>
      </w:pPr>
      <w:rPr>
        <w:rFonts w:ascii="Courier New" w:hAnsi="Courier New" w:cs="Courier New" w:hint="default"/>
      </w:rPr>
    </w:lvl>
    <w:lvl w:ilvl="8" w:tplc="30906F02" w:tentative="1">
      <w:start w:val="1"/>
      <w:numFmt w:val="bullet"/>
      <w:lvlText w:val=""/>
      <w:lvlJc w:val="left"/>
      <w:pPr>
        <w:ind w:left="6480" w:hanging="360"/>
      </w:pPr>
      <w:rPr>
        <w:rFonts w:ascii="Wingdings" w:hAnsi="Wingdings" w:hint="default"/>
      </w:rPr>
    </w:lvl>
  </w:abstractNum>
  <w:abstractNum w:abstractNumId="19" w15:restartNumberingAfterBreak="0">
    <w:nsid w:val="13C342C3"/>
    <w:multiLevelType w:val="hybridMultilevel"/>
    <w:tmpl w:val="67D27706"/>
    <w:lvl w:ilvl="0" w:tplc="9F0CFF68">
      <w:start w:val="1"/>
      <w:numFmt w:val="decimal"/>
      <w:lvlText w:val="%1."/>
      <w:lvlJc w:val="left"/>
      <w:pPr>
        <w:ind w:left="720" w:hanging="360"/>
      </w:pPr>
      <w:rPr>
        <w:rFonts w:hint="default"/>
      </w:rPr>
    </w:lvl>
    <w:lvl w:ilvl="1" w:tplc="FDA6815A" w:tentative="1">
      <w:start w:val="1"/>
      <w:numFmt w:val="lowerLetter"/>
      <w:lvlText w:val="%2."/>
      <w:lvlJc w:val="left"/>
      <w:pPr>
        <w:ind w:left="1440" w:hanging="360"/>
      </w:pPr>
    </w:lvl>
    <w:lvl w:ilvl="2" w:tplc="0118324A" w:tentative="1">
      <w:start w:val="1"/>
      <w:numFmt w:val="lowerRoman"/>
      <w:lvlText w:val="%3."/>
      <w:lvlJc w:val="right"/>
      <w:pPr>
        <w:ind w:left="2160" w:hanging="180"/>
      </w:pPr>
    </w:lvl>
    <w:lvl w:ilvl="3" w:tplc="CA14F6D4" w:tentative="1">
      <w:start w:val="1"/>
      <w:numFmt w:val="decimal"/>
      <w:lvlText w:val="%4."/>
      <w:lvlJc w:val="left"/>
      <w:pPr>
        <w:ind w:left="2880" w:hanging="360"/>
      </w:pPr>
    </w:lvl>
    <w:lvl w:ilvl="4" w:tplc="D1DEE61A" w:tentative="1">
      <w:start w:val="1"/>
      <w:numFmt w:val="lowerLetter"/>
      <w:lvlText w:val="%5."/>
      <w:lvlJc w:val="left"/>
      <w:pPr>
        <w:ind w:left="3600" w:hanging="360"/>
      </w:pPr>
    </w:lvl>
    <w:lvl w:ilvl="5" w:tplc="EF8A2B8A" w:tentative="1">
      <w:start w:val="1"/>
      <w:numFmt w:val="lowerRoman"/>
      <w:lvlText w:val="%6."/>
      <w:lvlJc w:val="right"/>
      <w:pPr>
        <w:ind w:left="4320" w:hanging="180"/>
      </w:pPr>
    </w:lvl>
    <w:lvl w:ilvl="6" w:tplc="A4389FE4" w:tentative="1">
      <w:start w:val="1"/>
      <w:numFmt w:val="decimal"/>
      <w:lvlText w:val="%7."/>
      <w:lvlJc w:val="left"/>
      <w:pPr>
        <w:ind w:left="5040" w:hanging="360"/>
      </w:pPr>
    </w:lvl>
    <w:lvl w:ilvl="7" w:tplc="69A2C7AE" w:tentative="1">
      <w:start w:val="1"/>
      <w:numFmt w:val="lowerLetter"/>
      <w:lvlText w:val="%8."/>
      <w:lvlJc w:val="left"/>
      <w:pPr>
        <w:ind w:left="5760" w:hanging="360"/>
      </w:pPr>
    </w:lvl>
    <w:lvl w:ilvl="8" w:tplc="EF2276DE" w:tentative="1">
      <w:start w:val="1"/>
      <w:numFmt w:val="lowerRoman"/>
      <w:lvlText w:val="%9."/>
      <w:lvlJc w:val="right"/>
      <w:pPr>
        <w:ind w:left="6480" w:hanging="180"/>
      </w:pPr>
    </w:lvl>
  </w:abstractNum>
  <w:abstractNum w:abstractNumId="20" w15:restartNumberingAfterBreak="0">
    <w:nsid w:val="13DA4C33"/>
    <w:multiLevelType w:val="hybridMultilevel"/>
    <w:tmpl w:val="EA902D0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199F176A"/>
    <w:multiLevelType w:val="hybridMultilevel"/>
    <w:tmpl w:val="ED90534E"/>
    <w:lvl w:ilvl="0" w:tplc="82384338">
      <w:start w:val="1"/>
      <w:numFmt w:val="lowerLetter"/>
      <w:lvlText w:val="%1)"/>
      <w:lvlJc w:val="left"/>
      <w:pPr>
        <w:ind w:left="4755" w:hanging="360"/>
      </w:pPr>
      <w:rPr>
        <w:rFonts w:hint="default"/>
        <w:color w:val="000000"/>
      </w:rPr>
    </w:lvl>
    <w:lvl w:ilvl="1" w:tplc="207E07CE" w:tentative="1">
      <w:start w:val="1"/>
      <w:numFmt w:val="lowerLetter"/>
      <w:lvlText w:val="%2."/>
      <w:lvlJc w:val="left"/>
      <w:pPr>
        <w:ind w:left="1440" w:hanging="360"/>
      </w:pPr>
    </w:lvl>
    <w:lvl w:ilvl="2" w:tplc="BC64ECDE" w:tentative="1">
      <w:start w:val="1"/>
      <w:numFmt w:val="lowerRoman"/>
      <w:lvlText w:val="%3."/>
      <w:lvlJc w:val="right"/>
      <w:pPr>
        <w:ind w:left="2160" w:hanging="180"/>
      </w:pPr>
    </w:lvl>
    <w:lvl w:ilvl="3" w:tplc="9ABE1976" w:tentative="1">
      <w:start w:val="1"/>
      <w:numFmt w:val="decimal"/>
      <w:lvlText w:val="%4."/>
      <w:lvlJc w:val="left"/>
      <w:pPr>
        <w:ind w:left="2880" w:hanging="360"/>
      </w:pPr>
    </w:lvl>
    <w:lvl w:ilvl="4" w:tplc="3E66570E" w:tentative="1">
      <w:start w:val="1"/>
      <w:numFmt w:val="lowerLetter"/>
      <w:lvlText w:val="%5."/>
      <w:lvlJc w:val="left"/>
      <w:pPr>
        <w:ind w:left="3600" w:hanging="360"/>
      </w:pPr>
    </w:lvl>
    <w:lvl w:ilvl="5" w:tplc="2F6CADC2" w:tentative="1">
      <w:start w:val="1"/>
      <w:numFmt w:val="lowerRoman"/>
      <w:lvlText w:val="%6."/>
      <w:lvlJc w:val="right"/>
      <w:pPr>
        <w:ind w:left="4320" w:hanging="180"/>
      </w:pPr>
    </w:lvl>
    <w:lvl w:ilvl="6" w:tplc="95D8E6C4" w:tentative="1">
      <w:start w:val="1"/>
      <w:numFmt w:val="decimal"/>
      <w:lvlText w:val="%7."/>
      <w:lvlJc w:val="left"/>
      <w:pPr>
        <w:ind w:left="5040" w:hanging="360"/>
      </w:pPr>
    </w:lvl>
    <w:lvl w:ilvl="7" w:tplc="B2AAD068" w:tentative="1">
      <w:start w:val="1"/>
      <w:numFmt w:val="lowerLetter"/>
      <w:lvlText w:val="%8."/>
      <w:lvlJc w:val="left"/>
      <w:pPr>
        <w:ind w:left="5760" w:hanging="360"/>
      </w:pPr>
    </w:lvl>
    <w:lvl w:ilvl="8" w:tplc="C024D644" w:tentative="1">
      <w:start w:val="1"/>
      <w:numFmt w:val="lowerRoman"/>
      <w:lvlText w:val="%9."/>
      <w:lvlJc w:val="right"/>
      <w:pPr>
        <w:ind w:left="6480" w:hanging="180"/>
      </w:pPr>
    </w:lvl>
  </w:abstractNum>
  <w:abstractNum w:abstractNumId="22" w15:restartNumberingAfterBreak="0">
    <w:nsid w:val="1D283830"/>
    <w:multiLevelType w:val="hybridMultilevel"/>
    <w:tmpl w:val="5E5EB766"/>
    <w:lvl w:ilvl="0" w:tplc="FFFFFFFF">
      <w:start w:val="2"/>
      <w:numFmt w:val="decimal"/>
      <w:lvlText w:val="%1."/>
      <w:lvlJc w:val="left"/>
      <w:pPr>
        <w:tabs>
          <w:tab w:val="num" w:pos="570"/>
        </w:tabs>
        <w:ind w:left="57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3407EC2"/>
    <w:multiLevelType w:val="hybridMultilevel"/>
    <w:tmpl w:val="47D6594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237C72EE"/>
    <w:multiLevelType w:val="hybridMultilevel"/>
    <w:tmpl w:val="B574CC98"/>
    <w:lvl w:ilvl="0" w:tplc="E6A250A0">
      <w:start w:val="1"/>
      <w:numFmt w:val="bullet"/>
      <w:lvlText w:val=""/>
      <w:lvlJc w:val="left"/>
      <w:pPr>
        <w:ind w:left="720" w:hanging="360"/>
      </w:pPr>
      <w:rPr>
        <w:rFonts w:ascii="Symbol" w:hAnsi="Symbol" w:hint="default"/>
      </w:rPr>
    </w:lvl>
    <w:lvl w:ilvl="1" w:tplc="7320057A" w:tentative="1">
      <w:start w:val="1"/>
      <w:numFmt w:val="bullet"/>
      <w:lvlText w:val="o"/>
      <w:lvlJc w:val="left"/>
      <w:pPr>
        <w:ind w:left="1440" w:hanging="360"/>
      </w:pPr>
      <w:rPr>
        <w:rFonts w:ascii="Courier New" w:hAnsi="Courier New" w:cs="Courier New" w:hint="default"/>
      </w:rPr>
    </w:lvl>
    <w:lvl w:ilvl="2" w:tplc="80443750" w:tentative="1">
      <w:start w:val="1"/>
      <w:numFmt w:val="bullet"/>
      <w:lvlText w:val=""/>
      <w:lvlJc w:val="left"/>
      <w:pPr>
        <w:ind w:left="2160" w:hanging="360"/>
      </w:pPr>
      <w:rPr>
        <w:rFonts w:ascii="Wingdings" w:hAnsi="Wingdings" w:hint="default"/>
      </w:rPr>
    </w:lvl>
    <w:lvl w:ilvl="3" w:tplc="719877F2" w:tentative="1">
      <w:start w:val="1"/>
      <w:numFmt w:val="bullet"/>
      <w:lvlText w:val=""/>
      <w:lvlJc w:val="left"/>
      <w:pPr>
        <w:ind w:left="2880" w:hanging="360"/>
      </w:pPr>
      <w:rPr>
        <w:rFonts w:ascii="Symbol" w:hAnsi="Symbol" w:hint="default"/>
      </w:rPr>
    </w:lvl>
    <w:lvl w:ilvl="4" w:tplc="24BA4AEE" w:tentative="1">
      <w:start w:val="1"/>
      <w:numFmt w:val="bullet"/>
      <w:lvlText w:val="o"/>
      <w:lvlJc w:val="left"/>
      <w:pPr>
        <w:ind w:left="3600" w:hanging="360"/>
      </w:pPr>
      <w:rPr>
        <w:rFonts w:ascii="Courier New" w:hAnsi="Courier New" w:cs="Courier New" w:hint="default"/>
      </w:rPr>
    </w:lvl>
    <w:lvl w:ilvl="5" w:tplc="0DF2616C" w:tentative="1">
      <w:start w:val="1"/>
      <w:numFmt w:val="bullet"/>
      <w:lvlText w:val=""/>
      <w:lvlJc w:val="left"/>
      <w:pPr>
        <w:ind w:left="4320" w:hanging="360"/>
      </w:pPr>
      <w:rPr>
        <w:rFonts w:ascii="Wingdings" w:hAnsi="Wingdings" w:hint="default"/>
      </w:rPr>
    </w:lvl>
    <w:lvl w:ilvl="6" w:tplc="07386CE2" w:tentative="1">
      <w:start w:val="1"/>
      <w:numFmt w:val="bullet"/>
      <w:lvlText w:val=""/>
      <w:lvlJc w:val="left"/>
      <w:pPr>
        <w:ind w:left="5040" w:hanging="360"/>
      </w:pPr>
      <w:rPr>
        <w:rFonts w:ascii="Symbol" w:hAnsi="Symbol" w:hint="default"/>
      </w:rPr>
    </w:lvl>
    <w:lvl w:ilvl="7" w:tplc="91A87AB4" w:tentative="1">
      <w:start w:val="1"/>
      <w:numFmt w:val="bullet"/>
      <w:lvlText w:val="o"/>
      <w:lvlJc w:val="left"/>
      <w:pPr>
        <w:ind w:left="5760" w:hanging="360"/>
      </w:pPr>
      <w:rPr>
        <w:rFonts w:ascii="Courier New" w:hAnsi="Courier New" w:cs="Courier New" w:hint="default"/>
      </w:rPr>
    </w:lvl>
    <w:lvl w:ilvl="8" w:tplc="DDACCAD6" w:tentative="1">
      <w:start w:val="1"/>
      <w:numFmt w:val="bullet"/>
      <w:lvlText w:val=""/>
      <w:lvlJc w:val="left"/>
      <w:pPr>
        <w:ind w:left="6480" w:hanging="360"/>
      </w:pPr>
      <w:rPr>
        <w:rFonts w:ascii="Wingdings" w:hAnsi="Wingdings" w:hint="default"/>
      </w:rPr>
    </w:lvl>
  </w:abstractNum>
  <w:abstractNum w:abstractNumId="25" w15:restartNumberingAfterBreak="0">
    <w:nsid w:val="287969C0"/>
    <w:multiLevelType w:val="hybridMultilevel"/>
    <w:tmpl w:val="8510169E"/>
    <w:lvl w:ilvl="0" w:tplc="CD46B128">
      <w:start w:val="1"/>
      <w:numFmt w:val="decimal"/>
      <w:lvlText w:val="%1."/>
      <w:lvlJc w:val="left"/>
      <w:pPr>
        <w:tabs>
          <w:tab w:val="num" w:pos="930"/>
        </w:tabs>
        <w:ind w:left="930" w:hanging="570"/>
      </w:pPr>
      <w:rPr>
        <w:rFonts w:hint="default"/>
      </w:rPr>
    </w:lvl>
    <w:lvl w:ilvl="1" w:tplc="FF12F888" w:tentative="1">
      <w:start w:val="1"/>
      <w:numFmt w:val="lowerLetter"/>
      <w:lvlText w:val="%2."/>
      <w:lvlJc w:val="left"/>
      <w:pPr>
        <w:ind w:left="1440" w:hanging="360"/>
      </w:pPr>
    </w:lvl>
    <w:lvl w:ilvl="2" w:tplc="3C166CFC" w:tentative="1">
      <w:start w:val="1"/>
      <w:numFmt w:val="lowerRoman"/>
      <w:lvlText w:val="%3."/>
      <w:lvlJc w:val="right"/>
      <w:pPr>
        <w:ind w:left="2160" w:hanging="180"/>
      </w:pPr>
    </w:lvl>
    <w:lvl w:ilvl="3" w:tplc="9DDC91C8" w:tentative="1">
      <w:start w:val="1"/>
      <w:numFmt w:val="decimal"/>
      <w:lvlText w:val="%4."/>
      <w:lvlJc w:val="left"/>
      <w:pPr>
        <w:ind w:left="2880" w:hanging="360"/>
      </w:pPr>
    </w:lvl>
    <w:lvl w:ilvl="4" w:tplc="0D3648E8" w:tentative="1">
      <w:start w:val="1"/>
      <w:numFmt w:val="lowerLetter"/>
      <w:lvlText w:val="%5."/>
      <w:lvlJc w:val="left"/>
      <w:pPr>
        <w:ind w:left="3600" w:hanging="360"/>
      </w:pPr>
    </w:lvl>
    <w:lvl w:ilvl="5" w:tplc="44CA8C0A" w:tentative="1">
      <w:start w:val="1"/>
      <w:numFmt w:val="lowerRoman"/>
      <w:lvlText w:val="%6."/>
      <w:lvlJc w:val="right"/>
      <w:pPr>
        <w:ind w:left="4320" w:hanging="180"/>
      </w:pPr>
    </w:lvl>
    <w:lvl w:ilvl="6" w:tplc="D4A8B324" w:tentative="1">
      <w:start w:val="1"/>
      <w:numFmt w:val="decimal"/>
      <w:lvlText w:val="%7."/>
      <w:lvlJc w:val="left"/>
      <w:pPr>
        <w:ind w:left="5040" w:hanging="360"/>
      </w:pPr>
    </w:lvl>
    <w:lvl w:ilvl="7" w:tplc="0DBE8D4E" w:tentative="1">
      <w:start w:val="1"/>
      <w:numFmt w:val="lowerLetter"/>
      <w:lvlText w:val="%8."/>
      <w:lvlJc w:val="left"/>
      <w:pPr>
        <w:ind w:left="5760" w:hanging="360"/>
      </w:pPr>
    </w:lvl>
    <w:lvl w:ilvl="8" w:tplc="8AAC8CF6" w:tentative="1">
      <w:start w:val="1"/>
      <w:numFmt w:val="lowerRoman"/>
      <w:lvlText w:val="%9."/>
      <w:lvlJc w:val="right"/>
      <w:pPr>
        <w:ind w:left="6480" w:hanging="180"/>
      </w:pPr>
    </w:lvl>
  </w:abstractNum>
  <w:abstractNum w:abstractNumId="26" w15:restartNumberingAfterBreak="0">
    <w:nsid w:val="28D114A9"/>
    <w:multiLevelType w:val="hybridMultilevel"/>
    <w:tmpl w:val="3ED2632C"/>
    <w:lvl w:ilvl="0" w:tplc="0952094C">
      <w:start w:val="1"/>
      <w:numFmt w:val="decimal"/>
      <w:lvlText w:val="%1."/>
      <w:lvlJc w:val="left"/>
      <w:pPr>
        <w:ind w:left="720" w:hanging="360"/>
      </w:pPr>
      <w:rPr>
        <w:rFonts w:hint="default"/>
      </w:rPr>
    </w:lvl>
    <w:lvl w:ilvl="1" w:tplc="2236E380" w:tentative="1">
      <w:start w:val="1"/>
      <w:numFmt w:val="lowerLetter"/>
      <w:lvlText w:val="%2."/>
      <w:lvlJc w:val="left"/>
      <w:pPr>
        <w:ind w:left="1440" w:hanging="360"/>
      </w:pPr>
    </w:lvl>
    <w:lvl w:ilvl="2" w:tplc="65303B2E" w:tentative="1">
      <w:start w:val="1"/>
      <w:numFmt w:val="lowerRoman"/>
      <w:lvlText w:val="%3."/>
      <w:lvlJc w:val="right"/>
      <w:pPr>
        <w:ind w:left="2160" w:hanging="180"/>
      </w:pPr>
    </w:lvl>
    <w:lvl w:ilvl="3" w:tplc="E640CC20" w:tentative="1">
      <w:start w:val="1"/>
      <w:numFmt w:val="decimal"/>
      <w:lvlText w:val="%4."/>
      <w:lvlJc w:val="left"/>
      <w:pPr>
        <w:ind w:left="2880" w:hanging="360"/>
      </w:pPr>
    </w:lvl>
    <w:lvl w:ilvl="4" w:tplc="A2028E4E" w:tentative="1">
      <w:start w:val="1"/>
      <w:numFmt w:val="lowerLetter"/>
      <w:lvlText w:val="%5."/>
      <w:lvlJc w:val="left"/>
      <w:pPr>
        <w:ind w:left="3600" w:hanging="360"/>
      </w:pPr>
    </w:lvl>
    <w:lvl w:ilvl="5" w:tplc="D84460BC" w:tentative="1">
      <w:start w:val="1"/>
      <w:numFmt w:val="lowerRoman"/>
      <w:lvlText w:val="%6."/>
      <w:lvlJc w:val="right"/>
      <w:pPr>
        <w:ind w:left="4320" w:hanging="180"/>
      </w:pPr>
    </w:lvl>
    <w:lvl w:ilvl="6" w:tplc="A9465D46" w:tentative="1">
      <w:start w:val="1"/>
      <w:numFmt w:val="decimal"/>
      <w:lvlText w:val="%7."/>
      <w:lvlJc w:val="left"/>
      <w:pPr>
        <w:ind w:left="5040" w:hanging="360"/>
      </w:pPr>
    </w:lvl>
    <w:lvl w:ilvl="7" w:tplc="AF2A8C7E" w:tentative="1">
      <w:start w:val="1"/>
      <w:numFmt w:val="lowerLetter"/>
      <w:lvlText w:val="%8."/>
      <w:lvlJc w:val="left"/>
      <w:pPr>
        <w:ind w:left="5760" w:hanging="360"/>
      </w:pPr>
    </w:lvl>
    <w:lvl w:ilvl="8" w:tplc="3F6A547C" w:tentative="1">
      <w:start w:val="1"/>
      <w:numFmt w:val="lowerRoman"/>
      <w:lvlText w:val="%9."/>
      <w:lvlJc w:val="right"/>
      <w:pPr>
        <w:ind w:left="6480" w:hanging="180"/>
      </w:pPr>
    </w:lvl>
  </w:abstractNum>
  <w:abstractNum w:abstractNumId="27" w15:restartNumberingAfterBreak="0">
    <w:nsid w:val="2BC90225"/>
    <w:multiLevelType w:val="hybridMultilevel"/>
    <w:tmpl w:val="1CA2D13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ECE8210C">
      <w:numFmt w:val="bullet"/>
      <w:lvlText w:val="–"/>
      <w:lvlJc w:val="left"/>
      <w:pPr>
        <w:ind w:left="2160" w:hanging="360"/>
      </w:pPr>
      <w:rPr>
        <w:rFonts w:ascii="Times New Roman" w:eastAsia="Times New Roman" w:hAnsi="Times New Roman" w:cs="Times New Roman"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2C2F4B5D"/>
    <w:multiLevelType w:val="hybridMultilevel"/>
    <w:tmpl w:val="46FECCBE"/>
    <w:lvl w:ilvl="0" w:tplc="FFFFFFFF">
      <w:start w:val="1"/>
      <w:numFmt w:val="decimal"/>
      <w:lvlText w:val="%1."/>
      <w:lvlJc w:val="left"/>
      <w:pPr>
        <w:tabs>
          <w:tab w:val="num" w:pos="930"/>
        </w:tabs>
        <w:ind w:left="93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C4A52B9"/>
    <w:multiLevelType w:val="hybridMultilevel"/>
    <w:tmpl w:val="73E6D0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2E541609"/>
    <w:multiLevelType w:val="hybridMultilevel"/>
    <w:tmpl w:val="28F80738"/>
    <w:lvl w:ilvl="0" w:tplc="6844781A">
      <w:start w:val="1"/>
      <w:numFmt w:val="decimal"/>
      <w:lvlText w:val="%1."/>
      <w:lvlJc w:val="left"/>
      <w:pPr>
        <w:tabs>
          <w:tab w:val="num" w:pos="570"/>
        </w:tabs>
        <w:ind w:left="570" w:hanging="570"/>
      </w:pPr>
      <w:rPr>
        <w:rFonts w:hint="default"/>
      </w:rPr>
    </w:lvl>
    <w:lvl w:ilvl="1" w:tplc="10A2683E" w:tentative="1">
      <w:start w:val="1"/>
      <w:numFmt w:val="lowerLetter"/>
      <w:lvlText w:val="%2."/>
      <w:lvlJc w:val="left"/>
      <w:pPr>
        <w:tabs>
          <w:tab w:val="num" w:pos="1080"/>
        </w:tabs>
        <w:ind w:left="1080" w:hanging="360"/>
      </w:pPr>
    </w:lvl>
    <w:lvl w:ilvl="2" w:tplc="9678EFC0" w:tentative="1">
      <w:start w:val="1"/>
      <w:numFmt w:val="lowerRoman"/>
      <w:lvlText w:val="%3."/>
      <w:lvlJc w:val="right"/>
      <w:pPr>
        <w:tabs>
          <w:tab w:val="num" w:pos="1800"/>
        </w:tabs>
        <w:ind w:left="1800" w:hanging="180"/>
      </w:pPr>
    </w:lvl>
    <w:lvl w:ilvl="3" w:tplc="36C456F2" w:tentative="1">
      <w:start w:val="1"/>
      <w:numFmt w:val="decimal"/>
      <w:lvlText w:val="%4."/>
      <w:lvlJc w:val="left"/>
      <w:pPr>
        <w:tabs>
          <w:tab w:val="num" w:pos="2520"/>
        </w:tabs>
        <w:ind w:left="2520" w:hanging="360"/>
      </w:pPr>
    </w:lvl>
    <w:lvl w:ilvl="4" w:tplc="0C384178" w:tentative="1">
      <w:start w:val="1"/>
      <w:numFmt w:val="lowerLetter"/>
      <w:lvlText w:val="%5."/>
      <w:lvlJc w:val="left"/>
      <w:pPr>
        <w:tabs>
          <w:tab w:val="num" w:pos="3240"/>
        </w:tabs>
        <w:ind w:left="3240" w:hanging="360"/>
      </w:pPr>
    </w:lvl>
    <w:lvl w:ilvl="5" w:tplc="1D2679BA" w:tentative="1">
      <w:start w:val="1"/>
      <w:numFmt w:val="lowerRoman"/>
      <w:lvlText w:val="%6."/>
      <w:lvlJc w:val="right"/>
      <w:pPr>
        <w:tabs>
          <w:tab w:val="num" w:pos="3960"/>
        </w:tabs>
        <w:ind w:left="3960" w:hanging="180"/>
      </w:pPr>
    </w:lvl>
    <w:lvl w:ilvl="6" w:tplc="38464054" w:tentative="1">
      <w:start w:val="1"/>
      <w:numFmt w:val="decimal"/>
      <w:lvlText w:val="%7."/>
      <w:lvlJc w:val="left"/>
      <w:pPr>
        <w:tabs>
          <w:tab w:val="num" w:pos="4680"/>
        </w:tabs>
        <w:ind w:left="4680" w:hanging="360"/>
      </w:pPr>
    </w:lvl>
    <w:lvl w:ilvl="7" w:tplc="66066996" w:tentative="1">
      <w:start w:val="1"/>
      <w:numFmt w:val="lowerLetter"/>
      <w:lvlText w:val="%8."/>
      <w:lvlJc w:val="left"/>
      <w:pPr>
        <w:tabs>
          <w:tab w:val="num" w:pos="5400"/>
        </w:tabs>
        <w:ind w:left="5400" w:hanging="360"/>
      </w:pPr>
    </w:lvl>
    <w:lvl w:ilvl="8" w:tplc="241A4AEA" w:tentative="1">
      <w:start w:val="1"/>
      <w:numFmt w:val="lowerRoman"/>
      <w:lvlText w:val="%9."/>
      <w:lvlJc w:val="right"/>
      <w:pPr>
        <w:tabs>
          <w:tab w:val="num" w:pos="6120"/>
        </w:tabs>
        <w:ind w:left="6120" w:hanging="180"/>
      </w:pPr>
    </w:lvl>
  </w:abstractNum>
  <w:abstractNum w:abstractNumId="31" w15:restartNumberingAfterBreak="0">
    <w:nsid w:val="32273DF4"/>
    <w:multiLevelType w:val="hybridMultilevel"/>
    <w:tmpl w:val="DE04EA94"/>
    <w:lvl w:ilvl="0" w:tplc="CBEA4B52">
      <w:start w:val="1"/>
      <w:numFmt w:val="bullet"/>
      <w:lvlText w:val="-"/>
      <w:lvlJc w:val="left"/>
      <w:pPr>
        <w:ind w:left="6455" w:hanging="360"/>
      </w:pPr>
      <w:rPr>
        <w:rFonts w:ascii="Courier New" w:hAnsi="Courier New" w:hint="default"/>
      </w:rPr>
    </w:lvl>
    <w:lvl w:ilvl="1" w:tplc="DF94EFCC" w:tentative="1">
      <w:start w:val="1"/>
      <w:numFmt w:val="bullet"/>
      <w:lvlText w:val="o"/>
      <w:lvlJc w:val="left"/>
      <w:pPr>
        <w:ind w:left="1440" w:hanging="360"/>
      </w:pPr>
      <w:rPr>
        <w:rFonts w:ascii="Courier New" w:hAnsi="Courier New" w:cs="Courier New" w:hint="default"/>
      </w:rPr>
    </w:lvl>
    <w:lvl w:ilvl="2" w:tplc="EF10DEAC" w:tentative="1">
      <w:start w:val="1"/>
      <w:numFmt w:val="bullet"/>
      <w:lvlText w:val=""/>
      <w:lvlJc w:val="left"/>
      <w:pPr>
        <w:ind w:left="2160" w:hanging="360"/>
      </w:pPr>
      <w:rPr>
        <w:rFonts w:ascii="Wingdings" w:hAnsi="Wingdings" w:hint="default"/>
      </w:rPr>
    </w:lvl>
    <w:lvl w:ilvl="3" w:tplc="282C7C10" w:tentative="1">
      <w:start w:val="1"/>
      <w:numFmt w:val="bullet"/>
      <w:lvlText w:val=""/>
      <w:lvlJc w:val="left"/>
      <w:pPr>
        <w:ind w:left="2880" w:hanging="360"/>
      </w:pPr>
      <w:rPr>
        <w:rFonts w:ascii="Symbol" w:hAnsi="Symbol" w:hint="default"/>
      </w:rPr>
    </w:lvl>
    <w:lvl w:ilvl="4" w:tplc="DEC019FC" w:tentative="1">
      <w:start w:val="1"/>
      <w:numFmt w:val="bullet"/>
      <w:lvlText w:val="o"/>
      <w:lvlJc w:val="left"/>
      <w:pPr>
        <w:ind w:left="3600" w:hanging="360"/>
      </w:pPr>
      <w:rPr>
        <w:rFonts w:ascii="Courier New" w:hAnsi="Courier New" w:cs="Courier New" w:hint="default"/>
      </w:rPr>
    </w:lvl>
    <w:lvl w:ilvl="5" w:tplc="5D38C0B2" w:tentative="1">
      <w:start w:val="1"/>
      <w:numFmt w:val="bullet"/>
      <w:lvlText w:val=""/>
      <w:lvlJc w:val="left"/>
      <w:pPr>
        <w:ind w:left="4320" w:hanging="360"/>
      </w:pPr>
      <w:rPr>
        <w:rFonts w:ascii="Wingdings" w:hAnsi="Wingdings" w:hint="default"/>
      </w:rPr>
    </w:lvl>
    <w:lvl w:ilvl="6" w:tplc="23AA8254" w:tentative="1">
      <w:start w:val="1"/>
      <w:numFmt w:val="bullet"/>
      <w:lvlText w:val=""/>
      <w:lvlJc w:val="left"/>
      <w:pPr>
        <w:ind w:left="5040" w:hanging="360"/>
      </w:pPr>
      <w:rPr>
        <w:rFonts w:ascii="Symbol" w:hAnsi="Symbol" w:hint="default"/>
      </w:rPr>
    </w:lvl>
    <w:lvl w:ilvl="7" w:tplc="57060A18" w:tentative="1">
      <w:start w:val="1"/>
      <w:numFmt w:val="bullet"/>
      <w:lvlText w:val="o"/>
      <w:lvlJc w:val="left"/>
      <w:pPr>
        <w:ind w:left="5760" w:hanging="360"/>
      </w:pPr>
      <w:rPr>
        <w:rFonts w:ascii="Courier New" w:hAnsi="Courier New" w:cs="Courier New" w:hint="default"/>
      </w:rPr>
    </w:lvl>
    <w:lvl w:ilvl="8" w:tplc="AEA8FC94" w:tentative="1">
      <w:start w:val="1"/>
      <w:numFmt w:val="bullet"/>
      <w:lvlText w:val=""/>
      <w:lvlJc w:val="left"/>
      <w:pPr>
        <w:ind w:left="6480" w:hanging="360"/>
      </w:pPr>
      <w:rPr>
        <w:rFonts w:ascii="Wingdings" w:hAnsi="Wingdings" w:hint="default"/>
      </w:rPr>
    </w:lvl>
  </w:abstractNum>
  <w:abstractNum w:abstractNumId="32" w15:restartNumberingAfterBreak="0">
    <w:nsid w:val="32536706"/>
    <w:multiLevelType w:val="hybridMultilevel"/>
    <w:tmpl w:val="8510169E"/>
    <w:lvl w:ilvl="0" w:tplc="FFFFFFFF">
      <w:start w:val="1"/>
      <w:numFmt w:val="decimal"/>
      <w:lvlText w:val="%1."/>
      <w:lvlJc w:val="left"/>
      <w:pPr>
        <w:tabs>
          <w:tab w:val="num" w:pos="930"/>
        </w:tabs>
        <w:ind w:left="93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453011A"/>
    <w:multiLevelType w:val="hybridMultilevel"/>
    <w:tmpl w:val="D1147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6232BF4"/>
    <w:multiLevelType w:val="multilevel"/>
    <w:tmpl w:val="000000AB"/>
    <w:lvl w:ilvl="0">
      <w:start w:val="1"/>
      <w:numFmt w:val="bullet"/>
      <w:lvlText w:val=""/>
      <w:lvlJc w:val="left"/>
      <w:pPr>
        <w:tabs>
          <w:tab w:val="num" w:pos="108"/>
        </w:tabs>
        <w:ind w:left="828" w:hanging="360"/>
      </w:pPr>
      <w:rPr>
        <w:rFonts w:ascii="Symbol" w:hAnsi="Symbol" w:cs="Symbol"/>
        <w:color w:val="000000"/>
        <w:sz w:val="24"/>
        <w:szCs w:val="24"/>
      </w:rPr>
    </w:lvl>
    <w:lvl w:ilvl="1">
      <w:start w:val="1"/>
      <w:numFmt w:val="bullet"/>
      <w:lvlText w:val="o"/>
      <w:lvlJc w:val="left"/>
      <w:pPr>
        <w:tabs>
          <w:tab w:val="num" w:pos="108"/>
        </w:tabs>
        <w:ind w:left="1548" w:hanging="360"/>
      </w:pPr>
      <w:rPr>
        <w:rFonts w:ascii="Courier New" w:hAnsi="Courier New" w:cs="Courier New"/>
        <w:color w:val="000000"/>
        <w:sz w:val="24"/>
        <w:szCs w:val="24"/>
      </w:rPr>
    </w:lvl>
    <w:lvl w:ilvl="2">
      <w:start w:val="1"/>
      <w:numFmt w:val="bullet"/>
      <w:lvlText w:val=""/>
      <w:lvlJc w:val="left"/>
      <w:pPr>
        <w:tabs>
          <w:tab w:val="num" w:pos="108"/>
        </w:tabs>
        <w:ind w:left="2268" w:hanging="360"/>
      </w:pPr>
      <w:rPr>
        <w:rFonts w:ascii="Arial" w:hAnsi="Arial" w:cs="Arial"/>
        <w:color w:val="000000"/>
        <w:sz w:val="24"/>
        <w:szCs w:val="24"/>
      </w:rPr>
    </w:lvl>
    <w:lvl w:ilvl="3">
      <w:start w:val="1"/>
      <w:numFmt w:val="bullet"/>
      <w:lvlText w:val=""/>
      <w:lvlJc w:val="left"/>
      <w:pPr>
        <w:tabs>
          <w:tab w:val="num" w:pos="108"/>
        </w:tabs>
        <w:ind w:left="2988" w:hanging="360"/>
      </w:pPr>
      <w:rPr>
        <w:rFonts w:ascii="Symbol" w:hAnsi="Symbol" w:cs="Symbol"/>
        <w:color w:val="000000"/>
        <w:sz w:val="24"/>
        <w:szCs w:val="24"/>
      </w:rPr>
    </w:lvl>
    <w:lvl w:ilvl="4">
      <w:start w:val="1"/>
      <w:numFmt w:val="bullet"/>
      <w:lvlText w:val="o"/>
      <w:lvlJc w:val="left"/>
      <w:pPr>
        <w:tabs>
          <w:tab w:val="num" w:pos="108"/>
        </w:tabs>
        <w:ind w:left="3708" w:hanging="360"/>
      </w:pPr>
      <w:rPr>
        <w:rFonts w:ascii="Courier New" w:hAnsi="Courier New" w:cs="Courier New"/>
        <w:color w:val="000000"/>
        <w:sz w:val="24"/>
        <w:szCs w:val="24"/>
      </w:rPr>
    </w:lvl>
    <w:lvl w:ilvl="5">
      <w:start w:val="1"/>
      <w:numFmt w:val="bullet"/>
      <w:lvlText w:val=""/>
      <w:lvlJc w:val="left"/>
      <w:pPr>
        <w:tabs>
          <w:tab w:val="num" w:pos="108"/>
        </w:tabs>
        <w:ind w:left="4428" w:hanging="360"/>
      </w:pPr>
      <w:rPr>
        <w:rFonts w:ascii="Arial" w:hAnsi="Arial" w:cs="Arial"/>
        <w:color w:val="000000"/>
        <w:sz w:val="24"/>
        <w:szCs w:val="24"/>
      </w:rPr>
    </w:lvl>
    <w:lvl w:ilvl="6">
      <w:start w:val="1"/>
      <w:numFmt w:val="bullet"/>
      <w:lvlText w:val=""/>
      <w:lvlJc w:val="left"/>
      <w:pPr>
        <w:tabs>
          <w:tab w:val="num" w:pos="108"/>
        </w:tabs>
        <w:ind w:left="5148" w:hanging="360"/>
      </w:pPr>
      <w:rPr>
        <w:rFonts w:ascii="Symbol" w:hAnsi="Symbol" w:cs="Symbol"/>
        <w:color w:val="000000"/>
        <w:sz w:val="24"/>
        <w:szCs w:val="24"/>
      </w:rPr>
    </w:lvl>
    <w:lvl w:ilvl="7">
      <w:start w:val="1"/>
      <w:numFmt w:val="bullet"/>
      <w:lvlText w:val="o"/>
      <w:lvlJc w:val="left"/>
      <w:pPr>
        <w:tabs>
          <w:tab w:val="num" w:pos="108"/>
        </w:tabs>
        <w:ind w:left="5868" w:hanging="360"/>
      </w:pPr>
      <w:rPr>
        <w:rFonts w:ascii="Courier New" w:hAnsi="Courier New" w:cs="Courier New"/>
        <w:color w:val="000000"/>
        <w:sz w:val="24"/>
        <w:szCs w:val="24"/>
      </w:rPr>
    </w:lvl>
    <w:lvl w:ilvl="8">
      <w:start w:val="1"/>
      <w:numFmt w:val="bullet"/>
      <w:lvlText w:val=""/>
      <w:lvlJc w:val="left"/>
      <w:pPr>
        <w:tabs>
          <w:tab w:val="num" w:pos="108"/>
        </w:tabs>
        <w:ind w:left="6588" w:hanging="360"/>
      </w:pPr>
      <w:rPr>
        <w:rFonts w:ascii="Arial" w:hAnsi="Arial" w:cs="Arial"/>
        <w:color w:val="000000"/>
        <w:sz w:val="24"/>
        <w:szCs w:val="24"/>
      </w:rPr>
    </w:lvl>
  </w:abstractNum>
  <w:abstractNum w:abstractNumId="35" w15:restartNumberingAfterBreak="0">
    <w:nsid w:val="37725424"/>
    <w:multiLevelType w:val="hybridMultilevel"/>
    <w:tmpl w:val="6F7A25C0"/>
    <w:lvl w:ilvl="0" w:tplc="635C30C8">
      <w:start w:val="1"/>
      <w:numFmt w:val="lowerLetter"/>
      <w:lvlText w:val="%1)"/>
      <w:lvlJc w:val="left"/>
      <w:pPr>
        <w:ind w:left="4188" w:hanging="360"/>
      </w:pPr>
      <w:rPr>
        <w:rFonts w:hint="default"/>
        <w:color w:val="000000"/>
      </w:rPr>
    </w:lvl>
    <w:lvl w:ilvl="1" w:tplc="B5CA7D82" w:tentative="1">
      <w:start w:val="1"/>
      <w:numFmt w:val="lowerLetter"/>
      <w:lvlText w:val="%2."/>
      <w:lvlJc w:val="left"/>
      <w:pPr>
        <w:ind w:left="1440" w:hanging="360"/>
      </w:pPr>
    </w:lvl>
    <w:lvl w:ilvl="2" w:tplc="6A2ECB6A" w:tentative="1">
      <w:start w:val="1"/>
      <w:numFmt w:val="lowerRoman"/>
      <w:lvlText w:val="%3."/>
      <w:lvlJc w:val="right"/>
      <w:pPr>
        <w:ind w:left="2160" w:hanging="180"/>
      </w:pPr>
    </w:lvl>
    <w:lvl w:ilvl="3" w:tplc="2780A30E" w:tentative="1">
      <w:start w:val="1"/>
      <w:numFmt w:val="decimal"/>
      <w:lvlText w:val="%4."/>
      <w:lvlJc w:val="left"/>
      <w:pPr>
        <w:ind w:left="2880" w:hanging="360"/>
      </w:pPr>
    </w:lvl>
    <w:lvl w:ilvl="4" w:tplc="C16A9980" w:tentative="1">
      <w:start w:val="1"/>
      <w:numFmt w:val="lowerLetter"/>
      <w:lvlText w:val="%5."/>
      <w:lvlJc w:val="left"/>
      <w:pPr>
        <w:ind w:left="3600" w:hanging="360"/>
      </w:pPr>
    </w:lvl>
    <w:lvl w:ilvl="5" w:tplc="44085F2A" w:tentative="1">
      <w:start w:val="1"/>
      <w:numFmt w:val="lowerRoman"/>
      <w:lvlText w:val="%6."/>
      <w:lvlJc w:val="right"/>
      <w:pPr>
        <w:ind w:left="4320" w:hanging="180"/>
      </w:pPr>
    </w:lvl>
    <w:lvl w:ilvl="6" w:tplc="3976E212" w:tentative="1">
      <w:start w:val="1"/>
      <w:numFmt w:val="decimal"/>
      <w:lvlText w:val="%7."/>
      <w:lvlJc w:val="left"/>
      <w:pPr>
        <w:ind w:left="5040" w:hanging="360"/>
      </w:pPr>
    </w:lvl>
    <w:lvl w:ilvl="7" w:tplc="648014B6" w:tentative="1">
      <w:start w:val="1"/>
      <w:numFmt w:val="lowerLetter"/>
      <w:lvlText w:val="%8."/>
      <w:lvlJc w:val="left"/>
      <w:pPr>
        <w:ind w:left="5760" w:hanging="360"/>
      </w:pPr>
    </w:lvl>
    <w:lvl w:ilvl="8" w:tplc="DAFEC710" w:tentative="1">
      <w:start w:val="1"/>
      <w:numFmt w:val="lowerRoman"/>
      <w:lvlText w:val="%9."/>
      <w:lvlJc w:val="right"/>
      <w:pPr>
        <w:ind w:left="6480" w:hanging="180"/>
      </w:pPr>
    </w:lvl>
  </w:abstractNum>
  <w:abstractNum w:abstractNumId="36" w15:restartNumberingAfterBreak="0">
    <w:nsid w:val="39CC7B42"/>
    <w:multiLevelType w:val="hybridMultilevel"/>
    <w:tmpl w:val="5E5EB766"/>
    <w:lvl w:ilvl="0" w:tplc="FFFFFFFF">
      <w:start w:val="2"/>
      <w:numFmt w:val="decimal"/>
      <w:lvlText w:val="%1."/>
      <w:lvlJc w:val="left"/>
      <w:pPr>
        <w:tabs>
          <w:tab w:val="num" w:pos="570"/>
        </w:tabs>
        <w:ind w:left="57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C652182"/>
    <w:multiLevelType w:val="hybridMultilevel"/>
    <w:tmpl w:val="6444E2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418E1900"/>
    <w:multiLevelType w:val="hybridMultilevel"/>
    <w:tmpl w:val="8510169E"/>
    <w:lvl w:ilvl="0" w:tplc="FFFFFFFF">
      <w:start w:val="1"/>
      <w:numFmt w:val="decimal"/>
      <w:lvlText w:val="%1."/>
      <w:lvlJc w:val="left"/>
      <w:pPr>
        <w:tabs>
          <w:tab w:val="num" w:pos="930"/>
        </w:tabs>
        <w:ind w:left="93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546E3900"/>
    <w:multiLevelType w:val="hybridMultilevel"/>
    <w:tmpl w:val="8510169E"/>
    <w:lvl w:ilvl="0" w:tplc="FFFFFFFF">
      <w:start w:val="1"/>
      <w:numFmt w:val="decimal"/>
      <w:lvlText w:val="%1."/>
      <w:lvlJc w:val="left"/>
      <w:pPr>
        <w:tabs>
          <w:tab w:val="num" w:pos="930"/>
        </w:tabs>
        <w:ind w:left="93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8B56C73"/>
    <w:multiLevelType w:val="hybridMultilevel"/>
    <w:tmpl w:val="5BA42128"/>
    <w:lvl w:ilvl="0" w:tplc="6BC83722">
      <w:start w:val="2"/>
      <w:numFmt w:val="decimal"/>
      <w:lvlText w:val="%1."/>
      <w:lvlJc w:val="left"/>
      <w:pPr>
        <w:tabs>
          <w:tab w:val="num" w:pos="570"/>
        </w:tabs>
        <w:ind w:left="570" w:hanging="570"/>
      </w:pPr>
      <w:rPr>
        <w:rFonts w:hint="default"/>
      </w:rPr>
    </w:lvl>
    <w:lvl w:ilvl="1" w:tplc="7A00E9DE" w:tentative="1">
      <w:start w:val="1"/>
      <w:numFmt w:val="lowerLetter"/>
      <w:lvlText w:val="%2."/>
      <w:lvlJc w:val="left"/>
      <w:pPr>
        <w:tabs>
          <w:tab w:val="num" w:pos="1080"/>
        </w:tabs>
        <w:ind w:left="1080" w:hanging="360"/>
      </w:pPr>
    </w:lvl>
    <w:lvl w:ilvl="2" w:tplc="AC081CC2" w:tentative="1">
      <w:start w:val="1"/>
      <w:numFmt w:val="lowerRoman"/>
      <w:lvlText w:val="%3."/>
      <w:lvlJc w:val="right"/>
      <w:pPr>
        <w:tabs>
          <w:tab w:val="num" w:pos="1800"/>
        </w:tabs>
        <w:ind w:left="1800" w:hanging="180"/>
      </w:pPr>
    </w:lvl>
    <w:lvl w:ilvl="3" w:tplc="B8A0720C" w:tentative="1">
      <w:start w:val="1"/>
      <w:numFmt w:val="decimal"/>
      <w:lvlText w:val="%4."/>
      <w:lvlJc w:val="left"/>
      <w:pPr>
        <w:tabs>
          <w:tab w:val="num" w:pos="2520"/>
        </w:tabs>
        <w:ind w:left="2520" w:hanging="360"/>
      </w:pPr>
    </w:lvl>
    <w:lvl w:ilvl="4" w:tplc="DAC8C288" w:tentative="1">
      <w:start w:val="1"/>
      <w:numFmt w:val="lowerLetter"/>
      <w:lvlText w:val="%5."/>
      <w:lvlJc w:val="left"/>
      <w:pPr>
        <w:tabs>
          <w:tab w:val="num" w:pos="3240"/>
        </w:tabs>
        <w:ind w:left="3240" w:hanging="360"/>
      </w:pPr>
    </w:lvl>
    <w:lvl w:ilvl="5" w:tplc="5EE01702" w:tentative="1">
      <w:start w:val="1"/>
      <w:numFmt w:val="lowerRoman"/>
      <w:lvlText w:val="%6."/>
      <w:lvlJc w:val="right"/>
      <w:pPr>
        <w:tabs>
          <w:tab w:val="num" w:pos="3960"/>
        </w:tabs>
        <w:ind w:left="3960" w:hanging="180"/>
      </w:pPr>
    </w:lvl>
    <w:lvl w:ilvl="6" w:tplc="E918EE0A" w:tentative="1">
      <w:start w:val="1"/>
      <w:numFmt w:val="decimal"/>
      <w:lvlText w:val="%7."/>
      <w:lvlJc w:val="left"/>
      <w:pPr>
        <w:tabs>
          <w:tab w:val="num" w:pos="4680"/>
        </w:tabs>
        <w:ind w:left="4680" w:hanging="360"/>
      </w:pPr>
    </w:lvl>
    <w:lvl w:ilvl="7" w:tplc="B04E4C2E" w:tentative="1">
      <w:start w:val="1"/>
      <w:numFmt w:val="lowerLetter"/>
      <w:lvlText w:val="%8."/>
      <w:lvlJc w:val="left"/>
      <w:pPr>
        <w:tabs>
          <w:tab w:val="num" w:pos="5400"/>
        </w:tabs>
        <w:ind w:left="5400" w:hanging="360"/>
      </w:pPr>
    </w:lvl>
    <w:lvl w:ilvl="8" w:tplc="075CA37E" w:tentative="1">
      <w:start w:val="1"/>
      <w:numFmt w:val="lowerRoman"/>
      <w:lvlText w:val="%9."/>
      <w:lvlJc w:val="right"/>
      <w:pPr>
        <w:tabs>
          <w:tab w:val="num" w:pos="6120"/>
        </w:tabs>
        <w:ind w:left="6120" w:hanging="180"/>
      </w:pPr>
    </w:lvl>
  </w:abstractNum>
  <w:abstractNum w:abstractNumId="41" w15:restartNumberingAfterBreak="0">
    <w:nsid w:val="59927F30"/>
    <w:multiLevelType w:val="hybridMultilevel"/>
    <w:tmpl w:val="5E5EB766"/>
    <w:lvl w:ilvl="0" w:tplc="B3601B2C">
      <w:start w:val="2"/>
      <w:numFmt w:val="decimal"/>
      <w:lvlText w:val="%1."/>
      <w:lvlJc w:val="left"/>
      <w:pPr>
        <w:tabs>
          <w:tab w:val="num" w:pos="570"/>
        </w:tabs>
        <w:ind w:left="570" w:hanging="570"/>
      </w:pPr>
      <w:rPr>
        <w:rFonts w:hint="default"/>
      </w:rPr>
    </w:lvl>
    <w:lvl w:ilvl="1" w:tplc="DB30561A" w:tentative="1">
      <w:start w:val="1"/>
      <w:numFmt w:val="lowerLetter"/>
      <w:lvlText w:val="%2."/>
      <w:lvlJc w:val="left"/>
      <w:pPr>
        <w:ind w:left="1440" w:hanging="360"/>
      </w:pPr>
    </w:lvl>
    <w:lvl w:ilvl="2" w:tplc="7856DB36" w:tentative="1">
      <w:start w:val="1"/>
      <w:numFmt w:val="lowerRoman"/>
      <w:lvlText w:val="%3."/>
      <w:lvlJc w:val="right"/>
      <w:pPr>
        <w:ind w:left="2160" w:hanging="180"/>
      </w:pPr>
    </w:lvl>
    <w:lvl w:ilvl="3" w:tplc="2B3CEEB8" w:tentative="1">
      <w:start w:val="1"/>
      <w:numFmt w:val="decimal"/>
      <w:lvlText w:val="%4."/>
      <w:lvlJc w:val="left"/>
      <w:pPr>
        <w:ind w:left="2880" w:hanging="360"/>
      </w:pPr>
    </w:lvl>
    <w:lvl w:ilvl="4" w:tplc="8A742540" w:tentative="1">
      <w:start w:val="1"/>
      <w:numFmt w:val="lowerLetter"/>
      <w:lvlText w:val="%5."/>
      <w:lvlJc w:val="left"/>
      <w:pPr>
        <w:ind w:left="3600" w:hanging="360"/>
      </w:pPr>
    </w:lvl>
    <w:lvl w:ilvl="5" w:tplc="7E7A7B14" w:tentative="1">
      <w:start w:val="1"/>
      <w:numFmt w:val="lowerRoman"/>
      <w:lvlText w:val="%6."/>
      <w:lvlJc w:val="right"/>
      <w:pPr>
        <w:ind w:left="4320" w:hanging="180"/>
      </w:pPr>
    </w:lvl>
    <w:lvl w:ilvl="6" w:tplc="0DB2DE7E" w:tentative="1">
      <w:start w:val="1"/>
      <w:numFmt w:val="decimal"/>
      <w:lvlText w:val="%7."/>
      <w:lvlJc w:val="left"/>
      <w:pPr>
        <w:ind w:left="5040" w:hanging="360"/>
      </w:pPr>
    </w:lvl>
    <w:lvl w:ilvl="7" w:tplc="2EC465F2" w:tentative="1">
      <w:start w:val="1"/>
      <w:numFmt w:val="lowerLetter"/>
      <w:lvlText w:val="%8."/>
      <w:lvlJc w:val="left"/>
      <w:pPr>
        <w:ind w:left="5760" w:hanging="360"/>
      </w:pPr>
    </w:lvl>
    <w:lvl w:ilvl="8" w:tplc="78409D74" w:tentative="1">
      <w:start w:val="1"/>
      <w:numFmt w:val="lowerRoman"/>
      <w:lvlText w:val="%9."/>
      <w:lvlJc w:val="right"/>
      <w:pPr>
        <w:ind w:left="6480" w:hanging="180"/>
      </w:pPr>
    </w:lvl>
  </w:abstractNum>
  <w:abstractNum w:abstractNumId="42" w15:restartNumberingAfterBreak="0">
    <w:nsid w:val="65FE1983"/>
    <w:multiLevelType w:val="multilevel"/>
    <w:tmpl w:val="BB68340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66A45FF6"/>
    <w:multiLevelType w:val="hybridMultilevel"/>
    <w:tmpl w:val="392E08CC"/>
    <w:lvl w:ilvl="0" w:tplc="473AD9F8">
      <w:start w:val="1"/>
      <w:numFmt w:val="lowerLetter"/>
      <w:lvlText w:val="%1)"/>
      <w:lvlJc w:val="left"/>
      <w:pPr>
        <w:ind w:left="720" w:hanging="360"/>
      </w:pPr>
    </w:lvl>
    <w:lvl w:ilvl="1" w:tplc="9C4CA1A4" w:tentative="1">
      <w:start w:val="1"/>
      <w:numFmt w:val="lowerLetter"/>
      <w:lvlText w:val="%2."/>
      <w:lvlJc w:val="left"/>
      <w:pPr>
        <w:ind w:left="1440" w:hanging="360"/>
      </w:pPr>
    </w:lvl>
    <w:lvl w:ilvl="2" w:tplc="86BA1AC2" w:tentative="1">
      <w:start w:val="1"/>
      <w:numFmt w:val="lowerRoman"/>
      <w:lvlText w:val="%3."/>
      <w:lvlJc w:val="right"/>
      <w:pPr>
        <w:ind w:left="2160" w:hanging="180"/>
      </w:pPr>
    </w:lvl>
    <w:lvl w:ilvl="3" w:tplc="D310875C" w:tentative="1">
      <w:start w:val="1"/>
      <w:numFmt w:val="decimal"/>
      <w:lvlText w:val="%4."/>
      <w:lvlJc w:val="left"/>
      <w:pPr>
        <w:ind w:left="2880" w:hanging="360"/>
      </w:pPr>
    </w:lvl>
    <w:lvl w:ilvl="4" w:tplc="51C68D8E" w:tentative="1">
      <w:start w:val="1"/>
      <w:numFmt w:val="lowerLetter"/>
      <w:lvlText w:val="%5."/>
      <w:lvlJc w:val="left"/>
      <w:pPr>
        <w:ind w:left="3600" w:hanging="360"/>
      </w:pPr>
    </w:lvl>
    <w:lvl w:ilvl="5" w:tplc="03B6CBF4" w:tentative="1">
      <w:start w:val="1"/>
      <w:numFmt w:val="lowerRoman"/>
      <w:lvlText w:val="%6."/>
      <w:lvlJc w:val="right"/>
      <w:pPr>
        <w:ind w:left="4320" w:hanging="180"/>
      </w:pPr>
    </w:lvl>
    <w:lvl w:ilvl="6" w:tplc="EF1E1330" w:tentative="1">
      <w:start w:val="1"/>
      <w:numFmt w:val="decimal"/>
      <w:lvlText w:val="%7."/>
      <w:lvlJc w:val="left"/>
      <w:pPr>
        <w:ind w:left="5040" w:hanging="360"/>
      </w:pPr>
    </w:lvl>
    <w:lvl w:ilvl="7" w:tplc="85E8A464" w:tentative="1">
      <w:start w:val="1"/>
      <w:numFmt w:val="lowerLetter"/>
      <w:lvlText w:val="%8."/>
      <w:lvlJc w:val="left"/>
      <w:pPr>
        <w:ind w:left="5760" w:hanging="360"/>
      </w:pPr>
    </w:lvl>
    <w:lvl w:ilvl="8" w:tplc="381A9376" w:tentative="1">
      <w:start w:val="1"/>
      <w:numFmt w:val="lowerRoman"/>
      <w:lvlText w:val="%9."/>
      <w:lvlJc w:val="right"/>
      <w:pPr>
        <w:ind w:left="6480" w:hanging="180"/>
      </w:pPr>
    </w:lvl>
  </w:abstractNum>
  <w:abstractNum w:abstractNumId="44" w15:restartNumberingAfterBreak="0">
    <w:nsid w:val="6E341EAB"/>
    <w:multiLevelType w:val="hybridMultilevel"/>
    <w:tmpl w:val="ABFC536A"/>
    <w:lvl w:ilvl="0" w:tplc="041D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6F9337D0"/>
    <w:multiLevelType w:val="multilevel"/>
    <w:tmpl w:val="00000051"/>
    <w:lvl w:ilvl="0">
      <w:start w:val="1"/>
      <w:numFmt w:val="bullet"/>
      <w:lvlText w:val=""/>
      <w:lvlJc w:val="left"/>
      <w:pPr>
        <w:tabs>
          <w:tab w:val="num" w:pos="468"/>
        </w:tabs>
        <w:ind w:left="828" w:hanging="360"/>
      </w:pPr>
      <w:rPr>
        <w:rFonts w:ascii="Symbol" w:hAnsi="Symbol" w:cs="Symbol"/>
        <w:color w:val="000000"/>
        <w:sz w:val="24"/>
        <w:szCs w:val="24"/>
      </w:rPr>
    </w:lvl>
    <w:lvl w:ilvl="1">
      <w:start w:val="1"/>
      <w:numFmt w:val="bullet"/>
      <w:lvlText w:val="o"/>
      <w:lvlJc w:val="left"/>
      <w:pPr>
        <w:tabs>
          <w:tab w:val="num" w:pos="1548"/>
        </w:tabs>
        <w:ind w:left="1548" w:hanging="360"/>
      </w:pPr>
      <w:rPr>
        <w:rFonts w:ascii="Courier New" w:hAnsi="Courier New" w:cs="Courier New"/>
        <w:color w:val="000000"/>
        <w:sz w:val="24"/>
        <w:szCs w:val="24"/>
      </w:rPr>
    </w:lvl>
    <w:lvl w:ilvl="2">
      <w:start w:val="1"/>
      <w:numFmt w:val="bullet"/>
      <w:lvlText w:val=""/>
      <w:lvlJc w:val="left"/>
      <w:pPr>
        <w:tabs>
          <w:tab w:val="num" w:pos="2268"/>
        </w:tabs>
        <w:ind w:left="2268" w:hanging="360"/>
      </w:pPr>
      <w:rPr>
        <w:rFonts w:ascii="Arial" w:hAnsi="Arial" w:cs="Arial"/>
        <w:color w:val="000000"/>
        <w:sz w:val="24"/>
        <w:szCs w:val="24"/>
      </w:rPr>
    </w:lvl>
    <w:lvl w:ilvl="3">
      <w:start w:val="1"/>
      <w:numFmt w:val="bullet"/>
      <w:lvlText w:val=""/>
      <w:lvlJc w:val="left"/>
      <w:pPr>
        <w:tabs>
          <w:tab w:val="num" w:pos="2988"/>
        </w:tabs>
        <w:ind w:left="2988" w:hanging="360"/>
      </w:pPr>
      <w:rPr>
        <w:rFonts w:ascii="Symbol" w:hAnsi="Symbol" w:cs="Symbol"/>
        <w:color w:val="000000"/>
        <w:sz w:val="24"/>
        <w:szCs w:val="24"/>
      </w:rPr>
    </w:lvl>
    <w:lvl w:ilvl="4">
      <w:start w:val="1"/>
      <w:numFmt w:val="bullet"/>
      <w:lvlText w:val="o"/>
      <w:lvlJc w:val="left"/>
      <w:pPr>
        <w:tabs>
          <w:tab w:val="num" w:pos="3708"/>
        </w:tabs>
        <w:ind w:left="3708" w:hanging="360"/>
      </w:pPr>
      <w:rPr>
        <w:rFonts w:ascii="Courier New" w:hAnsi="Courier New" w:cs="Courier New"/>
        <w:color w:val="000000"/>
        <w:sz w:val="24"/>
        <w:szCs w:val="24"/>
      </w:rPr>
    </w:lvl>
    <w:lvl w:ilvl="5">
      <w:start w:val="1"/>
      <w:numFmt w:val="bullet"/>
      <w:lvlText w:val=""/>
      <w:lvlJc w:val="left"/>
      <w:pPr>
        <w:tabs>
          <w:tab w:val="num" w:pos="4428"/>
        </w:tabs>
        <w:ind w:left="4428" w:hanging="360"/>
      </w:pPr>
      <w:rPr>
        <w:rFonts w:ascii="Arial" w:hAnsi="Arial" w:cs="Arial"/>
        <w:color w:val="000000"/>
        <w:sz w:val="24"/>
        <w:szCs w:val="24"/>
      </w:rPr>
    </w:lvl>
    <w:lvl w:ilvl="6">
      <w:start w:val="1"/>
      <w:numFmt w:val="bullet"/>
      <w:lvlText w:val=""/>
      <w:lvlJc w:val="left"/>
      <w:pPr>
        <w:tabs>
          <w:tab w:val="num" w:pos="5148"/>
        </w:tabs>
        <w:ind w:left="5148" w:hanging="360"/>
      </w:pPr>
      <w:rPr>
        <w:rFonts w:ascii="Symbol" w:hAnsi="Symbol" w:cs="Symbol"/>
        <w:color w:val="000000"/>
        <w:sz w:val="24"/>
        <w:szCs w:val="24"/>
      </w:rPr>
    </w:lvl>
    <w:lvl w:ilvl="7">
      <w:start w:val="1"/>
      <w:numFmt w:val="bullet"/>
      <w:lvlText w:val="o"/>
      <w:lvlJc w:val="left"/>
      <w:pPr>
        <w:tabs>
          <w:tab w:val="num" w:pos="5868"/>
        </w:tabs>
        <w:ind w:left="5868" w:hanging="360"/>
      </w:pPr>
      <w:rPr>
        <w:rFonts w:ascii="Courier New" w:hAnsi="Courier New" w:cs="Courier New"/>
        <w:color w:val="000000"/>
        <w:sz w:val="24"/>
        <w:szCs w:val="24"/>
      </w:rPr>
    </w:lvl>
    <w:lvl w:ilvl="8">
      <w:start w:val="1"/>
      <w:numFmt w:val="bullet"/>
      <w:lvlText w:val=""/>
      <w:lvlJc w:val="left"/>
      <w:pPr>
        <w:tabs>
          <w:tab w:val="num" w:pos="6588"/>
        </w:tabs>
        <w:ind w:left="6588" w:hanging="360"/>
      </w:pPr>
      <w:rPr>
        <w:rFonts w:ascii="Arial" w:hAnsi="Arial" w:cs="Arial"/>
        <w:color w:val="000000"/>
        <w:sz w:val="24"/>
        <w:szCs w:val="24"/>
      </w:rPr>
    </w:lvl>
  </w:abstractNum>
  <w:abstractNum w:abstractNumId="46" w15:restartNumberingAfterBreak="0">
    <w:nsid w:val="70A40656"/>
    <w:multiLevelType w:val="hybridMultilevel"/>
    <w:tmpl w:val="C2EEB7E6"/>
    <w:lvl w:ilvl="0" w:tplc="0CFA56BC">
      <w:start w:val="1"/>
      <w:numFmt w:val="lowerLetter"/>
      <w:lvlText w:val="%1)"/>
      <w:lvlJc w:val="left"/>
      <w:pPr>
        <w:ind w:left="4755" w:hanging="360"/>
      </w:pPr>
      <w:rPr>
        <w:rFonts w:hint="default"/>
        <w:color w:val="000000"/>
      </w:rPr>
    </w:lvl>
    <w:lvl w:ilvl="1" w:tplc="DC16B968" w:tentative="1">
      <w:start w:val="1"/>
      <w:numFmt w:val="lowerLetter"/>
      <w:lvlText w:val="%2."/>
      <w:lvlJc w:val="left"/>
      <w:pPr>
        <w:ind w:left="1440" w:hanging="360"/>
      </w:pPr>
    </w:lvl>
    <w:lvl w:ilvl="2" w:tplc="528AD8E4" w:tentative="1">
      <w:start w:val="1"/>
      <w:numFmt w:val="lowerRoman"/>
      <w:lvlText w:val="%3."/>
      <w:lvlJc w:val="right"/>
      <w:pPr>
        <w:ind w:left="2160" w:hanging="180"/>
      </w:pPr>
    </w:lvl>
    <w:lvl w:ilvl="3" w:tplc="297E48E8" w:tentative="1">
      <w:start w:val="1"/>
      <w:numFmt w:val="decimal"/>
      <w:lvlText w:val="%4."/>
      <w:lvlJc w:val="left"/>
      <w:pPr>
        <w:ind w:left="2880" w:hanging="360"/>
      </w:pPr>
    </w:lvl>
    <w:lvl w:ilvl="4" w:tplc="573E5806" w:tentative="1">
      <w:start w:val="1"/>
      <w:numFmt w:val="lowerLetter"/>
      <w:lvlText w:val="%5."/>
      <w:lvlJc w:val="left"/>
      <w:pPr>
        <w:ind w:left="3600" w:hanging="360"/>
      </w:pPr>
    </w:lvl>
    <w:lvl w:ilvl="5" w:tplc="3E14E1EE" w:tentative="1">
      <w:start w:val="1"/>
      <w:numFmt w:val="lowerRoman"/>
      <w:lvlText w:val="%6."/>
      <w:lvlJc w:val="right"/>
      <w:pPr>
        <w:ind w:left="4320" w:hanging="180"/>
      </w:pPr>
    </w:lvl>
    <w:lvl w:ilvl="6" w:tplc="274CD800" w:tentative="1">
      <w:start w:val="1"/>
      <w:numFmt w:val="decimal"/>
      <w:lvlText w:val="%7."/>
      <w:lvlJc w:val="left"/>
      <w:pPr>
        <w:ind w:left="5040" w:hanging="360"/>
      </w:pPr>
    </w:lvl>
    <w:lvl w:ilvl="7" w:tplc="34D8CCE6" w:tentative="1">
      <w:start w:val="1"/>
      <w:numFmt w:val="lowerLetter"/>
      <w:lvlText w:val="%8."/>
      <w:lvlJc w:val="left"/>
      <w:pPr>
        <w:ind w:left="5760" w:hanging="360"/>
      </w:pPr>
    </w:lvl>
    <w:lvl w:ilvl="8" w:tplc="1E0E7426" w:tentative="1">
      <w:start w:val="1"/>
      <w:numFmt w:val="lowerRoman"/>
      <w:lvlText w:val="%9."/>
      <w:lvlJc w:val="right"/>
      <w:pPr>
        <w:ind w:left="6480" w:hanging="180"/>
      </w:pPr>
    </w:lvl>
  </w:abstractNum>
  <w:abstractNum w:abstractNumId="47" w15:restartNumberingAfterBreak="0">
    <w:nsid w:val="75297642"/>
    <w:multiLevelType w:val="hybridMultilevel"/>
    <w:tmpl w:val="04628FD6"/>
    <w:lvl w:ilvl="0" w:tplc="E286C79E">
      <w:numFmt w:val="bullet"/>
      <w:lvlText w:val="•"/>
      <w:lvlJc w:val="left"/>
      <w:pPr>
        <w:ind w:left="539" w:hanging="360"/>
      </w:pPr>
      <w:rPr>
        <w:rFonts w:ascii="Times New Roman" w:eastAsia="Times New Roman" w:hAnsi="Times New Roman" w:cs="Times New Roman" w:hint="default"/>
      </w:rPr>
    </w:lvl>
    <w:lvl w:ilvl="1" w:tplc="9300FFB8" w:tentative="1">
      <w:start w:val="1"/>
      <w:numFmt w:val="bullet"/>
      <w:lvlText w:val="o"/>
      <w:lvlJc w:val="left"/>
      <w:pPr>
        <w:ind w:left="1259" w:hanging="360"/>
      </w:pPr>
      <w:rPr>
        <w:rFonts w:ascii="Courier New" w:hAnsi="Courier New" w:cs="Courier New" w:hint="default"/>
      </w:rPr>
    </w:lvl>
    <w:lvl w:ilvl="2" w:tplc="C74893B2" w:tentative="1">
      <w:start w:val="1"/>
      <w:numFmt w:val="bullet"/>
      <w:lvlText w:val=""/>
      <w:lvlJc w:val="left"/>
      <w:pPr>
        <w:ind w:left="1979" w:hanging="360"/>
      </w:pPr>
      <w:rPr>
        <w:rFonts w:ascii="Wingdings" w:hAnsi="Wingdings" w:hint="default"/>
      </w:rPr>
    </w:lvl>
    <w:lvl w:ilvl="3" w:tplc="9FDC63E8" w:tentative="1">
      <w:start w:val="1"/>
      <w:numFmt w:val="bullet"/>
      <w:lvlText w:val=""/>
      <w:lvlJc w:val="left"/>
      <w:pPr>
        <w:ind w:left="2699" w:hanging="360"/>
      </w:pPr>
      <w:rPr>
        <w:rFonts w:ascii="Symbol" w:hAnsi="Symbol" w:hint="default"/>
      </w:rPr>
    </w:lvl>
    <w:lvl w:ilvl="4" w:tplc="12C42708" w:tentative="1">
      <w:start w:val="1"/>
      <w:numFmt w:val="bullet"/>
      <w:lvlText w:val="o"/>
      <w:lvlJc w:val="left"/>
      <w:pPr>
        <w:ind w:left="3419" w:hanging="360"/>
      </w:pPr>
      <w:rPr>
        <w:rFonts w:ascii="Courier New" w:hAnsi="Courier New" w:cs="Courier New" w:hint="default"/>
      </w:rPr>
    </w:lvl>
    <w:lvl w:ilvl="5" w:tplc="D7F8072C" w:tentative="1">
      <w:start w:val="1"/>
      <w:numFmt w:val="bullet"/>
      <w:lvlText w:val=""/>
      <w:lvlJc w:val="left"/>
      <w:pPr>
        <w:ind w:left="4139" w:hanging="360"/>
      </w:pPr>
      <w:rPr>
        <w:rFonts w:ascii="Wingdings" w:hAnsi="Wingdings" w:hint="default"/>
      </w:rPr>
    </w:lvl>
    <w:lvl w:ilvl="6" w:tplc="78361FA0" w:tentative="1">
      <w:start w:val="1"/>
      <w:numFmt w:val="bullet"/>
      <w:lvlText w:val=""/>
      <w:lvlJc w:val="left"/>
      <w:pPr>
        <w:ind w:left="4859" w:hanging="360"/>
      </w:pPr>
      <w:rPr>
        <w:rFonts w:ascii="Symbol" w:hAnsi="Symbol" w:hint="default"/>
      </w:rPr>
    </w:lvl>
    <w:lvl w:ilvl="7" w:tplc="BBB493E0" w:tentative="1">
      <w:start w:val="1"/>
      <w:numFmt w:val="bullet"/>
      <w:lvlText w:val="o"/>
      <w:lvlJc w:val="left"/>
      <w:pPr>
        <w:ind w:left="5579" w:hanging="360"/>
      </w:pPr>
      <w:rPr>
        <w:rFonts w:ascii="Courier New" w:hAnsi="Courier New" w:cs="Courier New" w:hint="default"/>
      </w:rPr>
    </w:lvl>
    <w:lvl w:ilvl="8" w:tplc="6164A9F2" w:tentative="1">
      <w:start w:val="1"/>
      <w:numFmt w:val="bullet"/>
      <w:lvlText w:val=""/>
      <w:lvlJc w:val="left"/>
      <w:pPr>
        <w:ind w:left="6299" w:hanging="360"/>
      </w:pPr>
      <w:rPr>
        <w:rFonts w:ascii="Wingdings" w:hAnsi="Wingdings" w:hint="default"/>
      </w:rPr>
    </w:lvl>
  </w:abstractNum>
  <w:abstractNum w:abstractNumId="48" w15:restartNumberingAfterBreak="0">
    <w:nsid w:val="7A23563D"/>
    <w:multiLevelType w:val="hybridMultilevel"/>
    <w:tmpl w:val="3D460B7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95"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7ABA16EE"/>
    <w:multiLevelType w:val="hybridMultilevel"/>
    <w:tmpl w:val="B4CA2A42"/>
    <w:lvl w:ilvl="0" w:tplc="2FF43424">
      <w:start w:val="1"/>
      <w:numFmt w:val="bullet"/>
      <w:lvlText w:val="-"/>
      <w:lvlJc w:val="left"/>
      <w:pPr>
        <w:ind w:left="720" w:hanging="360"/>
      </w:pPr>
      <w:rPr>
        <w:rFonts w:ascii="Courier New" w:hAnsi="Courier New"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0" w15:restartNumberingAfterBreak="0">
    <w:nsid w:val="7C6F7D8E"/>
    <w:multiLevelType w:val="hybridMultilevel"/>
    <w:tmpl w:val="FABA7040"/>
    <w:lvl w:ilvl="0" w:tplc="699CE636">
      <w:start w:val="1"/>
      <w:numFmt w:val="bullet"/>
      <w:lvlText w:val=""/>
      <w:lvlJc w:val="left"/>
      <w:pPr>
        <w:ind w:left="720" w:hanging="360"/>
      </w:pPr>
      <w:rPr>
        <w:rFonts w:ascii="Symbol" w:hAnsi="Symbol" w:hint="default"/>
      </w:rPr>
    </w:lvl>
    <w:lvl w:ilvl="1" w:tplc="23C499D2" w:tentative="1">
      <w:start w:val="1"/>
      <w:numFmt w:val="bullet"/>
      <w:lvlText w:val="o"/>
      <w:lvlJc w:val="left"/>
      <w:pPr>
        <w:ind w:left="1440" w:hanging="360"/>
      </w:pPr>
      <w:rPr>
        <w:rFonts w:ascii="Courier New" w:hAnsi="Courier New" w:cs="Courier New" w:hint="default"/>
      </w:rPr>
    </w:lvl>
    <w:lvl w:ilvl="2" w:tplc="B5BC6D6E" w:tentative="1">
      <w:start w:val="1"/>
      <w:numFmt w:val="bullet"/>
      <w:lvlText w:val=""/>
      <w:lvlJc w:val="left"/>
      <w:pPr>
        <w:ind w:left="2160" w:hanging="360"/>
      </w:pPr>
      <w:rPr>
        <w:rFonts w:ascii="Wingdings" w:hAnsi="Wingdings" w:hint="default"/>
      </w:rPr>
    </w:lvl>
    <w:lvl w:ilvl="3" w:tplc="A3AA3A54" w:tentative="1">
      <w:start w:val="1"/>
      <w:numFmt w:val="bullet"/>
      <w:lvlText w:val=""/>
      <w:lvlJc w:val="left"/>
      <w:pPr>
        <w:ind w:left="2880" w:hanging="360"/>
      </w:pPr>
      <w:rPr>
        <w:rFonts w:ascii="Symbol" w:hAnsi="Symbol" w:hint="default"/>
      </w:rPr>
    </w:lvl>
    <w:lvl w:ilvl="4" w:tplc="1F9E42A0" w:tentative="1">
      <w:start w:val="1"/>
      <w:numFmt w:val="bullet"/>
      <w:lvlText w:val="o"/>
      <w:lvlJc w:val="left"/>
      <w:pPr>
        <w:ind w:left="3600" w:hanging="360"/>
      </w:pPr>
      <w:rPr>
        <w:rFonts w:ascii="Courier New" w:hAnsi="Courier New" w:cs="Courier New" w:hint="default"/>
      </w:rPr>
    </w:lvl>
    <w:lvl w:ilvl="5" w:tplc="7CA07018" w:tentative="1">
      <w:start w:val="1"/>
      <w:numFmt w:val="bullet"/>
      <w:lvlText w:val=""/>
      <w:lvlJc w:val="left"/>
      <w:pPr>
        <w:ind w:left="4320" w:hanging="360"/>
      </w:pPr>
      <w:rPr>
        <w:rFonts w:ascii="Wingdings" w:hAnsi="Wingdings" w:hint="default"/>
      </w:rPr>
    </w:lvl>
    <w:lvl w:ilvl="6" w:tplc="A50E9616" w:tentative="1">
      <w:start w:val="1"/>
      <w:numFmt w:val="bullet"/>
      <w:lvlText w:val=""/>
      <w:lvlJc w:val="left"/>
      <w:pPr>
        <w:ind w:left="5040" w:hanging="360"/>
      </w:pPr>
      <w:rPr>
        <w:rFonts w:ascii="Symbol" w:hAnsi="Symbol" w:hint="default"/>
      </w:rPr>
    </w:lvl>
    <w:lvl w:ilvl="7" w:tplc="75CEC784" w:tentative="1">
      <w:start w:val="1"/>
      <w:numFmt w:val="bullet"/>
      <w:lvlText w:val="o"/>
      <w:lvlJc w:val="left"/>
      <w:pPr>
        <w:ind w:left="5760" w:hanging="360"/>
      </w:pPr>
      <w:rPr>
        <w:rFonts w:ascii="Courier New" w:hAnsi="Courier New" w:cs="Courier New" w:hint="default"/>
      </w:rPr>
    </w:lvl>
    <w:lvl w:ilvl="8" w:tplc="C00AEA54" w:tentative="1">
      <w:start w:val="1"/>
      <w:numFmt w:val="bullet"/>
      <w:lvlText w:val=""/>
      <w:lvlJc w:val="left"/>
      <w:pPr>
        <w:ind w:left="6480" w:hanging="360"/>
      </w:pPr>
      <w:rPr>
        <w:rFonts w:ascii="Wingdings" w:hAnsi="Wingdings" w:hint="default"/>
      </w:rPr>
    </w:lvl>
  </w:abstractNum>
  <w:abstractNum w:abstractNumId="51" w15:restartNumberingAfterBreak="0">
    <w:nsid w:val="7CD42FA0"/>
    <w:multiLevelType w:val="hybridMultilevel"/>
    <w:tmpl w:val="5E5EB766"/>
    <w:lvl w:ilvl="0" w:tplc="FFFFFFFF">
      <w:start w:val="2"/>
      <w:numFmt w:val="decimal"/>
      <w:lvlText w:val="%1."/>
      <w:lvlJc w:val="left"/>
      <w:pPr>
        <w:tabs>
          <w:tab w:val="num" w:pos="570"/>
        </w:tabs>
        <w:ind w:left="57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7DF16216"/>
    <w:multiLevelType w:val="hybridMultilevel"/>
    <w:tmpl w:val="5100BE80"/>
    <w:lvl w:ilvl="0" w:tplc="653AE8F0">
      <w:numFmt w:val="bullet"/>
      <w:lvlText w:val="•"/>
      <w:lvlJc w:val="left"/>
      <w:pPr>
        <w:ind w:left="720" w:hanging="360"/>
      </w:pPr>
      <w:rPr>
        <w:rFonts w:ascii="Times New Roman" w:eastAsia="Times New Roman" w:hAnsi="Times New Roman" w:cs="Times New Roman" w:hint="default"/>
      </w:rPr>
    </w:lvl>
    <w:lvl w:ilvl="1" w:tplc="C040CD8E" w:tentative="1">
      <w:start w:val="1"/>
      <w:numFmt w:val="bullet"/>
      <w:lvlText w:val="o"/>
      <w:lvlJc w:val="left"/>
      <w:pPr>
        <w:ind w:left="1440" w:hanging="360"/>
      </w:pPr>
      <w:rPr>
        <w:rFonts w:ascii="Courier New" w:hAnsi="Courier New" w:cs="Courier New" w:hint="default"/>
      </w:rPr>
    </w:lvl>
    <w:lvl w:ilvl="2" w:tplc="4C7ED6A2" w:tentative="1">
      <w:start w:val="1"/>
      <w:numFmt w:val="bullet"/>
      <w:lvlText w:val=""/>
      <w:lvlJc w:val="left"/>
      <w:pPr>
        <w:ind w:left="2160" w:hanging="360"/>
      </w:pPr>
      <w:rPr>
        <w:rFonts w:ascii="Wingdings" w:hAnsi="Wingdings" w:hint="default"/>
      </w:rPr>
    </w:lvl>
    <w:lvl w:ilvl="3" w:tplc="7C1CBCAE" w:tentative="1">
      <w:start w:val="1"/>
      <w:numFmt w:val="bullet"/>
      <w:lvlText w:val=""/>
      <w:lvlJc w:val="left"/>
      <w:pPr>
        <w:ind w:left="2880" w:hanging="360"/>
      </w:pPr>
      <w:rPr>
        <w:rFonts w:ascii="Symbol" w:hAnsi="Symbol" w:hint="default"/>
      </w:rPr>
    </w:lvl>
    <w:lvl w:ilvl="4" w:tplc="0CD6E8D8" w:tentative="1">
      <w:start w:val="1"/>
      <w:numFmt w:val="bullet"/>
      <w:lvlText w:val="o"/>
      <w:lvlJc w:val="left"/>
      <w:pPr>
        <w:ind w:left="3600" w:hanging="360"/>
      </w:pPr>
      <w:rPr>
        <w:rFonts w:ascii="Courier New" w:hAnsi="Courier New" w:cs="Courier New" w:hint="default"/>
      </w:rPr>
    </w:lvl>
    <w:lvl w:ilvl="5" w:tplc="3758A0C2" w:tentative="1">
      <w:start w:val="1"/>
      <w:numFmt w:val="bullet"/>
      <w:lvlText w:val=""/>
      <w:lvlJc w:val="left"/>
      <w:pPr>
        <w:ind w:left="4320" w:hanging="360"/>
      </w:pPr>
      <w:rPr>
        <w:rFonts w:ascii="Wingdings" w:hAnsi="Wingdings" w:hint="default"/>
      </w:rPr>
    </w:lvl>
    <w:lvl w:ilvl="6" w:tplc="9F784656" w:tentative="1">
      <w:start w:val="1"/>
      <w:numFmt w:val="bullet"/>
      <w:lvlText w:val=""/>
      <w:lvlJc w:val="left"/>
      <w:pPr>
        <w:ind w:left="5040" w:hanging="360"/>
      </w:pPr>
      <w:rPr>
        <w:rFonts w:ascii="Symbol" w:hAnsi="Symbol" w:hint="default"/>
      </w:rPr>
    </w:lvl>
    <w:lvl w:ilvl="7" w:tplc="B22A64C8" w:tentative="1">
      <w:start w:val="1"/>
      <w:numFmt w:val="bullet"/>
      <w:lvlText w:val="o"/>
      <w:lvlJc w:val="left"/>
      <w:pPr>
        <w:ind w:left="5760" w:hanging="360"/>
      </w:pPr>
      <w:rPr>
        <w:rFonts w:ascii="Courier New" w:hAnsi="Courier New" w:cs="Courier New" w:hint="default"/>
      </w:rPr>
    </w:lvl>
    <w:lvl w:ilvl="8" w:tplc="AA529AAA" w:tentative="1">
      <w:start w:val="1"/>
      <w:numFmt w:val="bullet"/>
      <w:lvlText w:val=""/>
      <w:lvlJc w:val="left"/>
      <w:pPr>
        <w:ind w:left="6480" w:hanging="360"/>
      </w:pPr>
      <w:rPr>
        <w:rFonts w:ascii="Wingdings" w:hAnsi="Wingdings" w:hint="default"/>
      </w:rPr>
    </w:lvl>
  </w:abstractNum>
  <w:num w:numId="1" w16cid:durableId="1881745477">
    <w:abstractNumId w:val="40"/>
  </w:num>
  <w:num w:numId="2" w16cid:durableId="419525667">
    <w:abstractNumId w:val="30"/>
  </w:num>
  <w:num w:numId="3" w16cid:durableId="1474370103">
    <w:abstractNumId w:val="31"/>
  </w:num>
  <w:num w:numId="4" w16cid:durableId="483744838">
    <w:abstractNumId w:val="50"/>
  </w:num>
  <w:num w:numId="5" w16cid:durableId="2101637459">
    <w:abstractNumId w:val="45"/>
  </w:num>
  <w:num w:numId="6" w16cid:durableId="60759022">
    <w:abstractNumId w:val="34"/>
  </w:num>
  <w:num w:numId="7" w16cid:durableId="1381126164">
    <w:abstractNumId w:val="26"/>
  </w:num>
  <w:num w:numId="8" w16cid:durableId="978800874">
    <w:abstractNumId w:val="14"/>
  </w:num>
  <w:num w:numId="9" w16cid:durableId="354157448">
    <w:abstractNumId w:val="35"/>
  </w:num>
  <w:num w:numId="10" w16cid:durableId="1488129677">
    <w:abstractNumId w:val="24"/>
  </w:num>
  <w:num w:numId="11" w16cid:durableId="1641037129">
    <w:abstractNumId w:val="18"/>
  </w:num>
  <w:num w:numId="12" w16cid:durableId="709500612">
    <w:abstractNumId w:val="47"/>
  </w:num>
  <w:num w:numId="13" w16cid:durableId="800421476">
    <w:abstractNumId w:val="52"/>
  </w:num>
  <w:num w:numId="14" w16cid:durableId="1236470702">
    <w:abstractNumId w:val="12"/>
  </w:num>
  <w:num w:numId="15" w16cid:durableId="644358992">
    <w:abstractNumId w:val="11"/>
  </w:num>
  <w:num w:numId="16" w16cid:durableId="1503862218">
    <w:abstractNumId w:val="42"/>
  </w:num>
  <w:num w:numId="17" w16cid:durableId="1536700894">
    <w:abstractNumId w:val="25"/>
  </w:num>
  <w:num w:numId="18" w16cid:durableId="1666780582">
    <w:abstractNumId w:val="41"/>
  </w:num>
  <w:num w:numId="19" w16cid:durableId="138769935">
    <w:abstractNumId w:val="19"/>
  </w:num>
  <w:num w:numId="20" w16cid:durableId="1206867818">
    <w:abstractNumId w:val="46"/>
  </w:num>
  <w:num w:numId="21" w16cid:durableId="2083602034">
    <w:abstractNumId w:val="43"/>
  </w:num>
  <w:num w:numId="22" w16cid:durableId="585726614">
    <w:abstractNumId w:val="21"/>
  </w:num>
  <w:num w:numId="23" w16cid:durableId="1685670765">
    <w:abstractNumId w:val="44"/>
  </w:num>
  <w:num w:numId="24" w16cid:durableId="1031876772">
    <w:abstractNumId w:val="10"/>
    <w:lvlOverride w:ilvl="0">
      <w:lvl w:ilvl="0">
        <w:start w:val="1"/>
        <w:numFmt w:val="bullet"/>
        <w:lvlText w:val="-"/>
        <w:lvlJc w:val="left"/>
        <w:pPr>
          <w:ind w:left="720" w:hanging="360"/>
        </w:pPr>
      </w:lvl>
    </w:lvlOverride>
  </w:num>
  <w:num w:numId="25" w16cid:durableId="1773167463">
    <w:abstractNumId w:val="29"/>
  </w:num>
  <w:num w:numId="26" w16cid:durableId="1758361191">
    <w:abstractNumId w:val="17"/>
  </w:num>
  <w:num w:numId="27" w16cid:durableId="664666248">
    <w:abstractNumId w:val="16"/>
  </w:num>
  <w:num w:numId="28" w16cid:durableId="1313800682">
    <w:abstractNumId w:val="20"/>
  </w:num>
  <w:num w:numId="29" w16cid:durableId="1818455792">
    <w:abstractNumId w:val="37"/>
  </w:num>
  <w:num w:numId="30" w16cid:durableId="1611890322">
    <w:abstractNumId w:val="48"/>
  </w:num>
  <w:num w:numId="31" w16cid:durableId="47338645">
    <w:abstractNumId w:val="27"/>
  </w:num>
  <w:num w:numId="32" w16cid:durableId="1118377609">
    <w:abstractNumId w:val="33"/>
  </w:num>
  <w:num w:numId="33" w16cid:durableId="1291286069">
    <w:abstractNumId w:val="38"/>
  </w:num>
  <w:num w:numId="34" w16cid:durableId="1575122069">
    <w:abstractNumId w:val="36"/>
  </w:num>
  <w:num w:numId="35" w16cid:durableId="2102602750">
    <w:abstractNumId w:val="9"/>
  </w:num>
  <w:num w:numId="36" w16cid:durableId="1124034097">
    <w:abstractNumId w:val="7"/>
  </w:num>
  <w:num w:numId="37" w16cid:durableId="1131358840">
    <w:abstractNumId w:val="6"/>
  </w:num>
  <w:num w:numId="38" w16cid:durableId="723407064">
    <w:abstractNumId w:val="5"/>
  </w:num>
  <w:num w:numId="39" w16cid:durableId="826240046">
    <w:abstractNumId w:val="4"/>
  </w:num>
  <w:num w:numId="40" w16cid:durableId="974718390">
    <w:abstractNumId w:val="8"/>
  </w:num>
  <w:num w:numId="41" w16cid:durableId="706953923">
    <w:abstractNumId w:val="3"/>
  </w:num>
  <w:num w:numId="42" w16cid:durableId="1921791047">
    <w:abstractNumId w:val="2"/>
  </w:num>
  <w:num w:numId="43" w16cid:durableId="1305623652">
    <w:abstractNumId w:val="1"/>
  </w:num>
  <w:num w:numId="44" w16cid:durableId="953563314">
    <w:abstractNumId w:val="0"/>
  </w:num>
  <w:num w:numId="45" w16cid:durableId="664166657">
    <w:abstractNumId w:val="23"/>
  </w:num>
  <w:num w:numId="46" w16cid:durableId="21059748">
    <w:abstractNumId w:val="28"/>
  </w:num>
  <w:num w:numId="47" w16cid:durableId="1973796">
    <w:abstractNumId w:val="39"/>
  </w:num>
  <w:num w:numId="48" w16cid:durableId="1145051460">
    <w:abstractNumId w:val="22"/>
  </w:num>
  <w:num w:numId="49" w16cid:durableId="682321986">
    <w:abstractNumId w:val="49"/>
  </w:num>
  <w:num w:numId="50" w16cid:durableId="236088583">
    <w:abstractNumId w:val="32"/>
  </w:num>
  <w:num w:numId="51" w16cid:durableId="1587225288">
    <w:abstractNumId w:val="13"/>
  </w:num>
  <w:num w:numId="52" w16cid:durableId="1209494390">
    <w:abstractNumId w:val="15"/>
  </w:num>
  <w:num w:numId="53" w16cid:durableId="1344552744">
    <w:abstractNumId w:val="51"/>
  </w:num>
  <w:numIdMacAtCleanup w:val="4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trackRevisions/>
  <w:documentProtection w:edit="trackedChanges" w:enforcement="0"/>
  <w:defaultTabStop w:val="720"/>
  <w:hyphenationZone w:val="425"/>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AULT_ND_00258158-a13a-4d75-ada3-bbf13a75f8a3" w:val=" "/>
    <w:docVar w:name="vault_nd_0041c746-a4fb-48fc-9832-0eb57a615615" w:val=" "/>
    <w:docVar w:name="vault_nd_006522d6-faa3-497b-9b0b-01f05444f941" w:val=" "/>
    <w:docVar w:name="VAULT_ND_010327f1-2dbd-4c31-9d63-7945d738d4ee" w:val=" "/>
    <w:docVar w:name="VAULT_ND_014a62e3-153b-4c61-87f7-b98e08ca768c" w:val=" "/>
    <w:docVar w:name="VAULT_ND_016bba1c-2f4e-48bf-bc21-79fd41c2e643" w:val=" "/>
    <w:docVar w:name="VAULT_ND_01f4a223-2160-4e62-8fe7-94b34a22e20e" w:val=" "/>
    <w:docVar w:name="vault_nd_02182a18-45b2-4843-83ed-a4019bb91e35" w:val=" "/>
    <w:docVar w:name="vault_nd_025e865d-b0a1-4805-a388-704d4c1737cd" w:val=" "/>
    <w:docVar w:name="VAULT_ND_02e86186-b6de-4096-8113-adec8ede43fe" w:val=" "/>
    <w:docVar w:name="VAULT_ND_030996fb-6ab9-4df4-ae84-a2e4d210b4ba" w:val=" "/>
    <w:docVar w:name="vault_nd_035a733e-0bed-4ada-8a93-5637a93b4035" w:val=" "/>
    <w:docVar w:name="VAULT_ND_0379b92c-fb80-4e4f-ab45-2c30a3662411" w:val=" "/>
    <w:docVar w:name="VAULT_ND_039f6e40-499f-47b3-8fc1-a7ca0848df83" w:val=" "/>
    <w:docVar w:name="VAULT_ND_048f37f6-839d-42bc-9215-b636a6b886a0" w:val=" "/>
    <w:docVar w:name="VAULT_ND_04db2a2c-34fb-429b-87ea-921520ba1577" w:val=" "/>
    <w:docVar w:name="vault_nd_04fbf807-fd74-4899-bcff-d2814ef420e2" w:val=" "/>
    <w:docVar w:name="vault_nd_0542917c-3b01-4c34-9d66-d8e072f0a60c" w:val=" "/>
    <w:docVar w:name="VAULT_ND_059687cb-b287-4216-ad13-d1f2fc0da2d8" w:val=" "/>
    <w:docVar w:name="VAULT_ND_061198fa-b31c-4cb6-81b1-7dff344c2b19" w:val=" "/>
    <w:docVar w:name="VAULT_ND_06c8c460-af3c-450b-ba3b-f3e63dd2b04e" w:val=" "/>
    <w:docVar w:name="vault_nd_06e476c9-5211-4436-8608-99772144c16d" w:val=" "/>
    <w:docVar w:name="VAULT_ND_077d7cfe-3587-43f3-a16f-749a483271a7" w:val=" "/>
    <w:docVar w:name="VAULT_ND_0784fd7e-c01f-4a1f-8858-ad32ba44fe9c" w:val=" "/>
    <w:docVar w:name="VAULT_ND_07e08ca0-b5c1-4b19-af6d-e25df91f6081" w:val=" "/>
    <w:docVar w:name="vault_nd_08bf15d3-a76d-449d-a178-89c2378a6ccd" w:val=" "/>
    <w:docVar w:name="VAULT_ND_08ec1190-040f-407b-b818-a1d24c8ce355" w:val=" "/>
    <w:docVar w:name="VAULT_ND_08fc3d5b-0266-4798-86bb-27769166138c" w:val=" "/>
    <w:docVar w:name="VAULT_ND_091af895-dcc3-4d0d-b4fb-fc7825b9bdbb" w:val=" "/>
    <w:docVar w:name="VAULT_ND_09983dd9-a43e-4072-ae72-eed2cc888721" w:val=" "/>
    <w:docVar w:name="vault_nd_0a02e1df-19c5-4304-89af-df5b53511eea" w:val=" "/>
    <w:docVar w:name="VAULT_ND_0aec1165-7e38-4df3-860a-ad434341eedb" w:val=" "/>
    <w:docVar w:name="VAULT_ND_0b31144b-a74a-498e-902c-dc1dff107e30" w:val=" "/>
    <w:docVar w:name="VAULT_ND_0bb86949-117a-4645-a7a2-6ceb02f52cb2" w:val=" "/>
    <w:docVar w:name="vault_nd_0bd27c9c-7c25-4ad6-b13f-711718427ccc" w:val=" "/>
    <w:docVar w:name="vault_nd_0c442afb-67f5-47b7-8964-2cd51b34cfb8" w:val=" "/>
    <w:docVar w:name="VAULT_ND_0c6be5d1-ac89-488f-b606-2806f857dc5b" w:val=" "/>
    <w:docVar w:name="vault_nd_0cabb4fc-e0d1-4792-ac9e-4af7e9189aa4" w:val=" "/>
    <w:docVar w:name="VAULT_ND_0d01b625-27f9-43ab-bd1c-a2785969de2d" w:val=" "/>
    <w:docVar w:name="vault_nd_0d9bc71f-ff13-410e-ad3b-a286d9ea57c1" w:val=" "/>
    <w:docVar w:name="vault_nd_0e1ebb7f-8f19-478d-9009-7da0da76e602" w:val=" "/>
    <w:docVar w:name="VAULT_ND_0e973e58-051a-4b3b-8777-cc9161c5831a" w:val=" "/>
    <w:docVar w:name="vault_nd_106957a8-c128-415f-a614-7bba51aa3272" w:val=" "/>
    <w:docVar w:name="VAULT_ND_10ce730f-f4d3-4ab1-8242-d4b34bf15ffc" w:val=" "/>
    <w:docVar w:name="VAULT_ND_121c5a03-d25b-450e-8382-834013ddbd42" w:val=" "/>
    <w:docVar w:name="VAULT_ND_12503fc5-32e2-40f0-bd6b-bb0401e57011" w:val=" "/>
    <w:docVar w:name="VAULT_ND_126021f5-3bde-4de7-8a78-cc1a7596456c" w:val=" "/>
    <w:docVar w:name="VAULT_ND_129bdfe8-db93-4ed0-9b38-0b6eac3f88a1" w:val=" "/>
    <w:docVar w:name="VAULT_ND_12b69511-8ce6-46e4-859c-a68a82a12d04" w:val=" "/>
    <w:docVar w:name="vault_nd_12c784f8-e712-4846-92e6-084ebcea73ad" w:val=" "/>
    <w:docVar w:name="VAULT_ND_12f11de5-c68a-44ae-be12-35c00c2c984d" w:val=" "/>
    <w:docVar w:name="VAULT_ND_1355520c-526d-44c7-855d-2610ab89804c" w:val=" "/>
    <w:docVar w:name="vault_nd_13c7820c-332a-4851-8b86-32e75323f009" w:val=" "/>
    <w:docVar w:name="vault_nd_143c42e5-42ad-4f59-ab5f-09e00d045019" w:val=" "/>
    <w:docVar w:name="VAULT_ND_144bc606-7297-4afa-b7c2-ea6f8b1ba8f9" w:val=" "/>
    <w:docVar w:name="vault_nd_15014fcf-6a11-4758-b984-5cce699c2e82" w:val=" "/>
    <w:docVar w:name="VAULT_ND_15b35810-010d-46a7-96fc-0d2e5a1dd565" w:val=" "/>
    <w:docVar w:name="VAULT_ND_1607e433-5882-4938-a16f-d2fb9edfa99d" w:val=" "/>
    <w:docVar w:name="vault_nd_160a557d-2bb7-4d22-99db-556db42cb9ee" w:val=" "/>
    <w:docVar w:name="VAULT_ND_164c3316-9839-46e1-a221-72e222f9eb8d" w:val=" "/>
    <w:docVar w:name="VAULT_ND_17031902-a96a-4995-84ff-041c17281d3a" w:val=" "/>
    <w:docVar w:name="VAULT_ND_17af7b75-b54b-4b05-a43a-966fc0a6c599" w:val=" "/>
    <w:docVar w:name="VAULT_ND_185bca14-4a6c-4a7f-b775-5351a6939c54" w:val=" "/>
    <w:docVar w:name="VAULT_ND_18ca594a-6f8d-4414-89b4-895d5cdedfc9" w:val=" "/>
    <w:docVar w:name="VAULT_ND_1907aaf0-194d-414f-bbb0-cabbcf0e368b" w:val=" "/>
    <w:docVar w:name="VAULT_ND_19604b83-96aa-437f-9d3a-963772b6f1d7" w:val=" "/>
    <w:docVar w:name="VAULT_ND_198d3785-1a66-45fb-837d-6a48dd3df301" w:val=" "/>
    <w:docVar w:name="VAULT_ND_19fd135c-1ff6-4039-953a-b4d6ea8c347f" w:val=" "/>
    <w:docVar w:name="vault_nd_1a542572-24ea-4f21-8f5b-be3fa6cdd179" w:val=" "/>
    <w:docVar w:name="VAULT_ND_1a751e01-1c49-422d-a15e-beb36c9944fc" w:val=" "/>
    <w:docVar w:name="VAULT_ND_1abd08ef-c52a-4cf7-8702-10401837adbd" w:val=" "/>
    <w:docVar w:name="VAULT_ND_1b6c72dd-3cd1-4f42-883d-5cb4658d4caa" w:val=" "/>
    <w:docVar w:name="VAULT_ND_1bbdd5e8-dfd7-408b-b58e-ae4c60a3b48c" w:val=" "/>
    <w:docVar w:name="VAULT_ND_1be86acc-c585-4819-b82f-1541f7fdbbdb" w:val=" "/>
    <w:docVar w:name="VAULT_ND_1c0f1c01-c8f5-4f26-a27b-d3744a790e79" w:val=" "/>
    <w:docVar w:name="VAULT_ND_1d198bc6-4bab-4157-bed3-88a303eaf687" w:val=" "/>
    <w:docVar w:name="VAULT_ND_1d6bddb3-16e8-448d-a110-8ff22af65434" w:val=" "/>
    <w:docVar w:name="VAULT_ND_1e25e0f5-1c9f-47e2-a0fd-4b2a0b2d12d8" w:val=" "/>
    <w:docVar w:name="vault_nd_1eae723f-067a-4fae-a714-dc8382e5996e" w:val=" "/>
    <w:docVar w:name="vault_nd_1ed17e48-36f3-4f20-9471-0e61ade01ba8" w:val=" "/>
    <w:docVar w:name="VAULT_ND_1ff2c76f-f435-4567-80fc-38ddb04b05a0" w:val=" "/>
    <w:docVar w:name="vault_nd_201c3546-77ee-4755-a651-04d590cdd103" w:val=" "/>
    <w:docVar w:name="VAULT_ND_2020fcf3-8f79-4de6-9b32-0e9733940b20" w:val=" "/>
    <w:docVar w:name="vault_nd_2041be03-60a2-4f0e-adf0-2049be81b460" w:val=" "/>
    <w:docVar w:name="vault_nd_20c35e2c-6556-44d5-82ca-c3d056fd3a7e" w:val=" "/>
    <w:docVar w:name="vault_nd_21b84877-02fb-472d-a1db-e6ee9c668fe2" w:val=" "/>
    <w:docVar w:name="vault_nd_23e5139a-cb44-421b-8002-84ae6429a9df" w:val=" "/>
    <w:docVar w:name="VAULT_ND_23f30226-e2aa-4a23-bdc1-7777ad3d9373" w:val=" "/>
    <w:docVar w:name="VAULT_ND_23f4aaaf-ea7f-46d4-abd3-c140285a2eb7" w:val=" "/>
    <w:docVar w:name="VAULT_ND_24ab6908-0080-43d6-9887-8186e3714669" w:val=" "/>
    <w:docVar w:name="VAULT_ND_250674d1-c255-448f-b6cf-70988d169c5d" w:val=" "/>
    <w:docVar w:name="VAULT_ND_2613c307-f0a9-43cf-8432-c9fd7b92dd4b" w:val=" "/>
    <w:docVar w:name="VAULT_ND_26404460-4c78-4711-808f-57dbb2c75586" w:val=" "/>
    <w:docVar w:name="VAULT_ND_26a5ec22-8e32-4b1c-bb2f-dfd340997de4" w:val=" "/>
    <w:docVar w:name="vault_nd_26d364a5-2c24-48de-aaec-20e5addf69e9" w:val=" "/>
    <w:docVar w:name="VAULT_ND_2781936b-6b3d-4a6b-90af-d096632ba757" w:val=" "/>
    <w:docVar w:name="VAULT_ND_28029ae4-a647-4dfd-bc99-447d883ef827" w:val=" "/>
    <w:docVar w:name="VAULT_ND_28274982-2e58-43cd-9833-105c4a7d53f1" w:val=" "/>
    <w:docVar w:name="vault_nd_284b2c9d-a21d-4eb7-8b0d-5486d9cd3f0e" w:val=" "/>
    <w:docVar w:name="VAULT_ND_2869928c-7a3b-4062-8cb9-2925ca5e5d10" w:val=" "/>
    <w:docVar w:name="VAULT_ND_28875da2-c8be-44be-be2a-b924d1c971b4" w:val=" "/>
    <w:docVar w:name="vault_nd_2897c932-d61a-4951-b5a9-a68858bb34e1" w:val=" "/>
    <w:docVar w:name="VAULT_ND_28dfdb10-c2c0-4aca-9002-67dd76e6e2f0" w:val=" "/>
    <w:docVar w:name="vault_nd_2a10cabc-9588-4db0-91e7-5a19ff4f53c8" w:val=" "/>
    <w:docVar w:name="VAULT_ND_2ba29eea-5900-4cbe-8ee5-f5221476807f" w:val=" "/>
    <w:docVar w:name="vault_nd_2bc437a1-a831-4f5d-b60f-27ffeed843ec" w:val=" "/>
    <w:docVar w:name="vault_nd_2d83d81e-ce56-49ed-a93e-33340afbf4ca" w:val=" "/>
    <w:docVar w:name="VAULT_ND_2d9072b0-99e6-416e-b4da-4b00a0308392" w:val=" "/>
    <w:docVar w:name="VAULT_ND_2de6e295-5f9e-43d1-b6c4-5ad291c4cab4" w:val=" "/>
    <w:docVar w:name="vault_nd_2e5df97e-f453-41f8-9b1f-152203b24d7a" w:val=" "/>
    <w:docVar w:name="vault_nd_2e89ec03-4229-4893-a81a-e68e68b0f486" w:val=" "/>
    <w:docVar w:name="VAULT_ND_2e8f0b71-67b8-40e9-a195-65a6f8b40f58" w:val=" "/>
    <w:docVar w:name="vault_nd_2efb50a3-a51c-40db-be08-2c9bc120c2df" w:val=" "/>
    <w:docVar w:name="VAULT_ND_2f06b163-8f92-4b6e-9ab3-9c469000d1c3" w:val=" "/>
    <w:docVar w:name="VAULT_ND_2f0a6bf5-3355-4e5e-bb10-faf6eeafcfd7" w:val=" "/>
    <w:docVar w:name="VAULT_ND_2f199fef-9bc0-45cc-be6c-034ac284c6a9" w:val=" "/>
    <w:docVar w:name="VAULT_ND_2f1dd9ca-e115-4eea-9a82-b0740191567d" w:val=" "/>
    <w:docVar w:name="VAULT_ND_2f42cde1-16dd-4c46-b1c0-1e65dab5a9ca" w:val=" "/>
    <w:docVar w:name="VAULT_ND_2fa51bf3-d238-4e45-8f57-c8c0eab61c13" w:val=" "/>
    <w:docVar w:name="vault_nd_302d1cc5-4baf-434a-afa9-97c5fb0906b9" w:val=" "/>
    <w:docVar w:name="vault_nd_3065d087-1ccb-4688-a657-684ee48fba97" w:val=" "/>
    <w:docVar w:name="VAULT_ND_30a8bf58-0906-47cd-909a-aaef602e81e8" w:val=" "/>
    <w:docVar w:name="VAULT_ND_30d5037f-f6f2-4825-a7b9-5fba102f2359" w:val=" "/>
    <w:docVar w:name="VAULT_ND_312b5294-b7bc-429f-90ff-397ce4226f6a" w:val=" "/>
    <w:docVar w:name="VAULT_ND_31815ca3-569f-4428-a902-bede558ae93f" w:val=" "/>
    <w:docVar w:name="vault_nd_31c57903-f957-4643-8977-0956c3e9f236" w:val=" "/>
    <w:docVar w:name="VAULT_ND_3245e2b4-d226-4541-aa1b-c4d0dc04c61b" w:val=" "/>
    <w:docVar w:name="VAULT_ND_331a189a-4d51-4a8b-ae6e-b8620e68b77a" w:val=" "/>
    <w:docVar w:name="VAULT_ND_338a30f0-b30a-4a6b-ba1e-90df625def2c" w:val=" "/>
    <w:docVar w:name="vault_nd_33a19a82-21f7-41bb-bf49-ef9d24a6251d" w:val=" "/>
    <w:docVar w:name="VAULT_ND_33b29757-ff9b-4d04-a84f-67b3a32931fc" w:val=" "/>
    <w:docVar w:name="vault_nd_33e03fe8-2c7f-4bd1-8ced-5b50a81b2e15" w:val=" "/>
    <w:docVar w:name="VAULT_ND_34e5ad1c-5fe6-44fb-82c8-2ae7cb7c85b9" w:val=" "/>
    <w:docVar w:name="VAULT_ND_3518c873-71ca-42ca-916c-a19a9132baa9" w:val=" "/>
    <w:docVar w:name="VAULT_ND_35361c72-7630-4a93-b0d0-2a0590fa6b34" w:val=" "/>
    <w:docVar w:name="vault_nd_356b3936-2ac1-41b7-a752-4715e3e8742f" w:val=" "/>
    <w:docVar w:name="VAULT_ND_35bd10f8-0230-4d70-9cd7-cfb411aa0f18" w:val=" "/>
    <w:docVar w:name="VAULT_ND_367cca90-ae16-46fe-a2b5-ae1b41e6679d" w:val=" "/>
    <w:docVar w:name="VAULT_ND_368a98dc-6f64-4bc6-9918-bc3c1499984d" w:val=" "/>
    <w:docVar w:name="VAULT_ND_36aa0026-e086-4c54-a17f-147b210610fb" w:val=" "/>
    <w:docVar w:name="VAULT_ND_36c107b5-a9c7-493c-9113-201e9f932c0e" w:val=" "/>
    <w:docVar w:name="VAULT_ND_3776d621-758c-418e-994a-a850a44bfa15" w:val=" "/>
    <w:docVar w:name="VAULT_ND_37d53956-6b7e-4709-a668-82ca1dc70f96" w:val=" "/>
    <w:docVar w:name="vault_nd_380a55aa-093f-4bb2-818b-97ce51253377" w:val=" "/>
    <w:docVar w:name="VAULT_ND_385258c2-3725-4c62-be75-3c613bd4585c" w:val=" "/>
    <w:docVar w:name="vault_nd_3858a27e-3b48-4cae-9cea-0aa7547788ff" w:val=" "/>
    <w:docVar w:name="VAULT_ND_38b62672-7aef-4e2e-99d4-8d3e5529e2fa" w:val=" "/>
    <w:docVar w:name="VAULT_ND_38b98367-ca3f-400b-aa43-15d1a2d0c12c" w:val=" "/>
    <w:docVar w:name="vault_nd_3bd8d870-09bd-4ba1-8195-1a62cb7c31b5" w:val=" "/>
    <w:docVar w:name="vault_nd_3c7caa74-37ae-4e90-a262-49e52da06c22" w:val=" "/>
    <w:docVar w:name="vault_nd_3c8540ed-f76b-40c4-9e4b-252cfa039389" w:val=" "/>
    <w:docVar w:name="VAULT_ND_3ce44d65-4730-4ef4-8019-a2bd78f04c9f" w:val=" "/>
    <w:docVar w:name="vault_nd_3cea784b-d4fb-4a35-9ab5-bcdc7107559a" w:val=" "/>
    <w:docVar w:name="VAULT_ND_3daba43b-ec4e-497f-9b4b-c91b846991fa" w:val=" "/>
    <w:docVar w:name="VAULT_ND_3eb24ad2-5dcf-48c4-9b3f-25119f3bd5ff" w:val=" "/>
    <w:docVar w:name="VAULT_ND_3ede17f5-967b-4bd3-aed9-e57a94428741" w:val=" "/>
    <w:docVar w:name="VAULT_ND_3f00d30b-3387-4552-976e-6fe64c826505" w:val=" "/>
    <w:docVar w:name="VAULT_ND_3f6a12d6-fcc8-4ce3-af65-2011a7985d4b" w:val=" "/>
    <w:docVar w:name="vault_nd_3f80fb49-a0fb-4062-b172-5a13d65671c0" w:val=" "/>
    <w:docVar w:name="VAULT_ND_401e4e95-12c5-4715-8130-591808d246a5" w:val=" "/>
    <w:docVar w:name="VAULT_ND_40af41ce-d12c-4a45-86d7-f60b5936e2d7" w:val=" "/>
    <w:docVar w:name="vault_nd_40cd2fd1-9dfc-46e4-998e-ecc53c7bb782" w:val=" "/>
    <w:docVar w:name="VAULT_ND_410b7f8c-5051-47ce-9a39-6cc4c3553fe4" w:val=" "/>
    <w:docVar w:name="vault_nd_417e6332-0b54-459a-bce6-93c5fc744859" w:val=" "/>
    <w:docVar w:name="VAULT_ND_42622a6a-7a31-4ea3-afe5-9e1260e6a53b" w:val=" "/>
    <w:docVar w:name="VAULT_ND_428b13ce-c269-46ae-962d-ebe1ba59291f" w:val=" "/>
    <w:docVar w:name="vault_nd_441c67e1-7d0d-4360-8d6a-a8e564482987" w:val=" "/>
    <w:docVar w:name="VAULT_ND_4422251c-2349-4585-8b0e-0ad2d0d684f3" w:val=" "/>
    <w:docVar w:name="VAULT_ND_44647728-12e1-43f1-bc83-2dc9d00e7842" w:val=" "/>
    <w:docVar w:name="VAULT_ND_449cd2be-9f19-4845-be8e-eb3ab3a5c09f" w:val=" "/>
    <w:docVar w:name="VAULT_ND_45ccc25a-fdf0-435c-8d83-fe855ba604e0" w:val=" "/>
    <w:docVar w:name="VAULT_ND_46ab858b-b350-438c-ad56-7e9309eca292" w:val=" "/>
    <w:docVar w:name="VAULT_ND_46f8d20e-a2c3-4684-96af-510c3e1b0138" w:val=" "/>
    <w:docVar w:name="VAULT_ND_47665d02-42e0-46a3-8c4d-7e7d8b2fefd7" w:val=" "/>
    <w:docVar w:name="VAULT_ND_47bd5d97-dd77-4ee6-939d-c10e552044d2" w:val=" "/>
    <w:docVar w:name="vault_nd_48236de1-9452-4d13-a62f-c2a8e3b54473" w:val=" "/>
    <w:docVar w:name="VAULT_ND_487174ae-1db5-404b-bc10-88f504a3ff7f" w:val=" "/>
    <w:docVar w:name="VAULT_ND_48b04a1f-65ea-4eee-aeb3-ecc5d21fa09f" w:val=" "/>
    <w:docVar w:name="VAULT_ND_48df59f7-13f2-4c65-bfc3-dc8758dc0a68" w:val=" "/>
    <w:docVar w:name="VAULT_ND_49221618-32f6-46f0-9e8f-4f41ed9d90de" w:val=" "/>
    <w:docVar w:name="vault_nd_496404a6-76aa-4451-95a1-ae22c9354f17" w:val=" "/>
    <w:docVar w:name="vault_nd_49ba081e-6ef1-4920-ac9c-aa4767d439cd" w:val=" "/>
    <w:docVar w:name="VAULT_ND_4a2c5d3d-d44d-4ec2-b07a-f6a5d7fb976a" w:val=" "/>
    <w:docVar w:name="vault_nd_4a830cf6-7f7e-4ab4-8e4c-a5b513936b7e" w:val=" "/>
    <w:docVar w:name="VAULT_ND_4a895273-b7db-4f31-8eab-4c768aa5f31f" w:val=" "/>
    <w:docVar w:name="vault_nd_4af9bb5d-032d-49c4-b1ce-c83aaa48e142" w:val=" "/>
    <w:docVar w:name="VAULT_ND_4b1065d8-faa8-45ea-97e9-cd1b41438043" w:val=" "/>
    <w:docVar w:name="VAULT_ND_4b39dc43-11a7-4cc1-8399-b30d412f0e1b" w:val=" "/>
    <w:docVar w:name="VAULT_ND_4ba8299a-7e07-4e90-9aad-56ff8aa261d4" w:val=" "/>
    <w:docVar w:name="vault_nd_4bd372c7-5e75-4b23-aa2c-77170285a840" w:val=" "/>
    <w:docVar w:name="VAULT_ND_4becf4a5-4063-428b-9c5e-0bce75d74eed" w:val=" "/>
    <w:docVar w:name="VAULT_ND_4c9813a8-c8a6-4271-bf40-ac491e5ff367" w:val=" "/>
    <w:docVar w:name="VAULT_ND_4cc052d1-77be-46b6-b738-8987f17d9355" w:val=" "/>
    <w:docVar w:name="VAULT_ND_4ce687ea-0ab2-444d-8e72-5539ca69029b" w:val=" "/>
    <w:docVar w:name="VAULT_ND_4dc24077-e12c-4140-96e7-abe0cdf6f03f" w:val=" "/>
    <w:docVar w:name="VAULT_ND_4e20b2c6-6185-40f6-ac67-bfbc22ab240f" w:val=" "/>
    <w:docVar w:name="VAULT_ND_4e30b2c9-7ff4-4e59-9f45-9e4700ff8bd7" w:val=" "/>
    <w:docVar w:name="VAULT_ND_4e70accd-0973-499f-bb2d-e4119e1c9d84" w:val=" "/>
    <w:docVar w:name="VAULT_ND_4eaaef04-219d-491b-963d-08e2e8a8f915" w:val=" "/>
    <w:docVar w:name="VAULT_ND_4f4aca30-03a8-41a3-bd73-1510333e1bec" w:val=" "/>
    <w:docVar w:name="VAULT_ND_4ff806be-93e7-462b-88f2-267481d700e0" w:val=" "/>
    <w:docVar w:name="VAULT_ND_501db158-1805-420f-8fb3-0cef69d59936" w:val=" "/>
    <w:docVar w:name="VAULT_ND_501f5d11-29d9-410e-a896-4c23e5b0b980" w:val=" "/>
    <w:docVar w:name="VAULT_ND_50220e95-fb12-45d9-b829-f63d9e10af4f" w:val=" "/>
    <w:docVar w:name="vault_nd_5030cdb0-7d1a-4d95-813b-5bfac3dde66b" w:val=" "/>
    <w:docVar w:name="VAULT_ND_50651046-d740-4da0-9b5c-999d2b0e2168" w:val=" "/>
    <w:docVar w:name="vault_nd_50ba420b-9bcb-48f3-8924-76dae76777d4" w:val=" "/>
    <w:docVar w:name="VAULT_ND_50c3922c-e341-4e73-8c4c-7aff890c5582" w:val=" "/>
    <w:docVar w:name="VAULT_ND_513bfbb6-41d2-4b00-89d1-e61d84c3845c" w:val=" "/>
    <w:docVar w:name="vault_nd_519557f0-2304-408c-b5c8-6d03e1bef605" w:val=" "/>
    <w:docVar w:name="VAULT_ND_51b2ab8d-94f9-4071-834f-410a94e9e822" w:val=" "/>
    <w:docVar w:name="VAULT_ND_51bc630d-4d8c-4137-8826-954ede27e870" w:val=" "/>
    <w:docVar w:name="VAULT_ND_51c6ec29-3f01-4042-bbd8-fe16806ddc8d" w:val=" "/>
    <w:docVar w:name="VAULT_ND_5220d821-463a-4644-bd49-b388e769e444" w:val=" "/>
    <w:docVar w:name="vault_nd_524c25f8-619d-4500-861c-0986635f63b5" w:val=" "/>
    <w:docVar w:name="VAULT_ND_53346ce6-a7dd-4a5a-aa83-aa3ccd74954d" w:val=" "/>
    <w:docVar w:name="VAULT_ND_541c6b2c-e4e6-44e8-8e7e-f216d619e0f3" w:val=" "/>
    <w:docVar w:name="VAULT_ND_5481b00f-02f8-47c5-82f6-15b6c4621e9b" w:val=" "/>
    <w:docVar w:name="VAULT_ND_555f3e04-23ec-4214-8339-449ac0026090" w:val=" "/>
    <w:docVar w:name="VAULT_ND_55678e91-f5fe-4249-b50e-6e8f0a16448d" w:val=" "/>
    <w:docVar w:name="VAULT_ND_5657838b-bfca-4fcc-9ffb-622a0ed29c00" w:val=" "/>
    <w:docVar w:name="VAULT_ND_5662c8e7-afba-4442-92dd-5b8e0faf47c4" w:val=" "/>
    <w:docVar w:name="VAULT_ND_5666e3ec-492f-46c9-b2d4-3bd73c36994a" w:val=" "/>
    <w:docVar w:name="vault_nd_56862933-665b-42ce-a0b0-1910f85f9c12" w:val=" "/>
    <w:docVar w:name="VAULT_ND_56afe91c-11dd-4559-a585-7949ff9101e1" w:val=" "/>
    <w:docVar w:name="VAULT_ND_56bbd636-61ee-4032-b3c0-dfdc72f56d2e" w:val=" "/>
    <w:docVar w:name="VAULT_ND_5711b83f-18b3-42a7-be55-50b8c463d14f" w:val=" "/>
    <w:docVar w:name="VAULT_ND_5723e084-3448-4c18-abd3-836c9379664b" w:val=" "/>
    <w:docVar w:name="VAULT_ND_573ba557-e83f-46a2-8c02-6f4d87027cab" w:val=" "/>
    <w:docVar w:name="vault_nd_57bc8bc9-d410-4454-a613-c3177fe90dd5" w:val=" "/>
    <w:docVar w:name="VAULT_ND_57e2c8a0-c03f-4ea3-aa45-4395fa0ff9f0" w:val=" "/>
    <w:docVar w:name="VAULT_ND_581705df-551f-4ecb-8454-765fdce284e8" w:val=" "/>
    <w:docVar w:name="VAULT_ND_58174f44-20b8-4afd-8155-144845bc0968" w:val=" "/>
    <w:docVar w:name="vault_nd_582e2140-3156-4861-8ba9-eab4ef9c3144" w:val=" "/>
    <w:docVar w:name="vault_nd_58ba75a4-8e47-4ff2-bbf0-71c63640d53e" w:val=" "/>
    <w:docVar w:name="VAULT_ND_58f7201d-9b10-434b-9403-7f3b69ece83a" w:val=" "/>
    <w:docVar w:name="VAULT_ND_59359044-a7af-469a-9ce5-99d8b2086008" w:val=" "/>
    <w:docVar w:name="vault_nd_5a1e9705-6d44-4c9e-9f03-399da34b6651" w:val=" "/>
    <w:docVar w:name="VAULT_ND_5bb12b69-d19c-4ab9-a482-cf700036e964" w:val=" "/>
    <w:docVar w:name="VAULT_ND_5c21b742-bf92-421a-bacc-38f57ff36250" w:val=" "/>
    <w:docVar w:name="VAULT_ND_5c91fc85-c002-4015-b043-4582f835e167" w:val=" "/>
    <w:docVar w:name="vault_nd_5cc5f4b2-227d-40b8-8500-6bea1d415bc2" w:val=" "/>
    <w:docVar w:name="VAULT_ND_5ceda434-1a9f-4434-926e-21cdaf7cdbe3" w:val=" "/>
    <w:docVar w:name="vault_nd_5d0ad1bf-a07e-450d-9e92-d77de37aea64" w:val=" "/>
    <w:docVar w:name="VAULT_ND_5d9fcdc7-16a4-417e-b507-61350a3625ea" w:val=" "/>
    <w:docVar w:name="VAULT_ND_5e6ba122-1655-4fbe-a9d3-0cb5d2547dc1" w:val=" "/>
    <w:docVar w:name="vault_nd_5eff6854-c8e7-4642-9056-616630efad82" w:val=" "/>
    <w:docVar w:name="VAULT_ND_5f59f601-0c1c-4af9-a698-1d01f1ad639a" w:val=" "/>
    <w:docVar w:name="VAULT_ND_5fafba80-5fba-467e-9c32-f47d393bb699" w:val=" "/>
    <w:docVar w:name="VAULT_ND_5fb74397-754b-4085-b08e-96f499c9eceb" w:val=" "/>
    <w:docVar w:name="VAULT_ND_5fcafffd-63ce-44c6-9b94-418fa1b37004" w:val=" "/>
    <w:docVar w:name="VAULT_ND_5fd82ba9-58ac-46bd-b4f9-b35062982175" w:val=" "/>
    <w:docVar w:name="VAULT_ND_5ffa3b9b-72d2-4a14-ae07-369bc8183fbf" w:val=" "/>
    <w:docVar w:name="vault_nd_6014c81a-66f0-4354-adc5-00f9cb866fdd" w:val=" "/>
    <w:docVar w:name="vault_nd_605f386e-398a-403c-8a58-1b2981dd8e33" w:val=" "/>
    <w:docVar w:name="vault_nd_60728689-8973-48c9-a1ee-87819604da4c" w:val=" "/>
    <w:docVar w:name="vault_nd_60b64d27-2fae-480c-9982-114049a16a25" w:val=" "/>
    <w:docVar w:name="vault_nd_6122cd67-3794-4f31-bdd5-6cfb84c04b73" w:val=" "/>
    <w:docVar w:name="VAULT_ND_613623e6-d03a-46af-9264-01184357831d" w:val=" "/>
    <w:docVar w:name="VAULT_ND_616ec87a-e404-4549-9564-450f82a6c725" w:val=" "/>
    <w:docVar w:name="VAULT_ND_619fe0ca-4e45-4ff6-b992-a534c0a512a8" w:val=" "/>
    <w:docVar w:name="vault_nd_61ee8d50-3867-4ee3-8762-ea6be98a969d" w:val=" "/>
    <w:docVar w:name="VAULT_ND_6275eb96-6581-4cea-8f89-9d38ec035e41" w:val=" "/>
    <w:docVar w:name="vault_nd_62e7c21b-5924-4132-9701-89bf9e9e3555" w:val=" "/>
    <w:docVar w:name="vault_nd_630db60e-4479-496c-9d73-260f22b4d283" w:val=" "/>
    <w:docVar w:name="VAULT_ND_6316a695-68de-4c0b-b565-0ffb9115910e" w:val=" "/>
    <w:docVar w:name="VAULT_ND_632bd0a2-0364-42d0-ba1b-003409b05724" w:val=" "/>
    <w:docVar w:name="VAULT_ND_63ab4353-4663-45c8-b682-4cd53173705f" w:val=" "/>
    <w:docVar w:name="VAULT_ND_64397ae7-17d8-42ee-ad0b-87fa3cb67aca" w:val=" "/>
    <w:docVar w:name="VAULT_ND_6440e189-ec9c-4cb3-9fd6-c8879d9dcc18" w:val=" "/>
    <w:docVar w:name="VAULT_ND_64c8d6c6-91f4-4c3c-9518-9784ae46c069" w:val=" "/>
    <w:docVar w:name="VAULT_ND_65411d92-4330-4327-900b-8598c0d60c98" w:val=" "/>
    <w:docVar w:name="vault_nd_66143074-c9e5-4005-a8de-c2ea2f7dda6b" w:val=" "/>
    <w:docVar w:name="VAULT_ND_667c3c1f-3041-4c88-871b-bb6f89908735" w:val=" "/>
    <w:docVar w:name="VAULT_ND_671910ce-cdd4-42f6-8c2c-2e1deb957f42" w:val=" "/>
    <w:docVar w:name="VAULT_ND_6786279e-fcf0-488c-8ca3-4c8be4de00c0" w:val=" "/>
    <w:docVar w:name="VAULT_ND_678b490c-82a8-42eb-9c55-892753ab6ad8" w:val=" "/>
    <w:docVar w:name="vault_nd_67db7614-a353-4ddc-a66c-1c141b6ef32f" w:val=" "/>
    <w:docVar w:name="VAULT_ND_6807e109-1411-40f2-9585-531e458c93ba" w:val=" "/>
    <w:docVar w:name="VAULT_ND_68ca32d1-0018-46c6-b5ec-9072e833de53" w:val=" "/>
    <w:docVar w:name="VAULT_ND_694046af-888d-4aeb-bc22-ceb73cf176bc" w:val=" "/>
    <w:docVar w:name="VAULT_ND_6ae6fbbe-bcbe-4ba8-9e9a-37ebb7977750" w:val=" "/>
    <w:docVar w:name="VAULT_ND_6b08a3c5-e2c5-45f0-9839-fa5c1b25bf69" w:val=" "/>
    <w:docVar w:name="VAULT_ND_6b4cb5b2-9ad5-4bd7-847e-d233d8cef178" w:val=" "/>
    <w:docVar w:name="VAULT_ND_6b8b8b55-34d4-4f73-b465-63c1f13f1370" w:val=" "/>
    <w:docVar w:name="VAULT_ND_6c05c48a-5885-47cb-bd80-4bc104fd8a28" w:val=" "/>
    <w:docVar w:name="vault_nd_6c549b68-11ba-40ec-b4b9-a1c2e6ffa12e" w:val=" "/>
    <w:docVar w:name="VAULT_ND_6caa1270-11ae-4917-9734-e4d8d6b6ccda" w:val=" "/>
    <w:docVar w:name="vault_nd_6d08272a-de51-4e43-b05f-f8782b13b594" w:val=" "/>
    <w:docVar w:name="vault_nd_6d74f2d9-e76f-4858-9dab-7e3ee5a35dd4" w:val=" "/>
    <w:docVar w:name="VAULT_ND_6dd5d361-108c-4c02-aa58-716fe6446232" w:val=" "/>
    <w:docVar w:name="VAULT_ND_6df5c4cd-1f66-4117-943f-4cd1b5095e50" w:val=" "/>
    <w:docVar w:name="VAULT_ND_6f3f6879-5b08-48ec-93fc-27fe9a8de617" w:val=" "/>
    <w:docVar w:name="VAULT_ND_6f61165c-872f-41e2-8067-a68c823a348b" w:val=" "/>
    <w:docVar w:name="vault_nd_6f70e4b1-ae86-49a9-9264-2e016bd67233" w:val=" "/>
    <w:docVar w:name="VAULT_ND_702a3c0b-c430-46fa-aff0-aaad266d3521" w:val=" "/>
    <w:docVar w:name="VAULT_ND_70c5f5a3-2565-4c60-a237-90ea0cc69850" w:val=" "/>
    <w:docVar w:name="vault_nd_733cc097-cfff-4297-b718-bf94ba4957b0" w:val=" "/>
    <w:docVar w:name="VAULT_ND_74843d22-afb8-46ae-959c-a712ba6f40a3" w:val=" "/>
    <w:docVar w:name="VAULT_ND_74a5593f-6f35-4dbb-a0c1-351c0a07b4a2" w:val=" "/>
    <w:docVar w:name="vault_nd_74d732ba-ada4-41f2-b093-b229eee6dfeb" w:val=" "/>
    <w:docVar w:name="VAULT_ND_7577dd3d-cae5-4781-97c8-3fde96a48a5a" w:val=" "/>
    <w:docVar w:name="VAULT_ND_757a36fc-2716-4010-9c89-a7d0f3219ff0" w:val=" "/>
    <w:docVar w:name="VAULT_ND_75e0d965-8213-4c7b-aa2d-0d239d23d7bc" w:val=" "/>
    <w:docVar w:name="VAULT_ND_768d7208-a573-4a01-ba60-74975eef9399" w:val=" "/>
    <w:docVar w:name="vault_nd_772461b5-ece1-461c-93f6-160945b38e2c" w:val=" "/>
    <w:docVar w:name="VAULT_ND_7740eb64-6d73-4a92-a00a-78d4d35fc515" w:val=" "/>
    <w:docVar w:name="VAULT_ND_77e4e5c1-03e1-4b15-acb4-6bf97f1b3496" w:val=" "/>
    <w:docVar w:name="vault_nd_7813f3e9-5e96-4c00-be6e-1f9ae3af0850" w:val=" "/>
    <w:docVar w:name="VAULT_ND_790b1c2e-f718-49eb-86e1-e2b448dff55d" w:val=" "/>
    <w:docVar w:name="VAULT_ND_7a51eff0-9950-40ab-a0a8-755166ea682d" w:val=" "/>
    <w:docVar w:name="VAULT_ND_7a64f96c-9664-4b2d-82a9-6b93edb7083f" w:val=" "/>
    <w:docVar w:name="vault_nd_7aacee36-c8e8-4cb0-bf19-b7d652e1a98e" w:val=" "/>
    <w:docVar w:name="VAULT_ND_7b335830-9bde-4be9-9312-470afcc03aee" w:val=" "/>
    <w:docVar w:name="VAULT_ND_7c486c35-03fe-4981-adc1-99ec18f901fd" w:val=" "/>
    <w:docVar w:name="VAULT_ND_7c7cdb6a-2d02-44cb-a6da-24925aeecfbd" w:val=" "/>
    <w:docVar w:name="VAULT_ND_7d22359c-89c0-4c1d-ad13-958e12efb59e" w:val=" "/>
    <w:docVar w:name="VAULT_ND_7d37efa8-2145-49bd-b27d-b9dac7fb18cb" w:val=" "/>
    <w:docVar w:name="VAULT_ND_7e71eb7c-7177-4135-b30b-92cb12ebdf0d" w:val=" "/>
    <w:docVar w:name="vault_nd_7f198750-7483-4667-be37-076ae87ab1f3" w:val=" "/>
    <w:docVar w:name="VAULT_ND_7f9aaa12-2825-48d3-b374-b8e2fba720b5" w:val=" "/>
    <w:docVar w:name="VAULT_ND_800aa639-2994-406a-96e6-8a0aa89163f4" w:val=" "/>
    <w:docVar w:name="VAULT_ND_804970fb-e792-46a5-91ea-89b8994bcb0e" w:val=" "/>
    <w:docVar w:name="VAULT_ND_8059067c-4e6d-42a1-8dad-77a4b1761ccb" w:val=" "/>
    <w:docVar w:name="vault_nd_817775a4-b02d-48d7-ae35-bb7ccf416397" w:val=" "/>
    <w:docVar w:name="VAULT_ND_81ebb31b-291c-47a3-9a46-5bd6674156b9" w:val=" "/>
    <w:docVar w:name="VAULT_ND_81fcad12-6c3a-4d85-8e81-d225216c7246" w:val=" "/>
    <w:docVar w:name="VAULT_ND_8241b1b1-27d7-4c6c-92ef-900c96c15b70" w:val=" "/>
    <w:docVar w:name="VAULT_ND_8280d109-dbbd-4693-9cc5-7b5a7d6aad45" w:val=" "/>
    <w:docVar w:name="VAULT_ND_82f2fcc0-8f22-49fe-9b87-0ad592f46aac" w:val=" "/>
    <w:docVar w:name="VAULT_ND_8310c719-4b4e-412d-99b4-1d390104470b" w:val=" "/>
    <w:docVar w:name="vault_nd_838d6155-df5b-4b39-bc76-c2e2ac5924d4" w:val=" "/>
    <w:docVar w:name="vault_nd_83ab8c82-9ae2-4d06-811f-c25c49d9788e" w:val=" "/>
    <w:docVar w:name="VAULT_ND_842eae52-6a61-46de-89fb-a22a0f1e467b" w:val=" "/>
    <w:docVar w:name="vault_nd_843b5cbd-fc4f-4a4d-8b97-353e3a3a03b0" w:val=" "/>
    <w:docVar w:name="VAULT_ND_8440d1fb-f609-4ee6-9385-831b7797e02d" w:val=" "/>
    <w:docVar w:name="VAULT_ND_84423637-dd5f-4865-a405-e975506ed94a" w:val=" "/>
    <w:docVar w:name="VAULT_ND_847570a4-673b-48e5-8ea8-f3d91c19667c" w:val=" "/>
    <w:docVar w:name="VAULT_ND_84ac7c20-c902-4008-a4e6-682bcfc2da87" w:val=" "/>
    <w:docVar w:name="vault_nd_84c73380-4280-415c-b56e-a504befe9a00" w:val=" "/>
    <w:docVar w:name="vault_nd_84cc3100-cc6f-430d-aa3e-929c053e7afb" w:val=" "/>
    <w:docVar w:name="VAULT_ND_84d5685d-aaab-4f85-af9a-19c56cc122a6" w:val=" "/>
    <w:docVar w:name="vault_nd_853524c7-a7aa-47d8-b591-8a8313dfd907" w:val=" "/>
    <w:docVar w:name="VAULT_ND_853a5241-7e67-4027-a0e4-a7b48c0f2d53" w:val=" "/>
    <w:docVar w:name="VAULT_ND_85696fe4-3d92-42a8-9587-b3bbf5507040" w:val=" "/>
    <w:docVar w:name="vault_nd_860d00fb-e10b-4f3d-82cf-aeb52ba47a62" w:val=" "/>
    <w:docVar w:name="VAULT_ND_86d134ca-685c-44c5-a2ca-44ea903cdae9" w:val=" "/>
    <w:docVar w:name="VAULT_ND_86ee8a1e-c7f0-49e1-8691-071e1bf597ad" w:val=" "/>
    <w:docVar w:name="VAULT_ND_8710fa48-ee7f-442d-8420-3f0c3c3d806b" w:val=" "/>
    <w:docVar w:name="VAULT_ND_884c2640-3410-4614-b94d-26d5797e8fb4" w:val=" "/>
    <w:docVar w:name="VAULT_ND_888d4d48-cc69-4f6c-ba1d-4b2bba8b7f81" w:val=" "/>
    <w:docVar w:name="VAULT_ND_894b7a3f-759f-4a4c-9389-91f6522aecd0" w:val=" "/>
    <w:docVar w:name="vault_nd_8978cb79-410a-463c-a896-8b7030d54c27" w:val=" "/>
    <w:docVar w:name="vault_nd_8994abc8-bf8f-46e7-bc89-804d9fb2e898" w:val=" "/>
    <w:docVar w:name="VAULT_ND_8a16827b-1f0b-492e-8217-37a0bba04a8d" w:val=" "/>
    <w:docVar w:name="vault_nd_8a1f4898-205f-4a67-9d3d-eac1a6097216" w:val=" "/>
    <w:docVar w:name="VAULT_ND_8a981497-c075-4071-81a2-59b4516f3e61" w:val=" "/>
    <w:docVar w:name="vault_nd_8aa74e85-182f-4906-9c91-a476eed7ac49" w:val=" "/>
    <w:docVar w:name="vault_nd_8b4596c5-7767-4b8a-ad99-3fe68e59024e" w:val=" "/>
    <w:docVar w:name="VAULT_ND_8b75cfcb-389a-4934-aeb2-4cff23d7905d" w:val=" "/>
    <w:docVar w:name="VAULT_ND_8b8cc60d-754d-4f9f-bd77-41e1fa4bfc1c" w:val=" "/>
    <w:docVar w:name="VAULT_ND_8bc8bd27-ef7c-47df-8bb6-062d85ef34cd" w:val=" "/>
    <w:docVar w:name="vault_nd_8c991621-1e0c-4e18-ad5d-836da9e2acac" w:val=" "/>
    <w:docVar w:name="VAULT_ND_8caa70d1-619c-4010-a098-5aef09a7042d" w:val=" "/>
    <w:docVar w:name="VAULT_ND_8d1b41cc-609d-4940-b632-6fc126796779" w:val=" "/>
    <w:docVar w:name="VAULT_ND_8e03e6e0-1a9e-4c34-a32b-b68706305847" w:val=" "/>
    <w:docVar w:name="VAULT_ND_8e7a7a12-9774-481f-bfa2-d8fdfa38d818" w:val=" "/>
    <w:docVar w:name="VAULT_ND_8e867b02-ed94-40a2-a943-7949b6bd1d47" w:val=" "/>
    <w:docVar w:name="VAULT_ND_8ead2b9f-5841-40ca-80dc-853f42522fa8" w:val=" "/>
    <w:docVar w:name="vault_nd_8ee7395c-4aa6-4b24-b329-2ceb64a2d761" w:val=" "/>
    <w:docVar w:name="VAULT_ND_8f1a66ac-38a5-4466-8218-392a0a1dd925" w:val=" "/>
    <w:docVar w:name="vault_nd_8f3a2f48-0a84-42e4-82b7-a0e17ecca509" w:val=" "/>
    <w:docVar w:name="VAULT_ND_8f7357ac-f055-4c65-8fe2-164f4953bbf0" w:val=" "/>
    <w:docVar w:name="vault_nd_8f7838f9-0ac9-47d2-8e31-119db6f810d5" w:val=" "/>
    <w:docVar w:name="vault_nd_8f93fda0-e8d6-4214-81d9-7bd332f1ba84" w:val=" "/>
    <w:docVar w:name="vault_nd_8fbbbe2e-53d7-4b2e-bfaf-c5c5eb7fb373" w:val=" "/>
    <w:docVar w:name="VAULT_ND_8fe9c3a2-8b6a-45d4-81c3-8bb26a437ba9" w:val=" "/>
    <w:docVar w:name="VAULT_ND_8ff582d3-2b88-477a-8e2b-a4c9adcd8458" w:val=" "/>
    <w:docVar w:name="VAULT_ND_9011f0df-fed1-4682-b47b-ff1db22f61a0" w:val=" "/>
    <w:docVar w:name="VAULT_ND_90478253-5ea6-45e2-b94b-09ad939d7b5d" w:val=" "/>
    <w:docVar w:name="vault_nd_904b3747-4892-4c4b-ab0f-b5ba6faccc85" w:val=" "/>
    <w:docVar w:name="vault_nd_92735bbc-d61a-42b2-8df8-316444ae6851" w:val=" "/>
    <w:docVar w:name="VAULT_ND_92affe06-7893-4f65-9530-2636bdea16cb" w:val=" "/>
    <w:docVar w:name="VAULT_ND_92eb8362-3270-4330-be91-50a1a2d483b2" w:val=" "/>
    <w:docVar w:name="vault_nd_930af67a-6e14-4620-ba61-ec2d9edc79f5" w:val=" "/>
    <w:docVar w:name="vault_nd_93271e34-ba42-460b-9004-f13b731a8562" w:val=" "/>
    <w:docVar w:name="vault_nd_93353538-8c8b-4e0a-a391-8591bea67b97" w:val=" "/>
    <w:docVar w:name="vault_nd_935999f6-232b-419a-9338-6e748a2a8290" w:val=" "/>
    <w:docVar w:name="VAULT_ND_93872acc-06e0-4e21-9207-3ec964e7f9e0" w:val=" "/>
    <w:docVar w:name="VAULT_ND_9416b5a0-6b46-4adb-a9a0-895a055445cb" w:val=" "/>
    <w:docVar w:name="VAULT_ND_94479c18-e378-48aa-9b7b-deea30e53d0d" w:val=" "/>
    <w:docVar w:name="VAULT_ND_94652e20-31cd-484c-acf1-fe3f5b273489" w:val=" "/>
    <w:docVar w:name="vault_nd_9481c5de-9501-4fed-81ea-0cba50284df6" w:val=" "/>
    <w:docVar w:name="VAULT_ND_95185e05-2446-4a4d-9160-3d5b1334b3a7" w:val=" "/>
    <w:docVar w:name="vault_nd_95562e77-ae67-417f-8045-e57cb1761ecb" w:val=" "/>
    <w:docVar w:name="vault_nd_956c7ee0-814d-4143-8ead-be309005caec" w:val=" "/>
    <w:docVar w:name="VAULT_ND_95cda472-948e-456f-9468-ee87b2956c35" w:val=" "/>
    <w:docVar w:name="VAULT_ND_95dd9007-39d5-44dd-8e3b-8931b23c9a93" w:val=" "/>
    <w:docVar w:name="vault_nd_9638d8dc-656e-42b2-98b8-ec99d810062b" w:val=" "/>
    <w:docVar w:name="VAULT_ND_96eed827-62d0-447f-92cd-5b1fc9092d1f" w:val=" "/>
    <w:docVar w:name="vault_nd_97055110-9fb6-4c67-b550-c450fe3bee21" w:val=" "/>
    <w:docVar w:name="vault_nd_979fc4df-813f-4603-a1cf-a643a6eb6f9a" w:val=" "/>
    <w:docVar w:name="VAULT_ND_97c66cb2-9d64-451d-b929-80cf0c2da7aa" w:val=" "/>
    <w:docVar w:name="VAULT_ND_983da731-f4b5-4da3-9399-538a9d0aa729" w:val=" "/>
    <w:docVar w:name="VAULT_ND_990b0084-e8dc-4b89-85e4-9098b1fb1655" w:val=" "/>
    <w:docVar w:name="vault_nd_99952e22-6a3a-4b6f-a7fd-adbf284a454a" w:val=" "/>
    <w:docVar w:name="VAULT_ND_99e8436e-7039-4ed4-97cc-844c66ebe76e" w:val=" "/>
    <w:docVar w:name="VAULT_ND_9a4203f8-0603-43da-a080-ceb64049176c" w:val=" "/>
    <w:docVar w:name="VAULT_ND_9af5a2a2-653c-4a60-b725-c25dd5058ad6" w:val=" "/>
    <w:docVar w:name="VAULT_ND_9b720479-5bf5-4856-bd9b-bc346942091b" w:val=" "/>
    <w:docVar w:name="VAULT_ND_9bd57359-174d-47a3-b38b-21cc47005c58" w:val=" "/>
    <w:docVar w:name="VAULT_ND_9c19e32f-6e2f-46ed-aa12-eb4f4662a74b" w:val=" "/>
    <w:docVar w:name="VAULT_ND_9ca4723c-5fa2-4462-813f-696bd8230877" w:val=" "/>
    <w:docVar w:name="VAULT_ND_9cd6bdd9-a3b3-4bdf-879b-ee74082bc37f" w:val=" "/>
    <w:docVar w:name="vault_nd_9d464e92-02e5-49c4-b14b-3ac2cc29f82d" w:val=" "/>
    <w:docVar w:name="vault_nd_9d55a91e-2c7e-4d0c-8b62-d682e5c464a9" w:val=" "/>
    <w:docVar w:name="VAULT_ND_9e05a3ed-d5d2-45a1-a94e-9e0e02dba405" w:val=" "/>
    <w:docVar w:name="vault_nd_9e6f5cb2-280f-4981-920e-5abd91efa76e" w:val=" "/>
    <w:docVar w:name="VAULT_ND_9ea6f41f-3728-46b2-9b1f-039da03cd8ae" w:val=" "/>
    <w:docVar w:name="vault_nd_9f17ebbe-cd2e-47ca-bbd9-69a91a5d1519" w:val=" "/>
    <w:docVar w:name="VAULT_ND_9f3e6eb6-be63-4515-9ccb-20da75555b00" w:val=" "/>
    <w:docVar w:name="vault_nd_9f6bd57e-039f-4307-a55d-3c515277f5ed" w:val=" "/>
    <w:docVar w:name="VAULT_ND_a002bb08-df7c-49c2-b1ff-64ba4bc3922b" w:val=" "/>
    <w:docVar w:name="vault_nd_a045e3b9-0ac6-4670-a860-ddd3814cdfa9" w:val=" "/>
    <w:docVar w:name="VAULT_ND_a07fd041-a1c1-43c3-8527-1a203f718b64" w:val=" "/>
    <w:docVar w:name="VAULT_ND_a08dfef4-c999-4661-8c5f-f94917e3cf43" w:val=" "/>
    <w:docVar w:name="VAULT_ND_a0e6ad7b-dd58-47a8-a635-bdf7af543c64" w:val=" "/>
    <w:docVar w:name="VAULT_ND_a103f269-e352-462b-b67b-9b865f249163" w:val=" "/>
    <w:docVar w:name="vault_nd_a121b85c-6fcb-473a-90d6-a634f81fb231" w:val=" "/>
    <w:docVar w:name="VAULT_ND_a128f995-9533-412f-aba3-6ef7431950ce" w:val=" "/>
    <w:docVar w:name="VAULT_ND_a12c8b28-2fba-4d41-bc85-c83f391405db" w:val=" "/>
    <w:docVar w:name="VAULT_ND_a1555bf5-3342-41e4-b183-6b85a1d1278d" w:val=" "/>
    <w:docVar w:name="VAULT_ND_a1a2aeb3-d9b3-4a66-a09f-cc13ed24c6e7" w:val=" "/>
    <w:docVar w:name="VAULT_ND_a2734f80-dc71-41bd-a16f-6d199df87a08" w:val=" "/>
    <w:docVar w:name="VAULT_ND_a28b28a1-bece-402e-bd7d-ce6b2b238f4d" w:val=" "/>
    <w:docVar w:name="VAULT_ND_a2d4dca1-ee6b-46ca-9491-62a80e804434" w:val=" "/>
    <w:docVar w:name="VAULT_ND_a3799f74-a89b-4274-a6f9-be0b412cfebc" w:val=" "/>
    <w:docVar w:name="VAULT_ND_a42aee28-d4ee-4b51-98f2-dee7b46e6141" w:val=" "/>
    <w:docVar w:name="vault_nd_a452d897-2a3d-4fbf-b602-3cc817bf6556" w:val=" "/>
    <w:docVar w:name="VAULT_ND_a469dfe0-8ff5-4121-ad01-1781eeccd93d" w:val=" "/>
    <w:docVar w:name="vault_nd_a4cc808e-12f5-4c93-822e-af69ac9833dd" w:val=" "/>
    <w:docVar w:name="VAULT_ND_a50793e7-266d-47cd-92cb-e84f3d020554" w:val=" "/>
    <w:docVar w:name="VAULT_ND_a50c8c93-049f-4f5d-8e87-f08279fd5b50" w:val=" "/>
    <w:docVar w:name="VAULT_ND_a513dc23-f113-4a3f-b64c-607080005b5c" w:val=" "/>
    <w:docVar w:name="VAULT_ND_a5458c6a-59ff-4283-b5b9-cff629fee78d" w:val=" "/>
    <w:docVar w:name="vault_nd_a65d1739-b968-4d28-b8d2-215fe9794565" w:val=" "/>
    <w:docVar w:name="vault_nd_a67e62eb-2b4d-4917-88f1-f67c5303a44b" w:val=" "/>
    <w:docVar w:name="VAULT_ND_a6cd8a93-4f58-40f8-993e-add7d52162b6" w:val=" "/>
    <w:docVar w:name="VAULT_ND_a6e2e047-1273-46d4-bc54-bd7ed6a7746b" w:val=" "/>
    <w:docVar w:name="vault_nd_a724a385-3b5b-42a9-8b72-1ce4d49dab31" w:val=" "/>
    <w:docVar w:name="VAULT_ND_a735c142-c824-45b5-8d1e-b21d986eea0c" w:val=" "/>
    <w:docVar w:name="VAULT_ND_a7a0919b-99f0-4803-9e39-39c5313b848f" w:val=" "/>
    <w:docVar w:name="VAULT_ND_a829d61b-70dc-43cf-88f8-58c5d20bce03" w:val=" "/>
    <w:docVar w:name="VAULT_ND_a8fbad2b-a3a4-436b-80b8-4d77a7952eec" w:val=" "/>
    <w:docVar w:name="VAULT_ND_a90331ac-0f4c-4e0a-a3f1-c239cd7c3b9a" w:val=" "/>
    <w:docVar w:name="vault_nd_aa5a49df-85ae-4974-a4cd-1c806b3b3a39" w:val=" "/>
    <w:docVar w:name="vault_nd_aa6e4258-fbe3-468b-8b1c-071c0436c569" w:val=" "/>
    <w:docVar w:name="vault_nd_aa8c95db-dc29-44d1-b10a-50a001ed38ca" w:val=" "/>
    <w:docVar w:name="VAULT_ND_aa93e863-42aa-454a-8ddd-d58eb1571a4b" w:val=" "/>
    <w:docVar w:name="VAULT_ND_aac1243b-a27b-45a0-a6af-2637c54d4805" w:val=" "/>
    <w:docVar w:name="VAULT_ND_ab05defe-3ed3-4b88-a62b-15eaf9bc0622" w:val=" "/>
    <w:docVar w:name="VAULT_ND_abcd50ec-a0f6-4438-8616-4593b0809c32" w:val=" "/>
    <w:docVar w:name="VAULT_ND_abed0cae-ab3d-40a7-979f-4c05b8c5ab4e" w:val=" "/>
    <w:docVar w:name="VAULT_ND_ac3af276-f580-41e2-94ae-e7eec5b28497" w:val=" "/>
    <w:docVar w:name="vault_nd_acd46e5b-2757-4ae5-9e89-2aa064687e5c" w:val=" "/>
    <w:docVar w:name="VAULT_ND_acdbef97-1e24-4a80-adad-a7ed9d996216" w:val=" "/>
    <w:docVar w:name="vault_nd_ad2ff644-9c3e-4fd0-8f53-3b4cabe8a42b" w:val=" "/>
    <w:docVar w:name="VAULT_ND_ad8dbba3-adec-4c4f-98e0-51a8a70a64a2" w:val=" "/>
    <w:docVar w:name="vault_nd_ada5e4cd-bde9-4144-9f59-d071d0a8aafa" w:val=" "/>
    <w:docVar w:name="VAULT_ND_adf18e63-985d-4747-ae39-963c4523d1f2" w:val=" "/>
    <w:docVar w:name="vault_nd_ae175eb8-36e2-4d9b-89ad-9ac198a2610d" w:val=" "/>
    <w:docVar w:name="VAULT_ND_ae92134d-30f2-4133-8997-e7d2cbae8274" w:val=" "/>
    <w:docVar w:name="vault_nd_aebc1ccd-c956-4b1d-9758-a792e6c07b9a" w:val=" "/>
    <w:docVar w:name="vault_nd_af2b3de1-e0b3-4bf4-a920-9f09ab1443f9" w:val=" "/>
    <w:docVar w:name="VAULT_ND_af36dfd9-3ec5-4296-9704-ef9f0b264bf1" w:val=" "/>
    <w:docVar w:name="vault_nd_af7932e8-29c3-459f-8a9b-7cefc725396f" w:val=" "/>
    <w:docVar w:name="VAULT_ND_afb729fa-e86c-4a7a-8bdb-802aa08522c7" w:val=" "/>
    <w:docVar w:name="vault_nd_afeebac2-4857-4c94-b5cf-7410b7bc705b" w:val=" "/>
    <w:docVar w:name="VAULT_ND_b0026a05-8ebd-431a-91ba-3b3667cf04cc" w:val=" "/>
    <w:docVar w:name="VAULT_ND_b05db099-310f-4b42-958e-962d74a9d68c" w:val=" "/>
    <w:docVar w:name="VAULT_ND_b05fd125-d122-4a74-8410-704b24a9139b" w:val=" "/>
    <w:docVar w:name="vault_nd_b071bb5c-befb-4773-96e1-05e5965b39db" w:val=" "/>
    <w:docVar w:name="VAULT_ND_b0c67d6a-2bad-469e-9591-0334f9441f18" w:val=" "/>
    <w:docVar w:name="VAULT_ND_b10b6167-519b-494d-b7d2-8e2d54986470" w:val=" "/>
    <w:docVar w:name="vault_nd_b1686b53-5d26-4dae-af12-c93a8bfb8370" w:val=" "/>
    <w:docVar w:name="VAULT_ND_b1f71e04-bc1a-4107-8f9a-1fbe13782100" w:val=" "/>
    <w:docVar w:name="vault_nd_b2007c5d-ef43-4eb3-812d-f233b2cb6eca" w:val=" "/>
    <w:docVar w:name="vault_nd_b2458752-e1af-45e9-a586-34f86e0568db" w:val=" "/>
    <w:docVar w:name="VAULT_ND_b2d8761b-bf03-402d-b3eb-c1b3ce4f43d1" w:val=" "/>
    <w:docVar w:name="vault_nd_b329a1d9-b031-44cb-bac3-6b532e98e874" w:val=" "/>
    <w:docVar w:name="vault_nd_b37b1a2f-94ec-4bb5-ab4c-5e9c482de712" w:val=" "/>
    <w:docVar w:name="vault_nd_b3b8875e-c7b2-40fc-8c67-16311a5fddc5" w:val=" "/>
    <w:docVar w:name="VAULT_ND_b4ccbe05-9a08-4c4c-9c56-6731af1946c5" w:val=" "/>
    <w:docVar w:name="VAULT_ND_b55f852f-cac5-4c69-abd3-2338977f1fb5" w:val=" "/>
    <w:docVar w:name="VAULT_ND_b5645b0c-b8f9-4f2b-b32c-5f3ab87b65c6" w:val=" "/>
    <w:docVar w:name="VAULT_ND_b57129f0-3639-4e11-b0a9-23c5b27248cb" w:val=" "/>
    <w:docVar w:name="vault_nd_b58710de-3d7b-4223-9f9a-4d834d743b4a" w:val=" "/>
    <w:docVar w:name="VAULT_ND_b5c99b0e-5598-41e1-adee-063435729e4b" w:val=" "/>
    <w:docVar w:name="vault_nd_b5f2180e-5923-4d3d-befe-232ac43a6460" w:val=" "/>
    <w:docVar w:name="VAULT_ND_b6387b3c-aca7-4b58-a74c-8dbcfa71bcce" w:val=" "/>
    <w:docVar w:name="vault_nd_b65ef83b-fb81-42e9-a380-584e2d9ba3cd" w:val=" "/>
    <w:docVar w:name="VAULT_ND_b6f7d7e9-b032-41a3-ac87-ab2971235418" w:val=" "/>
    <w:docVar w:name="VAULT_ND_b7192d03-c037-4d34-8ce0-604aef6f5f58" w:val=" "/>
    <w:docVar w:name="VAULT_ND_b76969e6-2713-4334-9aa4-04f38149cd90" w:val=" "/>
    <w:docVar w:name="VAULT_ND_b7d7ef24-b800-423e-b79c-5799381f547d" w:val=" "/>
    <w:docVar w:name="vault_nd_b8bbd7e0-7704-4946-8f2c-0b90d375a56b" w:val=" "/>
    <w:docVar w:name="vault_nd_b9026ff0-3e6c-480f-bd25-e1ee1146d6ba" w:val=" "/>
    <w:docVar w:name="VAULT_ND_ba0656e7-d2c5-4b86-9669-2132eb515602" w:val=" "/>
    <w:docVar w:name="vault_nd_ba3336c1-1143-4511-99a7-4d514c86af4d" w:val=" "/>
    <w:docVar w:name="VAULT_ND_ba505628-ebdd-4b81-a3ab-2538644311b5" w:val=" "/>
    <w:docVar w:name="VAULT_ND_ba7d5c06-18cf-4f6d-8b29-c584c5a22a23" w:val=" "/>
    <w:docVar w:name="VAULT_ND_bad4821e-c3bc-489c-9e01-fa2ba468073a" w:val=" "/>
    <w:docVar w:name="VAULT_ND_bb3369cd-f084-4d0c-ac98-be57c7177517" w:val=" "/>
    <w:docVar w:name="VAULT_ND_bb9ed07d-2abb-43ef-94d4-9ffb92dc7821" w:val=" "/>
    <w:docVar w:name="VAULT_ND_bbd2aab9-88b2-435e-8466-f6953289e127" w:val=" "/>
    <w:docVar w:name="VAULT_ND_bc00d977-5658-4e95-a23a-2c4bfad28e84" w:val=" "/>
    <w:docVar w:name="VAULT_ND_bc24a5ae-918d-4bc4-b8ca-57f5740c381a" w:val=" "/>
    <w:docVar w:name="VAULT_ND_bc56a9d4-502d-4217-b9f8-81c4646459f3" w:val=" "/>
    <w:docVar w:name="vault_nd_bc8f3d75-1405-4d5e-9723-c0dcb09112e8" w:val=" "/>
    <w:docVar w:name="vault_nd_bcd0dcae-ad28-4b7f-86cd-4ead1474a0ce" w:val=" "/>
    <w:docVar w:name="VAULT_ND_bd0afe67-6b39-43c5-9fb1-7d039ac3ff7e" w:val=" "/>
    <w:docVar w:name="vault_nd_bd743590-9223-455a-bda2-bbff19677ba5" w:val=" "/>
    <w:docVar w:name="VAULT_ND_bd9cb334-bc23-422f-8d07-58a848f4b29d" w:val=" "/>
    <w:docVar w:name="VAULT_ND_bda21cf0-d88a-446e-9dfe-1965f15a9131" w:val=" "/>
    <w:docVar w:name="VAULT_ND_be1a40d6-9232-4c61-96e9-9c69678b618c" w:val=" "/>
    <w:docVar w:name="vault_nd_beab9787-487d-4a8d-8abc-3218676a220f" w:val=" "/>
    <w:docVar w:name="VAULT_ND_bf20a076-e862-4540-8ff0-872669eaf3af" w:val=" "/>
    <w:docVar w:name="VAULT_ND_bf7fd6db-89dd-4b4b-bc9d-841994c9a905" w:val=" "/>
    <w:docVar w:name="VAULT_ND_bf9586b8-5588-44c7-9ac5-48873507225b" w:val=" "/>
    <w:docVar w:name="VAULT_ND_bfe55be7-4c8f-4b8e-beb0-c2151f66134e" w:val=" "/>
    <w:docVar w:name="vault_nd_c0b2a73f-92bb-4f0e-b456-fb63eeb0712c" w:val=" "/>
    <w:docVar w:name="VAULT_ND_c0f3c1b6-3b87-43fc-9a3b-00c4db1f6d4e" w:val=" "/>
    <w:docVar w:name="VAULT_ND_c13dc1e1-e94f-4445-a8f3-f71db6c51e6f" w:val=" "/>
    <w:docVar w:name="VAULT_ND_c202fe51-7f5a-4dee-a200-bd9c3687d9bb" w:val=" "/>
    <w:docVar w:name="VAULT_ND_c229f4d6-bff6-432b-9db9-3abdc3871202" w:val=" "/>
    <w:docVar w:name="vault_nd_c2bfe2d7-a760-44d4-a049-255db0678dac" w:val=" "/>
    <w:docVar w:name="vault_nd_c30b7ce5-7ec1-41c3-adaf-8f76ae45b7a9" w:val=" "/>
    <w:docVar w:name="vault_nd_c30ebadc-d932-4b9d-b762-4b9a9c9c1590" w:val=" "/>
    <w:docVar w:name="VAULT_ND_c3734994-1deb-45fb-b823-e7dfd07c6deb" w:val=" "/>
    <w:docVar w:name="vault_nd_c3d6d8b9-2e1b-4f51-ba07-d7e018deb890" w:val=" "/>
    <w:docVar w:name="VAULT_ND_c3f76ad4-3077-413c-a7e4-84d567d58f52" w:val=" "/>
    <w:docVar w:name="vault_nd_c444e822-623f-40a9-a63a-fbd8d8c37ec8" w:val=" "/>
    <w:docVar w:name="VAULT_ND_c51bcca4-0a00-41f9-b17d-325cdd486bf8" w:val=" "/>
    <w:docVar w:name="VAULT_ND_c5c5965d-b3b2-4368-8a77-7b1137014050" w:val=" "/>
    <w:docVar w:name="VAULT_ND_c6524f82-8442-469f-a168-27cc56f8da0f" w:val=" "/>
    <w:docVar w:name="vault_nd_c6aad136-95d7-4e03-a562-aa02f7954c65" w:val=" "/>
    <w:docVar w:name="VAULT_ND_c7bbd176-042d-420f-ac7b-9a185b9fd7f0" w:val=" "/>
    <w:docVar w:name="VAULT_ND_c7e8896d-3b56-49d6-8650-e0c90d8cb31d" w:val=" "/>
    <w:docVar w:name="vault_nd_c8605f45-3604-4aa8-ba8f-602a4ac69f12" w:val=" "/>
    <w:docVar w:name="VAULT_ND_c8fcbac1-b82c-45c0-b92a-828668153afa" w:val=" "/>
    <w:docVar w:name="vault_nd_c945617f-9387-4169-824f-8a6cb5112cd4" w:val=" "/>
    <w:docVar w:name="VAULT_ND_c96a39b8-f74e-4405-ae55-aa4dbd7c8c09" w:val=" "/>
    <w:docVar w:name="vault_nd_c9ebee6e-7a84-4671-88d0-d056f2c32ad0" w:val=" "/>
    <w:docVar w:name="VAULT_ND_ca0c20a0-6591-4713-971e-27a5b2f7eaa9" w:val=" "/>
    <w:docVar w:name="VAULT_ND_ca6cba94-bec9-4808-add5-d42e8f523545" w:val=" "/>
    <w:docVar w:name="VAULT_ND_caa29476-5a81-4892-840e-8cc29a919137" w:val=" "/>
    <w:docVar w:name="vault_nd_cb1c56c8-c454-4b8e-8bd8-1d001c5044b8" w:val=" "/>
    <w:docVar w:name="VAULT_ND_cbb16cc1-da10-4eb4-92ca-ea0387ecccab" w:val=" "/>
    <w:docVar w:name="vault_nd_cc44e08a-6a2f-41c5-955a-555c73d0ddec" w:val=" "/>
    <w:docVar w:name="VAULT_ND_ccda543d-c9f4-4867-a3da-11962ff34414" w:val=" "/>
    <w:docVar w:name="VAULT_ND_cce7629a-7435-47be-b82d-be77b5148e5a" w:val=" "/>
    <w:docVar w:name="VAULT_ND_ccf82589-b959-4e0e-9a06-3847545355dc" w:val=" "/>
    <w:docVar w:name="vault_nd_cd9203c4-f241-4d2c-b7c8-f492fc74e8a8" w:val=" "/>
    <w:docVar w:name="VAULT_ND_cda0b9cd-7a56-4c60-b766-8283b63f7c4b" w:val=" "/>
    <w:docVar w:name="VAULT_ND_cdbe4fd9-66e3-4779-b5c6-9b7187331ba7" w:val=" "/>
    <w:docVar w:name="vault_nd_cebab8d4-671c-4cd7-8aac-6bcae1bb3d63" w:val=" "/>
    <w:docVar w:name="vault_nd_cf17c161-b796-47b7-87cd-b556dbeb4c91" w:val=" "/>
    <w:docVar w:name="VAULT_ND_cf5606ed-33e4-4823-ac20-af7647a4ffc5" w:val=" "/>
    <w:docVar w:name="VAULT_ND_cf77ffa1-877b-4518-a5ad-4c0c4f9e3beb" w:val=" "/>
    <w:docVar w:name="VAULT_ND_cfd8f8c6-8287-4381-9915-38fc28537781" w:val=" "/>
    <w:docVar w:name="vault_nd_d058c26b-0e0f-4b81-9463-7dd46714be13" w:val=" "/>
    <w:docVar w:name="VAULT_ND_d0834026-8eb0-45d8-bc64-8a6c9968b40a" w:val=" "/>
    <w:docVar w:name="VAULT_ND_d0fd4a49-db33-40e8-a427-cc2b52d91140" w:val=" "/>
    <w:docVar w:name="vault_nd_d10e64c6-0aa8-4232-ba78-5e0a8935d209" w:val=" "/>
    <w:docVar w:name="VAULT_ND_d1521208-9e48-4e3f-96ba-f57b0504eb2f" w:val=" "/>
    <w:docVar w:name="vault_nd_d18b2909-0e0e-473f-97cb-e75dbc8b36ce" w:val=" "/>
    <w:docVar w:name="vault_nd_d221f00c-7831-4928-b8da-26ff4d3341f6" w:val=" "/>
    <w:docVar w:name="VAULT_ND_d22bd3be-ad6a-4a9f-bb9d-3e3f28e4991a" w:val=" "/>
    <w:docVar w:name="VAULT_ND_d25d7b31-2a42-4b57-a3c7-164023779fb5" w:val=" "/>
    <w:docVar w:name="VAULT_ND_d2705906-3606-4c37-b37a-f6a60d0568e9" w:val=" "/>
    <w:docVar w:name="VAULT_ND_d2a3f565-b841-4543-bb85-eb1bc28a34de" w:val=" "/>
    <w:docVar w:name="VAULT_ND_d2b1b256-58e7-4862-bab7-33dc27f66efd" w:val=" "/>
    <w:docVar w:name="VAULT_ND_d435f815-2f00-4243-a071-9cd0bec0faa4" w:val=" "/>
    <w:docVar w:name="vault_nd_d446bd32-92ef-463c-8c01-08a181939e13" w:val=" "/>
    <w:docVar w:name="VAULT_ND_d47401e2-aae0-4d5d-bcb3-7c6d1fb8d687" w:val=" "/>
    <w:docVar w:name="VAULT_ND_d4f12981-e9bf-4a96-aa15-9b5a5ec7855b" w:val=" "/>
    <w:docVar w:name="VAULT_ND_d50113ba-394d-41df-adf4-19f1090992a1" w:val=" "/>
    <w:docVar w:name="VAULT_ND_d583a163-adce-4fbb-849f-b17270b8adb9" w:val=" "/>
    <w:docVar w:name="VAULT_ND_d598dd5f-b9fd-41d5-acfe-ab0712218946" w:val=" "/>
    <w:docVar w:name="vault_nd_d5a3f80d-610e-4e16-a46a-22144c97c1ef" w:val=" "/>
    <w:docVar w:name="VAULT_ND_d5a9aa6d-7326-4282-aef1-cb7894f57113" w:val=" "/>
    <w:docVar w:name="vault_nd_d5f5aa86-6472-4dc8-8039-7ff20474e8cb" w:val=" "/>
    <w:docVar w:name="VAULT_ND_d61ae048-c5d4-47f3-8fdd-c582342b7d1e" w:val=" "/>
    <w:docVar w:name="VAULT_ND_d6a0d417-4772-42c0-a445-d6485a7f0cc9" w:val=" "/>
    <w:docVar w:name="vault_nd_d6aa0d00-d137-4f0a-8226-cc46a63cbe38" w:val=" "/>
    <w:docVar w:name="vault_nd_d70465c4-2891-4922-b6d5-26bae2059dc3" w:val=" "/>
    <w:docVar w:name="VAULT_ND_d77b2c3c-551e-44d6-b615-496e79550fc2" w:val=" "/>
    <w:docVar w:name="VAULT_ND_d7a81c31-85d0-42af-91eb-2a38d4fef2cc" w:val=" "/>
    <w:docVar w:name="VAULT_ND_d83fc9ff-a69f-4613-a056-027bc20a6923" w:val=" "/>
    <w:docVar w:name="VAULT_ND_d88d9648-8cea-44c6-9499-6caf89a7970d" w:val=" "/>
    <w:docVar w:name="VAULT_ND_d89fab5c-1d29-4a50-9cb7-a69ae176ea03" w:val=" "/>
    <w:docVar w:name="VAULT_ND_d8ece26e-d280-4595-8a5d-33037bd64ebf" w:val=" "/>
    <w:docVar w:name="VAULT_ND_d94b11b8-d6ea-4485-85fc-d7f200b6caf7" w:val=" "/>
    <w:docVar w:name="VAULT_ND_daf0fad3-0afb-4480-8055-505cae218cef" w:val=" "/>
    <w:docVar w:name="VAULT_ND_db6a6b96-a2ff-412c-8bfd-1e3d79388e2d" w:val=" "/>
    <w:docVar w:name="VAULT_ND_db802522-ef2b-48f2-b256-a10268520ceb" w:val=" "/>
    <w:docVar w:name="VAULT_ND_dba98917-88b0-48fe-98ae-267fc4d82556" w:val=" "/>
    <w:docVar w:name="VAULT_ND_dbaa1edc-85ae-436d-ae54-650922ce4ce2" w:val=" "/>
    <w:docVar w:name="VAULT_ND_dbd7e819-9b8d-4f7d-a229-df44e9f4c34f" w:val=" "/>
    <w:docVar w:name="VAULT_ND_dbe05cbc-7317-4a3e-a869-a7926758b30f" w:val=" "/>
    <w:docVar w:name="VAULT_ND_dd9e7a65-90e0-4061-ab08-0468c1d3edee" w:val=" "/>
    <w:docVar w:name="VAULT_ND_de396c0b-cdd6-430f-82fd-74d207e2eb3d" w:val=" "/>
    <w:docVar w:name="VAULT_ND_dea28a94-4080-4fb9-8139-b6544647314e" w:val=" "/>
    <w:docVar w:name="VAULT_ND_ded28193-bec1-4291-8e01-3e23b2067067" w:val=" "/>
    <w:docVar w:name="VAULT_ND_df43976c-02b0-48d2-b2c1-5172d1179859" w:val=" "/>
    <w:docVar w:name="VAULT_ND_df4e8ff2-ed3f-4772-84a8-5a97d9939044" w:val=" "/>
    <w:docVar w:name="VAULT_ND_df8e51b8-46ea-4af2-ac0d-c364280418bb" w:val=" "/>
    <w:docVar w:name="VAULT_ND_dff40406-c4e4-4143-8611-27ce2b036a26" w:val=" "/>
    <w:docVar w:name="vault_nd_e02c5ee0-caed-4e04-98a4-37b9c5c03c4c" w:val=" "/>
    <w:docVar w:name="VAULT_ND_e15cf0bb-0295-4fcc-aff7-9307265b5a64" w:val=" "/>
    <w:docVar w:name="VAULT_ND_e190702a-39f3-4baa-ab6e-b86751e062e3" w:val=" "/>
    <w:docVar w:name="VAULT_ND_e21bfca4-06da-4d16-9fa3-d026623a2eae" w:val=" "/>
    <w:docVar w:name="VAULT_ND_e2229b54-2413-46a6-af24-7e38e5c8a2bd" w:val=" "/>
    <w:docVar w:name="vault_nd_e23ae5d5-7cd7-41b3-a5df-baf07592d6f5" w:val=" "/>
    <w:docVar w:name="vault_nd_e26677af-8ddf-4b49-a6d0-813bfa212afb" w:val=" "/>
    <w:docVar w:name="VAULT_ND_e26e224d-10d0-4330-8e4b-c2406132ae5e" w:val=" "/>
    <w:docVar w:name="VAULT_ND_e2a07cf8-6b67-4c23-80df-21ad2d5810cf" w:val=" "/>
    <w:docVar w:name="VAULT_ND_e2a14349-bce6-4fe1-a442-36d140f0f9cc" w:val=" "/>
    <w:docVar w:name="VAULT_ND_e32aa556-5e2c-4c19-a7c7-71e17a64680a" w:val=" "/>
    <w:docVar w:name="vault_nd_e356c811-6ece-4f75-92da-1184ed2638d4" w:val=" "/>
    <w:docVar w:name="VAULT_ND_e3990a2d-8b1b-4469-bc47-e5fc6cd9c4c1" w:val=" "/>
    <w:docVar w:name="VAULT_ND_e3e07d7d-bdc5-497e-9fff-c84e9098196d" w:val=" "/>
    <w:docVar w:name="VAULT_ND_e4908093-d920-49b8-9aa0-d72e9c332598" w:val=" "/>
    <w:docVar w:name="VAULT_ND_e56f63fd-078d-4bf4-b137-99c8f69e7f7a" w:val=" "/>
    <w:docVar w:name="VAULT_ND_e5813f85-b385-43a7-9e43-2417d410856a" w:val=" "/>
    <w:docVar w:name="VAULT_ND_e587e1c8-d887-457d-8cf0-36fe12a98238" w:val=" "/>
    <w:docVar w:name="VAULT_ND_e5c63d68-5347-4b82-b608-066a6ce8bcf2" w:val=" "/>
    <w:docVar w:name="VAULT_ND_e5cf0562-d0ee-4e6d-add7-403cb5a126a8" w:val=" "/>
    <w:docVar w:name="VAULT_ND_e5d9314c-4857-48e0-9da4-50b239092497" w:val=" "/>
    <w:docVar w:name="VAULT_ND_e5dd8ede-3cd6-4e9c-95f4-237e41188762" w:val=" "/>
    <w:docVar w:name="vault_nd_e7234b3c-087b-41d8-bdb0-16bb2f83bea6" w:val=" "/>
    <w:docVar w:name="VAULT_ND_e7c94245-5620-4a65-a51d-e346f78b1eb9" w:val=" "/>
    <w:docVar w:name="vault_nd_e84cd737-90f7-40af-bb8c-879a9704b7b4" w:val=" "/>
    <w:docVar w:name="vault_nd_e881721d-0879-4bde-a413-34115a71c58a" w:val=" "/>
    <w:docVar w:name="VAULT_ND_e903cf08-e448-4237-a870-88443713c31c" w:val=" "/>
    <w:docVar w:name="vault_nd_e982962d-aa91-4e7e-8b8e-64d6f3438a2c" w:val=" "/>
    <w:docVar w:name="VAULT_ND_ea0ac5a6-1ead-4187-9e71-6000e147a6b0" w:val=" "/>
    <w:docVar w:name="VAULT_ND_eaba7907-015a-4417-8423-135bd0ccb231" w:val=" "/>
    <w:docVar w:name="VAULT_ND_eac9cc44-d067-4b26-bc76-fbf94fdf41fd" w:val=" "/>
    <w:docVar w:name="VAULT_ND_eaf46214-ce4f-4d38-821d-aa628d35f16a" w:val=" "/>
    <w:docVar w:name="VAULT_ND_eb88d36c-e624-45ba-b68e-885d907edc9c" w:val=" "/>
    <w:docVar w:name="vault_nd_eb8ff6dc-f63d-400c-9d24-93d0ed696674" w:val=" "/>
    <w:docVar w:name="vault_nd_ebe0fb55-fe0f-4495-a785-84eb3988487a" w:val=" "/>
    <w:docVar w:name="VAULT_ND_ec90edff-773a-49f0-b6a7-b1cb69f393a7" w:val=" "/>
    <w:docVar w:name="VAULT_ND_ece0b480-9d07-481f-a6aa-1ca9b350d677" w:val=" "/>
    <w:docVar w:name="VAULT_ND_ecf8b981-98f8-4c84-ab74-112ba227dbc9" w:val=" "/>
    <w:docVar w:name="VAULT_ND_ed63a1fb-826f-4e36-9298-fa9ee5df625d" w:val=" "/>
    <w:docVar w:name="VAULT_ND_ed9e86d5-5ee9-450b-9f86-6eaddb616e0f" w:val=" "/>
    <w:docVar w:name="VAULT_ND_ede894b2-4019-41ef-a6be-fcfc44f340bb" w:val=" "/>
    <w:docVar w:name="VAULT_ND_ee6899b2-66bd-4dfb-a9d2-a41fd418a0ea" w:val=" "/>
    <w:docVar w:name="vault_nd_ee829aed-0d56-4894-8d35-c5d5e8bcbdad" w:val=" "/>
    <w:docVar w:name="vault_nd_ee8c57b5-bcaf-4fa0-92d3-19f4adbde886" w:val=" "/>
    <w:docVar w:name="VAULT_ND_ef29a91e-f25b-4a03-b257-30ce5a08c8d2" w:val=" "/>
    <w:docVar w:name="vault_nd_ef5f84fa-84bb-4c94-901d-5cbea9067926" w:val=" "/>
    <w:docVar w:name="vault_nd_f0352906-193c-4857-b2c1-eea420b2acde" w:val=" "/>
    <w:docVar w:name="VAULT_ND_f04ddc50-7117-4556-9acb-98e8c56c186a" w:val=" "/>
    <w:docVar w:name="VAULT_ND_f0603cf8-39d5-4c73-a661-207899f12c40" w:val=" "/>
    <w:docVar w:name="VAULT_ND_f0d5c9d5-b592-4399-9636-392ab6f7fdf4" w:val=" "/>
    <w:docVar w:name="vault_nd_f0dd3e3b-5db9-4e26-b2e0-ca5328acb393" w:val=" "/>
    <w:docVar w:name="vault_nd_f0df427d-a212-46ca-bbcd-b9ecc13f06c2" w:val=" "/>
    <w:docVar w:name="VAULT_ND_f127746f-2697-403b-ad99-6749635702fc" w:val=" "/>
    <w:docVar w:name="VAULT_ND_f1b52186-c856-4de4-a2e1-459d4f5c34d7" w:val=" "/>
    <w:docVar w:name="VAULT_ND_f3d0797b-cc7f-46e3-afec-722349f7a614" w:val=" "/>
    <w:docVar w:name="VAULT_ND_f3f4c8dc-5d9e-4c57-93f0-99bf3aeb56bc" w:val=" "/>
    <w:docVar w:name="VAULT_ND_f465eba3-855f-4499-9ce5-475e91c388e7" w:val=" "/>
    <w:docVar w:name="VAULT_ND_f4e5f60b-6db7-4813-b4e4-1ee2c8a871ed" w:val=" "/>
    <w:docVar w:name="vault_nd_f5700e07-ecc1-4025-8121-84c235cedc32" w:val=" "/>
    <w:docVar w:name="VAULT_ND_f5a9d303-3da7-4bfd-93eb-ace376a2a653" w:val=" "/>
    <w:docVar w:name="VAULT_ND_f5e1dce3-f679-44db-919e-00e0af04ed1e" w:val=" "/>
    <w:docVar w:name="vault_nd_f604b14c-b315-4bc6-b27b-bbb5478966f2" w:val=" "/>
    <w:docVar w:name="VAULT_ND_f6314c26-7ee7-48a3-8621-2d417d15cb56" w:val=" "/>
    <w:docVar w:name="VAULT_ND_f68faef5-36ce-4cf3-80d4-d158642607f1" w:val=" "/>
    <w:docVar w:name="VAULT_ND_f6c232f8-97d7-47f0-b6d7-7961aa196d97" w:val=" "/>
    <w:docVar w:name="VAULT_ND_f7e9f76f-4c4b-4e1f-918f-c438ceb2379f" w:val=" "/>
    <w:docVar w:name="vault_nd_f817d402-7798-4b35-846b-e91533143377" w:val=" "/>
    <w:docVar w:name="VAULT_ND_f8adfa0a-987a-40e0-a360-849d05e86a19" w:val=" "/>
    <w:docVar w:name="VAULT_ND_f902ab49-0f8d-4d2a-85b6-7a8baab62e66" w:val=" "/>
    <w:docVar w:name="vault_nd_f9256780-bcef-4ba4-b8eb-26c7c9900608" w:val=" "/>
    <w:docVar w:name="VAULT_ND_f92b647a-a981-42c0-94f7-999dabb6a5c2" w:val=" "/>
    <w:docVar w:name="VAULT_ND_f9361252-857e-474f-9e16-1938d82cbe6e" w:val=" "/>
    <w:docVar w:name="VAULT_ND_f9dc3f52-7b91-44a8-82ba-33130eed0803" w:val=" "/>
    <w:docVar w:name="VAULT_ND_fa078279-cd14-4e7f-beaf-69eddad430ad" w:val=" "/>
    <w:docVar w:name="VAULT_ND_fad79c8a-54b8-4a37-8b8a-80a27229b270" w:val=" "/>
    <w:docVar w:name="VAULT_ND_fb1dc07d-4a4e-4e1c-9013-01f34730bf53" w:val=" "/>
    <w:docVar w:name="VAULT_ND_fba7bd74-3d15-489f-8c34-1dcc11ebafb1" w:val=" "/>
    <w:docVar w:name="VAULT_ND_fc1d0a77-1d63-480e-9d78-4357423eee43" w:val=" "/>
    <w:docVar w:name="VAULT_ND_fcc395d6-cfb4-4f92-a61a-2e0fce3c0f40" w:val=" "/>
    <w:docVar w:name="vault_nd_fceeb62e-ce32-4b65-b1ad-68dca040bb2b" w:val=" "/>
    <w:docVar w:name="VAULT_ND_fd46240e-b9a0-4b31-8833-9fa4f8e16466" w:val=" "/>
    <w:docVar w:name="vault_nd_fd6cd741-db75-4e49-aa1a-50b67420331b" w:val=" "/>
    <w:docVar w:name="VAULT_ND_fdd77f1f-6fcd-4dcc-9599-d906c1546946" w:val=" "/>
    <w:docVar w:name="vault_nd_fde291ff-1918-46c1-9a25-9b83bbdc11d7" w:val=" "/>
    <w:docVar w:name="vault_nd_fde9f4af-5082-41d7-8e10-d6c51576317c" w:val=" "/>
    <w:docVar w:name="VAULT_ND_fe447e56-a150-4734-86e5-135962a50b63" w:val=" "/>
    <w:docVar w:name="VAULT_ND_fe517f24-bd69-4627-b912-6bad68a26e78" w:val=" "/>
    <w:docVar w:name="VAULT_ND_fe85d526-0b8c-4a8a-a4a1-59ab200106ba" w:val=" "/>
    <w:docVar w:name="vault_nd_fe86be82-bed3-438a-9841-0b9cdae2d4a8" w:val=" "/>
    <w:docVar w:name="VAULT_ND_fe87a219-4c38-4e3f-9f30-e683f185aa51" w:val=" "/>
    <w:docVar w:name="VAULT_ND_fef6b86c-55f9-4368-8d62-d3180b154880" w:val=" "/>
    <w:docVar w:name="VAULT_ND_ff3dcf90-63d3-4ff5-b169-569f1c26dd82" w:val=" "/>
    <w:docVar w:name="vault_nd_ff8b4691-95f1-40db-b944-a3fc5ae385ef" w:val=" "/>
    <w:docVar w:name="VAULT_ND_ffd73544-10bc-4273-8b16-3a6587e637e7" w:val=" "/>
    <w:docVar w:name="vault_nd_fff95ea6-fced-40ef-aea9-1c93213a4477" w:val=" "/>
  </w:docVars>
  <w:rsids>
    <w:rsidRoot w:val="008236AB"/>
    <w:rsid w:val="000000A8"/>
    <w:rsid w:val="00000299"/>
    <w:rsid w:val="00000385"/>
    <w:rsid w:val="000005AD"/>
    <w:rsid w:val="00000827"/>
    <w:rsid w:val="00000A40"/>
    <w:rsid w:val="00000A95"/>
    <w:rsid w:val="00001993"/>
    <w:rsid w:val="00001DFE"/>
    <w:rsid w:val="000020DD"/>
    <w:rsid w:val="00002119"/>
    <w:rsid w:val="00002332"/>
    <w:rsid w:val="000024A5"/>
    <w:rsid w:val="00003217"/>
    <w:rsid w:val="000034EF"/>
    <w:rsid w:val="00003DEF"/>
    <w:rsid w:val="00003E96"/>
    <w:rsid w:val="000045E9"/>
    <w:rsid w:val="00004831"/>
    <w:rsid w:val="000048F6"/>
    <w:rsid w:val="000049B3"/>
    <w:rsid w:val="00004A4C"/>
    <w:rsid w:val="00004D86"/>
    <w:rsid w:val="00004EA0"/>
    <w:rsid w:val="00004F4A"/>
    <w:rsid w:val="000052A2"/>
    <w:rsid w:val="000053A4"/>
    <w:rsid w:val="00005410"/>
    <w:rsid w:val="00005878"/>
    <w:rsid w:val="00005892"/>
    <w:rsid w:val="00005946"/>
    <w:rsid w:val="00005B39"/>
    <w:rsid w:val="00005F03"/>
    <w:rsid w:val="00005FA2"/>
    <w:rsid w:val="00006695"/>
    <w:rsid w:val="00006F1C"/>
    <w:rsid w:val="00007054"/>
    <w:rsid w:val="00007082"/>
    <w:rsid w:val="000070D7"/>
    <w:rsid w:val="000077F4"/>
    <w:rsid w:val="000101C2"/>
    <w:rsid w:val="00010515"/>
    <w:rsid w:val="00010593"/>
    <w:rsid w:val="00010BA0"/>
    <w:rsid w:val="00010EFC"/>
    <w:rsid w:val="00010F69"/>
    <w:rsid w:val="00011447"/>
    <w:rsid w:val="00011669"/>
    <w:rsid w:val="0001183E"/>
    <w:rsid w:val="00011EEE"/>
    <w:rsid w:val="000126BE"/>
    <w:rsid w:val="00012805"/>
    <w:rsid w:val="00012929"/>
    <w:rsid w:val="00013161"/>
    <w:rsid w:val="0001330E"/>
    <w:rsid w:val="000134B4"/>
    <w:rsid w:val="00013BA1"/>
    <w:rsid w:val="000142AA"/>
    <w:rsid w:val="000143C1"/>
    <w:rsid w:val="00014A34"/>
    <w:rsid w:val="00014C95"/>
    <w:rsid w:val="00014CC2"/>
    <w:rsid w:val="00014CE1"/>
    <w:rsid w:val="00014F1E"/>
    <w:rsid w:val="0001527B"/>
    <w:rsid w:val="0001579C"/>
    <w:rsid w:val="00015900"/>
    <w:rsid w:val="000159CA"/>
    <w:rsid w:val="00015C1E"/>
    <w:rsid w:val="00015DAC"/>
    <w:rsid w:val="00016642"/>
    <w:rsid w:val="0001728B"/>
    <w:rsid w:val="00017763"/>
    <w:rsid w:val="00017A26"/>
    <w:rsid w:val="00017C61"/>
    <w:rsid w:val="00017CAE"/>
    <w:rsid w:val="00017D7C"/>
    <w:rsid w:val="00017FFC"/>
    <w:rsid w:val="00020424"/>
    <w:rsid w:val="00020555"/>
    <w:rsid w:val="00020F1E"/>
    <w:rsid w:val="00021762"/>
    <w:rsid w:val="00021A19"/>
    <w:rsid w:val="00022108"/>
    <w:rsid w:val="0002220A"/>
    <w:rsid w:val="000222ED"/>
    <w:rsid w:val="00022D79"/>
    <w:rsid w:val="00022DF0"/>
    <w:rsid w:val="000236E1"/>
    <w:rsid w:val="00024204"/>
    <w:rsid w:val="00024336"/>
    <w:rsid w:val="000244D0"/>
    <w:rsid w:val="00024639"/>
    <w:rsid w:val="000253E6"/>
    <w:rsid w:val="000258F1"/>
    <w:rsid w:val="000259E7"/>
    <w:rsid w:val="00026058"/>
    <w:rsid w:val="00026992"/>
    <w:rsid w:val="00026D23"/>
    <w:rsid w:val="00027094"/>
    <w:rsid w:val="0002719A"/>
    <w:rsid w:val="00027235"/>
    <w:rsid w:val="000273EE"/>
    <w:rsid w:val="00027A94"/>
    <w:rsid w:val="00027B56"/>
    <w:rsid w:val="00027FE4"/>
    <w:rsid w:val="000303D7"/>
    <w:rsid w:val="000305CB"/>
    <w:rsid w:val="0003084F"/>
    <w:rsid w:val="00030B95"/>
    <w:rsid w:val="00030F47"/>
    <w:rsid w:val="000319A8"/>
    <w:rsid w:val="00032186"/>
    <w:rsid w:val="00032433"/>
    <w:rsid w:val="00032459"/>
    <w:rsid w:val="000325A6"/>
    <w:rsid w:val="00032886"/>
    <w:rsid w:val="00032931"/>
    <w:rsid w:val="00032998"/>
    <w:rsid w:val="00032B62"/>
    <w:rsid w:val="00032CFD"/>
    <w:rsid w:val="00032DFB"/>
    <w:rsid w:val="00032E6F"/>
    <w:rsid w:val="00033267"/>
    <w:rsid w:val="000336B2"/>
    <w:rsid w:val="00034033"/>
    <w:rsid w:val="00034470"/>
    <w:rsid w:val="00034C0A"/>
    <w:rsid w:val="00034FBD"/>
    <w:rsid w:val="0003535B"/>
    <w:rsid w:val="000357D6"/>
    <w:rsid w:val="00035BA0"/>
    <w:rsid w:val="00036140"/>
    <w:rsid w:val="000361B6"/>
    <w:rsid w:val="00036295"/>
    <w:rsid w:val="00036584"/>
    <w:rsid w:val="000365F5"/>
    <w:rsid w:val="000365FD"/>
    <w:rsid w:val="000370FA"/>
    <w:rsid w:val="00037626"/>
    <w:rsid w:val="000377DF"/>
    <w:rsid w:val="00037B87"/>
    <w:rsid w:val="00037CCA"/>
    <w:rsid w:val="00037DBF"/>
    <w:rsid w:val="000402EE"/>
    <w:rsid w:val="0004093B"/>
    <w:rsid w:val="00040970"/>
    <w:rsid w:val="000409F7"/>
    <w:rsid w:val="00040D1A"/>
    <w:rsid w:val="00040DEA"/>
    <w:rsid w:val="00041034"/>
    <w:rsid w:val="000411C3"/>
    <w:rsid w:val="000411F3"/>
    <w:rsid w:val="00041FF8"/>
    <w:rsid w:val="000422A8"/>
    <w:rsid w:val="000424F7"/>
    <w:rsid w:val="000427A0"/>
    <w:rsid w:val="0004288A"/>
    <w:rsid w:val="000428C8"/>
    <w:rsid w:val="00042DE4"/>
    <w:rsid w:val="000431A6"/>
    <w:rsid w:val="00043209"/>
    <w:rsid w:val="0004367A"/>
    <w:rsid w:val="000436EE"/>
    <w:rsid w:val="00043F4C"/>
    <w:rsid w:val="0004412F"/>
    <w:rsid w:val="00044300"/>
    <w:rsid w:val="000444AC"/>
    <w:rsid w:val="0004451B"/>
    <w:rsid w:val="00044DF5"/>
    <w:rsid w:val="00044E43"/>
    <w:rsid w:val="000451EC"/>
    <w:rsid w:val="0004520A"/>
    <w:rsid w:val="0004556E"/>
    <w:rsid w:val="00045916"/>
    <w:rsid w:val="00045C1C"/>
    <w:rsid w:val="00045FE6"/>
    <w:rsid w:val="00046146"/>
    <w:rsid w:val="000461CC"/>
    <w:rsid w:val="000468B4"/>
    <w:rsid w:val="000468BC"/>
    <w:rsid w:val="00046C89"/>
    <w:rsid w:val="00046CE4"/>
    <w:rsid w:val="00046D7A"/>
    <w:rsid w:val="00047006"/>
    <w:rsid w:val="00047062"/>
    <w:rsid w:val="0004711A"/>
    <w:rsid w:val="000474E9"/>
    <w:rsid w:val="0004751A"/>
    <w:rsid w:val="00047FF4"/>
    <w:rsid w:val="00050972"/>
    <w:rsid w:val="00050E48"/>
    <w:rsid w:val="00050E7D"/>
    <w:rsid w:val="000510C9"/>
    <w:rsid w:val="00051244"/>
    <w:rsid w:val="00051503"/>
    <w:rsid w:val="000517EE"/>
    <w:rsid w:val="0005180B"/>
    <w:rsid w:val="000518E2"/>
    <w:rsid w:val="00051DC9"/>
    <w:rsid w:val="00052140"/>
    <w:rsid w:val="000521F5"/>
    <w:rsid w:val="0005297D"/>
    <w:rsid w:val="00052A2B"/>
    <w:rsid w:val="00052C0F"/>
    <w:rsid w:val="00052E71"/>
    <w:rsid w:val="00052F9A"/>
    <w:rsid w:val="00053030"/>
    <w:rsid w:val="0005343D"/>
    <w:rsid w:val="0005353C"/>
    <w:rsid w:val="00053593"/>
    <w:rsid w:val="00053D14"/>
    <w:rsid w:val="00054828"/>
    <w:rsid w:val="00054853"/>
    <w:rsid w:val="000549A2"/>
    <w:rsid w:val="00054D0A"/>
    <w:rsid w:val="00054D9E"/>
    <w:rsid w:val="00055568"/>
    <w:rsid w:val="000555EE"/>
    <w:rsid w:val="000559F7"/>
    <w:rsid w:val="00055A3C"/>
    <w:rsid w:val="00055B9C"/>
    <w:rsid w:val="00055E7E"/>
    <w:rsid w:val="00055EA3"/>
    <w:rsid w:val="00056020"/>
    <w:rsid w:val="00056191"/>
    <w:rsid w:val="00056607"/>
    <w:rsid w:val="00056633"/>
    <w:rsid w:val="00056CF7"/>
    <w:rsid w:val="00056F01"/>
    <w:rsid w:val="00057205"/>
    <w:rsid w:val="00057245"/>
    <w:rsid w:val="0005732F"/>
    <w:rsid w:val="000573D4"/>
    <w:rsid w:val="00057424"/>
    <w:rsid w:val="00057545"/>
    <w:rsid w:val="000577A2"/>
    <w:rsid w:val="000577E5"/>
    <w:rsid w:val="00057B51"/>
    <w:rsid w:val="000602F6"/>
    <w:rsid w:val="00060510"/>
    <w:rsid w:val="0006057E"/>
    <w:rsid w:val="0006076E"/>
    <w:rsid w:val="00060B3D"/>
    <w:rsid w:val="00060BA6"/>
    <w:rsid w:val="00060D3E"/>
    <w:rsid w:val="00061B35"/>
    <w:rsid w:val="00061DCF"/>
    <w:rsid w:val="00061DF5"/>
    <w:rsid w:val="00061EFA"/>
    <w:rsid w:val="00061F56"/>
    <w:rsid w:val="00061F79"/>
    <w:rsid w:val="00062010"/>
    <w:rsid w:val="00062048"/>
    <w:rsid w:val="000623B4"/>
    <w:rsid w:val="0006266E"/>
    <w:rsid w:val="0006269E"/>
    <w:rsid w:val="000626C6"/>
    <w:rsid w:val="00062A31"/>
    <w:rsid w:val="00062F3D"/>
    <w:rsid w:val="000631B5"/>
    <w:rsid w:val="00063389"/>
    <w:rsid w:val="000635A5"/>
    <w:rsid w:val="00063B49"/>
    <w:rsid w:val="00063B4B"/>
    <w:rsid w:val="00063B78"/>
    <w:rsid w:val="00063D96"/>
    <w:rsid w:val="00063EC8"/>
    <w:rsid w:val="000643B8"/>
    <w:rsid w:val="00064445"/>
    <w:rsid w:val="000645FB"/>
    <w:rsid w:val="0006475B"/>
    <w:rsid w:val="00064AC8"/>
    <w:rsid w:val="00064E3B"/>
    <w:rsid w:val="00065164"/>
    <w:rsid w:val="00065433"/>
    <w:rsid w:val="000657AB"/>
    <w:rsid w:val="00065DFE"/>
    <w:rsid w:val="00065EF3"/>
    <w:rsid w:val="00065FE2"/>
    <w:rsid w:val="00066237"/>
    <w:rsid w:val="000663E7"/>
    <w:rsid w:val="000664F7"/>
    <w:rsid w:val="000666DB"/>
    <w:rsid w:val="000669DE"/>
    <w:rsid w:val="00066BED"/>
    <w:rsid w:val="00066C84"/>
    <w:rsid w:val="00067242"/>
    <w:rsid w:val="000672B8"/>
    <w:rsid w:val="00067465"/>
    <w:rsid w:val="00067494"/>
    <w:rsid w:val="000675FC"/>
    <w:rsid w:val="0006764C"/>
    <w:rsid w:val="00067B0A"/>
    <w:rsid w:val="00067C2E"/>
    <w:rsid w:val="00067D07"/>
    <w:rsid w:val="00067E1F"/>
    <w:rsid w:val="00067E5B"/>
    <w:rsid w:val="000706B5"/>
    <w:rsid w:val="000708E8"/>
    <w:rsid w:val="00070A4A"/>
    <w:rsid w:val="00070CD3"/>
    <w:rsid w:val="00070D51"/>
    <w:rsid w:val="00071100"/>
    <w:rsid w:val="0007126E"/>
    <w:rsid w:val="000718F6"/>
    <w:rsid w:val="00071925"/>
    <w:rsid w:val="00071AC7"/>
    <w:rsid w:val="00071F32"/>
    <w:rsid w:val="0007214F"/>
    <w:rsid w:val="000725E1"/>
    <w:rsid w:val="000729D9"/>
    <w:rsid w:val="00072AC0"/>
    <w:rsid w:val="00072E6A"/>
    <w:rsid w:val="0007309E"/>
    <w:rsid w:val="0007347A"/>
    <w:rsid w:val="000736F1"/>
    <w:rsid w:val="00073955"/>
    <w:rsid w:val="0007426E"/>
    <w:rsid w:val="000744CE"/>
    <w:rsid w:val="000744ED"/>
    <w:rsid w:val="0007479B"/>
    <w:rsid w:val="00074904"/>
    <w:rsid w:val="0007499C"/>
    <w:rsid w:val="00074DCA"/>
    <w:rsid w:val="000750A2"/>
    <w:rsid w:val="00075107"/>
    <w:rsid w:val="0007515E"/>
    <w:rsid w:val="00075233"/>
    <w:rsid w:val="000752B8"/>
    <w:rsid w:val="000752D8"/>
    <w:rsid w:val="000753B1"/>
    <w:rsid w:val="000756F9"/>
    <w:rsid w:val="000757EA"/>
    <w:rsid w:val="00075CCD"/>
    <w:rsid w:val="0007624D"/>
    <w:rsid w:val="00076401"/>
    <w:rsid w:val="00076C81"/>
    <w:rsid w:val="00076CDA"/>
    <w:rsid w:val="00077259"/>
    <w:rsid w:val="00077930"/>
    <w:rsid w:val="00077A3F"/>
    <w:rsid w:val="00077B2F"/>
    <w:rsid w:val="00077C20"/>
    <w:rsid w:val="00077D02"/>
    <w:rsid w:val="00080001"/>
    <w:rsid w:val="000804F9"/>
    <w:rsid w:val="0008090C"/>
    <w:rsid w:val="00080A7B"/>
    <w:rsid w:val="00080B60"/>
    <w:rsid w:val="00080C91"/>
    <w:rsid w:val="00081385"/>
    <w:rsid w:val="00081AFB"/>
    <w:rsid w:val="00081BB8"/>
    <w:rsid w:val="00081D83"/>
    <w:rsid w:val="00081EE7"/>
    <w:rsid w:val="000820E4"/>
    <w:rsid w:val="000820EB"/>
    <w:rsid w:val="000821F0"/>
    <w:rsid w:val="00082786"/>
    <w:rsid w:val="00083283"/>
    <w:rsid w:val="00083456"/>
    <w:rsid w:val="00083993"/>
    <w:rsid w:val="00083FDD"/>
    <w:rsid w:val="00084083"/>
    <w:rsid w:val="000842B5"/>
    <w:rsid w:val="000842F6"/>
    <w:rsid w:val="000843C4"/>
    <w:rsid w:val="00084418"/>
    <w:rsid w:val="000844DB"/>
    <w:rsid w:val="0008451D"/>
    <w:rsid w:val="0008467A"/>
    <w:rsid w:val="00084943"/>
    <w:rsid w:val="00084B13"/>
    <w:rsid w:val="000850DB"/>
    <w:rsid w:val="000854B0"/>
    <w:rsid w:val="00085501"/>
    <w:rsid w:val="00085FCB"/>
    <w:rsid w:val="0008622F"/>
    <w:rsid w:val="00086457"/>
    <w:rsid w:val="000865A7"/>
    <w:rsid w:val="00086995"/>
    <w:rsid w:val="00086ADB"/>
    <w:rsid w:val="00086C4C"/>
    <w:rsid w:val="00087523"/>
    <w:rsid w:val="000875EF"/>
    <w:rsid w:val="00087C05"/>
    <w:rsid w:val="00087C76"/>
    <w:rsid w:val="00087E2A"/>
    <w:rsid w:val="00090288"/>
    <w:rsid w:val="00090607"/>
    <w:rsid w:val="00090A62"/>
    <w:rsid w:val="00090CF3"/>
    <w:rsid w:val="0009156C"/>
    <w:rsid w:val="000915BA"/>
    <w:rsid w:val="00092212"/>
    <w:rsid w:val="00092272"/>
    <w:rsid w:val="000924DF"/>
    <w:rsid w:val="0009270F"/>
    <w:rsid w:val="0009271C"/>
    <w:rsid w:val="00092795"/>
    <w:rsid w:val="000927D6"/>
    <w:rsid w:val="0009376D"/>
    <w:rsid w:val="00093A18"/>
    <w:rsid w:val="00093EA1"/>
    <w:rsid w:val="000942CE"/>
    <w:rsid w:val="000944F3"/>
    <w:rsid w:val="00094B8B"/>
    <w:rsid w:val="000952CA"/>
    <w:rsid w:val="00095CB3"/>
    <w:rsid w:val="00096206"/>
    <w:rsid w:val="00096285"/>
    <w:rsid w:val="0009674E"/>
    <w:rsid w:val="000968DF"/>
    <w:rsid w:val="0009691E"/>
    <w:rsid w:val="000969DF"/>
    <w:rsid w:val="00097138"/>
    <w:rsid w:val="00097157"/>
    <w:rsid w:val="000971CA"/>
    <w:rsid w:val="000972A7"/>
    <w:rsid w:val="00097982"/>
    <w:rsid w:val="00097984"/>
    <w:rsid w:val="00097AA1"/>
    <w:rsid w:val="00097ECA"/>
    <w:rsid w:val="00097F37"/>
    <w:rsid w:val="00097F3E"/>
    <w:rsid w:val="000A0B18"/>
    <w:rsid w:val="000A0F43"/>
    <w:rsid w:val="000A108E"/>
    <w:rsid w:val="000A11C1"/>
    <w:rsid w:val="000A1297"/>
    <w:rsid w:val="000A13EB"/>
    <w:rsid w:val="000A1485"/>
    <w:rsid w:val="000A164C"/>
    <w:rsid w:val="000A1902"/>
    <w:rsid w:val="000A1A74"/>
    <w:rsid w:val="000A1BF9"/>
    <w:rsid w:val="000A22D0"/>
    <w:rsid w:val="000A26A8"/>
    <w:rsid w:val="000A2D66"/>
    <w:rsid w:val="000A2E41"/>
    <w:rsid w:val="000A32A2"/>
    <w:rsid w:val="000A361F"/>
    <w:rsid w:val="000A3870"/>
    <w:rsid w:val="000A39AE"/>
    <w:rsid w:val="000A39BD"/>
    <w:rsid w:val="000A3D86"/>
    <w:rsid w:val="000A3E9D"/>
    <w:rsid w:val="000A3F1E"/>
    <w:rsid w:val="000A409C"/>
    <w:rsid w:val="000A43E7"/>
    <w:rsid w:val="000A447F"/>
    <w:rsid w:val="000A50C7"/>
    <w:rsid w:val="000A5102"/>
    <w:rsid w:val="000A52A8"/>
    <w:rsid w:val="000A52B5"/>
    <w:rsid w:val="000A5426"/>
    <w:rsid w:val="000A5A90"/>
    <w:rsid w:val="000A67CE"/>
    <w:rsid w:val="000A68EE"/>
    <w:rsid w:val="000A696D"/>
    <w:rsid w:val="000A6C24"/>
    <w:rsid w:val="000A7E04"/>
    <w:rsid w:val="000B03AA"/>
    <w:rsid w:val="000B0821"/>
    <w:rsid w:val="000B0861"/>
    <w:rsid w:val="000B08AC"/>
    <w:rsid w:val="000B0ADD"/>
    <w:rsid w:val="000B0ED7"/>
    <w:rsid w:val="000B1113"/>
    <w:rsid w:val="000B1406"/>
    <w:rsid w:val="000B15A6"/>
    <w:rsid w:val="000B19AD"/>
    <w:rsid w:val="000B1C8F"/>
    <w:rsid w:val="000B2003"/>
    <w:rsid w:val="000B228C"/>
    <w:rsid w:val="000B2953"/>
    <w:rsid w:val="000B29A9"/>
    <w:rsid w:val="000B2D28"/>
    <w:rsid w:val="000B2EC6"/>
    <w:rsid w:val="000B3569"/>
    <w:rsid w:val="000B3A18"/>
    <w:rsid w:val="000B3FC6"/>
    <w:rsid w:val="000B4016"/>
    <w:rsid w:val="000B451C"/>
    <w:rsid w:val="000B4531"/>
    <w:rsid w:val="000B4A9F"/>
    <w:rsid w:val="000B4CB4"/>
    <w:rsid w:val="000B4E94"/>
    <w:rsid w:val="000B5272"/>
    <w:rsid w:val="000B5CCC"/>
    <w:rsid w:val="000B5FB3"/>
    <w:rsid w:val="000B6196"/>
    <w:rsid w:val="000B67AB"/>
    <w:rsid w:val="000B6906"/>
    <w:rsid w:val="000B69B6"/>
    <w:rsid w:val="000B69CD"/>
    <w:rsid w:val="000B6BF3"/>
    <w:rsid w:val="000B6FB9"/>
    <w:rsid w:val="000B70B7"/>
    <w:rsid w:val="000B7270"/>
    <w:rsid w:val="000B7575"/>
    <w:rsid w:val="000B7594"/>
    <w:rsid w:val="000B7602"/>
    <w:rsid w:val="000B796F"/>
    <w:rsid w:val="000B7A73"/>
    <w:rsid w:val="000C0643"/>
    <w:rsid w:val="000C094A"/>
    <w:rsid w:val="000C0A62"/>
    <w:rsid w:val="000C0DF6"/>
    <w:rsid w:val="000C11C3"/>
    <w:rsid w:val="000C15C4"/>
    <w:rsid w:val="000C1632"/>
    <w:rsid w:val="000C16B9"/>
    <w:rsid w:val="000C1BAD"/>
    <w:rsid w:val="000C1C88"/>
    <w:rsid w:val="000C2756"/>
    <w:rsid w:val="000C2906"/>
    <w:rsid w:val="000C297A"/>
    <w:rsid w:val="000C299F"/>
    <w:rsid w:val="000C30F0"/>
    <w:rsid w:val="000C3187"/>
    <w:rsid w:val="000C31D4"/>
    <w:rsid w:val="000C36C1"/>
    <w:rsid w:val="000C3A66"/>
    <w:rsid w:val="000C3FDE"/>
    <w:rsid w:val="000C40E6"/>
    <w:rsid w:val="000C4301"/>
    <w:rsid w:val="000C43AF"/>
    <w:rsid w:val="000C442C"/>
    <w:rsid w:val="000C44A9"/>
    <w:rsid w:val="000C473C"/>
    <w:rsid w:val="000C4B90"/>
    <w:rsid w:val="000C4D8F"/>
    <w:rsid w:val="000C5052"/>
    <w:rsid w:val="000C57A2"/>
    <w:rsid w:val="000C5982"/>
    <w:rsid w:val="000C5A54"/>
    <w:rsid w:val="000C5F94"/>
    <w:rsid w:val="000C60C6"/>
    <w:rsid w:val="000C638B"/>
    <w:rsid w:val="000C6526"/>
    <w:rsid w:val="000C652E"/>
    <w:rsid w:val="000C680C"/>
    <w:rsid w:val="000C69AA"/>
    <w:rsid w:val="000C6F3D"/>
    <w:rsid w:val="000C76A1"/>
    <w:rsid w:val="000C7873"/>
    <w:rsid w:val="000C7A99"/>
    <w:rsid w:val="000C7CD3"/>
    <w:rsid w:val="000C7EFD"/>
    <w:rsid w:val="000D02C5"/>
    <w:rsid w:val="000D03EC"/>
    <w:rsid w:val="000D0401"/>
    <w:rsid w:val="000D08B5"/>
    <w:rsid w:val="000D0AAA"/>
    <w:rsid w:val="000D0B7B"/>
    <w:rsid w:val="000D0D32"/>
    <w:rsid w:val="000D0F10"/>
    <w:rsid w:val="000D1325"/>
    <w:rsid w:val="000D133E"/>
    <w:rsid w:val="000D13EC"/>
    <w:rsid w:val="000D17FA"/>
    <w:rsid w:val="000D18CF"/>
    <w:rsid w:val="000D1A26"/>
    <w:rsid w:val="000D1A7C"/>
    <w:rsid w:val="000D1B7C"/>
    <w:rsid w:val="000D2121"/>
    <w:rsid w:val="000D217C"/>
    <w:rsid w:val="000D2344"/>
    <w:rsid w:val="000D24B1"/>
    <w:rsid w:val="000D2A7B"/>
    <w:rsid w:val="000D2EBE"/>
    <w:rsid w:val="000D2F74"/>
    <w:rsid w:val="000D333F"/>
    <w:rsid w:val="000D38A1"/>
    <w:rsid w:val="000D390D"/>
    <w:rsid w:val="000D3F03"/>
    <w:rsid w:val="000D4129"/>
    <w:rsid w:val="000D424F"/>
    <w:rsid w:val="000D4296"/>
    <w:rsid w:val="000D4848"/>
    <w:rsid w:val="000D5104"/>
    <w:rsid w:val="000D5D27"/>
    <w:rsid w:val="000D5E77"/>
    <w:rsid w:val="000D6224"/>
    <w:rsid w:val="000D6321"/>
    <w:rsid w:val="000D6685"/>
    <w:rsid w:val="000D6745"/>
    <w:rsid w:val="000D68E7"/>
    <w:rsid w:val="000D6915"/>
    <w:rsid w:val="000D6EBA"/>
    <w:rsid w:val="000D6FF0"/>
    <w:rsid w:val="000D71A2"/>
    <w:rsid w:val="000D7550"/>
    <w:rsid w:val="000D75FF"/>
    <w:rsid w:val="000D77F4"/>
    <w:rsid w:val="000D79A4"/>
    <w:rsid w:val="000D7EFB"/>
    <w:rsid w:val="000E024B"/>
    <w:rsid w:val="000E06E8"/>
    <w:rsid w:val="000E09F1"/>
    <w:rsid w:val="000E0B67"/>
    <w:rsid w:val="000E0D27"/>
    <w:rsid w:val="000E0DA7"/>
    <w:rsid w:val="000E1B05"/>
    <w:rsid w:val="000E1F9A"/>
    <w:rsid w:val="000E201D"/>
    <w:rsid w:val="000E24BE"/>
    <w:rsid w:val="000E262F"/>
    <w:rsid w:val="000E26A9"/>
    <w:rsid w:val="000E283F"/>
    <w:rsid w:val="000E2D59"/>
    <w:rsid w:val="000E2FB2"/>
    <w:rsid w:val="000E3059"/>
    <w:rsid w:val="000E3344"/>
    <w:rsid w:val="000E3670"/>
    <w:rsid w:val="000E374E"/>
    <w:rsid w:val="000E3B09"/>
    <w:rsid w:val="000E3BD0"/>
    <w:rsid w:val="000E3C66"/>
    <w:rsid w:val="000E3C80"/>
    <w:rsid w:val="000E3EDD"/>
    <w:rsid w:val="000E481B"/>
    <w:rsid w:val="000E4943"/>
    <w:rsid w:val="000E4F74"/>
    <w:rsid w:val="000E4FED"/>
    <w:rsid w:val="000E558B"/>
    <w:rsid w:val="000E5B68"/>
    <w:rsid w:val="000E5BE6"/>
    <w:rsid w:val="000E5E04"/>
    <w:rsid w:val="000E5F6F"/>
    <w:rsid w:val="000E6680"/>
    <w:rsid w:val="000E66E6"/>
    <w:rsid w:val="000E67C9"/>
    <w:rsid w:val="000E6917"/>
    <w:rsid w:val="000E6B1A"/>
    <w:rsid w:val="000E6D88"/>
    <w:rsid w:val="000E6F03"/>
    <w:rsid w:val="000E6F47"/>
    <w:rsid w:val="000E6F49"/>
    <w:rsid w:val="000E7106"/>
    <w:rsid w:val="000E7AFE"/>
    <w:rsid w:val="000F023E"/>
    <w:rsid w:val="000F02DB"/>
    <w:rsid w:val="000F074F"/>
    <w:rsid w:val="000F09D5"/>
    <w:rsid w:val="000F0B63"/>
    <w:rsid w:val="000F0DF6"/>
    <w:rsid w:val="000F1387"/>
    <w:rsid w:val="000F14D8"/>
    <w:rsid w:val="000F1881"/>
    <w:rsid w:val="000F1985"/>
    <w:rsid w:val="000F19CB"/>
    <w:rsid w:val="000F1B4E"/>
    <w:rsid w:val="000F215C"/>
    <w:rsid w:val="000F245D"/>
    <w:rsid w:val="000F2640"/>
    <w:rsid w:val="000F2911"/>
    <w:rsid w:val="000F2944"/>
    <w:rsid w:val="000F2A05"/>
    <w:rsid w:val="000F2B44"/>
    <w:rsid w:val="000F2C8E"/>
    <w:rsid w:val="000F2E28"/>
    <w:rsid w:val="000F2EA8"/>
    <w:rsid w:val="000F335A"/>
    <w:rsid w:val="000F33E6"/>
    <w:rsid w:val="000F3D34"/>
    <w:rsid w:val="000F3E6B"/>
    <w:rsid w:val="000F4390"/>
    <w:rsid w:val="000F4448"/>
    <w:rsid w:val="000F47E3"/>
    <w:rsid w:val="000F4C4C"/>
    <w:rsid w:val="000F505E"/>
    <w:rsid w:val="000F5064"/>
    <w:rsid w:val="000F556D"/>
    <w:rsid w:val="000F5589"/>
    <w:rsid w:val="000F596E"/>
    <w:rsid w:val="000F608C"/>
    <w:rsid w:val="000F61D0"/>
    <w:rsid w:val="000F6314"/>
    <w:rsid w:val="000F6336"/>
    <w:rsid w:val="000F6346"/>
    <w:rsid w:val="000F690A"/>
    <w:rsid w:val="000F6E23"/>
    <w:rsid w:val="000F6EAD"/>
    <w:rsid w:val="000F6F1A"/>
    <w:rsid w:val="000F7673"/>
    <w:rsid w:val="000F7BC4"/>
    <w:rsid w:val="00100074"/>
    <w:rsid w:val="00100A4E"/>
    <w:rsid w:val="00100C0A"/>
    <w:rsid w:val="00100C50"/>
    <w:rsid w:val="00101179"/>
    <w:rsid w:val="001012EB"/>
    <w:rsid w:val="0010182A"/>
    <w:rsid w:val="00101DE9"/>
    <w:rsid w:val="00101F33"/>
    <w:rsid w:val="00101F6C"/>
    <w:rsid w:val="0010223D"/>
    <w:rsid w:val="001023E8"/>
    <w:rsid w:val="001028B4"/>
    <w:rsid w:val="00102E8C"/>
    <w:rsid w:val="001032CD"/>
    <w:rsid w:val="00103639"/>
    <w:rsid w:val="001036AB"/>
    <w:rsid w:val="0010372D"/>
    <w:rsid w:val="001037DF"/>
    <w:rsid w:val="00104209"/>
    <w:rsid w:val="001046E4"/>
    <w:rsid w:val="00104712"/>
    <w:rsid w:val="0010475D"/>
    <w:rsid w:val="00104A1F"/>
    <w:rsid w:val="0010504E"/>
    <w:rsid w:val="00105328"/>
    <w:rsid w:val="001057E7"/>
    <w:rsid w:val="00105BB2"/>
    <w:rsid w:val="001066C5"/>
    <w:rsid w:val="00106AE3"/>
    <w:rsid w:val="00106BEA"/>
    <w:rsid w:val="00107114"/>
    <w:rsid w:val="00107151"/>
    <w:rsid w:val="001076F0"/>
    <w:rsid w:val="00107A52"/>
    <w:rsid w:val="00107E40"/>
    <w:rsid w:val="0011001F"/>
    <w:rsid w:val="001100DE"/>
    <w:rsid w:val="00110228"/>
    <w:rsid w:val="0011046B"/>
    <w:rsid w:val="0011049A"/>
    <w:rsid w:val="0011054B"/>
    <w:rsid w:val="00111179"/>
    <w:rsid w:val="001114EC"/>
    <w:rsid w:val="001115B1"/>
    <w:rsid w:val="00111BBA"/>
    <w:rsid w:val="00112029"/>
    <w:rsid w:val="001123D3"/>
    <w:rsid w:val="00112672"/>
    <w:rsid w:val="001139EE"/>
    <w:rsid w:val="00113F04"/>
    <w:rsid w:val="001143D5"/>
    <w:rsid w:val="0011487A"/>
    <w:rsid w:val="00114AAE"/>
    <w:rsid w:val="00114D1B"/>
    <w:rsid w:val="00114E4B"/>
    <w:rsid w:val="00114EC4"/>
    <w:rsid w:val="00115038"/>
    <w:rsid w:val="001155AF"/>
    <w:rsid w:val="00115693"/>
    <w:rsid w:val="00115781"/>
    <w:rsid w:val="00115A86"/>
    <w:rsid w:val="00115D6E"/>
    <w:rsid w:val="00116239"/>
    <w:rsid w:val="00116716"/>
    <w:rsid w:val="001167EB"/>
    <w:rsid w:val="001170FD"/>
    <w:rsid w:val="001172EF"/>
    <w:rsid w:val="0011771E"/>
    <w:rsid w:val="00117858"/>
    <w:rsid w:val="00117EA3"/>
    <w:rsid w:val="00117EFD"/>
    <w:rsid w:val="0012034C"/>
    <w:rsid w:val="00120584"/>
    <w:rsid w:val="00120591"/>
    <w:rsid w:val="001207BE"/>
    <w:rsid w:val="00120E80"/>
    <w:rsid w:val="00120FEB"/>
    <w:rsid w:val="00121460"/>
    <w:rsid w:val="0012154D"/>
    <w:rsid w:val="001217D9"/>
    <w:rsid w:val="00121A64"/>
    <w:rsid w:val="00121ACD"/>
    <w:rsid w:val="00121AFC"/>
    <w:rsid w:val="00121C09"/>
    <w:rsid w:val="00121FC3"/>
    <w:rsid w:val="0012225A"/>
    <w:rsid w:val="001222AB"/>
    <w:rsid w:val="00122488"/>
    <w:rsid w:val="00122BFB"/>
    <w:rsid w:val="00122EBB"/>
    <w:rsid w:val="001233BA"/>
    <w:rsid w:val="0012353F"/>
    <w:rsid w:val="0012367D"/>
    <w:rsid w:val="001237DC"/>
    <w:rsid w:val="00123AAF"/>
    <w:rsid w:val="00123E60"/>
    <w:rsid w:val="0012407A"/>
    <w:rsid w:val="00124080"/>
    <w:rsid w:val="0012438C"/>
    <w:rsid w:val="001245AD"/>
    <w:rsid w:val="00125703"/>
    <w:rsid w:val="0012591C"/>
    <w:rsid w:val="00125AA5"/>
    <w:rsid w:val="00125ACF"/>
    <w:rsid w:val="00125DCA"/>
    <w:rsid w:val="00126289"/>
    <w:rsid w:val="00126457"/>
    <w:rsid w:val="00126783"/>
    <w:rsid w:val="00127106"/>
    <w:rsid w:val="00127331"/>
    <w:rsid w:val="0012748A"/>
    <w:rsid w:val="0012792B"/>
    <w:rsid w:val="00127D70"/>
    <w:rsid w:val="001300C6"/>
    <w:rsid w:val="00130353"/>
    <w:rsid w:val="00130750"/>
    <w:rsid w:val="001307F3"/>
    <w:rsid w:val="001308FD"/>
    <w:rsid w:val="00130D43"/>
    <w:rsid w:val="00131184"/>
    <w:rsid w:val="00131BD8"/>
    <w:rsid w:val="00131ECF"/>
    <w:rsid w:val="00131FD8"/>
    <w:rsid w:val="00131FEF"/>
    <w:rsid w:val="001323CE"/>
    <w:rsid w:val="00132528"/>
    <w:rsid w:val="00132593"/>
    <w:rsid w:val="001326BF"/>
    <w:rsid w:val="001330DD"/>
    <w:rsid w:val="00133215"/>
    <w:rsid w:val="00133B18"/>
    <w:rsid w:val="00133E3D"/>
    <w:rsid w:val="00133EB1"/>
    <w:rsid w:val="00133FA2"/>
    <w:rsid w:val="00133FAD"/>
    <w:rsid w:val="001341B2"/>
    <w:rsid w:val="00134367"/>
    <w:rsid w:val="00134795"/>
    <w:rsid w:val="0013485C"/>
    <w:rsid w:val="0013499F"/>
    <w:rsid w:val="00134EC9"/>
    <w:rsid w:val="00135086"/>
    <w:rsid w:val="00135344"/>
    <w:rsid w:val="0013569F"/>
    <w:rsid w:val="00135948"/>
    <w:rsid w:val="00135D2A"/>
    <w:rsid w:val="00135DDC"/>
    <w:rsid w:val="00135EEA"/>
    <w:rsid w:val="00136070"/>
    <w:rsid w:val="001361AC"/>
    <w:rsid w:val="00136729"/>
    <w:rsid w:val="00136B34"/>
    <w:rsid w:val="00136C51"/>
    <w:rsid w:val="00136CB7"/>
    <w:rsid w:val="00136CCB"/>
    <w:rsid w:val="00136D77"/>
    <w:rsid w:val="00136E57"/>
    <w:rsid w:val="00136F21"/>
    <w:rsid w:val="00136F2E"/>
    <w:rsid w:val="00136F60"/>
    <w:rsid w:val="00137235"/>
    <w:rsid w:val="001374E6"/>
    <w:rsid w:val="001377B4"/>
    <w:rsid w:val="00137B70"/>
    <w:rsid w:val="00137C68"/>
    <w:rsid w:val="00137CD5"/>
    <w:rsid w:val="00137DA6"/>
    <w:rsid w:val="001407AF"/>
    <w:rsid w:val="00140A5E"/>
    <w:rsid w:val="00140B3D"/>
    <w:rsid w:val="00140B8B"/>
    <w:rsid w:val="00140FFD"/>
    <w:rsid w:val="001417D0"/>
    <w:rsid w:val="00141BBF"/>
    <w:rsid w:val="00141CCC"/>
    <w:rsid w:val="00141E26"/>
    <w:rsid w:val="00141E4C"/>
    <w:rsid w:val="00141EF3"/>
    <w:rsid w:val="0014222D"/>
    <w:rsid w:val="0014237B"/>
    <w:rsid w:val="00142592"/>
    <w:rsid w:val="00142DE2"/>
    <w:rsid w:val="001436C3"/>
    <w:rsid w:val="001439FA"/>
    <w:rsid w:val="00143A4C"/>
    <w:rsid w:val="00143BD3"/>
    <w:rsid w:val="00143D65"/>
    <w:rsid w:val="00144518"/>
    <w:rsid w:val="00144621"/>
    <w:rsid w:val="00144835"/>
    <w:rsid w:val="00145524"/>
    <w:rsid w:val="00145686"/>
    <w:rsid w:val="00145862"/>
    <w:rsid w:val="00145AD0"/>
    <w:rsid w:val="0014640C"/>
    <w:rsid w:val="0014655D"/>
    <w:rsid w:val="0014665B"/>
    <w:rsid w:val="001468B1"/>
    <w:rsid w:val="00146967"/>
    <w:rsid w:val="00146B00"/>
    <w:rsid w:val="00146D97"/>
    <w:rsid w:val="0014705A"/>
    <w:rsid w:val="00147222"/>
    <w:rsid w:val="001474A0"/>
    <w:rsid w:val="0014771C"/>
    <w:rsid w:val="001477B8"/>
    <w:rsid w:val="00147AE7"/>
    <w:rsid w:val="00147B33"/>
    <w:rsid w:val="00147B54"/>
    <w:rsid w:val="00147E92"/>
    <w:rsid w:val="00147F7E"/>
    <w:rsid w:val="00147FDB"/>
    <w:rsid w:val="00150010"/>
    <w:rsid w:val="00150519"/>
    <w:rsid w:val="001508BB"/>
    <w:rsid w:val="00150917"/>
    <w:rsid w:val="00150927"/>
    <w:rsid w:val="00150AB4"/>
    <w:rsid w:val="00150D24"/>
    <w:rsid w:val="00150FB5"/>
    <w:rsid w:val="00151AB9"/>
    <w:rsid w:val="00151D6D"/>
    <w:rsid w:val="00151D9D"/>
    <w:rsid w:val="00151DD5"/>
    <w:rsid w:val="001523A1"/>
    <w:rsid w:val="0015253A"/>
    <w:rsid w:val="00152606"/>
    <w:rsid w:val="001526D3"/>
    <w:rsid w:val="0015272A"/>
    <w:rsid w:val="00152C6E"/>
    <w:rsid w:val="00153AB2"/>
    <w:rsid w:val="001540A0"/>
    <w:rsid w:val="0015413E"/>
    <w:rsid w:val="00154350"/>
    <w:rsid w:val="001544FC"/>
    <w:rsid w:val="00154703"/>
    <w:rsid w:val="00154713"/>
    <w:rsid w:val="0015489B"/>
    <w:rsid w:val="0015508C"/>
    <w:rsid w:val="001550B7"/>
    <w:rsid w:val="00155310"/>
    <w:rsid w:val="00155368"/>
    <w:rsid w:val="001555E8"/>
    <w:rsid w:val="00155BB2"/>
    <w:rsid w:val="00155FB4"/>
    <w:rsid w:val="00155FE1"/>
    <w:rsid w:val="0015609C"/>
    <w:rsid w:val="0015670C"/>
    <w:rsid w:val="00156B57"/>
    <w:rsid w:val="00157509"/>
    <w:rsid w:val="0015756E"/>
    <w:rsid w:val="001575D3"/>
    <w:rsid w:val="00157BB3"/>
    <w:rsid w:val="00157C3D"/>
    <w:rsid w:val="00160014"/>
    <w:rsid w:val="0016001D"/>
    <w:rsid w:val="00160132"/>
    <w:rsid w:val="00160301"/>
    <w:rsid w:val="001604A4"/>
    <w:rsid w:val="0016058C"/>
    <w:rsid w:val="001606AE"/>
    <w:rsid w:val="0016080F"/>
    <w:rsid w:val="00160899"/>
    <w:rsid w:val="001609E4"/>
    <w:rsid w:val="00161CE5"/>
    <w:rsid w:val="00161D3A"/>
    <w:rsid w:val="00161E1B"/>
    <w:rsid w:val="00161EC3"/>
    <w:rsid w:val="00162342"/>
    <w:rsid w:val="001627AF"/>
    <w:rsid w:val="0016296D"/>
    <w:rsid w:val="00162B47"/>
    <w:rsid w:val="00162B7E"/>
    <w:rsid w:val="00162BD7"/>
    <w:rsid w:val="00163000"/>
    <w:rsid w:val="0016302F"/>
    <w:rsid w:val="00163323"/>
    <w:rsid w:val="00163729"/>
    <w:rsid w:val="0016373C"/>
    <w:rsid w:val="001637BD"/>
    <w:rsid w:val="00163B36"/>
    <w:rsid w:val="00163E06"/>
    <w:rsid w:val="00163EE5"/>
    <w:rsid w:val="001641FC"/>
    <w:rsid w:val="001644FC"/>
    <w:rsid w:val="001646ED"/>
    <w:rsid w:val="0016475A"/>
    <w:rsid w:val="00164A63"/>
    <w:rsid w:val="00164D86"/>
    <w:rsid w:val="00164E38"/>
    <w:rsid w:val="00164FB4"/>
    <w:rsid w:val="00165340"/>
    <w:rsid w:val="00165400"/>
    <w:rsid w:val="001654D4"/>
    <w:rsid w:val="001657A3"/>
    <w:rsid w:val="00165869"/>
    <w:rsid w:val="00165BE4"/>
    <w:rsid w:val="00165D8E"/>
    <w:rsid w:val="0016612B"/>
    <w:rsid w:val="0016644E"/>
    <w:rsid w:val="0016655F"/>
    <w:rsid w:val="00166D27"/>
    <w:rsid w:val="00166D41"/>
    <w:rsid w:val="00166EF0"/>
    <w:rsid w:val="00167098"/>
    <w:rsid w:val="0016761E"/>
    <w:rsid w:val="001676D1"/>
    <w:rsid w:val="00167B94"/>
    <w:rsid w:val="00170721"/>
    <w:rsid w:val="0017076D"/>
    <w:rsid w:val="001707F9"/>
    <w:rsid w:val="00170800"/>
    <w:rsid w:val="00170963"/>
    <w:rsid w:val="00170BBD"/>
    <w:rsid w:val="00170CA7"/>
    <w:rsid w:val="00170E60"/>
    <w:rsid w:val="0017114F"/>
    <w:rsid w:val="00171CB2"/>
    <w:rsid w:val="00171D95"/>
    <w:rsid w:val="00171E5B"/>
    <w:rsid w:val="00171F4E"/>
    <w:rsid w:val="001721C8"/>
    <w:rsid w:val="001724F5"/>
    <w:rsid w:val="00172760"/>
    <w:rsid w:val="00172CE0"/>
    <w:rsid w:val="0017316E"/>
    <w:rsid w:val="001731B7"/>
    <w:rsid w:val="00173343"/>
    <w:rsid w:val="00173AE9"/>
    <w:rsid w:val="001744A8"/>
    <w:rsid w:val="001744B5"/>
    <w:rsid w:val="001744E6"/>
    <w:rsid w:val="00174BB3"/>
    <w:rsid w:val="001753A2"/>
    <w:rsid w:val="001760E8"/>
    <w:rsid w:val="001762FB"/>
    <w:rsid w:val="001763E1"/>
    <w:rsid w:val="00176B0A"/>
    <w:rsid w:val="00176BA2"/>
    <w:rsid w:val="00176C4E"/>
    <w:rsid w:val="00176EB5"/>
    <w:rsid w:val="00177235"/>
    <w:rsid w:val="00177A01"/>
    <w:rsid w:val="00177B40"/>
    <w:rsid w:val="00177BC6"/>
    <w:rsid w:val="00177F65"/>
    <w:rsid w:val="00180112"/>
    <w:rsid w:val="00180B2B"/>
    <w:rsid w:val="00180FC3"/>
    <w:rsid w:val="00181126"/>
    <w:rsid w:val="001819A9"/>
    <w:rsid w:val="00181B94"/>
    <w:rsid w:val="00182183"/>
    <w:rsid w:val="001822ED"/>
    <w:rsid w:val="001823A9"/>
    <w:rsid w:val="001826FE"/>
    <w:rsid w:val="00182969"/>
    <w:rsid w:val="00183736"/>
    <w:rsid w:val="0018387D"/>
    <w:rsid w:val="001840A2"/>
    <w:rsid w:val="00184270"/>
    <w:rsid w:val="00184A57"/>
    <w:rsid w:val="00184C47"/>
    <w:rsid w:val="00184D20"/>
    <w:rsid w:val="00184EF9"/>
    <w:rsid w:val="001850C5"/>
    <w:rsid w:val="00185B9B"/>
    <w:rsid w:val="001860FB"/>
    <w:rsid w:val="0018628D"/>
    <w:rsid w:val="001863F7"/>
    <w:rsid w:val="00187489"/>
    <w:rsid w:val="0018768D"/>
    <w:rsid w:val="0018791C"/>
    <w:rsid w:val="00190333"/>
    <w:rsid w:val="00190599"/>
    <w:rsid w:val="00190C3D"/>
    <w:rsid w:val="00190F63"/>
    <w:rsid w:val="0019148A"/>
    <w:rsid w:val="00191593"/>
    <w:rsid w:val="0019159F"/>
    <w:rsid w:val="0019172F"/>
    <w:rsid w:val="001923D8"/>
    <w:rsid w:val="00192418"/>
    <w:rsid w:val="0019298E"/>
    <w:rsid w:val="00192D11"/>
    <w:rsid w:val="00192D1D"/>
    <w:rsid w:val="00192D7F"/>
    <w:rsid w:val="00192E6F"/>
    <w:rsid w:val="00192FBD"/>
    <w:rsid w:val="00193067"/>
    <w:rsid w:val="0019320F"/>
    <w:rsid w:val="001932A4"/>
    <w:rsid w:val="001934D5"/>
    <w:rsid w:val="00193641"/>
    <w:rsid w:val="00193BCC"/>
    <w:rsid w:val="00193C15"/>
    <w:rsid w:val="0019452A"/>
    <w:rsid w:val="001945F9"/>
    <w:rsid w:val="001946A2"/>
    <w:rsid w:val="0019471F"/>
    <w:rsid w:val="00194870"/>
    <w:rsid w:val="001949BF"/>
    <w:rsid w:val="00194B90"/>
    <w:rsid w:val="00194CB6"/>
    <w:rsid w:val="00194CE0"/>
    <w:rsid w:val="00195960"/>
    <w:rsid w:val="00195EC7"/>
    <w:rsid w:val="00195F13"/>
    <w:rsid w:val="00196028"/>
    <w:rsid w:val="00196525"/>
    <w:rsid w:val="001965AD"/>
    <w:rsid w:val="001968A1"/>
    <w:rsid w:val="00196BB7"/>
    <w:rsid w:val="00196C0D"/>
    <w:rsid w:val="00196C13"/>
    <w:rsid w:val="00197057"/>
    <w:rsid w:val="001970FE"/>
    <w:rsid w:val="00197478"/>
    <w:rsid w:val="00197521"/>
    <w:rsid w:val="00197738"/>
    <w:rsid w:val="00197798"/>
    <w:rsid w:val="00197A1B"/>
    <w:rsid w:val="00197DD9"/>
    <w:rsid w:val="001A0667"/>
    <w:rsid w:val="001A0D1F"/>
    <w:rsid w:val="001A0D20"/>
    <w:rsid w:val="001A1068"/>
    <w:rsid w:val="001A10D7"/>
    <w:rsid w:val="001A19FB"/>
    <w:rsid w:val="001A1AE0"/>
    <w:rsid w:val="001A1B39"/>
    <w:rsid w:val="001A1E47"/>
    <w:rsid w:val="001A219D"/>
    <w:rsid w:val="001A24BA"/>
    <w:rsid w:val="001A251E"/>
    <w:rsid w:val="001A25CA"/>
    <w:rsid w:val="001A25F9"/>
    <w:rsid w:val="001A2741"/>
    <w:rsid w:val="001A2B1D"/>
    <w:rsid w:val="001A2BF4"/>
    <w:rsid w:val="001A2CB8"/>
    <w:rsid w:val="001A2EA3"/>
    <w:rsid w:val="001A32DE"/>
    <w:rsid w:val="001A34E5"/>
    <w:rsid w:val="001A381C"/>
    <w:rsid w:val="001A3B49"/>
    <w:rsid w:val="001A3D08"/>
    <w:rsid w:val="001A3FAE"/>
    <w:rsid w:val="001A4351"/>
    <w:rsid w:val="001A456B"/>
    <w:rsid w:val="001A4EA3"/>
    <w:rsid w:val="001A4FF9"/>
    <w:rsid w:val="001A5425"/>
    <w:rsid w:val="001A5A6E"/>
    <w:rsid w:val="001A5D89"/>
    <w:rsid w:val="001A5E4D"/>
    <w:rsid w:val="001A5E51"/>
    <w:rsid w:val="001A5F65"/>
    <w:rsid w:val="001A611D"/>
    <w:rsid w:val="001A613A"/>
    <w:rsid w:val="001A621F"/>
    <w:rsid w:val="001A646D"/>
    <w:rsid w:val="001A6504"/>
    <w:rsid w:val="001A6818"/>
    <w:rsid w:val="001A70B3"/>
    <w:rsid w:val="001A7344"/>
    <w:rsid w:val="001A74D4"/>
    <w:rsid w:val="001A7762"/>
    <w:rsid w:val="001A7A0A"/>
    <w:rsid w:val="001A7E36"/>
    <w:rsid w:val="001A7E6F"/>
    <w:rsid w:val="001A7F99"/>
    <w:rsid w:val="001B0060"/>
    <w:rsid w:val="001B0128"/>
    <w:rsid w:val="001B054E"/>
    <w:rsid w:val="001B0B00"/>
    <w:rsid w:val="001B0B0D"/>
    <w:rsid w:val="001B0F46"/>
    <w:rsid w:val="001B0F4F"/>
    <w:rsid w:val="001B14D6"/>
    <w:rsid w:val="001B153D"/>
    <w:rsid w:val="001B1854"/>
    <w:rsid w:val="001B1F53"/>
    <w:rsid w:val="001B211D"/>
    <w:rsid w:val="001B22C3"/>
    <w:rsid w:val="001B23A7"/>
    <w:rsid w:val="001B266E"/>
    <w:rsid w:val="001B26DC"/>
    <w:rsid w:val="001B291C"/>
    <w:rsid w:val="001B2A78"/>
    <w:rsid w:val="001B2B7F"/>
    <w:rsid w:val="001B3A9E"/>
    <w:rsid w:val="001B3ACB"/>
    <w:rsid w:val="001B3D8E"/>
    <w:rsid w:val="001B4306"/>
    <w:rsid w:val="001B4679"/>
    <w:rsid w:val="001B4E72"/>
    <w:rsid w:val="001B4EFF"/>
    <w:rsid w:val="001B4F3F"/>
    <w:rsid w:val="001B5457"/>
    <w:rsid w:val="001B54D6"/>
    <w:rsid w:val="001B5740"/>
    <w:rsid w:val="001B69FF"/>
    <w:rsid w:val="001B6EA8"/>
    <w:rsid w:val="001B70BD"/>
    <w:rsid w:val="001B7BC9"/>
    <w:rsid w:val="001B7BDA"/>
    <w:rsid w:val="001B7D13"/>
    <w:rsid w:val="001C0874"/>
    <w:rsid w:val="001C08CD"/>
    <w:rsid w:val="001C0AC1"/>
    <w:rsid w:val="001C0ADD"/>
    <w:rsid w:val="001C11EC"/>
    <w:rsid w:val="001C128B"/>
    <w:rsid w:val="001C1411"/>
    <w:rsid w:val="001C1A7D"/>
    <w:rsid w:val="001C1FA0"/>
    <w:rsid w:val="001C2040"/>
    <w:rsid w:val="001C2084"/>
    <w:rsid w:val="001C21F9"/>
    <w:rsid w:val="001C24D5"/>
    <w:rsid w:val="001C277F"/>
    <w:rsid w:val="001C3019"/>
    <w:rsid w:val="001C3777"/>
    <w:rsid w:val="001C3F34"/>
    <w:rsid w:val="001C4197"/>
    <w:rsid w:val="001C44C7"/>
    <w:rsid w:val="001C5147"/>
    <w:rsid w:val="001C58C2"/>
    <w:rsid w:val="001C5B99"/>
    <w:rsid w:val="001C5C55"/>
    <w:rsid w:val="001C5EC6"/>
    <w:rsid w:val="001C5EDE"/>
    <w:rsid w:val="001C609B"/>
    <w:rsid w:val="001C63C4"/>
    <w:rsid w:val="001C6B1D"/>
    <w:rsid w:val="001C6F23"/>
    <w:rsid w:val="001C7007"/>
    <w:rsid w:val="001C759A"/>
    <w:rsid w:val="001C76ED"/>
    <w:rsid w:val="001C7A59"/>
    <w:rsid w:val="001C7C57"/>
    <w:rsid w:val="001C7DF7"/>
    <w:rsid w:val="001C7E9D"/>
    <w:rsid w:val="001D0016"/>
    <w:rsid w:val="001D00A3"/>
    <w:rsid w:val="001D0471"/>
    <w:rsid w:val="001D0B1E"/>
    <w:rsid w:val="001D0EA5"/>
    <w:rsid w:val="001D10C6"/>
    <w:rsid w:val="001D1142"/>
    <w:rsid w:val="001D1615"/>
    <w:rsid w:val="001D1DBA"/>
    <w:rsid w:val="001D2520"/>
    <w:rsid w:val="001D26FE"/>
    <w:rsid w:val="001D2C0D"/>
    <w:rsid w:val="001D2FE9"/>
    <w:rsid w:val="001D3027"/>
    <w:rsid w:val="001D3792"/>
    <w:rsid w:val="001D3886"/>
    <w:rsid w:val="001D3A0D"/>
    <w:rsid w:val="001D3A8B"/>
    <w:rsid w:val="001D3CEF"/>
    <w:rsid w:val="001D4556"/>
    <w:rsid w:val="001D456C"/>
    <w:rsid w:val="001D4B3B"/>
    <w:rsid w:val="001D4C95"/>
    <w:rsid w:val="001D4CC7"/>
    <w:rsid w:val="001D5487"/>
    <w:rsid w:val="001D5731"/>
    <w:rsid w:val="001D5AB5"/>
    <w:rsid w:val="001D5C49"/>
    <w:rsid w:val="001D5C73"/>
    <w:rsid w:val="001D5C9B"/>
    <w:rsid w:val="001D5F89"/>
    <w:rsid w:val="001D5FAC"/>
    <w:rsid w:val="001D5FE6"/>
    <w:rsid w:val="001D611B"/>
    <w:rsid w:val="001D6121"/>
    <w:rsid w:val="001D6255"/>
    <w:rsid w:val="001D65FE"/>
    <w:rsid w:val="001D6917"/>
    <w:rsid w:val="001D6AC6"/>
    <w:rsid w:val="001D6ACB"/>
    <w:rsid w:val="001D6E76"/>
    <w:rsid w:val="001D705D"/>
    <w:rsid w:val="001D7190"/>
    <w:rsid w:val="001D73F3"/>
    <w:rsid w:val="001D76F3"/>
    <w:rsid w:val="001D7B11"/>
    <w:rsid w:val="001D7B2B"/>
    <w:rsid w:val="001E04CF"/>
    <w:rsid w:val="001E0505"/>
    <w:rsid w:val="001E076A"/>
    <w:rsid w:val="001E08B3"/>
    <w:rsid w:val="001E08E9"/>
    <w:rsid w:val="001E0C6D"/>
    <w:rsid w:val="001E10A1"/>
    <w:rsid w:val="001E1B76"/>
    <w:rsid w:val="001E2007"/>
    <w:rsid w:val="001E2386"/>
    <w:rsid w:val="001E28AD"/>
    <w:rsid w:val="001E2D42"/>
    <w:rsid w:val="001E2D89"/>
    <w:rsid w:val="001E359E"/>
    <w:rsid w:val="001E375E"/>
    <w:rsid w:val="001E38A8"/>
    <w:rsid w:val="001E3A4A"/>
    <w:rsid w:val="001E42A7"/>
    <w:rsid w:val="001E43FF"/>
    <w:rsid w:val="001E4522"/>
    <w:rsid w:val="001E453F"/>
    <w:rsid w:val="001E45EC"/>
    <w:rsid w:val="001E45EF"/>
    <w:rsid w:val="001E4D73"/>
    <w:rsid w:val="001E4E46"/>
    <w:rsid w:val="001E5A18"/>
    <w:rsid w:val="001E5BD7"/>
    <w:rsid w:val="001E602E"/>
    <w:rsid w:val="001E64FF"/>
    <w:rsid w:val="001E66CD"/>
    <w:rsid w:val="001E68C8"/>
    <w:rsid w:val="001E6954"/>
    <w:rsid w:val="001E69FF"/>
    <w:rsid w:val="001E6F0D"/>
    <w:rsid w:val="001E6F5F"/>
    <w:rsid w:val="001E7088"/>
    <w:rsid w:val="001E7144"/>
    <w:rsid w:val="001E7864"/>
    <w:rsid w:val="001E7CF9"/>
    <w:rsid w:val="001E7D3C"/>
    <w:rsid w:val="001F0233"/>
    <w:rsid w:val="001F02B9"/>
    <w:rsid w:val="001F070C"/>
    <w:rsid w:val="001F0823"/>
    <w:rsid w:val="001F0845"/>
    <w:rsid w:val="001F0CBD"/>
    <w:rsid w:val="001F1113"/>
    <w:rsid w:val="001F12DF"/>
    <w:rsid w:val="001F142F"/>
    <w:rsid w:val="001F14BB"/>
    <w:rsid w:val="001F1A7C"/>
    <w:rsid w:val="001F1A7F"/>
    <w:rsid w:val="001F1C02"/>
    <w:rsid w:val="001F1C65"/>
    <w:rsid w:val="001F1F05"/>
    <w:rsid w:val="001F23BD"/>
    <w:rsid w:val="001F28ED"/>
    <w:rsid w:val="001F2ADC"/>
    <w:rsid w:val="001F2AF4"/>
    <w:rsid w:val="001F2CB0"/>
    <w:rsid w:val="001F2EB5"/>
    <w:rsid w:val="001F4169"/>
    <w:rsid w:val="001F45C3"/>
    <w:rsid w:val="001F4EAB"/>
    <w:rsid w:val="001F4FB6"/>
    <w:rsid w:val="001F5293"/>
    <w:rsid w:val="001F532F"/>
    <w:rsid w:val="001F5382"/>
    <w:rsid w:val="001F53EE"/>
    <w:rsid w:val="001F53F7"/>
    <w:rsid w:val="001F55BF"/>
    <w:rsid w:val="001F5990"/>
    <w:rsid w:val="001F5C0B"/>
    <w:rsid w:val="001F5D6D"/>
    <w:rsid w:val="001F685C"/>
    <w:rsid w:val="001F6DBF"/>
    <w:rsid w:val="001F6F92"/>
    <w:rsid w:val="001F71F3"/>
    <w:rsid w:val="001F735D"/>
    <w:rsid w:val="001F7510"/>
    <w:rsid w:val="001F753A"/>
    <w:rsid w:val="001F77FA"/>
    <w:rsid w:val="001F7967"/>
    <w:rsid w:val="001F7AC9"/>
    <w:rsid w:val="001F7CDE"/>
    <w:rsid w:val="001F7E3E"/>
    <w:rsid w:val="001F7F31"/>
    <w:rsid w:val="00200158"/>
    <w:rsid w:val="00200404"/>
    <w:rsid w:val="002004B9"/>
    <w:rsid w:val="00200594"/>
    <w:rsid w:val="00200769"/>
    <w:rsid w:val="00200D0A"/>
    <w:rsid w:val="00200DF1"/>
    <w:rsid w:val="00201219"/>
    <w:rsid w:val="0020133D"/>
    <w:rsid w:val="00201734"/>
    <w:rsid w:val="00201A11"/>
    <w:rsid w:val="00201E10"/>
    <w:rsid w:val="00202455"/>
    <w:rsid w:val="00202469"/>
    <w:rsid w:val="00202F04"/>
    <w:rsid w:val="00203362"/>
    <w:rsid w:val="00203DDE"/>
    <w:rsid w:val="002047BC"/>
    <w:rsid w:val="00204A7B"/>
    <w:rsid w:val="00204E73"/>
    <w:rsid w:val="00205218"/>
    <w:rsid w:val="002052F2"/>
    <w:rsid w:val="00205E45"/>
    <w:rsid w:val="0020603F"/>
    <w:rsid w:val="002061FD"/>
    <w:rsid w:val="00206582"/>
    <w:rsid w:val="00206684"/>
    <w:rsid w:val="0020679A"/>
    <w:rsid w:val="00206B30"/>
    <w:rsid w:val="00207630"/>
    <w:rsid w:val="00207737"/>
    <w:rsid w:val="002078C7"/>
    <w:rsid w:val="002103E2"/>
    <w:rsid w:val="002105BB"/>
    <w:rsid w:val="00210A25"/>
    <w:rsid w:val="00210FE9"/>
    <w:rsid w:val="00211729"/>
    <w:rsid w:val="0021194A"/>
    <w:rsid w:val="002123FC"/>
    <w:rsid w:val="002130B2"/>
    <w:rsid w:val="002131A5"/>
    <w:rsid w:val="002135C9"/>
    <w:rsid w:val="002136F3"/>
    <w:rsid w:val="002136F8"/>
    <w:rsid w:val="00213FE4"/>
    <w:rsid w:val="002141EE"/>
    <w:rsid w:val="0021434C"/>
    <w:rsid w:val="0021448A"/>
    <w:rsid w:val="002144E8"/>
    <w:rsid w:val="0021458C"/>
    <w:rsid w:val="002145B8"/>
    <w:rsid w:val="00214625"/>
    <w:rsid w:val="002147F7"/>
    <w:rsid w:val="0021483B"/>
    <w:rsid w:val="00214903"/>
    <w:rsid w:val="00214A90"/>
    <w:rsid w:val="00214B78"/>
    <w:rsid w:val="00214BBD"/>
    <w:rsid w:val="00214EFD"/>
    <w:rsid w:val="0021505D"/>
    <w:rsid w:val="002150BF"/>
    <w:rsid w:val="002152C1"/>
    <w:rsid w:val="00215482"/>
    <w:rsid w:val="002157E5"/>
    <w:rsid w:val="002158F5"/>
    <w:rsid w:val="00215B62"/>
    <w:rsid w:val="00215D2B"/>
    <w:rsid w:val="002161D7"/>
    <w:rsid w:val="00216362"/>
    <w:rsid w:val="00216422"/>
    <w:rsid w:val="00216824"/>
    <w:rsid w:val="002169B2"/>
    <w:rsid w:val="00217426"/>
    <w:rsid w:val="00217438"/>
    <w:rsid w:val="002175EB"/>
    <w:rsid w:val="00217681"/>
    <w:rsid w:val="002177F0"/>
    <w:rsid w:val="00217842"/>
    <w:rsid w:val="00217A5B"/>
    <w:rsid w:val="00217B1E"/>
    <w:rsid w:val="00217CDB"/>
    <w:rsid w:val="00217E3D"/>
    <w:rsid w:val="00220079"/>
    <w:rsid w:val="00220502"/>
    <w:rsid w:val="00220512"/>
    <w:rsid w:val="0022055E"/>
    <w:rsid w:val="00221065"/>
    <w:rsid w:val="002210EE"/>
    <w:rsid w:val="002211A7"/>
    <w:rsid w:val="002214D7"/>
    <w:rsid w:val="002216D0"/>
    <w:rsid w:val="00221840"/>
    <w:rsid w:val="00221911"/>
    <w:rsid w:val="00221BF7"/>
    <w:rsid w:val="00221DA0"/>
    <w:rsid w:val="00221EF9"/>
    <w:rsid w:val="0022210F"/>
    <w:rsid w:val="002226DE"/>
    <w:rsid w:val="0022274F"/>
    <w:rsid w:val="00222787"/>
    <w:rsid w:val="00223392"/>
    <w:rsid w:val="002233A1"/>
    <w:rsid w:val="00223E62"/>
    <w:rsid w:val="00223FF0"/>
    <w:rsid w:val="002240DC"/>
    <w:rsid w:val="00224102"/>
    <w:rsid w:val="00224EDB"/>
    <w:rsid w:val="00224FD0"/>
    <w:rsid w:val="0022523B"/>
    <w:rsid w:val="0022549C"/>
    <w:rsid w:val="0022552A"/>
    <w:rsid w:val="00225766"/>
    <w:rsid w:val="0022583B"/>
    <w:rsid w:val="002259BD"/>
    <w:rsid w:val="002262A5"/>
    <w:rsid w:val="002263AA"/>
    <w:rsid w:val="0022646E"/>
    <w:rsid w:val="00226670"/>
    <w:rsid w:val="00226A2A"/>
    <w:rsid w:val="002274B1"/>
    <w:rsid w:val="002275DE"/>
    <w:rsid w:val="00227725"/>
    <w:rsid w:val="002277EA"/>
    <w:rsid w:val="00227CB3"/>
    <w:rsid w:val="00227DFC"/>
    <w:rsid w:val="00227E9D"/>
    <w:rsid w:val="002306EF"/>
    <w:rsid w:val="00230A08"/>
    <w:rsid w:val="00230A75"/>
    <w:rsid w:val="00230F12"/>
    <w:rsid w:val="002311EC"/>
    <w:rsid w:val="00231811"/>
    <w:rsid w:val="00231B0B"/>
    <w:rsid w:val="00231F6C"/>
    <w:rsid w:val="00231F6D"/>
    <w:rsid w:val="00231FAD"/>
    <w:rsid w:val="002323A1"/>
    <w:rsid w:val="00232877"/>
    <w:rsid w:val="0023292D"/>
    <w:rsid w:val="00232CFF"/>
    <w:rsid w:val="00232F3E"/>
    <w:rsid w:val="00232F62"/>
    <w:rsid w:val="002332D8"/>
    <w:rsid w:val="0023344D"/>
    <w:rsid w:val="002334EE"/>
    <w:rsid w:val="002337A4"/>
    <w:rsid w:val="002342EC"/>
    <w:rsid w:val="0023493F"/>
    <w:rsid w:val="00234A19"/>
    <w:rsid w:val="00234A30"/>
    <w:rsid w:val="00234AC0"/>
    <w:rsid w:val="00234D40"/>
    <w:rsid w:val="00234E74"/>
    <w:rsid w:val="002351A8"/>
    <w:rsid w:val="002353F0"/>
    <w:rsid w:val="00236248"/>
    <w:rsid w:val="00236293"/>
    <w:rsid w:val="0023656E"/>
    <w:rsid w:val="002368D8"/>
    <w:rsid w:val="002369E5"/>
    <w:rsid w:val="00236D73"/>
    <w:rsid w:val="00236F0C"/>
    <w:rsid w:val="00236F21"/>
    <w:rsid w:val="00237114"/>
    <w:rsid w:val="0023767F"/>
    <w:rsid w:val="00237837"/>
    <w:rsid w:val="002379F8"/>
    <w:rsid w:val="00237BCF"/>
    <w:rsid w:val="00240182"/>
    <w:rsid w:val="00240291"/>
    <w:rsid w:val="0024075E"/>
    <w:rsid w:val="00240CF1"/>
    <w:rsid w:val="00240DE6"/>
    <w:rsid w:val="0024121F"/>
    <w:rsid w:val="00241434"/>
    <w:rsid w:val="00241EDE"/>
    <w:rsid w:val="002423B5"/>
    <w:rsid w:val="002424CC"/>
    <w:rsid w:val="00242AED"/>
    <w:rsid w:val="0024315E"/>
    <w:rsid w:val="002431DF"/>
    <w:rsid w:val="0024331D"/>
    <w:rsid w:val="0024333C"/>
    <w:rsid w:val="002434CE"/>
    <w:rsid w:val="00243B18"/>
    <w:rsid w:val="00243D3E"/>
    <w:rsid w:val="00243ECC"/>
    <w:rsid w:val="0024419B"/>
    <w:rsid w:val="002444AE"/>
    <w:rsid w:val="002444E8"/>
    <w:rsid w:val="00244A9E"/>
    <w:rsid w:val="0024543A"/>
    <w:rsid w:val="00245513"/>
    <w:rsid w:val="002455E6"/>
    <w:rsid w:val="0024567E"/>
    <w:rsid w:val="00245BDC"/>
    <w:rsid w:val="002463BE"/>
    <w:rsid w:val="002469DE"/>
    <w:rsid w:val="00246D85"/>
    <w:rsid w:val="002470EC"/>
    <w:rsid w:val="00247138"/>
    <w:rsid w:val="002473B5"/>
    <w:rsid w:val="00247451"/>
    <w:rsid w:val="00247514"/>
    <w:rsid w:val="002478D3"/>
    <w:rsid w:val="00247B57"/>
    <w:rsid w:val="00247BBA"/>
    <w:rsid w:val="00247D89"/>
    <w:rsid w:val="00247ECC"/>
    <w:rsid w:val="00250405"/>
    <w:rsid w:val="00250450"/>
    <w:rsid w:val="0025072C"/>
    <w:rsid w:val="00250995"/>
    <w:rsid w:val="00250A77"/>
    <w:rsid w:val="00250FD5"/>
    <w:rsid w:val="0025120E"/>
    <w:rsid w:val="0025157D"/>
    <w:rsid w:val="0025163A"/>
    <w:rsid w:val="0025168F"/>
    <w:rsid w:val="00251729"/>
    <w:rsid w:val="00251B83"/>
    <w:rsid w:val="00252098"/>
    <w:rsid w:val="002524E4"/>
    <w:rsid w:val="002525A6"/>
    <w:rsid w:val="002529D2"/>
    <w:rsid w:val="00252C3A"/>
    <w:rsid w:val="00252CA1"/>
    <w:rsid w:val="00252D39"/>
    <w:rsid w:val="00252DDE"/>
    <w:rsid w:val="002532BD"/>
    <w:rsid w:val="002533CC"/>
    <w:rsid w:val="002533D8"/>
    <w:rsid w:val="0025362B"/>
    <w:rsid w:val="00253C2B"/>
    <w:rsid w:val="002542DB"/>
    <w:rsid w:val="00254312"/>
    <w:rsid w:val="002545DA"/>
    <w:rsid w:val="00254A43"/>
    <w:rsid w:val="00254BCD"/>
    <w:rsid w:val="002553D5"/>
    <w:rsid w:val="00255560"/>
    <w:rsid w:val="0025574D"/>
    <w:rsid w:val="00255B89"/>
    <w:rsid w:val="00255B95"/>
    <w:rsid w:val="00255F59"/>
    <w:rsid w:val="0025626B"/>
    <w:rsid w:val="002562DC"/>
    <w:rsid w:val="00256772"/>
    <w:rsid w:val="002567DD"/>
    <w:rsid w:val="00256E69"/>
    <w:rsid w:val="00256FCF"/>
    <w:rsid w:val="0025704C"/>
    <w:rsid w:val="00257050"/>
    <w:rsid w:val="0025794F"/>
    <w:rsid w:val="00257987"/>
    <w:rsid w:val="00257BBB"/>
    <w:rsid w:val="002604C9"/>
    <w:rsid w:val="0026074D"/>
    <w:rsid w:val="002607DA"/>
    <w:rsid w:val="00260CC6"/>
    <w:rsid w:val="00260DDB"/>
    <w:rsid w:val="00260EA9"/>
    <w:rsid w:val="00260EBA"/>
    <w:rsid w:val="00261856"/>
    <w:rsid w:val="00261BE4"/>
    <w:rsid w:val="00261C49"/>
    <w:rsid w:val="00261EBC"/>
    <w:rsid w:val="00262244"/>
    <w:rsid w:val="0026230A"/>
    <w:rsid w:val="00263242"/>
    <w:rsid w:val="002634CD"/>
    <w:rsid w:val="00263C83"/>
    <w:rsid w:val="00263DF3"/>
    <w:rsid w:val="00263E39"/>
    <w:rsid w:val="00263F07"/>
    <w:rsid w:val="00263F4D"/>
    <w:rsid w:val="00264773"/>
    <w:rsid w:val="0026478A"/>
    <w:rsid w:val="00264BCD"/>
    <w:rsid w:val="00264DD6"/>
    <w:rsid w:val="00264E6C"/>
    <w:rsid w:val="00264F9A"/>
    <w:rsid w:val="002650DB"/>
    <w:rsid w:val="00265644"/>
    <w:rsid w:val="0026574D"/>
    <w:rsid w:val="0026599F"/>
    <w:rsid w:val="00265E16"/>
    <w:rsid w:val="00265F78"/>
    <w:rsid w:val="00265FD9"/>
    <w:rsid w:val="0026621D"/>
    <w:rsid w:val="002668FC"/>
    <w:rsid w:val="002669F7"/>
    <w:rsid w:val="00266CAB"/>
    <w:rsid w:val="00266E8C"/>
    <w:rsid w:val="00267364"/>
    <w:rsid w:val="002675FA"/>
    <w:rsid w:val="00267618"/>
    <w:rsid w:val="002678F1"/>
    <w:rsid w:val="00267A8D"/>
    <w:rsid w:val="00267C52"/>
    <w:rsid w:val="00267CA7"/>
    <w:rsid w:val="00267D15"/>
    <w:rsid w:val="00267E92"/>
    <w:rsid w:val="002703D9"/>
    <w:rsid w:val="0027056C"/>
    <w:rsid w:val="00270732"/>
    <w:rsid w:val="00270C8F"/>
    <w:rsid w:val="00270D7C"/>
    <w:rsid w:val="0027122F"/>
    <w:rsid w:val="002718AD"/>
    <w:rsid w:val="002719B9"/>
    <w:rsid w:val="00272280"/>
    <w:rsid w:val="00272283"/>
    <w:rsid w:val="00272391"/>
    <w:rsid w:val="00272745"/>
    <w:rsid w:val="0027287F"/>
    <w:rsid w:val="002729FF"/>
    <w:rsid w:val="00272A1E"/>
    <w:rsid w:val="00272A55"/>
    <w:rsid w:val="00272ABE"/>
    <w:rsid w:val="00272BB0"/>
    <w:rsid w:val="00272CA5"/>
    <w:rsid w:val="00273374"/>
    <w:rsid w:val="00273648"/>
    <w:rsid w:val="00273714"/>
    <w:rsid w:val="00273794"/>
    <w:rsid w:val="00273912"/>
    <w:rsid w:val="00273B48"/>
    <w:rsid w:val="0027403D"/>
    <w:rsid w:val="002740C7"/>
    <w:rsid w:val="002741A5"/>
    <w:rsid w:val="00274399"/>
    <w:rsid w:val="00274C32"/>
    <w:rsid w:val="00274F31"/>
    <w:rsid w:val="002759C1"/>
    <w:rsid w:val="00275B77"/>
    <w:rsid w:val="0027624E"/>
    <w:rsid w:val="002767FD"/>
    <w:rsid w:val="00276802"/>
    <w:rsid w:val="00276856"/>
    <w:rsid w:val="00276886"/>
    <w:rsid w:val="00276BCA"/>
    <w:rsid w:val="00276D9C"/>
    <w:rsid w:val="00276F80"/>
    <w:rsid w:val="002771CD"/>
    <w:rsid w:val="0027735E"/>
    <w:rsid w:val="002774C5"/>
    <w:rsid w:val="00277570"/>
    <w:rsid w:val="00277D4C"/>
    <w:rsid w:val="00277E85"/>
    <w:rsid w:val="00277F24"/>
    <w:rsid w:val="002802C9"/>
    <w:rsid w:val="002802D0"/>
    <w:rsid w:val="002804BB"/>
    <w:rsid w:val="002807FB"/>
    <w:rsid w:val="00280B11"/>
    <w:rsid w:val="00280C0D"/>
    <w:rsid w:val="00280E3B"/>
    <w:rsid w:val="0028111E"/>
    <w:rsid w:val="002814F8"/>
    <w:rsid w:val="00281833"/>
    <w:rsid w:val="00281F82"/>
    <w:rsid w:val="0028233C"/>
    <w:rsid w:val="00282957"/>
    <w:rsid w:val="00282AA6"/>
    <w:rsid w:val="00282D05"/>
    <w:rsid w:val="00283387"/>
    <w:rsid w:val="002836F0"/>
    <w:rsid w:val="002838CA"/>
    <w:rsid w:val="0028403E"/>
    <w:rsid w:val="002842CE"/>
    <w:rsid w:val="0028493B"/>
    <w:rsid w:val="00284B2E"/>
    <w:rsid w:val="00284D7C"/>
    <w:rsid w:val="00284DE5"/>
    <w:rsid w:val="00284EDC"/>
    <w:rsid w:val="00284FD4"/>
    <w:rsid w:val="00285351"/>
    <w:rsid w:val="002854A7"/>
    <w:rsid w:val="00285A90"/>
    <w:rsid w:val="00285C87"/>
    <w:rsid w:val="00285D46"/>
    <w:rsid w:val="00285E42"/>
    <w:rsid w:val="00285F06"/>
    <w:rsid w:val="002860B9"/>
    <w:rsid w:val="00286963"/>
    <w:rsid w:val="00286AB9"/>
    <w:rsid w:val="00286B0F"/>
    <w:rsid w:val="00286E3B"/>
    <w:rsid w:val="0028719C"/>
    <w:rsid w:val="002875FF"/>
    <w:rsid w:val="002877F8"/>
    <w:rsid w:val="00287A3F"/>
    <w:rsid w:val="00287C45"/>
    <w:rsid w:val="00287C89"/>
    <w:rsid w:val="00287D02"/>
    <w:rsid w:val="00287EEE"/>
    <w:rsid w:val="002900F1"/>
    <w:rsid w:val="002901BA"/>
    <w:rsid w:val="002902BC"/>
    <w:rsid w:val="002909FB"/>
    <w:rsid w:val="00290B69"/>
    <w:rsid w:val="00290B90"/>
    <w:rsid w:val="00290C8C"/>
    <w:rsid w:val="0029105F"/>
    <w:rsid w:val="00291119"/>
    <w:rsid w:val="00291872"/>
    <w:rsid w:val="002918B9"/>
    <w:rsid w:val="00291BB9"/>
    <w:rsid w:val="00291C22"/>
    <w:rsid w:val="00291ED1"/>
    <w:rsid w:val="00292260"/>
    <w:rsid w:val="00292484"/>
    <w:rsid w:val="00292B27"/>
    <w:rsid w:val="00292BDF"/>
    <w:rsid w:val="00292E73"/>
    <w:rsid w:val="00293239"/>
    <w:rsid w:val="002932F4"/>
    <w:rsid w:val="0029351F"/>
    <w:rsid w:val="002938EF"/>
    <w:rsid w:val="002939A7"/>
    <w:rsid w:val="00293A3E"/>
    <w:rsid w:val="00293AAD"/>
    <w:rsid w:val="00293F22"/>
    <w:rsid w:val="00293F26"/>
    <w:rsid w:val="00294050"/>
    <w:rsid w:val="002942C1"/>
    <w:rsid w:val="00294357"/>
    <w:rsid w:val="0029435D"/>
    <w:rsid w:val="00294442"/>
    <w:rsid w:val="00294514"/>
    <w:rsid w:val="00294567"/>
    <w:rsid w:val="00294896"/>
    <w:rsid w:val="00294B58"/>
    <w:rsid w:val="00295E3F"/>
    <w:rsid w:val="00295F4A"/>
    <w:rsid w:val="002960AF"/>
    <w:rsid w:val="0029709B"/>
    <w:rsid w:val="002970D9"/>
    <w:rsid w:val="00297218"/>
    <w:rsid w:val="00297312"/>
    <w:rsid w:val="002977D9"/>
    <w:rsid w:val="00297B54"/>
    <w:rsid w:val="00297DB4"/>
    <w:rsid w:val="002A0B37"/>
    <w:rsid w:val="002A0C09"/>
    <w:rsid w:val="002A0E32"/>
    <w:rsid w:val="002A1233"/>
    <w:rsid w:val="002A131A"/>
    <w:rsid w:val="002A19C1"/>
    <w:rsid w:val="002A24E3"/>
    <w:rsid w:val="002A2715"/>
    <w:rsid w:val="002A27F7"/>
    <w:rsid w:val="002A2A3A"/>
    <w:rsid w:val="002A2A9D"/>
    <w:rsid w:val="002A2B61"/>
    <w:rsid w:val="002A2C3F"/>
    <w:rsid w:val="002A2E7C"/>
    <w:rsid w:val="002A33ED"/>
    <w:rsid w:val="002A3591"/>
    <w:rsid w:val="002A3AE8"/>
    <w:rsid w:val="002A409C"/>
    <w:rsid w:val="002A40D8"/>
    <w:rsid w:val="002A40E0"/>
    <w:rsid w:val="002A43FE"/>
    <w:rsid w:val="002A440F"/>
    <w:rsid w:val="002A450A"/>
    <w:rsid w:val="002A466B"/>
    <w:rsid w:val="002A4707"/>
    <w:rsid w:val="002A49AD"/>
    <w:rsid w:val="002A4BCE"/>
    <w:rsid w:val="002A4DC3"/>
    <w:rsid w:val="002A50EF"/>
    <w:rsid w:val="002A535F"/>
    <w:rsid w:val="002A5533"/>
    <w:rsid w:val="002A567F"/>
    <w:rsid w:val="002A5B90"/>
    <w:rsid w:val="002A6C7A"/>
    <w:rsid w:val="002A6E87"/>
    <w:rsid w:val="002A7333"/>
    <w:rsid w:val="002A74DA"/>
    <w:rsid w:val="002A7F8B"/>
    <w:rsid w:val="002B00B2"/>
    <w:rsid w:val="002B03B4"/>
    <w:rsid w:val="002B048C"/>
    <w:rsid w:val="002B04DE"/>
    <w:rsid w:val="002B078B"/>
    <w:rsid w:val="002B08B1"/>
    <w:rsid w:val="002B091D"/>
    <w:rsid w:val="002B0BC8"/>
    <w:rsid w:val="002B0C15"/>
    <w:rsid w:val="002B0CD1"/>
    <w:rsid w:val="002B1231"/>
    <w:rsid w:val="002B15C4"/>
    <w:rsid w:val="002B1670"/>
    <w:rsid w:val="002B16DF"/>
    <w:rsid w:val="002B17E5"/>
    <w:rsid w:val="002B1828"/>
    <w:rsid w:val="002B1C11"/>
    <w:rsid w:val="002B23D0"/>
    <w:rsid w:val="002B2C52"/>
    <w:rsid w:val="002B2E53"/>
    <w:rsid w:val="002B303A"/>
    <w:rsid w:val="002B316A"/>
    <w:rsid w:val="002B346E"/>
    <w:rsid w:val="002B3689"/>
    <w:rsid w:val="002B3786"/>
    <w:rsid w:val="002B3AE3"/>
    <w:rsid w:val="002B3CA1"/>
    <w:rsid w:val="002B3DBC"/>
    <w:rsid w:val="002B3E82"/>
    <w:rsid w:val="002B4039"/>
    <w:rsid w:val="002B405B"/>
    <w:rsid w:val="002B407D"/>
    <w:rsid w:val="002B40FF"/>
    <w:rsid w:val="002B485C"/>
    <w:rsid w:val="002B508B"/>
    <w:rsid w:val="002B51F9"/>
    <w:rsid w:val="002B52FC"/>
    <w:rsid w:val="002B6671"/>
    <w:rsid w:val="002B705A"/>
    <w:rsid w:val="002B76AB"/>
    <w:rsid w:val="002B783E"/>
    <w:rsid w:val="002B78CA"/>
    <w:rsid w:val="002B7AB1"/>
    <w:rsid w:val="002B7D6E"/>
    <w:rsid w:val="002C02EA"/>
    <w:rsid w:val="002C0678"/>
    <w:rsid w:val="002C06EB"/>
    <w:rsid w:val="002C0914"/>
    <w:rsid w:val="002C0919"/>
    <w:rsid w:val="002C0990"/>
    <w:rsid w:val="002C0D57"/>
    <w:rsid w:val="002C0E28"/>
    <w:rsid w:val="002C0E9B"/>
    <w:rsid w:val="002C12B0"/>
    <w:rsid w:val="002C1537"/>
    <w:rsid w:val="002C1BA4"/>
    <w:rsid w:val="002C1BEF"/>
    <w:rsid w:val="002C2315"/>
    <w:rsid w:val="002C233A"/>
    <w:rsid w:val="002C261B"/>
    <w:rsid w:val="002C2965"/>
    <w:rsid w:val="002C2A4D"/>
    <w:rsid w:val="002C33BD"/>
    <w:rsid w:val="002C3807"/>
    <w:rsid w:val="002C393B"/>
    <w:rsid w:val="002C39F0"/>
    <w:rsid w:val="002C3AE1"/>
    <w:rsid w:val="002C477B"/>
    <w:rsid w:val="002C52C8"/>
    <w:rsid w:val="002C5B18"/>
    <w:rsid w:val="002C5B3B"/>
    <w:rsid w:val="002C5DB3"/>
    <w:rsid w:val="002C650D"/>
    <w:rsid w:val="002C677C"/>
    <w:rsid w:val="002C6838"/>
    <w:rsid w:val="002C69B7"/>
    <w:rsid w:val="002C6ACA"/>
    <w:rsid w:val="002C7065"/>
    <w:rsid w:val="002C715E"/>
    <w:rsid w:val="002C7730"/>
    <w:rsid w:val="002C794C"/>
    <w:rsid w:val="002C7D2C"/>
    <w:rsid w:val="002C7D92"/>
    <w:rsid w:val="002D024F"/>
    <w:rsid w:val="002D05E7"/>
    <w:rsid w:val="002D0A1B"/>
    <w:rsid w:val="002D0AC1"/>
    <w:rsid w:val="002D0DBA"/>
    <w:rsid w:val="002D0F2D"/>
    <w:rsid w:val="002D1163"/>
    <w:rsid w:val="002D11BC"/>
    <w:rsid w:val="002D125E"/>
    <w:rsid w:val="002D1453"/>
    <w:rsid w:val="002D1C20"/>
    <w:rsid w:val="002D224E"/>
    <w:rsid w:val="002D23EA"/>
    <w:rsid w:val="002D24AE"/>
    <w:rsid w:val="002D2534"/>
    <w:rsid w:val="002D38DE"/>
    <w:rsid w:val="002D3E28"/>
    <w:rsid w:val="002D4063"/>
    <w:rsid w:val="002D4285"/>
    <w:rsid w:val="002D42CE"/>
    <w:rsid w:val="002D44E8"/>
    <w:rsid w:val="002D4560"/>
    <w:rsid w:val="002D48ED"/>
    <w:rsid w:val="002D49C5"/>
    <w:rsid w:val="002D4F13"/>
    <w:rsid w:val="002D5245"/>
    <w:rsid w:val="002D5396"/>
    <w:rsid w:val="002D541B"/>
    <w:rsid w:val="002D551E"/>
    <w:rsid w:val="002D56A4"/>
    <w:rsid w:val="002D5B01"/>
    <w:rsid w:val="002D6866"/>
    <w:rsid w:val="002D6A20"/>
    <w:rsid w:val="002D727D"/>
    <w:rsid w:val="002D72D7"/>
    <w:rsid w:val="002D7365"/>
    <w:rsid w:val="002D7412"/>
    <w:rsid w:val="002D7467"/>
    <w:rsid w:val="002D775F"/>
    <w:rsid w:val="002D7BFC"/>
    <w:rsid w:val="002D7C9F"/>
    <w:rsid w:val="002D7DFC"/>
    <w:rsid w:val="002D7E25"/>
    <w:rsid w:val="002D7E49"/>
    <w:rsid w:val="002D7F93"/>
    <w:rsid w:val="002E01F1"/>
    <w:rsid w:val="002E0374"/>
    <w:rsid w:val="002E05B7"/>
    <w:rsid w:val="002E06A5"/>
    <w:rsid w:val="002E06FE"/>
    <w:rsid w:val="002E0F45"/>
    <w:rsid w:val="002E0F56"/>
    <w:rsid w:val="002E17BB"/>
    <w:rsid w:val="002E1853"/>
    <w:rsid w:val="002E1B06"/>
    <w:rsid w:val="002E1D1E"/>
    <w:rsid w:val="002E1ECF"/>
    <w:rsid w:val="002E1FF1"/>
    <w:rsid w:val="002E2320"/>
    <w:rsid w:val="002E2B1F"/>
    <w:rsid w:val="002E3007"/>
    <w:rsid w:val="002E3631"/>
    <w:rsid w:val="002E3B31"/>
    <w:rsid w:val="002E3E19"/>
    <w:rsid w:val="002E40B6"/>
    <w:rsid w:val="002E4240"/>
    <w:rsid w:val="002E42FA"/>
    <w:rsid w:val="002E4554"/>
    <w:rsid w:val="002E47CD"/>
    <w:rsid w:val="002E4A30"/>
    <w:rsid w:val="002E4B6F"/>
    <w:rsid w:val="002E4D42"/>
    <w:rsid w:val="002E4EBF"/>
    <w:rsid w:val="002E549D"/>
    <w:rsid w:val="002E61C8"/>
    <w:rsid w:val="002E61F4"/>
    <w:rsid w:val="002E6A5C"/>
    <w:rsid w:val="002E7197"/>
    <w:rsid w:val="002E7259"/>
    <w:rsid w:val="002E768F"/>
    <w:rsid w:val="002E7DAC"/>
    <w:rsid w:val="002F009D"/>
    <w:rsid w:val="002F0117"/>
    <w:rsid w:val="002F08E7"/>
    <w:rsid w:val="002F11B3"/>
    <w:rsid w:val="002F191E"/>
    <w:rsid w:val="002F1AF7"/>
    <w:rsid w:val="002F1C68"/>
    <w:rsid w:val="002F1DE2"/>
    <w:rsid w:val="002F1E1E"/>
    <w:rsid w:val="002F1F71"/>
    <w:rsid w:val="002F22E4"/>
    <w:rsid w:val="002F25C9"/>
    <w:rsid w:val="002F25F9"/>
    <w:rsid w:val="002F26D3"/>
    <w:rsid w:val="002F27DC"/>
    <w:rsid w:val="002F2931"/>
    <w:rsid w:val="002F2AB1"/>
    <w:rsid w:val="002F2E5E"/>
    <w:rsid w:val="002F2F5D"/>
    <w:rsid w:val="002F325A"/>
    <w:rsid w:val="002F3573"/>
    <w:rsid w:val="002F35C4"/>
    <w:rsid w:val="002F3E26"/>
    <w:rsid w:val="002F40E8"/>
    <w:rsid w:val="002F42CA"/>
    <w:rsid w:val="002F4FE8"/>
    <w:rsid w:val="002F5228"/>
    <w:rsid w:val="002F54C0"/>
    <w:rsid w:val="002F58BA"/>
    <w:rsid w:val="002F5A77"/>
    <w:rsid w:val="002F5E63"/>
    <w:rsid w:val="002F666E"/>
    <w:rsid w:val="002F679D"/>
    <w:rsid w:val="002F6AAD"/>
    <w:rsid w:val="002F6E22"/>
    <w:rsid w:val="002F6F2A"/>
    <w:rsid w:val="002F707C"/>
    <w:rsid w:val="002F71B0"/>
    <w:rsid w:val="002F71DA"/>
    <w:rsid w:val="002F7664"/>
    <w:rsid w:val="002F78E6"/>
    <w:rsid w:val="002F7A4D"/>
    <w:rsid w:val="002F7AD5"/>
    <w:rsid w:val="002F7B6C"/>
    <w:rsid w:val="002F7D7D"/>
    <w:rsid w:val="0030006E"/>
    <w:rsid w:val="003004A1"/>
    <w:rsid w:val="00300774"/>
    <w:rsid w:val="003009B4"/>
    <w:rsid w:val="00300FE5"/>
    <w:rsid w:val="003010EE"/>
    <w:rsid w:val="0030129A"/>
    <w:rsid w:val="00301456"/>
    <w:rsid w:val="003017A9"/>
    <w:rsid w:val="00301A90"/>
    <w:rsid w:val="00301CE3"/>
    <w:rsid w:val="00301FC0"/>
    <w:rsid w:val="0030203B"/>
    <w:rsid w:val="003021D3"/>
    <w:rsid w:val="00302791"/>
    <w:rsid w:val="003028D8"/>
    <w:rsid w:val="00302952"/>
    <w:rsid w:val="003031FF"/>
    <w:rsid w:val="00303602"/>
    <w:rsid w:val="00303D7B"/>
    <w:rsid w:val="0030418E"/>
    <w:rsid w:val="003044AE"/>
    <w:rsid w:val="003045B9"/>
    <w:rsid w:val="00304694"/>
    <w:rsid w:val="003046A8"/>
    <w:rsid w:val="00305128"/>
    <w:rsid w:val="003054C4"/>
    <w:rsid w:val="00305AB7"/>
    <w:rsid w:val="00306493"/>
    <w:rsid w:val="003064E5"/>
    <w:rsid w:val="0030673F"/>
    <w:rsid w:val="003069D2"/>
    <w:rsid w:val="00306AEC"/>
    <w:rsid w:val="00306CB5"/>
    <w:rsid w:val="0030706D"/>
    <w:rsid w:val="0030737E"/>
    <w:rsid w:val="0030752C"/>
    <w:rsid w:val="003076F6"/>
    <w:rsid w:val="003077B4"/>
    <w:rsid w:val="00307B67"/>
    <w:rsid w:val="00310083"/>
    <w:rsid w:val="0031028D"/>
    <w:rsid w:val="003103A8"/>
    <w:rsid w:val="003106ED"/>
    <w:rsid w:val="003109F5"/>
    <w:rsid w:val="00310ED4"/>
    <w:rsid w:val="00311030"/>
    <w:rsid w:val="0031103B"/>
    <w:rsid w:val="00311520"/>
    <w:rsid w:val="00311844"/>
    <w:rsid w:val="003118C8"/>
    <w:rsid w:val="00311972"/>
    <w:rsid w:val="003121CD"/>
    <w:rsid w:val="0031240A"/>
    <w:rsid w:val="00312489"/>
    <w:rsid w:val="00312681"/>
    <w:rsid w:val="00312BD6"/>
    <w:rsid w:val="00312CAB"/>
    <w:rsid w:val="003130FE"/>
    <w:rsid w:val="00313186"/>
    <w:rsid w:val="0031323E"/>
    <w:rsid w:val="00313334"/>
    <w:rsid w:val="00313856"/>
    <w:rsid w:val="00313CEF"/>
    <w:rsid w:val="00313FD4"/>
    <w:rsid w:val="00314085"/>
    <w:rsid w:val="003142D8"/>
    <w:rsid w:val="00314481"/>
    <w:rsid w:val="003144A5"/>
    <w:rsid w:val="003144C1"/>
    <w:rsid w:val="00314822"/>
    <w:rsid w:val="00314833"/>
    <w:rsid w:val="003149C1"/>
    <w:rsid w:val="00314BEC"/>
    <w:rsid w:val="00314C63"/>
    <w:rsid w:val="00314CE7"/>
    <w:rsid w:val="00314EA9"/>
    <w:rsid w:val="00315452"/>
    <w:rsid w:val="00315556"/>
    <w:rsid w:val="00315ABB"/>
    <w:rsid w:val="00315F58"/>
    <w:rsid w:val="00316338"/>
    <w:rsid w:val="0031644E"/>
    <w:rsid w:val="003166EE"/>
    <w:rsid w:val="00316754"/>
    <w:rsid w:val="00316A74"/>
    <w:rsid w:val="00316FB2"/>
    <w:rsid w:val="003171FB"/>
    <w:rsid w:val="00317527"/>
    <w:rsid w:val="0031782A"/>
    <w:rsid w:val="003179E8"/>
    <w:rsid w:val="00317E6F"/>
    <w:rsid w:val="00320708"/>
    <w:rsid w:val="003208FA"/>
    <w:rsid w:val="00320AC5"/>
    <w:rsid w:val="00321000"/>
    <w:rsid w:val="00321036"/>
    <w:rsid w:val="003212CF"/>
    <w:rsid w:val="0032155D"/>
    <w:rsid w:val="00321673"/>
    <w:rsid w:val="003216F8"/>
    <w:rsid w:val="00321B7B"/>
    <w:rsid w:val="00321C40"/>
    <w:rsid w:val="00321F2D"/>
    <w:rsid w:val="00322430"/>
    <w:rsid w:val="0032273D"/>
    <w:rsid w:val="003228F2"/>
    <w:rsid w:val="00322901"/>
    <w:rsid w:val="00322B55"/>
    <w:rsid w:val="00323A4A"/>
    <w:rsid w:val="00324160"/>
    <w:rsid w:val="003242CB"/>
    <w:rsid w:val="0032433B"/>
    <w:rsid w:val="00324569"/>
    <w:rsid w:val="003245F9"/>
    <w:rsid w:val="00324E69"/>
    <w:rsid w:val="00324E93"/>
    <w:rsid w:val="00324F34"/>
    <w:rsid w:val="00325345"/>
    <w:rsid w:val="00325E6D"/>
    <w:rsid w:val="00326051"/>
    <w:rsid w:val="003267E6"/>
    <w:rsid w:val="00326A74"/>
    <w:rsid w:val="00327016"/>
    <w:rsid w:val="00327069"/>
    <w:rsid w:val="00327121"/>
    <w:rsid w:val="00327D06"/>
    <w:rsid w:val="00327ECF"/>
    <w:rsid w:val="00327ED2"/>
    <w:rsid w:val="00327EF5"/>
    <w:rsid w:val="003300E5"/>
    <w:rsid w:val="0033015C"/>
    <w:rsid w:val="00330743"/>
    <w:rsid w:val="00330DC3"/>
    <w:rsid w:val="00330E46"/>
    <w:rsid w:val="00330F5A"/>
    <w:rsid w:val="00330FED"/>
    <w:rsid w:val="00331762"/>
    <w:rsid w:val="00331795"/>
    <w:rsid w:val="00331B6D"/>
    <w:rsid w:val="0033230E"/>
    <w:rsid w:val="0033235D"/>
    <w:rsid w:val="003324FF"/>
    <w:rsid w:val="003333CE"/>
    <w:rsid w:val="0033353D"/>
    <w:rsid w:val="00333704"/>
    <w:rsid w:val="003337E1"/>
    <w:rsid w:val="00333A39"/>
    <w:rsid w:val="003340A1"/>
    <w:rsid w:val="00334318"/>
    <w:rsid w:val="00334459"/>
    <w:rsid w:val="003348D6"/>
    <w:rsid w:val="00334E43"/>
    <w:rsid w:val="00335010"/>
    <w:rsid w:val="0033529B"/>
    <w:rsid w:val="003358C8"/>
    <w:rsid w:val="00336586"/>
    <w:rsid w:val="003367B5"/>
    <w:rsid w:val="003368F5"/>
    <w:rsid w:val="00336982"/>
    <w:rsid w:val="00336DE9"/>
    <w:rsid w:val="00336E8B"/>
    <w:rsid w:val="00337066"/>
    <w:rsid w:val="003379CA"/>
    <w:rsid w:val="00340D2E"/>
    <w:rsid w:val="003411E9"/>
    <w:rsid w:val="00341422"/>
    <w:rsid w:val="003417E9"/>
    <w:rsid w:val="00341CDA"/>
    <w:rsid w:val="003422DF"/>
    <w:rsid w:val="003428AE"/>
    <w:rsid w:val="00342A41"/>
    <w:rsid w:val="00342F28"/>
    <w:rsid w:val="00343297"/>
    <w:rsid w:val="00343653"/>
    <w:rsid w:val="00343997"/>
    <w:rsid w:val="00343B72"/>
    <w:rsid w:val="00343CCB"/>
    <w:rsid w:val="00343CF2"/>
    <w:rsid w:val="00343F80"/>
    <w:rsid w:val="00343FCD"/>
    <w:rsid w:val="003441BB"/>
    <w:rsid w:val="003441BE"/>
    <w:rsid w:val="0034466D"/>
    <w:rsid w:val="003447A9"/>
    <w:rsid w:val="003448B9"/>
    <w:rsid w:val="00344AC8"/>
    <w:rsid w:val="003450AC"/>
    <w:rsid w:val="00345BDA"/>
    <w:rsid w:val="00345C86"/>
    <w:rsid w:val="0034605C"/>
    <w:rsid w:val="00346965"/>
    <w:rsid w:val="0034698C"/>
    <w:rsid w:val="00346C04"/>
    <w:rsid w:val="00347051"/>
    <w:rsid w:val="00347651"/>
    <w:rsid w:val="003476DC"/>
    <w:rsid w:val="0034772B"/>
    <w:rsid w:val="00347CA9"/>
    <w:rsid w:val="0035000E"/>
    <w:rsid w:val="003501A2"/>
    <w:rsid w:val="003504B8"/>
    <w:rsid w:val="00350733"/>
    <w:rsid w:val="003507DB"/>
    <w:rsid w:val="00350915"/>
    <w:rsid w:val="00350E06"/>
    <w:rsid w:val="0035131F"/>
    <w:rsid w:val="00351920"/>
    <w:rsid w:val="00351A0E"/>
    <w:rsid w:val="00351D53"/>
    <w:rsid w:val="00351FD4"/>
    <w:rsid w:val="00351FDB"/>
    <w:rsid w:val="00352379"/>
    <w:rsid w:val="0035255E"/>
    <w:rsid w:val="003527E9"/>
    <w:rsid w:val="00352A62"/>
    <w:rsid w:val="00352B5C"/>
    <w:rsid w:val="00352C72"/>
    <w:rsid w:val="00352CC9"/>
    <w:rsid w:val="00352E84"/>
    <w:rsid w:val="00353330"/>
    <w:rsid w:val="003535B0"/>
    <w:rsid w:val="003539DE"/>
    <w:rsid w:val="00353A48"/>
    <w:rsid w:val="00353F9A"/>
    <w:rsid w:val="0035432A"/>
    <w:rsid w:val="003547F6"/>
    <w:rsid w:val="003554C3"/>
    <w:rsid w:val="0035557A"/>
    <w:rsid w:val="003556EE"/>
    <w:rsid w:val="003558AF"/>
    <w:rsid w:val="00355A74"/>
    <w:rsid w:val="00355ABB"/>
    <w:rsid w:val="00355B13"/>
    <w:rsid w:val="00356188"/>
    <w:rsid w:val="0035621C"/>
    <w:rsid w:val="00356235"/>
    <w:rsid w:val="0035647E"/>
    <w:rsid w:val="0035654E"/>
    <w:rsid w:val="00356939"/>
    <w:rsid w:val="00357108"/>
    <w:rsid w:val="00357119"/>
    <w:rsid w:val="0035717A"/>
    <w:rsid w:val="00357217"/>
    <w:rsid w:val="0035756F"/>
    <w:rsid w:val="00357679"/>
    <w:rsid w:val="00357732"/>
    <w:rsid w:val="00357B77"/>
    <w:rsid w:val="00357BC5"/>
    <w:rsid w:val="00360505"/>
    <w:rsid w:val="00360625"/>
    <w:rsid w:val="00360644"/>
    <w:rsid w:val="00360C35"/>
    <w:rsid w:val="00360F68"/>
    <w:rsid w:val="00360F7F"/>
    <w:rsid w:val="00361042"/>
    <w:rsid w:val="003610BC"/>
    <w:rsid w:val="00361372"/>
    <w:rsid w:val="00361FAD"/>
    <w:rsid w:val="0036221A"/>
    <w:rsid w:val="00362280"/>
    <w:rsid w:val="003622E6"/>
    <w:rsid w:val="0036245A"/>
    <w:rsid w:val="00362848"/>
    <w:rsid w:val="00362932"/>
    <w:rsid w:val="00362AB7"/>
    <w:rsid w:val="003632C2"/>
    <w:rsid w:val="00363711"/>
    <w:rsid w:val="00363D85"/>
    <w:rsid w:val="00363FEC"/>
    <w:rsid w:val="00364074"/>
    <w:rsid w:val="00364161"/>
    <w:rsid w:val="00364298"/>
    <w:rsid w:val="00364662"/>
    <w:rsid w:val="00364869"/>
    <w:rsid w:val="00364AF9"/>
    <w:rsid w:val="00364D8E"/>
    <w:rsid w:val="0036573B"/>
    <w:rsid w:val="0036575C"/>
    <w:rsid w:val="003658CF"/>
    <w:rsid w:val="00365A7B"/>
    <w:rsid w:val="00365C1C"/>
    <w:rsid w:val="00365D7E"/>
    <w:rsid w:val="003660FB"/>
    <w:rsid w:val="0036631D"/>
    <w:rsid w:val="003667B2"/>
    <w:rsid w:val="0036694C"/>
    <w:rsid w:val="00366A34"/>
    <w:rsid w:val="00366A98"/>
    <w:rsid w:val="00366B80"/>
    <w:rsid w:val="00366FD7"/>
    <w:rsid w:val="00367519"/>
    <w:rsid w:val="00367552"/>
    <w:rsid w:val="003678A4"/>
    <w:rsid w:val="00367DF3"/>
    <w:rsid w:val="00367E61"/>
    <w:rsid w:val="00367FB4"/>
    <w:rsid w:val="00370190"/>
    <w:rsid w:val="0037019E"/>
    <w:rsid w:val="00370327"/>
    <w:rsid w:val="003704CD"/>
    <w:rsid w:val="00370698"/>
    <w:rsid w:val="00370C29"/>
    <w:rsid w:val="00370DDA"/>
    <w:rsid w:val="00371016"/>
    <w:rsid w:val="00371046"/>
    <w:rsid w:val="00371100"/>
    <w:rsid w:val="003711F1"/>
    <w:rsid w:val="0037146C"/>
    <w:rsid w:val="00371603"/>
    <w:rsid w:val="00371989"/>
    <w:rsid w:val="0037198B"/>
    <w:rsid w:val="00371A78"/>
    <w:rsid w:val="00371C93"/>
    <w:rsid w:val="00371D6A"/>
    <w:rsid w:val="003723F9"/>
    <w:rsid w:val="003725AD"/>
    <w:rsid w:val="0037263E"/>
    <w:rsid w:val="003726E8"/>
    <w:rsid w:val="00372A90"/>
    <w:rsid w:val="00372BAD"/>
    <w:rsid w:val="00373115"/>
    <w:rsid w:val="003735CC"/>
    <w:rsid w:val="00374062"/>
    <w:rsid w:val="00374104"/>
    <w:rsid w:val="00374152"/>
    <w:rsid w:val="00374697"/>
    <w:rsid w:val="003747B2"/>
    <w:rsid w:val="00374808"/>
    <w:rsid w:val="003748C3"/>
    <w:rsid w:val="003748E8"/>
    <w:rsid w:val="0037495C"/>
    <w:rsid w:val="00374AE1"/>
    <w:rsid w:val="00374F58"/>
    <w:rsid w:val="00376076"/>
    <w:rsid w:val="00376588"/>
    <w:rsid w:val="00376B65"/>
    <w:rsid w:val="00377680"/>
    <w:rsid w:val="003776BA"/>
    <w:rsid w:val="0037788C"/>
    <w:rsid w:val="00377B04"/>
    <w:rsid w:val="00377CFE"/>
    <w:rsid w:val="00377DA2"/>
    <w:rsid w:val="00377E65"/>
    <w:rsid w:val="003800FA"/>
    <w:rsid w:val="00380462"/>
    <w:rsid w:val="003808B6"/>
    <w:rsid w:val="00380976"/>
    <w:rsid w:val="00380EBE"/>
    <w:rsid w:val="00381453"/>
    <w:rsid w:val="00381454"/>
    <w:rsid w:val="0038189B"/>
    <w:rsid w:val="003818A4"/>
    <w:rsid w:val="003818BE"/>
    <w:rsid w:val="00381A2C"/>
    <w:rsid w:val="00381AF4"/>
    <w:rsid w:val="00381B69"/>
    <w:rsid w:val="00381C77"/>
    <w:rsid w:val="00381EE1"/>
    <w:rsid w:val="003822AB"/>
    <w:rsid w:val="00382B19"/>
    <w:rsid w:val="00382B1E"/>
    <w:rsid w:val="0038308E"/>
    <w:rsid w:val="003832CF"/>
    <w:rsid w:val="003837C7"/>
    <w:rsid w:val="00383B8C"/>
    <w:rsid w:val="00383D09"/>
    <w:rsid w:val="00383E2E"/>
    <w:rsid w:val="003840AD"/>
    <w:rsid w:val="00384294"/>
    <w:rsid w:val="00384306"/>
    <w:rsid w:val="00384314"/>
    <w:rsid w:val="003848B8"/>
    <w:rsid w:val="00385A32"/>
    <w:rsid w:val="00385CCB"/>
    <w:rsid w:val="00385D20"/>
    <w:rsid w:val="00386484"/>
    <w:rsid w:val="00386890"/>
    <w:rsid w:val="003873EB"/>
    <w:rsid w:val="00387811"/>
    <w:rsid w:val="00387A8E"/>
    <w:rsid w:val="003900D5"/>
    <w:rsid w:val="0039054F"/>
    <w:rsid w:val="00390945"/>
    <w:rsid w:val="00391038"/>
    <w:rsid w:val="0039132E"/>
    <w:rsid w:val="003913C2"/>
    <w:rsid w:val="00391762"/>
    <w:rsid w:val="00391B5D"/>
    <w:rsid w:val="0039217F"/>
    <w:rsid w:val="003922D0"/>
    <w:rsid w:val="0039293C"/>
    <w:rsid w:val="00392B6D"/>
    <w:rsid w:val="0039305F"/>
    <w:rsid w:val="0039337A"/>
    <w:rsid w:val="003933AF"/>
    <w:rsid w:val="00393587"/>
    <w:rsid w:val="0039366B"/>
    <w:rsid w:val="00393CA8"/>
    <w:rsid w:val="00393FE5"/>
    <w:rsid w:val="003946F9"/>
    <w:rsid w:val="0039478A"/>
    <w:rsid w:val="003948EE"/>
    <w:rsid w:val="003949F2"/>
    <w:rsid w:val="00394B91"/>
    <w:rsid w:val="00394F92"/>
    <w:rsid w:val="0039551E"/>
    <w:rsid w:val="003955A9"/>
    <w:rsid w:val="00395CA6"/>
    <w:rsid w:val="00395EE9"/>
    <w:rsid w:val="00395FC6"/>
    <w:rsid w:val="0039664B"/>
    <w:rsid w:val="00396D25"/>
    <w:rsid w:val="003970C2"/>
    <w:rsid w:val="0039725E"/>
    <w:rsid w:val="0039733C"/>
    <w:rsid w:val="00397710"/>
    <w:rsid w:val="00397A35"/>
    <w:rsid w:val="00397ACD"/>
    <w:rsid w:val="00397BB6"/>
    <w:rsid w:val="003A0144"/>
    <w:rsid w:val="003A028D"/>
    <w:rsid w:val="003A0A01"/>
    <w:rsid w:val="003A18A0"/>
    <w:rsid w:val="003A19EC"/>
    <w:rsid w:val="003A1C15"/>
    <w:rsid w:val="003A1C2B"/>
    <w:rsid w:val="003A1CB7"/>
    <w:rsid w:val="003A1E42"/>
    <w:rsid w:val="003A1E66"/>
    <w:rsid w:val="003A20E7"/>
    <w:rsid w:val="003A22BE"/>
    <w:rsid w:val="003A2530"/>
    <w:rsid w:val="003A2555"/>
    <w:rsid w:val="003A27EE"/>
    <w:rsid w:val="003A2929"/>
    <w:rsid w:val="003A2C7D"/>
    <w:rsid w:val="003A302E"/>
    <w:rsid w:val="003A30E8"/>
    <w:rsid w:val="003A32A6"/>
    <w:rsid w:val="003A3493"/>
    <w:rsid w:val="003A376F"/>
    <w:rsid w:val="003A3B54"/>
    <w:rsid w:val="003A40CD"/>
    <w:rsid w:val="003A421D"/>
    <w:rsid w:val="003A4609"/>
    <w:rsid w:val="003A46F1"/>
    <w:rsid w:val="003A4775"/>
    <w:rsid w:val="003A4AEC"/>
    <w:rsid w:val="003A4DEE"/>
    <w:rsid w:val="003A56E3"/>
    <w:rsid w:val="003A5830"/>
    <w:rsid w:val="003A596E"/>
    <w:rsid w:val="003A5A27"/>
    <w:rsid w:val="003A5A8A"/>
    <w:rsid w:val="003A6152"/>
    <w:rsid w:val="003A6222"/>
    <w:rsid w:val="003A647A"/>
    <w:rsid w:val="003A66EA"/>
    <w:rsid w:val="003A674A"/>
    <w:rsid w:val="003A693A"/>
    <w:rsid w:val="003A69C9"/>
    <w:rsid w:val="003A69EF"/>
    <w:rsid w:val="003A6A16"/>
    <w:rsid w:val="003A6BB6"/>
    <w:rsid w:val="003A6EC5"/>
    <w:rsid w:val="003A700E"/>
    <w:rsid w:val="003A758B"/>
    <w:rsid w:val="003A78B1"/>
    <w:rsid w:val="003B0051"/>
    <w:rsid w:val="003B0FD2"/>
    <w:rsid w:val="003B14D6"/>
    <w:rsid w:val="003B15F4"/>
    <w:rsid w:val="003B1966"/>
    <w:rsid w:val="003B1E9F"/>
    <w:rsid w:val="003B21EB"/>
    <w:rsid w:val="003B2387"/>
    <w:rsid w:val="003B2575"/>
    <w:rsid w:val="003B2638"/>
    <w:rsid w:val="003B2B37"/>
    <w:rsid w:val="003B2C75"/>
    <w:rsid w:val="003B2DA9"/>
    <w:rsid w:val="003B338B"/>
    <w:rsid w:val="003B33C7"/>
    <w:rsid w:val="003B350E"/>
    <w:rsid w:val="003B3989"/>
    <w:rsid w:val="003B39D1"/>
    <w:rsid w:val="003B3C25"/>
    <w:rsid w:val="003B3E58"/>
    <w:rsid w:val="003B3F7D"/>
    <w:rsid w:val="003B3FA5"/>
    <w:rsid w:val="003B3FD6"/>
    <w:rsid w:val="003B4306"/>
    <w:rsid w:val="003B480A"/>
    <w:rsid w:val="003B4AB7"/>
    <w:rsid w:val="003B50BE"/>
    <w:rsid w:val="003B5119"/>
    <w:rsid w:val="003B5128"/>
    <w:rsid w:val="003B53A8"/>
    <w:rsid w:val="003B59B6"/>
    <w:rsid w:val="003B5AAD"/>
    <w:rsid w:val="003B5B64"/>
    <w:rsid w:val="003B60A0"/>
    <w:rsid w:val="003B640F"/>
    <w:rsid w:val="003B667E"/>
    <w:rsid w:val="003B6B5C"/>
    <w:rsid w:val="003B6D27"/>
    <w:rsid w:val="003B6F57"/>
    <w:rsid w:val="003B70A8"/>
    <w:rsid w:val="003B77BC"/>
    <w:rsid w:val="003B7B80"/>
    <w:rsid w:val="003C026A"/>
    <w:rsid w:val="003C0758"/>
    <w:rsid w:val="003C076A"/>
    <w:rsid w:val="003C08C1"/>
    <w:rsid w:val="003C0959"/>
    <w:rsid w:val="003C09FF"/>
    <w:rsid w:val="003C118B"/>
    <w:rsid w:val="003C1A85"/>
    <w:rsid w:val="003C1C33"/>
    <w:rsid w:val="003C1C71"/>
    <w:rsid w:val="003C2068"/>
    <w:rsid w:val="003C2138"/>
    <w:rsid w:val="003C223B"/>
    <w:rsid w:val="003C2A64"/>
    <w:rsid w:val="003C3370"/>
    <w:rsid w:val="003C3595"/>
    <w:rsid w:val="003C3605"/>
    <w:rsid w:val="003C42BD"/>
    <w:rsid w:val="003C43B9"/>
    <w:rsid w:val="003C45F2"/>
    <w:rsid w:val="003C46E4"/>
    <w:rsid w:val="003C4B00"/>
    <w:rsid w:val="003C4B30"/>
    <w:rsid w:val="003C4F70"/>
    <w:rsid w:val="003C5189"/>
    <w:rsid w:val="003C5A1B"/>
    <w:rsid w:val="003C62B4"/>
    <w:rsid w:val="003C63D6"/>
    <w:rsid w:val="003C6BD0"/>
    <w:rsid w:val="003C708C"/>
    <w:rsid w:val="003C7183"/>
    <w:rsid w:val="003C7292"/>
    <w:rsid w:val="003C77A8"/>
    <w:rsid w:val="003C77C5"/>
    <w:rsid w:val="003D0347"/>
    <w:rsid w:val="003D03BA"/>
    <w:rsid w:val="003D07C3"/>
    <w:rsid w:val="003D07D9"/>
    <w:rsid w:val="003D12E0"/>
    <w:rsid w:val="003D1592"/>
    <w:rsid w:val="003D1632"/>
    <w:rsid w:val="003D18DF"/>
    <w:rsid w:val="003D1954"/>
    <w:rsid w:val="003D1F4F"/>
    <w:rsid w:val="003D1FC6"/>
    <w:rsid w:val="003D22C3"/>
    <w:rsid w:val="003D25CC"/>
    <w:rsid w:val="003D2772"/>
    <w:rsid w:val="003D2A1A"/>
    <w:rsid w:val="003D2CFF"/>
    <w:rsid w:val="003D2D33"/>
    <w:rsid w:val="003D2DAC"/>
    <w:rsid w:val="003D3143"/>
    <w:rsid w:val="003D32D6"/>
    <w:rsid w:val="003D3595"/>
    <w:rsid w:val="003D37C1"/>
    <w:rsid w:val="003D3AD5"/>
    <w:rsid w:val="003D3FE9"/>
    <w:rsid w:val="003D40EE"/>
    <w:rsid w:val="003D43E0"/>
    <w:rsid w:val="003D46DC"/>
    <w:rsid w:val="003D4716"/>
    <w:rsid w:val="003D4813"/>
    <w:rsid w:val="003D4943"/>
    <w:rsid w:val="003D4C25"/>
    <w:rsid w:val="003D4D04"/>
    <w:rsid w:val="003D5A2E"/>
    <w:rsid w:val="003D5A47"/>
    <w:rsid w:val="003D5F32"/>
    <w:rsid w:val="003D5FA8"/>
    <w:rsid w:val="003D6058"/>
    <w:rsid w:val="003D60D1"/>
    <w:rsid w:val="003D68F9"/>
    <w:rsid w:val="003D6931"/>
    <w:rsid w:val="003D6F92"/>
    <w:rsid w:val="003D7142"/>
    <w:rsid w:val="003D75B0"/>
    <w:rsid w:val="003D7BE5"/>
    <w:rsid w:val="003D7C22"/>
    <w:rsid w:val="003E00C3"/>
    <w:rsid w:val="003E0BD4"/>
    <w:rsid w:val="003E0ED1"/>
    <w:rsid w:val="003E1015"/>
    <w:rsid w:val="003E12AF"/>
    <w:rsid w:val="003E167B"/>
    <w:rsid w:val="003E17EC"/>
    <w:rsid w:val="003E1903"/>
    <w:rsid w:val="003E1B39"/>
    <w:rsid w:val="003E1CF2"/>
    <w:rsid w:val="003E2175"/>
    <w:rsid w:val="003E21BE"/>
    <w:rsid w:val="003E242D"/>
    <w:rsid w:val="003E297C"/>
    <w:rsid w:val="003E314C"/>
    <w:rsid w:val="003E3634"/>
    <w:rsid w:val="003E36A9"/>
    <w:rsid w:val="003E37DB"/>
    <w:rsid w:val="003E395D"/>
    <w:rsid w:val="003E39AE"/>
    <w:rsid w:val="003E3BFB"/>
    <w:rsid w:val="003E3DE2"/>
    <w:rsid w:val="003E40CE"/>
    <w:rsid w:val="003E44E2"/>
    <w:rsid w:val="003E452A"/>
    <w:rsid w:val="003E4AA3"/>
    <w:rsid w:val="003E4ACC"/>
    <w:rsid w:val="003E4B13"/>
    <w:rsid w:val="003E4F34"/>
    <w:rsid w:val="003E50FA"/>
    <w:rsid w:val="003E5716"/>
    <w:rsid w:val="003E573C"/>
    <w:rsid w:val="003E5E58"/>
    <w:rsid w:val="003E62A7"/>
    <w:rsid w:val="003E656D"/>
    <w:rsid w:val="003E697A"/>
    <w:rsid w:val="003E6CE2"/>
    <w:rsid w:val="003E6F7E"/>
    <w:rsid w:val="003E7162"/>
    <w:rsid w:val="003E75EF"/>
    <w:rsid w:val="003F052B"/>
    <w:rsid w:val="003F068D"/>
    <w:rsid w:val="003F0809"/>
    <w:rsid w:val="003F0924"/>
    <w:rsid w:val="003F09C3"/>
    <w:rsid w:val="003F0AB1"/>
    <w:rsid w:val="003F0B6A"/>
    <w:rsid w:val="003F0D59"/>
    <w:rsid w:val="003F1126"/>
    <w:rsid w:val="003F1205"/>
    <w:rsid w:val="003F1232"/>
    <w:rsid w:val="003F12D2"/>
    <w:rsid w:val="003F14B6"/>
    <w:rsid w:val="003F1B6D"/>
    <w:rsid w:val="003F1BCF"/>
    <w:rsid w:val="003F1D5A"/>
    <w:rsid w:val="003F1DCB"/>
    <w:rsid w:val="003F2039"/>
    <w:rsid w:val="003F217D"/>
    <w:rsid w:val="003F237C"/>
    <w:rsid w:val="003F26CA"/>
    <w:rsid w:val="003F27FC"/>
    <w:rsid w:val="003F28E9"/>
    <w:rsid w:val="003F3096"/>
    <w:rsid w:val="003F31D0"/>
    <w:rsid w:val="003F32EF"/>
    <w:rsid w:val="003F33F1"/>
    <w:rsid w:val="003F36D1"/>
    <w:rsid w:val="003F3D87"/>
    <w:rsid w:val="003F45B2"/>
    <w:rsid w:val="003F48EB"/>
    <w:rsid w:val="003F52E8"/>
    <w:rsid w:val="003F556A"/>
    <w:rsid w:val="003F56DC"/>
    <w:rsid w:val="003F5A52"/>
    <w:rsid w:val="003F5BA4"/>
    <w:rsid w:val="003F65D3"/>
    <w:rsid w:val="003F67D7"/>
    <w:rsid w:val="003F685E"/>
    <w:rsid w:val="003F6931"/>
    <w:rsid w:val="003F6BA5"/>
    <w:rsid w:val="003F6BB5"/>
    <w:rsid w:val="003F6DC2"/>
    <w:rsid w:val="003F6DE0"/>
    <w:rsid w:val="003F72F7"/>
    <w:rsid w:val="003F74B9"/>
    <w:rsid w:val="004000E2"/>
    <w:rsid w:val="0040016E"/>
    <w:rsid w:val="004003CD"/>
    <w:rsid w:val="00400462"/>
    <w:rsid w:val="004004A1"/>
    <w:rsid w:val="004004C3"/>
    <w:rsid w:val="00400767"/>
    <w:rsid w:val="004009BB"/>
    <w:rsid w:val="00400C25"/>
    <w:rsid w:val="00400CDE"/>
    <w:rsid w:val="00400F66"/>
    <w:rsid w:val="004010A6"/>
    <w:rsid w:val="0040111C"/>
    <w:rsid w:val="0040119C"/>
    <w:rsid w:val="004012F0"/>
    <w:rsid w:val="0040141F"/>
    <w:rsid w:val="004015D4"/>
    <w:rsid w:val="00401BDC"/>
    <w:rsid w:val="00401D2E"/>
    <w:rsid w:val="00402067"/>
    <w:rsid w:val="00402191"/>
    <w:rsid w:val="00402299"/>
    <w:rsid w:val="004029B8"/>
    <w:rsid w:val="00402D84"/>
    <w:rsid w:val="00402F4B"/>
    <w:rsid w:val="004033D7"/>
    <w:rsid w:val="0040348C"/>
    <w:rsid w:val="00403958"/>
    <w:rsid w:val="00403A5F"/>
    <w:rsid w:val="00403B4A"/>
    <w:rsid w:val="00403B8C"/>
    <w:rsid w:val="00403FDC"/>
    <w:rsid w:val="0040429B"/>
    <w:rsid w:val="0040457F"/>
    <w:rsid w:val="004045B0"/>
    <w:rsid w:val="004047F4"/>
    <w:rsid w:val="00404BED"/>
    <w:rsid w:val="00404F8B"/>
    <w:rsid w:val="004056AB"/>
    <w:rsid w:val="00405FC7"/>
    <w:rsid w:val="00406129"/>
    <w:rsid w:val="0040647A"/>
    <w:rsid w:val="00406630"/>
    <w:rsid w:val="00406664"/>
    <w:rsid w:val="00406B21"/>
    <w:rsid w:val="00406FD3"/>
    <w:rsid w:val="00406FF3"/>
    <w:rsid w:val="00407176"/>
    <w:rsid w:val="00407227"/>
    <w:rsid w:val="004074F0"/>
    <w:rsid w:val="004076D5"/>
    <w:rsid w:val="0040794B"/>
    <w:rsid w:val="00407B78"/>
    <w:rsid w:val="00407E10"/>
    <w:rsid w:val="00407F19"/>
    <w:rsid w:val="004103FC"/>
    <w:rsid w:val="00410BF0"/>
    <w:rsid w:val="00410C6C"/>
    <w:rsid w:val="00411099"/>
    <w:rsid w:val="004110CF"/>
    <w:rsid w:val="00411461"/>
    <w:rsid w:val="00411755"/>
    <w:rsid w:val="004117B5"/>
    <w:rsid w:val="004118C5"/>
    <w:rsid w:val="00411976"/>
    <w:rsid w:val="00411DDC"/>
    <w:rsid w:val="00412111"/>
    <w:rsid w:val="004126CC"/>
    <w:rsid w:val="00412904"/>
    <w:rsid w:val="00412AD9"/>
    <w:rsid w:val="00412C4E"/>
    <w:rsid w:val="00412D86"/>
    <w:rsid w:val="00413012"/>
    <w:rsid w:val="004133C9"/>
    <w:rsid w:val="004133EE"/>
    <w:rsid w:val="00413975"/>
    <w:rsid w:val="00413A94"/>
    <w:rsid w:val="00413BF5"/>
    <w:rsid w:val="004142F5"/>
    <w:rsid w:val="00414869"/>
    <w:rsid w:val="00414C09"/>
    <w:rsid w:val="00414DA6"/>
    <w:rsid w:val="00415040"/>
    <w:rsid w:val="0041524A"/>
    <w:rsid w:val="004157C9"/>
    <w:rsid w:val="00415861"/>
    <w:rsid w:val="0041595A"/>
    <w:rsid w:val="00415AA0"/>
    <w:rsid w:val="00415BE3"/>
    <w:rsid w:val="00415E0C"/>
    <w:rsid w:val="00415FAB"/>
    <w:rsid w:val="00415FF2"/>
    <w:rsid w:val="00416339"/>
    <w:rsid w:val="0041655A"/>
    <w:rsid w:val="00416B76"/>
    <w:rsid w:val="00416BCE"/>
    <w:rsid w:val="00416D8D"/>
    <w:rsid w:val="00417573"/>
    <w:rsid w:val="004177FF"/>
    <w:rsid w:val="00417A8B"/>
    <w:rsid w:val="00417D79"/>
    <w:rsid w:val="00417DEC"/>
    <w:rsid w:val="00417E0B"/>
    <w:rsid w:val="00417E47"/>
    <w:rsid w:val="00417F0F"/>
    <w:rsid w:val="004201A2"/>
    <w:rsid w:val="004202B1"/>
    <w:rsid w:val="004206AF"/>
    <w:rsid w:val="0042072B"/>
    <w:rsid w:val="00420A34"/>
    <w:rsid w:val="00420AAF"/>
    <w:rsid w:val="00420B48"/>
    <w:rsid w:val="00420BAF"/>
    <w:rsid w:val="00421393"/>
    <w:rsid w:val="004214EF"/>
    <w:rsid w:val="00421702"/>
    <w:rsid w:val="00421C87"/>
    <w:rsid w:val="00422500"/>
    <w:rsid w:val="00422999"/>
    <w:rsid w:val="00422B1D"/>
    <w:rsid w:val="00422D06"/>
    <w:rsid w:val="00422F39"/>
    <w:rsid w:val="0042301A"/>
    <w:rsid w:val="004232D4"/>
    <w:rsid w:val="004238B3"/>
    <w:rsid w:val="004239BF"/>
    <w:rsid w:val="00423B8C"/>
    <w:rsid w:val="00424100"/>
    <w:rsid w:val="0042415F"/>
    <w:rsid w:val="0042436A"/>
    <w:rsid w:val="0042455E"/>
    <w:rsid w:val="004245A9"/>
    <w:rsid w:val="00424881"/>
    <w:rsid w:val="00424E17"/>
    <w:rsid w:val="0042511D"/>
    <w:rsid w:val="004260D5"/>
    <w:rsid w:val="004262DD"/>
    <w:rsid w:val="004263DF"/>
    <w:rsid w:val="00426D02"/>
    <w:rsid w:val="00426DA3"/>
    <w:rsid w:val="00427CE7"/>
    <w:rsid w:val="00430544"/>
    <w:rsid w:val="004306BD"/>
    <w:rsid w:val="00430990"/>
    <w:rsid w:val="00430F75"/>
    <w:rsid w:val="0043116C"/>
    <w:rsid w:val="004314F0"/>
    <w:rsid w:val="00431D31"/>
    <w:rsid w:val="00431D7F"/>
    <w:rsid w:val="00431DCD"/>
    <w:rsid w:val="00431DD0"/>
    <w:rsid w:val="004323B7"/>
    <w:rsid w:val="00432490"/>
    <w:rsid w:val="00432738"/>
    <w:rsid w:val="0043276E"/>
    <w:rsid w:val="00432A29"/>
    <w:rsid w:val="00432B51"/>
    <w:rsid w:val="00432C3F"/>
    <w:rsid w:val="00432FF1"/>
    <w:rsid w:val="00433061"/>
    <w:rsid w:val="00433388"/>
    <w:rsid w:val="00433481"/>
    <w:rsid w:val="0043348F"/>
    <w:rsid w:val="00433736"/>
    <w:rsid w:val="00433A57"/>
    <w:rsid w:val="00433CA3"/>
    <w:rsid w:val="00433E48"/>
    <w:rsid w:val="0043406E"/>
    <w:rsid w:val="0043410D"/>
    <w:rsid w:val="0043420E"/>
    <w:rsid w:val="004345D7"/>
    <w:rsid w:val="0043461D"/>
    <w:rsid w:val="00434655"/>
    <w:rsid w:val="004351B1"/>
    <w:rsid w:val="004352D7"/>
    <w:rsid w:val="00435561"/>
    <w:rsid w:val="004355A4"/>
    <w:rsid w:val="00435868"/>
    <w:rsid w:val="00435F52"/>
    <w:rsid w:val="004360F0"/>
    <w:rsid w:val="00436169"/>
    <w:rsid w:val="00436450"/>
    <w:rsid w:val="0043667A"/>
    <w:rsid w:val="0043677C"/>
    <w:rsid w:val="00436A06"/>
    <w:rsid w:val="00436B5D"/>
    <w:rsid w:val="00436F95"/>
    <w:rsid w:val="0043702D"/>
    <w:rsid w:val="00437223"/>
    <w:rsid w:val="00437319"/>
    <w:rsid w:val="00437581"/>
    <w:rsid w:val="004377BD"/>
    <w:rsid w:val="00437CCC"/>
    <w:rsid w:val="00437CE2"/>
    <w:rsid w:val="00437DAC"/>
    <w:rsid w:val="00437E79"/>
    <w:rsid w:val="00437E7F"/>
    <w:rsid w:val="00440140"/>
    <w:rsid w:val="00440816"/>
    <w:rsid w:val="0044087D"/>
    <w:rsid w:val="00440B7D"/>
    <w:rsid w:val="00440DF7"/>
    <w:rsid w:val="004417CB"/>
    <w:rsid w:val="004417E0"/>
    <w:rsid w:val="004420D1"/>
    <w:rsid w:val="004421DA"/>
    <w:rsid w:val="0044227C"/>
    <w:rsid w:val="004422B6"/>
    <w:rsid w:val="0044253C"/>
    <w:rsid w:val="00442738"/>
    <w:rsid w:val="00442A4C"/>
    <w:rsid w:val="00442B1D"/>
    <w:rsid w:val="004430B8"/>
    <w:rsid w:val="004430D5"/>
    <w:rsid w:val="004430DE"/>
    <w:rsid w:val="00443142"/>
    <w:rsid w:val="00443520"/>
    <w:rsid w:val="0044376A"/>
    <w:rsid w:val="00443A9E"/>
    <w:rsid w:val="00443E26"/>
    <w:rsid w:val="0044403B"/>
    <w:rsid w:val="00444150"/>
    <w:rsid w:val="004446C2"/>
    <w:rsid w:val="004446FD"/>
    <w:rsid w:val="00444813"/>
    <w:rsid w:val="00444CB7"/>
    <w:rsid w:val="00444D88"/>
    <w:rsid w:val="00445598"/>
    <w:rsid w:val="0044598B"/>
    <w:rsid w:val="00445C79"/>
    <w:rsid w:val="00445C7F"/>
    <w:rsid w:val="00445F2B"/>
    <w:rsid w:val="00445F9F"/>
    <w:rsid w:val="004460B8"/>
    <w:rsid w:val="00446170"/>
    <w:rsid w:val="004462E4"/>
    <w:rsid w:val="0044631B"/>
    <w:rsid w:val="0044644B"/>
    <w:rsid w:val="004464B0"/>
    <w:rsid w:val="00446540"/>
    <w:rsid w:val="00446909"/>
    <w:rsid w:val="00446B34"/>
    <w:rsid w:val="00446B5F"/>
    <w:rsid w:val="00446C77"/>
    <w:rsid w:val="0044711F"/>
    <w:rsid w:val="00447337"/>
    <w:rsid w:val="00447E6A"/>
    <w:rsid w:val="00447E6D"/>
    <w:rsid w:val="004501DD"/>
    <w:rsid w:val="00450523"/>
    <w:rsid w:val="0045080A"/>
    <w:rsid w:val="0045097B"/>
    <w:rsid w:val="00450C41"/>
    <w:rsid w:val="00450EDC"/>
    <w:rsid w:val="00450FB5"/>
    <w:rsid w:val="00451A06"/>
    <w:rsid w:val="00451A3D"/>
    <w:rsid w:val="00451B81"/>
    <w:rsid w:val="00451C19"/>
    <w:rsid w:val="004522FB"/>
    <w:rsid w:val="00452449"/>
    <w:rsid w:val="00452BFF"/>
    <w:rsid w:val="00453008"/>
    <w:rsid w:val="00453097"/>
    <w:rsid w:val="0045320E"/>
    <w:rsid w:val="0045397D"/>
    <w:rsid w:val="004539C8"/>
    <w:rsid w:val="00453A1E"/>
    <w:rsid w:val="00453AEC"/>
    <w:rsid w:val="00453BC8"/>
    <w:rsid w:val="00453ED3"/>
    <w:rsid w:val="00454166"/>
    <w:rsid w:val="0045497D"/>
    <w:rsid w:val="00454AD5"/>
    <w:rsid w:val="00454B1A"/>
    <w:rsid w:val="00454B67"/>
    <w:rsid w:val="00454C04"/>
    <w:rsid w:val="00454CCF"/>
    <w:rsid w:val="00454FF4"/>
    <w:rsid w:val="0045527E"/>
    <w:rsid w:val="0045544C"/>
    <w:rsid w:val="00455487"/>
    <w:rsid w:val="00455993"/>
    <w:rsid w:val="00455BD4"/>
    <w:rsid w:val="00455E5E"/>
    <w:rsid w:val="00455E90"/>
    <w:rsid w:val="00455EF9"/>
    <w:rsid w:val="00456053"/>
    <w:rsid w:val="004563ED"/>
    <w:rsid w:val="00456847"/>
    <w:rsid w:val="004568F1"/>
    <w:rsid w:val="00456B47"/>
    <w:rsid w:val="00456B89"/>
    <w:rsid w:val="00457F61"/>
    <w:rsid w:val="0046005E"/>
    <w:rsid w:val="00460233"/>
    <w:rsid w:val="004602CB"/>
    <w:rsid w:val="004603ED"/>
    <w:rsid w:val="00461050"/>
    <w:rsid w:val="00461091"/>
    <w:rsid w:val="00461176"/>
    <w:rsid w:val="00461394"/>
    <w:rsid w:val="00461888"/>
    <w:rsid w:val="00461C29"/>
    <w:rsid w:val="00461E08"/>
    <w:rsid w:val="00462271"/>
    <w:rsid w:val="004622EB"/>
    <w:rsid w:val="00462811"/>
    <w:rsid w:val="00462954"/>
    <w:rsid w:val="00462C50"/>
    <w:rsid w:val="00462EC0"/>
    <w:rsid w:val="0046352A"/>
    <w:rsid w:val="0046388B"/>
    <w:rsid w:val="00463ACA"/>
    <w:rsid w:val="00463DB3"/>
    <w:rsid w:val="00464049"/>
    <w:rsid w:val="00464063"/>
    <w:rsid w:val="004641CB"/>
    <w:rsid w:val="004645BF"/>
    <w:rsid w:val="004645C3"/>
    <w:rsid w:val="00464615"/>
    <w:rsid w:val="00464659"/>
    <w:rsid w:val="004646D4"/>
    <w:rsid w:val="00464F3B"/>
    <w:rsid w:val="0046524D"/>
    <w:rsid w:val="00465382"/>
    <w:rsid w:val="00465457"/>
    <w:rsid w:val="004656B0"/>
    <w:rsid w:val="0046595D"/>
    <w:rsid w:val="00465A3A"/>
    <w:rsid w:val="00465D1C"/>
    <w:rsid w:val="00465DC6"/>
    <w:rsid w:val="00465E59"/>
    <w:rsid w:val="00465EE1"/>
    <w:rsid w:val="00466CCF"/>
    <w:rsid w:val="00466F80"/>
    <w:rsid w:val="004672E6"/>
    <w:rsid w:val="004673F4"/>
    <w:rsid w:val="004675D0"/>
    <w:rsid w:val="00470062"/>
    <w:rsid w:val="00470233"/>
    <w:rsid w:val="004702A2"/>
    <w:rsid w:val="00470732"/>
    <w:rsid w:val="00470738"/>
    <w:rsid w:val="00470F6F"/>
    <w:rsid w:val="0047155D"/>
    <w:rsid w:val="00471AFB"/>
    <w:rsid w:val="00472597"/>
    <w:rsid w:val="00472A8B"/>
    <w:rsid w:val="00472FBC"/>
    <w:rsid w:val="004732BD"/>
    <w:rsid w:val="0047333A"/>
    <w:rsid w:val="0047372C"/>
    <w:rsid w:val="00474415"/>
    <w:rsid w:val="0047442D"/>
    <w:rsid w:val="004745BC"/>
    <w:rsid w:val="00474672"/>
    <w:rsid w:val="0047468C"/>
    <w:rsid w:val="00474A0E"/>
    <w:rsid w:val="00474C07"/>
    <w:rsid w:val="00474D47"/>
    <w:rsid w:val="00475584"/>
    <w:rsid w:val="00475999"/>
    <w:rsid w:val="0047599A"/>
    <w:rsid w:val="00475D4F"/>
    <w:rsid w:val="00475D5C"/>
    <w:rsid w:val="00475D5E"/>
    <w:rsid w:val="00475DF8"/>
    <w:rsid w:val="004761C9"/>
    <w:rsid w:val="00476508"/>
    <w:rsid w:val="0047657A"/>
    <w:rsid w:val="0047669F"/>
    <w:rsid w:val="004767DC"/>
    <w:rsid w:val="00476835"/>
    <w:rsid w:val="004769FC"/>
    <w:rsid w:val="00476A68"/>
    <w:rsid w:val="00476BFB"/>
    <w:rsid w:val="00476DCD"/>
    <w:rsid w:val="00476DF2"/>
    <w:rsid w:val="00476EC0"/>
    <w:rsid w:val="00476F15"/>
    <w:rsid w:val="004773D2"/>
    <w:rsid w:val="004776F9"/>
    <w:rsid w:val="0047778B"/>
    <w:rsid w:val="0047783A"/>
    <w:rsid w:val="004778D0"/>
    <w:rsid w:val="00477CDB"/>
    <w:rsid w:val="00477E19"/>
    <w:rsid w:val="00477EA8"/>
    <w:rsid w:val="004804F6"/>
    <w:rsid w:val="00480503"/>
    <w:rsid w:val="00480B64"/>
    <w:rsid w:val="0048124F"/>
    <w:rsid w:val="00481703"/>
    <w:rsid w:val="0048170E"/>
    <w:rsid w:val="00481DD5"/>
    <w:rsid w:val="00481F12"/>
    <w:rsid w:val="004820D0"/>
    <w:rsid w:val="00482151"/>
    <w:rsid w:val="004826E5"/>
    <w:rsid w:val="00482CB8"/>
    <w:rsid w:val="00482F87"/>
    <w:rsid w:val="00483037"/>
    <w:rsid w:val="00483091"/>
    <w:rsid w:val="00483292"/>
    <w:rsid w:val="00483379"/>
    <w:rsid w:val="00483428"/>
    <w:rsid w:val="004834AA"/>
    <w:rsid w:val="004834E7"/>
    <w:rsid w:val="0048367B"/>
    <w:rsid w:val="004837D8"/>
    <w:rsid w:val="00483978"/>
    <w:rsid w:val="00483F54"/>
    <w:rsid w:val="0048416E"/>
    <w:rsid w:val="0048471D"/>
    <w:rsid w:val="00484A3D"/>
    <w:rsid w:val="00484A8D"/>
    <w:rsid w:val="00484B24"/>
    <w:rsid w:val="00484B28"/>
    <w:rsid w:val="00484C9C"/>
    <w:rsid w:val="00484D59"/>
    <w:rsid w:val="00484F3F"/>
    <w:rsid w:val="004850BC"/>
    <w:rsid w:val="0048534B"/>
    <w:rsid w:val="0048543B"/>
    <w:rsid w:val="0048552A"/>
    <w:rsid w:val="0048560D"/>
    <w:rsid w:val="004858D9"/>
    <w:rsid w:val="004858F7"/>
    <w:rsid w:val="00485B46"/>
    <w:rsid w:val="00485C56"/>
    <w:rsid w:val="00485F0E"/>
    <w:rsid w:val="00486675"/>
    <w:rsid w:val="0048681C"/>
    <w:rsid w:val="00486A48"/>
    <w:rsid w:val="00486ECC"/>
    <w:rsid w:val="0048743D"/>
    <w:rsid w:val="004876AE"/>
    <w:rsid w:val="00487813"/>
    <w:rsid w:val="0048785C"/>
    <w:rsid w:val="00487ABE"/>
    <w:rsid w:val="004902A6"/>
    <w:rsid w:val="0049048D"/>
    <w:rsid w:val="0049064D"/>
    <w:rsid w:val="00490B36"/>
    <w:rsid w:val="00490D25"/>
    <w:rsid w:val="0049185E"/>
    <w:rsid w:val="00491A7A"/>
    <w:rsid w:val="00491E99"/>
    <w:rsid w:val="004927F7"/>
    <w:rsid w:val="00492802"/>
    <w:rsid w:val="00492CD2"/>
    <w:rsid w:val="00493111"/>
    <w:rsid w:val="00493172"/>
    <w:rsid w:val="004932EB"/>
    <w:rsid w:val="00493300"/>
    <w:rsid w:val="0049332F"/>
    <w:rsid w:val="00493388"/>
    <w:rsid w:val="00493494"/>
    <w:rsid w:val="00494489"/>
    <w:rsid w:val="004947FE"/>
    <w:rsid w:val="00494DC7"/>
    <w:rsid w:val="00494E01"/>
    <w:rsid w:val="004952FD"/>
    <w:rsid w:val="00495D4D"/>
    <w:rsid w:val="00496708"/>
    <w:rsid w:val="0049696C"/>
    <w:rsid w:val="004969CF"/>
    <w:rsid w:val="004970AC"/>
    <w:rsid w:val="00497218"/>
    <w:rsid w:val="004974C5"/>
    <w:rsid w:val="00497A5A"/>
    <w:rsid w:val="00497B0F"/>
    <w:rsid w:val="00497D71"/>
    <w:rsid w:val="00497DA8"/>
    <w:rsid w:val="004A0149"/>
    <w:rsid w:val="004A022C"/>
    <w:rsid w:val="004A02A0"/>
    <w:rsid w:val="004A05E3"/>
    <w:rsid w:val="004A09B5"/>
    <w:rsid w:val="004A13D5"/>
    <w:rsid w:val="004A1455"/>
    <w:rsid w:val="004A1523"/>
    <w:rsid w:val="004A21F1"/>
    <w:rsid w:val="004A25DC"/>
    <w:rsid w:val="004A29F8"/>
    <w:rsid w:val="004A2E0F"/>
    <w:rsid w:val="004A3083"/>
    <w:rsid w:val="004A30F4"/>
    <w:rsid w:val="004A36DF"/>
    <w:rsid w:val="004A3769"/>
    <w:rsid w:val="004A3AC4"/>
    <w:rsid w:val="004A3DAE"/>
    <w:rsid w:val="004A3F88"/>
    <w:rsid w:val="004A4280"/>
    <w:rsid w:val="004A4380"/>
    <w:rsid w:val="004A4402"/>
    <w:rsid w:val="004A44BB"/>
    <w:rsid w:val="004A4989"/>
    <w:rsid w:val="004A5227"/>
    <w:rsid w:val="004A52C3"/>
    <w:rsid w:val="004A5338"/>
    <w:rsid w:val="004A5EB1"/>
    <w:rsid w:val="004A67D5"/>
    <w:rsid w:val="004A6989"/>
    <w:rsid w:val="004A6B0D"/>
    <w:rsid w:val="004A6C5F"/>
    <w:rsid w:val="004A6DB7"/>
    <w:rsid w:val="004A6FFF"/>
    <w:rsid w:val="004A71BC"/>
    <w:rsid w:val="004A74A1"/>
    <w:rsid w:val="004A74AA"/>
    <w:rsid w:val="004A7658"/>
    <w:rsid w:val="004A772F"/>
    <w:rsid w:val="004A7CD6"/>
    <w:rsid w:val="004A7EB3"/>
    <w:rsid w:val="004B0347"/>
    <w:rsid w:val="004B051E"/>
    <w:rsid w:val="004B0A6C"/>
    <w:rsid w:val="004B0BDA"/>
    <w:rsid w:val="004B0D6D"/>
    <w:rsid w:val="004B1195"/>
    <w:rsid w:val="004B13E4"/>
    <w:rsid w:val="004B14E9"/>
    <w:rsid w:val="004B1699"/>
    <w:rsid w:val="004B16F9"/>
    <w:rsid w:val="004B1726"/>
    <w:rsid w:val="004B1B1F"/>
    <w:rsid w:val="004B1B2F"/>
    <w:rsid w:val="004B215F"/>
    <w:rsid w:val="004B25AE"/>
    <w:rsid w:val="004B2D8A"/>
    <w:rsid w:val="004B2E51"/>
    <w:rsid w:val="004B2E8A"/>
    <w:rsid w:val="004B30C3"/>
    <w:rsid w:val="004B31AF"/>
    <w:rsid w:val="004B34CC"/>
    <w:rsid w:val="004B3BE0"/>
    <w:rsid w:val="004B3C45"/>
    <w:rsid w:val="004B3C5C"/>
    <w:rsid w:val="004B4192"/>
    <w:rsid w:val="004B42B4"/>
    <w:rsid w:val="004B46B2"/>
    <w:rsid w:val="004B4A93"/>
    <w:rsid w:val="004B4DB8"/>
    <w:rsid w:val="004B4DED"/>
    <w:rsid w:val="004B511C"/>
    <w:rsid w:val="004B539E"/>
    <w:rsid w:val="004B5C73"/>
    <w:rsid w:val="004B6657"/>
    <w:rsid w:val="004B695C"/>
    <w:rsid w:val="004B6C26"/>
    <w:rsid w:val="004B6F11"/>
    <w:rsid w:val="004B6F3E"/>
    <w:rsid w:val="004B7591"/>
    <w:rsid w:val="004B7ED9"/>
    <w:rsid w:val="004C0197"/>
    <w:rsid w:val="004C0436"/>
    <w:rsid w:val="004C0526"/>
    <w:rsid w:val="004C068E"/>
    <w:rsid w:val="004C097C"/>
    <w:rsid w:val="004C0AEF"/>
    <w:rsid w:val="004C0CA1"/>
    <w:rsid w:val="004C1725"/>
    <w:rsid w:val="004C1990"/>
    <w:rsid w:val="004C1A3A"/>
    <w:rsid w:val="004C1E37"/>
    <w:rsid w:val="004C2031"/>
    <w:rsid w:val="004C2192"/>
    <w:rsid w:val="004C2909"/>
    <w:rsid w:val="004C2A1A"/>
    <w:rsid w:val="004C2F2F"/>
    <w:rsid w:val="004C2F99"/>
    <w:rsid w:val="004C3485"/>
    <w:rsid w:val="004C3A1A"/>
    <w:rsid w:val="004C3A37"/>
    <w:rsid w:val="004C3B24"/>
    <w:rsid w:val="004C3FAC"/>
    <w:rsid w:val="004C43CD"/>
    <w:rsid w:val="004C45EC"/>
    <w:rsid w:val="004C46D9"/>
    <w:rsid w:val="004C49B4"/>
    <w:rsid w:val="004C4DE0"/>
    <w:rsid w:val="004C4FC8"/>
    <w:rsid w:val="004C5155"/>
    <w:rsid w:val="004C53DD"/>
    <w:rsid w:val="004C55D2"/>
    <w:rsid w:val="004C5DA4"/>
    <w:rsid w:val="004C5DEC"/>
    <w:rsid w:val="004C6374"/>
    <w:rsid w:val="004C63B4"/>
    <w:rsid w:val="004C63D0"/>
    <w:rsid w:val="004C68AB"/>
    <w:rsid w:val="004C71A7"/>
    <w:rsid w:val="004C71B9"/>
    <w:rsid w:val="004C723D"/>
    <w:rsid w:val="004C73B2"/>
    <w:rsid w:val="004C767F"/>
    <w:rsid w:val="004C7690"/>
    <w:rsid w:val="004C7817"/>
    <w:rsid w:val="004C7831"/>
    <w:rsid w:val="004C7ACF"/>
    <w:rsid w:val="004C7CE5"/>
    <w:rsid w:val="004D0011"/>
    <w:rsid w:val="004D007E"/>
    <w:rsid w:val="004D02A9"/>
    <w:rsid w:val="004D0550"/>
    <w:rsid w:val="004D07D8"/>
    <w:rsid w:val="004D0896"/>
    <w:rsid w:val="004D0DF0"/>
    <w:rsid w:val="004D0ED6"/>
    <w:rsid w:val="004D108C"/>
    <w:rsid w:val="004D1461"/>
    <w:rsid w:val="004D1478"/>
    <w:rsid w:val="004D1898"/>
    <w:rsid w:val="004D1ABA"/>
    <w:rsid w:val="004D1BBD"/>
    <w:rsid w:val="004D1C57"/>
    <w:rsid w:val="004D1CAE"/>
    <w:rsid w:val="004D224D"/>
    <w:rsid w:val="004D2CD9"/>
    <w:rsid w:val="004D2DCF"/>
    <w:rsid w:val="004D2EA5"/>
    <w:rsid w:val="004D34DC"/>
    <w:rsid w:val="004D366F"/>
    <w:rsid w:val="004D387C"/>
    <w:rsid w:val="004D4105"/>
    <w:rsid w:val="004D41C4"/>
    <w:rsid w:val="004D434E"/>
    <w:rsid w:val="004D436E"/>
    <w:rsid w:val="004D44B2"/>
    <w:rsid w:val="004D4E62"/>
    <w:rsid w:val="004D50A9"/>
    <w:rsid w:val="004D53B5"/>
    <w:rsid w:val="004D53C0"/>
    <w:rsid w:val="004D53C7"/>
    <w:rsid w:val="004D58E1"/>
    <w:rsid w:val="004D58FF"/>
    <w:rsid w:val="004D590B"/>
    <w:rsid w:val="004D5FB1"/>
    <w:rsid w:val="004D5FF4"/>
    <w:rsid w:val="004D6B24"/>
    <w:rsid w:val="004D6C8B"/>
    <w:rsid w:val="004D6CA1"/>
    <w:rsid w:val="004D7838"/>
    <w:rsid w:val="004D78A7"/>
    <w:rsid w:val="004D7A21"/>
    <w:rsid w:val="004D7B48"/>
    <w:rsid w:val="004E0053"/>
    <w:rsid w:val="004E012D"/>
    <w:rsid w:val="004E0174"/>
    <w:rsid w:val="004E0175"/>
    <w:rsid w:val="004E04D7"/>
    <w:rsid w:val="004E06A7"/>
    <w:rsid w:val="004E0A56"/>
    <w:rsid w:val="004E0DF7"/>
    <w:rsid w:val="004E10CE"/>
    <w:rsid w:val="004E10D9"/>
    <w:rsid w:val="004E114C"/>
    <w:rsid w:val="004E1219"/>
    <w:rsid w:val="004E121F"/>
    <w:rsid w:val="004E14C8"/>
    <w:rsid w:val="004E170F"/>
    <w:rsid w:val="004E19AA"/>
    <w:rsid w:val="004E1CA9"/>
    <w:rsid w:val="004E202A"/>
    <w:rsid w:val="004E2090"/>
    <w:rsid w:val="004E225B"/>
    <w:rsid w:val="004E23DB"/>
    <w:rsid w:val="004E2497"/>
    <w:rsid w:val="004E2861"/>
    <w:rsid w:val="004E2917"/>
    <w:rsid w:val="004E29ED"/>
    <w:rsid w:val="004E2C03"/>
    <w:rsid w:val="004E2C2A"/>
    <w:rsid w:val="004E2DCC"/>
    <w:rsid w:val="004E2EA6"/>
    <w:rsid w:val="004E30EC"/>
    <w:rsid w:val="004E31BF"/>
    <w:rsid w:val="004E3256"/>
    <w:rsid w:val="004E3312"/>
    <w:rsid w:val="004E35DE"/>
    <w:rsid w:val="004E35EA"/>
    <w:rsid w:val="004E3ADA"/>
    <w:rsid w:val="004E3DAF"/>
    <w:rsid w:val="004E4270"/>
    <w:rsid w:val="004E4A13"/>
    <w:rsid w:val="004E53A6"/>
    <w:rsid w:val="004E552B"/>
    <w:rsid w:val="004E598C"/>
    <w:rsid w:val="004E6161"/>
    <w:rsid w:val="004E62E9"/>
    <w:rsid w:val="004E648B"/>
    <w:rsid w:val="004E659A"/>
    <w:rsid w:val="004E69AF"/>
    <w:rsid w:val="004E6EBD"/>
    <w:rsid w:val="004E7089"/>
    <w:rsid w:val="004E76C2"/>
    <w:rsid w:val="004E774C"/>
    <w:rsid w:val="004E77E2"/>
    <w:rsid w:val="004E7A10"/>
    <w:rsid w:val="004F03BB"/>
    <w:rsid w:val="004F0D3A"/>
    <w:rsid w:val="004F12C7"/>
    <w:rsid w:val="004F14A4"/>
    <w:rsid w:val="004F168F"/>
    <w:rsid w:val="004F2179"/>
    <w:rsid w:val="004F2204"/>
    <w:rsid w:val="004F2780"/>
    <w:rsid w:val="004F2CBF"/>
    <w:rsid w:val="004F2E4C"/>
    <w:rsid w:val="004F3054"/>
    <w:rsid w:val="004F3274"/>
    <w:rsid w:val="004F36F0"/>
    <w:rsid w:val="004F3941"/>
    <w:rsid w:val="004F398D"/>
    <w:rsid w:val="004F4632"/>
    <w:rsid w:val="004F4837"/>
    <w:rsid w:val="004F4884"/>
    <w:rsid w:val="004F4B47"/>
    <w:rsid w:val="004F4EF0"/>
    <w:rsid w:val="004F4FAE"/>
    <w:rsid w:val="004F574C"/>
    <w:rsid w:val="004F5E06"/>
    <w:rsid w:val="004F6399"/>
    <w:rsid w:val="004F6D19"/>
    <w:rsid w:val="004F730C"/>
    <w:rsid w:val="004F736B"/>
    <w:rsid w:val="004F7737"/>
    <w:rsid w:val="004F77B7"/>
    <w:rsid w:val="004F7913"/>
    <w:rsid w:val="0050011C"/>
    <w:rsid w:val="005002AC"/>
    <w:rsid w:val="005007E7"/>
    <w:rsid w:val="00500B45"/>
    <w:rsid w:val="00500D1E"/>
    <w:rsid w:val="00500FEA"/>
    <w:rsid w:val="00501790"/>
    <w:rsid w:val="005019F7"/>
    <w:rsid w:val="00501DD3"/>
    <w:rsid w:val="00502306"/>
    <w:rsid w:val="00502585"/>
    <w:rsid w:val="00502933"/>
    <w:rsid w:val="00502F79"/>
    <w:rsid w:val="00503A9D"/>
    <w:rsid w:val="00504DF0"/>
    <w:rsid w:val="00504E14"/>
    <w:rsid w:val="00504E63"/>
    <w:rsid w:val="00504FB6"/>
    <w:rsid w:val="00505394"/>
    <w:rsid w:val="005055EE"/>
    <w:rsid w:val="0050567F"/>
    <w:rsid w:val="00505FBC"/>
    <w:rsid w:val="00506043"/>
    <w:rsid w:val="005060EB"/>
    <w:rsid w:val="0050628F"/>
    <w:rsid w:val="00506491"/>
    <w:rsid w:val="00506552"/>
    <w:rsid w:val="00506A17"/>
    <w:rsid w:val="00506A67"/>
    <w:rsid w:val="00506AAB"/>
    <w:rsid w:val="00506BD9"/>
    <w:rsid w:val="00506E29"/>
    <w:rsid w:val="00506ECE"/>
    <w:rsid w:val="0050704F"/>
    <w:rsid w:val="00507389"/>
    <w:rsid w:val="005074AF"/>
    <w:rsid w:val="0050764E"/>
    <w:rsid w:val="00507BEA"/>
    <w:rsid w:val="00507F03"/>
    <w:rsid w:val="00507FBA"/>
    <w:rsid w:val="00510005"/>
    <w:rsid w:val="0051024E"/>
    <w:rsid w:val="00510282"/>
    <w:rsid w:val="0051036E"/>
    <w:rsid w:val="00510609"/>
    <w:rsid w:val="00510679"/>
    <w:rsid w:val="00510681"/>
    <w:rsid w:val="00510684"/>
    <w:rsid w:val="005110F2"/>
    <w:rsid w:val="00511387"/>
    <w:rsid w:val="005113F0"/>
    <w:rsid w:val="005115C9"/>
    <w:rsid w:val="00511707"/>
    <w:rsid w:val="00511784"/>
    <w:rsid w:val="005117DD"/>
    <w:rsid w:val="00511CB5"/>
    <w:rsid w:val="00511E5A"/>
    <w:rsid w:val="00512037"/>
    <w:rsid w:val="0051211D"/>
    <w:rsid w:val="005123A4"/>
    <w:rsid w:val="00512454"/>
    <w:rsid w:val="005129F1"/>
    <w:rsid w:val="00512B84"/>
    <w:rsid w:val="00512BB4"/>
    <w:rsid w:val="00512FCC"/>
    <w:rsid w:val="00514095"/>
    <w:rsid w:val="005140E1"/>
    <w:rsid w:val="00514305"/>
    <w:rsid w:val="005146FD"/>
    <w:rsid w:val="005151F5"/>
    <w:rsid w:val="005153B5"/>
    <w:rsid w:val="00515647"/>
    <w:rsid w:val="0051573F"/>
    <w:rsid w:val="005157E1"/>
    <w:rsid w:val="00515B94"/>
    <w:rsid w:val="00515BE7"/>
    <w:rsid w:val="00515F5F"/>
    <w:rsid w:val="005160C4"/>
    <w:rsid w:val="005160E1"/>
    <w:rsid w:val="00516139"/>
    <w:rsid w:val="00516266"/>
    <w:rsid w:val="00516454"/>
    <w:rsid w:val="0051657C"/>
    <w:rsid w:val="005168E2"/>
    <w:rsid w:val="00516AAA"/>
    <w:rsid w:val="00516F67"/>
    <w:rsid w:val="00517248"/>
    <w:rsid w:val="0051764B"/>
    <w:rsid w:val="00517716"/>
    <w:rsid w:val="005178B7"/>
    <w:rsid w:val="00517B25"/>
    <w:rsid w:val="00517DBE"/>
    <w:rsid w:val="00517EFA"/>
    <w:rsid w:val="00520098"/>
    <w:rsid w:val="005200E1"/>
    <w:rsid w:val="005204FF"/>
    <w:rsid w:val="005208FD"/>
    <w:rsid w:val="00520CCB"/>
    <w:rsid w:val="00521782"/>
    <w:rsid w:val="00521C8C"/>
    <w:rsid w:val="00522244"/>
    <w:rsid w:val="00522383"/>
    <w:rsid w:val="00522508"/>
    <w:rsid w:val="0052252A"/>
    <w:rsid w:val="00522566"/>
    <w:rsid w:val="00522F5A"/>
    <w:rsid w:val="0052315C"/>
    <w:rsid w:val="00523257"/>
    <w:rsid w:val="005233F9"/>
    <w:rsid w:val="005236F3"/>
    <w:rsid w:val="005239D4"/>
    <w:rsid w:val="00523DB3"/>
    <w:rsid w:val="00523F42"/>
    <w:rsid w:val="00524503"/>
    <w:rsid w:val="005246C5"/>
    <w:rsid w:val="00524802"/>
    <w:rsid w:val="005248A0"/>
    <w:rsid w:val="0052542A"/>
    <w:rsid w:val="00525698"/>
    <w:rsid w:val="00525ACF"/>
    <w:rsid w:val="00525BCF"/>
    <w:rsid w:val="00526ADA"/>
    <w:rsid w:val="00526E3A"/>
    <w:rsid w:val="0052726B"/>
    <w:rsid w:val="005272AF"/>
    <w:rsid w:val="0052735D"/>
    <w:rsid w:val="0052764A"/>
    <w:rsid w:val="00527C6C"/>
    <w:rsid w:val="00527E1B"/>
    <w:rsid w:val="0053036B"/>
    <w:rsid w:val="005303F9"/>
    <w:rsid w:val="00530AB8"/>
    <w:rsid w:val="00530BF0"/>
    <w:rsid w:val="00530CA2"/>
    <w:rsid w:val="0053119C"/>
    <w:rsid w:val="005313F3"/>
    <w:rsid w:val="005313F9"/>
    <w:rsid w:val="005314EA"/>
    <w:rsid w:val="005315D3"/>
    <w:rsid w:val="00531A31"/>
    <w:rsid w:val="00531CAF"/>
    <w:rsid w:val="00531EB2"/>
    <w:rsid w:val="0053208F"/>
    <w:rsid w:val="00532474"/>
    <w:rsid w:val="0053254F"/>
    <w:rsid w:val="005326E7"/>
    <w:rsid w:val="00532713"/>
    <w:rsid w:val="005329B4"/>
    <w:rsid w:val="00533013"/>
    <w:rsid w:val="0053304A"/>
    <w:rsid w:val="00533210"/>
    <w:rsid w:val="005333FD"/>
    <w:rsid w:val="005334A2"/>
    <w:rsid w:val="0053395C"/>
    <w:rsid w:val="00533C47"/>
    <w:rsid w:val="00533DAC"/>
    <w:rsid w:val="00533E53"/>
    <w:rsid w:val="00534223"/>
    <w:rsid w:val="005345B3"/>
    <w:rsid w:val="005347C3"/>
    <w:rsid w:val="00534966"/>
    <w:rsid w:val="00534A7F"/>
    <w:rsid w:val="00534DCE"/>
    <w:rsid w:val="00534FB7"/>
    <w:rsid w:val="00535027"/>
    <w:rsid w:val="0053558F"/>
    <w:rsid w:val="005355E5"/>
    <w:rsid w:val="00536116"/>
    <w:rsid w:val="005366F0"/>
    <w:rsid w:val="0053683D"/>
    <w:rsid w:val="00536955"/>
    <w:rsid w:val="00536A27"/>
    <w:rsid w:val="00536EC2"/>
    <w:rsid w:val="0053702D"/>
    <w:rsid w:val="00537085"/>
    <w:rsid w:val="00537191"/>
    <w:rsid w:val="00537374"/>
    <w:rsid w:val="005373BB"/>
    <w:rsid w:val="00537446"/>
    <w:rsid w:val="00537654"/>
    <w:rsid w:val="0053773B"/>
    <w:rsid w:val="0053784E"/>
    <w:rsid w:val="005379B2"/>
    <w:rsid w:val="00537A1E"/>
    <w:rsid w:val="00540901"/>
    <w:rsid w:val="00541042"/>
    <w:rsid w:val="0054126C"/>
    <w:rsid w:val="005419E3"/>
    <w:rsid w:val="00541A25"/>
    <w:rsid w:val="005424A4"/>
    <w:rsid w:val="005429F7"/>
    <w:rsid w:val="00542D12"/>
    <w:rsid w:val="00543126"/>
    <w:rsid w:val="00543410"/>
    <w:rsid w:val="005435AA"/>
    <w:rsid w:val="00543F90"/>
    <w:rsid w:val="005441C8"/>
    <w:rsid w:val="0054436D"/>
    <w:rsid w:val="005443F3"/>
    <w:rsid w:val="0054444D"/>
    <w:rsid w:val="00544796"/>
    <w:rsid w:val="005447AF"/>
    <w:rsid w:val="0054487D"/>
    <w:rsid w:val="00544B40"/>
    <w:rsid w:val="00544F8B"/>
    <w:rsid w:val="005459B8"/>
    <w:rsid w:val="00545A15"/>
    <w:rsid w:val="00545A52"/>
    <w:rsid w:val="00545A70"/>
    <w:rsid w:val="00546784"/>
    <w:rsid w:val="005468DA"/>
    <w:rsid w:val="0054692E"/>
    <w:rsid w:val="00546DB7"/>
    <w:rsid w:val="00546F8C"/>
    <w:rsid w:val="00547803"/>
    <w:rsid w:val="00547F00"/>
    <w:rsid w:val="00547F6A"/>
    <w:rsid w:val="005502FD"/>
    <w:rsid w:val="005506EA"/>
    <w:rsid w:val="005507E5"/>
    <w:rsid w:val="00550846"/>
    <w:rsid w:val="005508AC"/>
    <w:rsid w:val="00550B9C"/>
    <w:rsid w:val="00550D42"/>
    <w:rsid w:val="00551308"/>
    <w:rsid w:val="005514C4"/>
    <w:rsid w:val="005518CB"/>
    <w:rsid w:val="00552087"/>
    <w:rsid w:val="005522F5"/>
    <w:rsid w:val="00552904"/>
    <w:rsid w:val="00552C54"/>
    <w:rsid w:val="00552CE7"/>
    <w:rsid w:val="00552F17"/>
    <w:rsid w:val="00552F73"/>
    <w:rsid w:val="00553174"/>
    <w:rsid w:val="00553311"/>
    <w:rsid w:val="00553604"/>
    <w:rsid w:val="005536EC"/>
    <w:rsid w:val="0055382F"/>
    <w:rsid w:val="0055392B"/>
    <w:rsid w:val="00553B01"/>
    <w:rsid w:val="00553D4E"/>
    <w:rsid w:val="00554192"/>
    <w:rsid w:val="005541E6"/>
    <w:rsid w:val="00554590"/>
    <w:rsid w:val="005546D5"/>
    <w:rsid w:val="005547E8"/>
    <w:rsid w:val="005548A2"/>
    <w:rsid w:val="00554AF3"/>
    <w:rsid w:val="00554CE8"/>
    <w:rsid w:val="00555179"/>
    <w:rsid w:val="005554AB"/>
    <w:rsid w:val="005554BE"/>
    <w:rsid w:val="005556BD"/>
    <w:rsid w:val="0055580E"/>
    <w:rsid w:val="00555984"/>
    <w:rsid w:val="00555C67"/>
    <w:rsid w:val="00555D4A"/>
    <w:rsid w:val="005561C4"/>
    <w:rsid w:val="0055670C"/>
    <w:rsid w:val="0055674B"/>
    <w:rsid w:val="00556846"/>
    <w:rsid w:val="00556EF8"/>
    <w:rsid w:val="0055742F"/>
    <w:rsid w:val="0055748C"/>
    <w:rsid w:val="00557747"/>
    <w:rsid w:val="005578AD"/>
    <w:rsid w:val="00557AAD"/>
    <w:rsid w:val="00557E54"/>
    <w:rsid w:val="00557EC0"/>
    <w:rsid w:val="005601BE"/>
    <w:rsid w:val="005605D9"/>
    <w:rsid w:val="005608EB"/>
    <w:rsid w:val="0056092E"/>
    <w:rsid w:val="00560968"/>
    <w:rsid w:val="005609DF"/>
    <w:rsid w:val="005611CF"/>
    <w:rsid w:val="0056160D"/>
    <w:rsid w:val="00561677"/>
    <w:rsid w:val="00561878"/>
    <w:rsid w:val="00561B5F"/>
    <w:rsid w:val="00561DEA"/>
    <w:rsid w:val="005621FB"/>
    <w:rsid w:val="00562319"/>
    <w:rsid w:val="00562511"/>
    <w:rsid w:val="005625AB"/>
    <w:rsid w:val="00562A25"/>
    <w:rsid w:val="00562B72"/>
    <w:rsid w:val="0056313B"/>
    <w:rsid w:val="005633ED"/>
    <w:rsid w:val="005634E3"/>
    <w:rsid w:val="00563A7F"/>
    <w:rsid w:val="00563BF7"/>
    <w:rsid w:val="00563CD8"/>
    <w:rsid w:val="00563E7F"/>
    <w:rsid w:val="0056410F"/>
    <w:rsid w:val="00564308"/>
    <w:rsid w:val="00564491"/>
    <w:rsid w:val="005647FC"/>
    <w:rsid w:val="00564F8B"/>
    <w:rsid w:val="005654CF"/>
    <w:rsid w:val="00565545"/>
    <w:rsid w:val="005655C3"/>
    <w:rsid w:val="00565B0D"/>
    <w:rsid w:val="00565B10"/>
    <w:rsid w:val="00565CCB"/>
    <w:rsid w:val="00565D64"/>
    <w:rsid w:val="00566030"/>
    <w:rsid w:val="00566090"/>
    <w:rsid w:val="0056648B"/>
    <w:rsid w:val="00566841"/>
    <w:rsid w:val="00566891"/>
    <w:rsid w:val="005668FA"/>
    <w:rsid w:val="00566E76"/>
    <w:rsid w:val="005670C8"/>
    <w:rsid w:val="005700E0"/>
    <w:rsid w:val="005701BA"/>
    <w:rsid w:val="0057031C"/>
    <w:rsid w:val="005704D2"/>
    <w:rsid w:val="00570973"/>
    <w:rsid w:val="00570C2E"/>
    <w:rsid w:val="00571141"/>
    <w:rsid w:val="005713E4"/>
    <w:rsid w:val="005714CC"/>
    <w:rsid w:val="005714E7"/>
    <w:rsid w:val="0057157C"/>
    <w:rsid w:val="00571C55"/>
    <w:rsid w:val="0057262B"/>
    <w:rsid w:val="00572657"/>
    <w:rsid w:val="00572942"/>
    <w:rsid w:val="00572E0A"/>
    <w:rsid w:val="00573098"/>
    <w:rsid w:val="005736CA"/>
    <w:rsid w:val="0057389E"/>
    <w:rsid w:val="00573C07"/>
    <w:rsid w:val="00573E07"/>
    <w:rsid w:val="00574593"/>
    <w:rsid w:val="00574A66"/>
    <w:rsid w:val="00574B8C"/>
    <w:rsid w:val="00574EC7"/>
    <w:rsid w:val="005750B6"/>
    <w:rsid w:val="005750D2"/>
    <w:rsid w:val="005751BF"/>
    <w:rsid w:val="005753C7"/>
    <w:rsid w:val="00575814"/>
    <w:rsid w:val="00575C12"/>
    <w:rsid w:val="00576188"/>
    <w:rsid w:val="00576620"/>
    <w:rsid w:val="00576A2A"/>
    <w:rsid w:val="00576C60"/>
    <w:rsid w:val="00576EDB"/>
    <w:rsid w:val="0057725B"/>
    <w:rsid w:val="00577410"/>
    <w:rsid w:val="0057744E"/>
    <w:rsid w:val="005778CD"/>
    <w:rsid w:val="00577B85"/>
    <w:rsid w:val="00577FB6"/>
    <w:rsid w:val="00580202"/>
    <w:rsid w:val="00580306"/>
    <w:rsid w:val="00580325"/>
    <w:rsid w:val="005806A0"/>
    <w:rsid w:val="005806E7"/>
    <w:rsid w:val="005807D5"/>
    <w:rsid w:val="00580807"/>
    <w:rsid w:val="00580B59"/>
    <w:rsid w:val="00580DC9"/>
    <w:rsid w:val="00581370"/>
    <w:rsid w:val="005815DD"/>
    <w:rsid w:val="00581BA3"/>
    <w:rsid w:val="00581C08"/>
    <w:rsid w:val="00581C30"/>
    <w:rsid w:val="00581C7E"/>
    <w:rsid w:val="005820B7"/>
    <w:rsid w:val="0058252B"/>
    <w:rsid w:val="005828B4"/>
    <w:rsid w:val="00582918"/>
    <w:rsid w:val="00582F2A"/>
    <w:rsid w:val="00582FBB"/>
    <w:rsid w:val="0058301A"/>
    <w:rsid w:val="005831BA"/>
    <w:rsid w:val="00583298"/>
    <w:rsid w:val="0058335A"/>
    <w:rsid w:val="00583826"/>
    <w:rsid w:val="00583A1B"/>
    <w:rsid w:val="00583D12"/>
    <w:rsid w:val="005845A6"/>
    <w:rsid w:val="00584CF5"/>
    <w:rsid w:val="00585354"/>
    <w:rsid w:val="0058559F"/>
    <w:rsid w:val="00585961"/>
    <w:rsid w:val="00585A0E"/>
    <w:rsid w:val="00585B32"/>
    <w:rsid w:val="00585BE2"/>
    <w:rsid w:val="00586025"/>
    <w:rsid w:val="00586204"/>
    <w:rsid w:val="00586262"/>
    <w:rsid w:val="005865EC"/>
    <w:rsid w:val="005866AE"/>
    <w:rsid w:val="0058670D"/>
    <w:rsid w:val="005869F1"/>
    <w:rsid w:val="00586E83"/>
    <w:rsid w:val="00586FE6"/>
    <w:rsid w:val="00587079"/>
    <w:rsid w:val="00587458"/>
    <w:rsid w:val="005876AE"/>
    <w:rsid w:val="0058775C"/>
    <w:rsid w:val="0058777F"/>
    <w:rsid w:val="00587A7E"/>
    <w:rsid w:val="00587AC4"/>
    <w:rsid w:val="00587C68"/>
    <w:rsid w:val="00590483"/>
    <w:rsid w:val="00590726"/>
    <w:rsid w:val="0059084A"/>
    <w:rsid w:val="00591011"/>
    <w:rsid w:val="005912BF"/>
    <w:rsid w:val="00591374"/>
    <w:rsid w:val="0059156B"/>
    <w:rsid w:val="0059180C"/>
    <w:rsid w:val="00591962"/>
    <w:rsid w:val="00591EDF"/>
    <w:rsid w:val="0059217C"/>
    <w:rsid w:val="00592329"/>
    <w:rsid w:val="0059253F"/>
    <w:rsid w:val="00592668"/>
    <w:rsid w:val="005928EE"/>
    <w:rsid w:val="00592C0F"/>
    <w:rsid w:val="00592CFD"/>
    <w:rsid w:val="00592E33"/>
    <w:rsid w:val="00593039"/>
    <w:rsid w:val="0059330A"/>
    <w:rsid w:val="00593378"/>
    <w:rsid w:val="00593D0E"/>
    <w:rsid w:val="00593E5A"/>
    <w:rsid w:val="00593E62"/>
    <w:rsid w:val="00594017"/>
    <w:rsid w:val="00594063"/>
    <w:rsid w:val="00594100"/>
    <w:rsid w:val="0059429D"/>
    <w:rsid w:val="0059473D"/>
    <w:rsid w:val="00594BAC"/>
    <w:rsid w:val="00594D47"/>
    <w:rsid w:val="0059564B"/>
    <w:rsid w:val="005957DF"/>
    <w:rsid w:val="00595A90"/>
    <w:rsid w:val="00595B5B"/>
    <w:rsid w:val="00595C91"/>
    <w:rsid w:val="00595F88"/>
    <w:rsid w:val="00596531"/>
    <w:rsid w:val="0059662F"/>
    <w:rsid w:val="00596803"/>
    <w:rsid w:val="00596827"/>
    <w:rsid w:val="005971B6"/>
    <w:rsid w:val="005971CC"/>
    <w:rsid w:val="00597A5A"/>
    <w:rsid w:val="005A05FE"/>
    <w:rsid w:val="005A062D"/>
    <w:rsid w:val="005A062F"/>
    <w:rsid w:val="005A06CF"/>
    <w:rsid w:val="005A0760"/>
    <w:rsid w:val="005A0FEB"/>
    <w:rsid w:val="005A11B1"/>
    <w:rsid w:val="005A184A"/>
    <w:rsid w:val="005A1866"/>
    <w:rsid w:val="005A1911"/>
    <w:rsid w:val="005A2553"/>
    <w:rsid w:val="005A28D1"/>
    <w:rsid w:val="005A2B5C"/>
    <w:rsid w:val="005A2BAF"/>
    <w:rsid w:val="005A2C39"/>
    <w:rsid w:val="005A2CEB"/>
    <w:rsid w:val="005A2F57"/>
    <w:rsid w:val="005A3050"/>
    <w:rsid w:val="005A3770"/>
    <w:rsid w:val="005A3880"/>
    <w:rsid w:val="005A395D"/>
    <w:rsid w:val="005A3A2E"/>
    <w:rsid w:val="005A3A60"/>
    <w:rsid w:val="005A3AAE"/>
    <w:rsid w:val="005A3E2A"/>
    <w:rsid w:val="005A3EB9"/>
    <w:rsid w:val="005A4725"/>
    <w:rsid w:val="005A4DB3"/>
    <w:rsid w:val="005A5568"/>
    <w:rsid w:val="005A55CD"/>
    <w:rsid w:val="005A56C7"/>
    <w:rsid w:val="005A57F2"/>
    <w:rsid w:val="005A5ED6"/>
    <w:rsid w:val="005A6105"/>
    <w:rsid w:val="005A6456"/>
    <w:rsid w:val="005A687D"/>
    <w:rsid w:val="005A6AAF"/>
    <w:rsid w:val="005A6AF0"/>
    <w:rsid w:val="005A6DDA"/>
    <w:rsid w:val="005A6F84"/>
    <w:rsid w:val="005A7015"/>
    <w:rsid w:val="005A7248"/>
    <w:rsid w:val="005A7295"/>
    <w:rsid w:val="005A72CB"/>
    <w:rsid w:val="005A75AB"/>
    <w:rsid w:val="005A7DF4"/>
    <w:rsid w:val="005A7EAD"/>
    <w:rsid w:val="005B003A"/>
    <w:rsid w:val="005B00B9"/>
    <w:rsid w:val="005B0305"/>
    <w:rsid w:val="005B0BF5"/>
    <w:rsid w:val="005B0DD1"/>
    <w:rsid w:val="005B0E78"/>
    <w:rsid w:val="005B0F52"/>
    <w:rsid w:val="005B11C5"/>
    <w:rsid w:val="005B1636"/>
    <w:rsid w:val="005B165E"/>
    <w:rsid w:val="005B1723"/>
    <w:rsid w:val="005B1921"/>
    <w:rsid w:val="005B1BF8"/>
    <w:rsid w:val="005B2245"/>
    <w:rsid w:val="005B2287"/>
    <w:rsid w:val="005B24D6"/>
    <w:rsid w:val="005B2916"/>
    <w:rsid w:val="005B2A25"/>
    <w:rsid w:val="005B2C3A"/>
    <w:rsid w:val="005B32E9"/>
    <w:rsid w:val="005B36EF"/>
    <w:rsid w:val="005B40AC"/>
    <w:rsid w:val="005B43E0"/>
    <w:rsid w:val="005B445F"/>
    <w:rsid w:val="005B4F14"/>
    <w:rsid w:val="005B5078"/>
    <w:rsid w:val="005B54AE"/>
    <w:rsid w:val="005B5571"/>
    <w:rsid w:val="005B601F"/>
    <w:rsid w:val="005B668F"/>
    <w:rsid w:val="005B6F87"/>
    <w:rsid w:val="005B731C"/>
    <w:rsid w:val="005B77C0"/>
    <w:rsid w:val="005C0177"/>
    <w:rsid w:val="005C0189"/>
    <w:rsid w:val="005C01F4"/>
    <w:rsid w:val="005C05C6"/>
    <w:rsid w:val="005C05D1"/>
    <w:rsid w:val="005C0692"/>
    <w:rsid w:val="005C06A6"/>
    <w:rsid w:val="005C08A7"/>
    <w:rsid w:val="005C0966"/>
    <w:rsid w:val="005C0C1C"/>
    <w:rsid w:val="005C0D7D"/>
    <w:rsid w:val="005C1134"/>
    <w:rsid w:val="005C1307"/>
    <w:rsid w:val="005C1AE4"/>
    <w:rsid w:val="005C215B"/>
    <w:rsid w:val="005C291C"/>
    <w:rsid w:val="005C308D"/>
    <w:rsid w:val="005C31CB"/>
    <w:rsid w:val="005C3259"/>
    <w:rsid w:val="005C3383"/>
    <w:rsid w:val="005C378F"/>
    <w:rsid w:val="005C37BD"/>
    <w:rsid w:val="005C38F9"/>
    <w:rsid w:val="005C3ABB"/>
    <w:rsid w:val="005C3CF3"/>
    <w:rsid w:val="005C3DAA"/>
    <w:rsid w:val="005C3E8C"/>
    <w:rsid w:val="005C473F"/>
    <w:rsid w:val="005C480F"/>
    <w:rsid w:val="005C520D"/>
    <w:rsid w:val="005C549D"/>
    <w:rsid w:val="005C5622"/>
    <w:rsid w:val="005C587E"/>
    <w:rsid w:val="005C58E1"/>
    <w:rsid w:val="005C6031"/>
    <w:rsid w:val="005C6821"/>
    <w:rsid w:val="005C6ACF"/>
    <w:rsid w:val="005C6C72"/>
    <w:rsid w:val="005C6ED3"/>
    <w:rsid w:val="005C748D"/>
    <w:rsid w:val="005C7850"/>
    <w:rsid w:val="005C7B11"/>
    <w:rsid w:val="005C7B3C"/>
    <w:rsid w:val="005C7F78"/>
    <w:rsid w:val="005D011F"/>
    <w:rsid w:val="005D05A9"/>
    <w:rsid w:val="005D0B20"/>
    <w:rsid w:val="005D0CCD"/>
    <w:rsid w:val="005D0D2A"/>
    <w:rsid w:val="005D1648"/>
    <w:rsid w:val="005D1746"/>
    <w:rsid w:val="005D1DEA"/>
    <w:rsid w:val="005D1F3A"/>
    <w:rsid w:val="005D2076"/>
    <w:rsid w:val="005D241C"/>
    <w:rsid w:val="005D27C1"/>
    <w:rsid w:val="005D2AAB"/>
    <w:rsid w:val="005D2B66"/>
    <w:rsid w:val="005D2C3F"/>
    <w:rsid w:val="005D2C7E"/>
    <w:rsid w:val="005D2D00"/>
    <w:rsid w:val="005D2F55"/>
    <w:rsid w:val="005D327F"/>
    <w:rsid w:val="005D3701"/>
    <w:rsid w:val="005D3763"/>
    <w:rsid w:val="005D386F"/>
    <w:rsid w:val="005D397C"/>
    <w:rsid w:val="005D42D7"/>
    <w:rsid w:val="005D49FC"/>
    <w:rsid w:val="005D4C63"/>
    <w:rsid w:val="005D565E"/>
    <w:rsid w:val="005D5A58"/>
    <w:rsid w:val="005D5AE4"/>
    <w:rsid w:val="005D6649"/>
    <w:rsid w:val="005D6686"/>
    <w:rsid w:val="005D7110"/>
    <w:rsid w:val="005D71ED"/>
    <w:rsid w:val="005D73D1"/>
    <w:rsid w:val="005D7696"/>
    <w:rsid w:val="005D776D"/>
    <w:rsid w:val="005D7E73"/>
    <w:rsid w:val="005D7F93"/>
    <w:rsid w:val="005E0063"/>
    <w:rsid w:val="005E0388"/>
    <w:rsid w:val="005E044A"/>
    <w:rsid w:val="005E0582"/>
    <w:rsid w:val="005E09A7"/>
    <w:rsid w:val="005E0AC3"/>
    <w:rsid w:val="005E0D18"/>
    <w:rsid w:val="005E17BB"/>
    <w:rsid w:val="005E19EE"/>
    <w:rsid w:val="005E20E2"/>
    <w:rsid w:val="005E2821"/>
    <w:rsid w:val="005E2ACC"/>
    <w:rsid w:val="005E2B31"/>
    <w:rsid w:val="005E2C23"/>
    <w:rsid w:val="005E2C38"/>
    <w:rsid w:val="005E30A5"/>
    <w:rsid w:val="005E3481"/>
    <w:rsid w:val="005E3924"/>
    <w:rsid w:val="005E3C18"/>
    <w:rsid w:val="005E3FE5"/>
    <w:rsid w:val="005E43DB"/>
    <w:rsid w:val="005E4AA2"/>
    <w:rsid w:val="005E4E2B"/>
    <w:rsid w:val="005E4EA4"/>
    <w:rsid w:val="005E50B9"/>
    <w:rsid w:val="005E50BE"/>
    <w:rsid w:val="005E5108"/>
    <w:rsid w:val="005E5793"/>
    <w:rsid w:val="005E5896"/>
    <w:rsid w:val="005E5C4B"/>
    <w:rsid w:val="005E63B9"/>
    <w:rsid w:val="005E6566"/>
    <w:rsid w:val="005E65CB"/>
    <w:rsid w:val="005E6A2D"/>
    <w:rsid w:val="005E6AA8"/>
    <w:rsid w:val="005E6AA9"/>
    <w:rsid w:val="005E6B07"/>
    <w:rsid w:val="005E6BF7"/>
    <w:rsid w:val="005E6E83"/>
    <w:rsid w:val="005E78EB"/>
    <w:rsid w:val="005E7963"/>
    <w:rsid w:val="005E7AFE"/>
    <w:rsid w:val="005E7D97"/>
    <w:rsid w:val="005E7E94"/>
    <w:rsid w:val="005E7FFE"/>
    <w:rsid w:val="005F02E1"/>
    <w:rsid w:val="005F1155"/>
    <w:rsid w:val="005F1357"/>
    <w:rsid w:val="005F17E2"/>
    <w:rsid w:val="005F1BFE"/>
    <w:rsid w:val="005F21FD"/>
    <w:rsid w:val="005F2352"/>
    <w:rsid w:val="005F23E7"/>
    <w:rsid w:val="005F258E"/>
    <w:rsid w:val="005F2A94"/>
    <w:rsid w:val="005F2BC4"/>
    <w:rsid w:val="005F33ED"/>
    <w:rsid w:val="005F34E0"/>
    <w:rsid w:val="005F355A"/>
    <w:rsid w:val="005F373D"/>
    <w:rsid w:val="005F39A1"/>
    <w:rsid w:val="005F3A55"/>
    <w:rsid w:val="005F4002"/>
    <w:rsid w:val="005F41D9"/>
    <w:rsid w:val="005F43DE"/>
    <w:rsid w:val="005F45EC"/>
    <w:rsid w:val="005F4723"/>
    <w:rsid w:val="005F4974"/>
    <w:rsid w:val="005F4AD9"/>
    <w:rsid w:val="005F5270"/>
    <w:rsid w:val="005F53B3"/>
    <w:rsid w:val="005F5A89"/>
    <w:rsid w:val="005F5B27"/>
    <w:rsid w:val="005F5D5E"/>
    <w:rsid w:val="005F5EB7"/>
    <w:rsid w:val="005F5FEF"/>
    <w:rsid w:val="005F6274"/>
    <w:rsid w:val="005F65F3"/>
    <w:rsid w:val="005F6700"/>
    <w:rsid w:val="005F694C"/>
    <w:rsid w:val="005F6CF7"/>
    <w:rsid w:val="005F6E72"/>
    <w:rsid w:val="005F7080"/>
    <w:rsid w:val="005F71A0"/>
    <w:rsid w:val="005F727F"/>
    <w:rsid w:val="005F7307"/>
    <w:rsid w:val="005F7466"/>
    <w:rsid w:val="005F762F"/>
    <w:rsid w:val="005F7CC0"/>
    <w:rsid w:val="005F7F2D"/>
    <w:rsid w:val="005F7F55"/>
    <w:rsid w:val="006005E1"/>
    <w:rsid w:val="00600A37"/>
    <w:rsid w:val="00600A48"/>
    <w:rsid w:val="00601348"/>
    <w:rsid w:val="0060147F"/>
    <w:rsid w:val="00601C93"/>
    <w:rsid w:val="00602018"/>
    <w:rsid w:val="006020AD"/>
    <w:rsid w:val="006020AF"/>
    <w:rsid w:val="0060227F"/>
    <w:rsid w:val="0060271E"/>
    <w:rsid w:val="006029E4"/>
    <w:rsid w:val="00602E1E"/>
    <w:rsid w:val="006032EB"/>
    <w:rsid w:val="006032F8"/>
    <w:rsid w:val="006034CD"/>
    <w:rsid w:val="006037E7"/>
    <w:rsid w:val="00603940"/>
    <w:rsid w:val="00603CEB"/>
    <w:rsid w:val="0060415F"/>
    <w:rsid w:val="0060416D"/>
    <w:rsid w:val="00604520"/>
    <w:rsid w:val="00604B07"/>
    <w:rsid w:val="00604B7F"/>
    <w:rsid w:val="00604ECA"/>
    <w:rsid w:val="00605166"/>
    <w:rsid w:val="0060519A"/>
    <w:rsid w:val="0060539C"/>
    <w:rsid w:val="006053A2"/>
    <w:rsid w:val="00605BAC"/>
    <w:rsid w:val="00605EBC"/>
    <w:rsid w:val="00605ED9"/>
    <w:rsid w:val="00605FED"/>
    <w:rsid w:val="006061CA"/>
    <w:rsid w:val="0060656C"/>
    <w:rsid w:val="00606601"/>
    <w:rsid w:val="00606C61"/>
    <w:rsid w:val="00606E62"/>
    <w:rsid w:val="00606F70"/>
    <w:rsid w:val="00606F9A"/>
    <w:rsid w:val="0060718F"/>
    <w:rsid w:val="006075D1"/>
    <w:rsid w:val="0060764B"/>
    <w:rsid w:val="0060773D"/>
    <w:rsid w:val="00607A32"/>
    <w:rsid w:val="00607BC0"/>
    <w:rsid w:val="00607D22"/>
    <w:rsid w:val="00610192"/>
    <w:rsid w:val="006101B2"/>
    <w:rsid w:val="00610ADC"/>
    <w:rsid w:val="006114DA"/>
    <w:rsid w:val="00611B2A"/>
    <w:rsid w:val="00611C7A"/>
    <w:rsid w:val="00611C99"/>
    <w:rsid w:val="006121D1"/>
    <w:rsid w:val="00612379"/>
    <w:rsid w:val="006133E5"/>
    <w:rsid w:val="0061351B"/>
    <w:rsid w:val="006137C0"/>
    <w:rsid w:val="00613C49"/>
    <w:rsid w:val="006141F3"/>
    <w:rsid w:val="0061429F"/>
    <w:rsid w:val="00614771"/>
    <w:rsid w:val="0061541C"/>
    <w:rsid w:val="00615489"/>
    <w:rsid w:val="00615520"/>
    <w:rsid w:val="0061566B"/>
    <w:rsid w:val="00615C53"/>
    <w:rsid w:val="00615D0B"/>
    <w:rsid w:val="00615E9B"/>
    <w:rsid w:val="006160BB"/>
    <w:rsid w:val="0061625E"/>
    <w:rsid w:val="00616360"/>
    <w:rsid w:val="00616783"/>
    <w:rsid w:val="006171FD"/>
    <w:rsid w:val="006176DF"/>
    <w:rsid w:val="00617757"/>
    <w:rsid w:val="0061775C"/>
    <w:rsid w:val="00617C39"/>
    <w:rsid w:val="00617E08"/>
    <w:rsid w:val="00620094"/>
    <w:rsid w:val="0062054B"/>
    <w:rsid w:val="00620E4B"/>
    <w:rsid w:val="00620F63"/>
    <w:rsid w:val="0062138B"/>
    <w:rsid w:val="00621A87"/>
    <w:rsid w:val="00621D28"/>
    <w:rsid w:val="00621D59"/>
    <w:rsid w:val="00621FBA"/>
    <w:rsid w:val="00621FFD"/>
    <w:rsid w:val="00622488"/>
    <w:rsid w:val="006229A3"/>
    <w:rsid w:val="00622AEA"/>
    <w:rsid w:val="00623465"/>
    <w:rsid w:val="0062392D"/>
    <w:rsid w:val="00623AA5"/>
    <w:rsid w:val="00623AFC"/>
    <w:rsid w:val="00623D0D"/>
    <w:rsid w:val="00623DCF"/>
    <w:rsid w:val="006241EA"/>
    <w:rsid w:val="00624324"/>
    <w:rsid w:val="0062448E"/>
    <w:rsid w:val="00624782"/>
    <w:rsid w:val="006247B3"/>
    <w:rsid w:val="006247BA"/>
    <w:rsid w:val="00624B45"/>
    <w:rsid w:val="00624C48"/>
    <w:rsid w:val="00624D5F"/>
    <w:rsid w:val="00624ED8"/>
    <w:rsid w:val="006254EB"/>
    <w:rsid w:val="00625535"/>
    <w:rsid w:val="00625956"/>
    <w:rsid w:val="00625FC9"/>
    <w:rsid w:val="00626648"/>
    <w:rsid w:val="00626F8F"/>
    <w:rsid w:val="00627463"/>
    <w:rsid w:val="006275DC"/>
    <w:rsid w:val="006275ED"/>
    <w:rsid w:val="0062761F"/>
    <w:rsid w:val="00627745"/>
    <w:rsid w:val="00627ADF"/>
    <w:rsid w:val="00627C9F"/>
    <w:rsid w:val="00627E36"/>
    <w:rsid w:val="00627FEC"/>
    <w:rsid w:val="006304A8"/>
    <w:rsid w:val="0063075C"/>
    <w:rsid w:val="00630BBA"/>
    <w:rsid w:val="006312B2"/>
    <w:rsid w:val="006315EF"/>
    <w:rsid w:val="006316C4"/>
    <w:rsid w:val="006319A4"/>
    <w:rsid w:val="0063215F"/>
    <w:rsid w:val="006321BC"/>
    <w:rsid w:val="0063254B"/>
    <w:rsid w:val="006326C6"/>
    <w:rsid w:val="0063272D"/>
    <w:rsid w:val="00632CB7"/>
    <w:rsid w:val="00632FC5"/>
    <w:rsid w:val="006339DB"/>
    <w:rsid w:val="00633B26"/>
    <w:rsid w:val="00633B28"/>
    <w:rsid w:val="00633B9F"/>
    <w:rsid w:val="00634835"/>
    <w:rsid w:val="00634AF1"/>
    <w:rsid w:val="00634F6C"/>
    <w:rsid w:val="00635129"/>
    <w:rsid w:val="00635535"/>
    <w:rsid w:val="00635661"/>
    <w:rsid w:val="00635810"/>
    <w:rsid w:val="00635ACC"/>
    <w:rsid w:val="006361AC"/>
    <w:rsid w:val="00636227"/>
    <w:rsid w:val="00636A80"/>
    <w:rsid w:val="00636E36"/>
    <w:rsid w:val="00636E96"/>
    <w:rsid w:val="00636F42"/>
    <w:rsid w:val="0063782C"/>
    <w:rsid w:val="00637EF0"/>
    <w:rsid w:val="00640228"/>
    <w:rsid w:val="00640289"/>
    <w:rsid w:val="00640603"/>
    <w:rsid w:val="00640ABC"/>
    <w:rsid w:val="00640D65"/>
    <w:rsid w:val="0064106C"/>
    <w:rsid w:val="0064120B"/>
    <w:rsid w:val="00641739"/>
    <w:rsid w:val="006417AA"/>
    <w:rsid w:val="006417FF"/>
    <w:rsid w:val="00641C02"/>
    <w:rsid w:val="00641E18"/>
    <w:rsid w:val="006420BC"/>
    <w:rsid w:val="006425AF"/>
    <w:rsid w:val="00642685"/>
    <w:rsid w:val="006426BB"/>
    <w:rsid w:val="006428BE"/>
    <w:rsid w:val="006428F3"/>
    <w:rsid w:val="00642B31"/>
    <w:rsid w:val="00642F6A"/>
    <w:rsid w:val="00643428"/>
    <w:rsid w:val="006436D5"/>
    <w:rsid w:val="00643C56"/>
    <w:rsid w:val="00643DEC"/>
    <w:rsid w:val="00643E61"/>
    <w:rsid w:val="00644012"/>
    <w:rsid w:val="0064408E"/>
    <w:rsid w:val="006440AC"/>
    <w:rsid w:val="006444D2"/>
    <w:rsid w:val="00645311"/>
    <w:rsid w:val="00645513"/>
    <w:rsid w:val="006458B0"/>
    <w:rsid w:val="00645F82"/>
    <w:rsid w:val="00646242"/>
    <w:rsid w:val="006468C6"/>
    <w:rsid w:val="00646BE1"/>
    <w:rsid w:val="00646E27"/>
    <w:rsid w:val="00646FAF"/>
    <w:rsid w:val="00647356"/>
    <w:rsid w:val="00647373"/>
    <w:rsid w:val="0064776D"/>
    <w:rsid w:val="00650632"/>
    <w:rsid w:val="0065064A"/>
    <w:rsid w:val="006507C3"/>
    <w:rsid w:val="00651020"/>
    <w:rsid w:val="0065123B"/>
    <w:rsid w:val="00651334"/>
    <w:rsid w:val="006515DB"/>
    <w:rsid w:val="00651628"/>
    <w:rsid w:val="006517BA"/>
    <w:rsid w:val="0065184E"/>
    <w:rsid w:val="006518C8"/>
    <w:rsid w:val="00651D7F"/>
    <w:rsid w:val="006522EA"/>
    <w:rsid w:val="006523C7"/>
    <w:rsid w:val="006524B8"/>
    <w:rsid w:val="00652509"/>
    <w:rsid w:val="00652ECA"/>
    <w:rsid w:val="0065387B"/>
    <w:rsid w:val="00653B05"/>
    <w:rsid w:val="00653D76"/>
    <w:rsid w:val="00653FE4"/>
    <w:rsid w:val="006541BE"/>
    <w:rsid w:val="0065425D"/>
    <w:rsid w:val="00654DEB"/>
    <w:rsid w:val="00654FE8"/>
    <w:rsid w:val="006550DD"/>
    <w:rsid w:val="0065545E"/>
    <w:rsid w:val="006558DA"/>
    <w:rsid w:val="006559B2"/>
    <w:rsid w:val="0065624C"/>
    <w:rsid w:val="006565E5"/>
    <w:rsid w:val="0065668F"/>
    <w:rsid w:val="00657ACF"/>
    <w:rsid w:val="00657CA2"/>
    <w:rsid w:val="00657F75"/>
    <w:rsid w:val="00660048"/>
    <w:rsid w:val="0066008B"/>
    <w:rsid w:val="00660179"/>
    <w:rsid w:val="006609CF"/>
    <w:rsid w:val="006609D9"/>
    <w:rsid w:val="00661591"/>
    <w:rsid w:val="00661606"/>
    <w:rsid w:val="00661729"/>
    <w:rsid w:val="006617A0"/>
    <w:rsid w:val="00661AD4"/>
    <w:rsid w:val="00661FCB"/>
    <w:rsid w:val="006620D8"/>
    <w:rsid w:val="0066249B"/>
    <w:rsid w:val="0066252A"/>
    <w:rsid w:val="006626D3"/>
    <w:rsid w:val="00662B02"/>
    <w:rsid w:val="00662B95"/>
    <w:rsid w:val="00662CD6"/>
    <w:rsid w:val="00663105"/>
    <w:rsid w:val="00663439"/>
    <w:rsid w:val="006637C9"/>
    <w:rsid w:val="00663E18"/>
    <w:rsid w:val="00663F5E"/>
    <w:rsid w:val="006641DB"/>
    <w:rsid w:val="006642E5"/>
    <w:rsid w:val="00664757"/>
    <w:rsid w:val="006648BB"/>
    <w:rsid w:val="00664A2C"/>
    <w:rsid w:val="00664B0A"/>
    <w:rsid w:val="00664E00"/>
    <w:rsid w:val="00664EE0"/>
    <w:rsid w:val="00664F44"/>
    <w:rsid w:val="006652D2"/>
    <w:rsid w:val="0066555C"/>
    <w:rsid w:val="00665B26"/>
    <w:rsid w:val="00665F93"/>
    <w:rsid w:val="00666073"/>
    <w:rsid w:val="00666233"/>
    <w:rsid w:val="006668FE"/>
    <w:rsid w:val="00666B1C"/>
    <w:rsid w:val="00666D6B"/>
    <w:rsid w:val="0066708D"/>
    <w:rsid w:val="00667339"/>
    <w:rsid w:val="00667BE7"/>
    <w:rsid w:val="00667C62"/>
    <w:rsid w:val="00667D5C"/>
    <w:rsid w:val="00667E10"/>
    <w:rsid w:val="00667F05"/>
    <w:rsid w:val="006702A3"/>
    <w:rsid w:val="00670325"/>
    <w:rsid w:val="00670339"/>
    <w:rsid w:val="00670461"/>
    <w:rsid w:val="006706F8"/>
    <w:rsid w:val="006707AE"/>
    <w:rsid w:val="00670BFA"/>
    <w:rsid w:val="0067113D"/>
    <w:rsid w:val="006716ED"/>
    <w:rsid w:val="00671729"/>
    <w:rsid w:val="00671A34"/>
    <w:rsid w:val="00671A44"/>
    <w:rsid w:val="00671AA2"/>
    <w:rsid w:val="00671E3E"/>
    <w:rsid w:val="00671FC7"/>
    <w:rsid w:val="00672119"/>
    <w:rsid w:val="00672ABB"/>
    <w:rsid w:val="00672DF1"/>
    <w:rsid w:val="00672F04"/>
    <w:rsid w:val="00673318"/>
    <w:rsid w:val="00673629"/>
    <w:rsid w:val="00673649"/>
    <w:rsid w:val="00673C54"/>
    <w:rsid w:val="00673C9E"/>
    <w:rsid w:val="00673D51"/>
    <w:rsid w:val="006741E0"/>
    <w:rsid w:val="006746C1"/>
    <w:rsid w:val="00674B29"/>
    <w:rsid w:val="006751DB"/>
    <w:rsid w:val="00675529"/>
    <w:rsid w:val="006756E0"/>
    <w:rsid w:val="00675899"/>
    <w:rsid w:val="00675D47"/>
    <w:rsid w:val="00675FBD"/>
    <w:rsid w:val="006760DE"/>
    <w:rsid w:val="00676361"/>
    <w:rsid w:val="006764E8"/>
    <w:rsid w:val="006769CF"/>
    <w:rsid w:val="0067735A"/>
    <w:rsid w:val="00677472"/>
    <w:rsid w:val="00677531"/>
    <w:rsid w:val="00677785"/>
    <w:rsid w:val="0067792A"/>
    <w:rsid w:val="006779C4"/>
    <w:rsid w:val="00677BB1"/>
    <w:rsid w:val="00677C22"/>
    <w:rsid w:val="00680BF0"/>
    <w:rsid w:val="00680C03"/>
    <w:rsid w:val="00680DB9"/>
    <w:rsid w:val="00680E86"/>
    <w:rsid w:val="0068104D"/>
    <w:rsid w:val="00681839"/>
    <w:rsid w:val="00681B73"/>
    <w:rsid w:val="00681B76"/>
    <w:rsid w:val="00681CDE"/>
    <w:rsid w:val="00681F13"/>
    <w:rsid w:val="0068261C"/>
    <w:rsid w:val="00682728"/>
    <w:rsid w:val="006827B4"/>
    <w:rsid w:val="006828BC"/>
    <w:rsid w:val="006830F8"/>
    <w:rsid w:val="00683296"/>
    <w:rsid w:val="00683308"/>
    <w:rsid w:val="00683386"/>
    <w:rsid w:val="006837C0"/>
    <w:rsid w:val="0068397C"/>
    <w:rsid w:val="00684351"/>
    <w:rsid w:val="00684472"/>
    <w:rsid w:val="00684669"/>
    <w:rsid w:val="00684722"/>
    <w:rsid w:val="00684BB1"/>
    <w:rsid w:val="00685330"/>
    <w:rsid w:val="00685535"/>
    <w:rsid w:val="00685F5B"/>
    <w:rsid w:val="00686256"/>
    <w:rsid w:val="0068647F"/>
    <w:rsid w:val="00686ABE"/>
    <w:rsid w:val="00686E34"/>
    <w:rsid w:val="00687152"/>
    <w:rsid w:val="00687880"/>
    <w:rsid w:val="00687E3A"/>
    <w:rsid w:val="0069001A"/>
    <w:rsid w:val="0069034B"/>
    <w:rsid w:val="006904DE"/>
    <w:rsid w:val="00690568"/>
    <w:rsid w:val="0069063B"/>
    <w:rsid w:val="006907AC"/>
    <w:rsid w:val="006909D9"/>
    <w:rsid w:val="00690C13"/>
    <w:rsid w:val="00690EDC"/>
    <w:rsid w:val="00691269"/>
    <w:rsid w:val="00691358"/>
    <w:rsid w:val="00691415"/>
    <w:rsid w:val="00691428"/>
    <w:rsid w:val="006915D9"/>
    <w:rsid w:val="00691817"/>
    <w:rsid w:val="00691C27"/>
    <w:rsid w:val="00692262"/>
    <w:rsid w:val="006928BF"/>
    <w:rsid w:val="006929AA"/>
    <w:rsid w:val="00692C0D"/>
    <w:rsid w:val="00692ED5"/>
    <w:rsid w:val="0069305A"/>
    <w:rsid w:val="006933DE"/>
    <w:rsid w:val="00693576"/>
    <w:rsid w:val="0069362B"/>
    <w:rsid w:val="006936D9"/>
    <w:rsid w:val="00693B9E"/>
    <w:rsid w:val="00693CE3"/>
    <w:rsid w:val="006942AA"/>
    <w:rsid w:val="006949A6"/>
    <w:rsid w:val="00694A90"/>
    <w:rsid w:val="00694F08"/>
    <w:rsid w:val="00695113"/>
    <w:rsid w:val="00695359"/>
    <w:rsid w:val="00695F96"/>
    <w:rsid w:val="00697336"/>
    <w:rsid w:val="006975E8"/>
    <w:rsid w:val="006A02D9"/>
    <w:rsid w:val="006A03F0"/>
    <w:rsid w:val="006A0714"/>
    <w:rsid w:val="006A101C"/>
    <w:rsid w:val="006A1313"/>
    <w:rsid w:val="006A143E"/>
    <w:rsid w:val="006A17B1"/>
    <w:rsid w:val="006A184C"/>
    <w:rsid w:val="006A1A2C"/>
    <w:rsid w:val="006A1D46"/>
    <w:rsid w:val="006A296D"/>
    <w:rsid w:val="006A2C17"/>
    <w:rsid w:val="006A2E76"/>
    <w:rsid w:val="006A3218"/>
    <w:rsid w:val="006A335F"/>
    <w:rsid w:val="006A35A6"/>
    <w:rsid w:val="006A3734"/>
    <w:rsid w:val="006A38A1"/>
    <w:rsid w:val="006A3F66"/>
    <w:rsid w:val="006A41D9"/>
    <w:rsid w:val="006A44BA"/>
    <w:rsid w:val="006A49D4"/>
    <w:rsid w:val="006A4A3B"/>
    <w:rsid w:val="006A4D33"/>
    <w:rsid w:val="006A5048"/>
    <w:rsid w:val="006A54D1"/>
    <w:rsid w:val="006A56CA"/>
    <w:rsid w:val="006A5828"/>
    <w:rsid w:val="006A5A28"/>
    <w:rsid w:val="006A6007"/>
    <w:rsid w:val="006A6038"/>
    <w:rsid w:val="006A6144"/>
    <w:rsid w:val="006A672F"/>
    <w:rsid w:val="006A6F49"/>
    <w:rsid w:val="006A70CE"/>
    <w:rsid w:val="006A771A"/>
    <w:rsid w:val="006A7E97"/>
    <w:rsid w:val="006B0072"/>
    <w:rsid w:val="006B0141"/>
    <w:rsid w:val="006B0362"/>
    <w:rsid w:val="006B0537"/>
    <w:rsid w:val="006B06F4"/>
    <w:rsid w:val="006B0702"/>
    <w:rsid w:val="006B07F7"/>
    <w:rsid w:val="006B0865"/>
    <w:rsid w:val="006B08E2"/>
    <w:rsid w:val="006B0C15"/>
    <w:rsid w:val="006B1195"/>
    <w:rsid w:val="006B11C2"/>
    <w:rsid w:val="006B12F5"/>
    <w:rsid w:val="006B16A2"/>
    <w:rsid w:val="006B1A47"/>
    <w:rsid w:val="006B1E27"/>
    <w:rsid w:val="006B1E7E"/>
    <w:rsid w:val="006B1F9E"/>
    <w:rsid w:val="006B2021"/>
    <w:rsid w:val="006B2186"/>
    <w:rsid w:val="006B21DC"/>
    <w:rsid w:val="006B245A"/>
    <w:rsid w:val="006B26B9"/>
    <w:rsid w:val="006B27FF"/>
    <w:rsid w:val="006B2970"/>
    <w:rsid w:val="006B2F9E"/>
    <w:rsid w:val="006B30F1"/>
    <w:rsid w:val="006B3548"/>
    <w:rsid w:val="006B3634"/>
    <w:rsid w:val="006B4236"/>
    <w:rsid w:val="006B4894"/>
    <w:rsid w:val="006B4AC5"/>
    <w:rsid w:val="006B57E1"/>
    <w:rsid w:val="006B5C4F"/>
    <w:rsid w:val="006B5C6B"/>
    <w:rsid w:val="006B5C73"/>
    <w:rsid w:val="006B648E"/>
    <w:rsid w:val="006B66B1"/>
    <w:rsid w:val="006B6ADD"/>
    <w:rsid w:val="006B6D59"/>
    <w:rsid w:val="006B73D9"/>
    <w:rsid w:val="006C0A12"/>
    <w:rsid w:val="006C0E63"/>
    <w:rsid w:val="006C10D8"/>
    <w:rsid w:val="006C12BF"/>
    <w:rsid w:val="006C1363"/>
    <w:rsid w:val="006C165F"/>
    <w:rsid w:val="006C1AEC"/>
    <w:rsid w:val="006C1C94"/>
    <w:rsid w:val="006C1EC1"/>
    <w:rsid w:val="006C1F1E"/>
    <w:rsid w:val="006C2179"/>
    <w:rsid w:val="006C21DB"/>
    <w:rsid w:val="006C252B"/>
    <w:rsid w:val="006C33DA"/>
    <w:rsid w:val="006C394E"/>
    <w:rsid w:val="006C3B69"/>
    <w:rsid w:val="006C3C66"/>
    <w:rsid w:val="006C3EEB"/>
    <w:rsid w:val="006C40A4"/>
    <w:rsid w:val="006C4A49"/>
    <w:rsid w:val="006C4A79"/>
    <w:rsid w:val="006C55F5"/>
    <w:rsid w:val="006C5616"/>
    <w:rsid w:val="006C5A8E"/>
    <w:rsid w:val="006C5AD9"/>
    <w:rsid w:val="006C5B68"/>
    <w:rsid w:val="006C5BF2"/>
    <w:rsid w:val="006C5C81"/>
    <w:rsid w:val="006C5EC4"/>
    <w:rsid w:val="006C5FD7"/>
    <w:rsid w:val="006C6006"/>
    <w:rsid w:val="006C623D"/>
    <w:rsid w:val="006C64EA"/>
    <w:rsid w:val="006C6519"/>
    <w:rsid w:val="006C68E1"/>
    <w:rsid w:val="006C6982"/>
    <w:rsid w:val="006C6F74"/>
    <w:rsid w:val="006C6FEC"/>
    <w:rsid w:val="006C7047"/>
    <w:rsid w:val="006C7658"/>
    <w:rsid w:val="006C79A2"/>
    <w:rsid w:val="006C7B07"/>
    <w:rsid w:val="006C7B7E"/>
    <w:rsid w:val="006C7C6E"/>
    <w:rsid w:val="006C7EE9"/>
    <w:rsid w:val="006D0574"/>
    <w:rsid w:val="006D0647"/>
    <w:rsid w:val="006D09AB"/>
    <w:rsid w:val="006D20A3"/>
    <w:rsid w:val="006D2339"/>
    <w:rsid w:val="006D2414"/>
    <w:rsid w:val="006D29C8"/>
    <w:rsid w:val="006D29F3"/>
    <w:rsid w:val="006D2A07"/>
    <w:rsid w:val="006D2A31"/>
    <w:rsid w:val="006D2DA2"/>
    <w:rsid w:val="006D2E15"/>
    <w:rsid w:val="006D2FC6"/>
    <w:rsid w:val="006D2FF6"/>
    <w:rsid w:val="006D31C0"/>
    <w:rsid w:val="006D388C"/>
    <w:rsid w:val="006D39E2"/>
    <w:rsid w:val="006D3B30"/>
    <w:rsid w:val="006D429A"/>
    <w:rsid w:val="006D42BA"/>
    <w:rsid w:val="006D4CCD"/>
    <w:rsid w:val="006D4E2F"/>
    <w:rsid w:val="006D50DF"/>
    <w:rsid w:val="006D52A3"/>
    <w:rsid w:val="006D56BB"/>
    <w:rsid w:val="006D5A25"/>
    <w:rsid w:val="006D5BAF"/>
    <w:rsid w:val="006D5F7B"/>
    <w:rsid w:val="006D5FA5"/>
    <w:rsid w:val="006D600D"/>
    <w:rsid w:val="006D64A3"/>
    <w:rsid w:val="006D664D"/>
    <w:rsid w:val="006D6CD6"/>
    <w:rsid w:val="006D6E11"/>
    <w:rsid w:val="006D6F49"/>
    <w:rsid w:val="006D6F68"/>
    <w:rsid w:val="006D7386"/>
    <w:rsid w:val="006D74C9"/>
    <w:rsid w:val="006D78E8"/>
    <w:rsid w:val="006D798D"/>
    <w:rsid w:val="006D7E34"/>
    <w:rsid w:val="006E007E"/>
    <w:rsid w:val="006E03F4"/>
    <w:rsid w:val="006E077D"/>
    <w:rsid w:val="006E0969"/>
    <w:rsid w:val="006E0982"/>
    <w:rsid w:val="006E099B"/>
    <w:rsid w:val="006E0AB6"/>
    <w:rsid w:val="006E0F12"/>
    <w:rsid w:val="006E14AC"/>
    <w:rsid w:val="006E14FE"/>
    <w:rsid w:val="006E159F"/>
    <w:rsid w:val="006E1DCA"/>
    <w:rsid w:val="006E1DDF"/>
    <w:rsid w:val="006E1F3F"/>
    <w:rsid w:val="006E2163"/>
    <w:rsid w:val="006E2344"/>
    <w:rsid w:val="006E241C"/>
    <w:rsid w:val="006E2869"/>
    <w:rsid w:val="006E29F6"/>
    <w:rsid w:val="006E2A2B"/>
    <w:rsid w:val="006E2D2A"/>
    <w:rsid w:val="006E2EEC"/>
    <w:rsid w:val="006E3209"/>
    <w:rsid w:val="006E3B28"/>
    <w:rsid w:val="006E3B81"/>
    <w:rsid w:val="006E3FA8"/>
    <w:rsid w:val="006E42EC"/>
    <w:rsid w:val="006E43BD"/>
    <w:rsid w:val="006E4599"/>
    <w:rsid w:val="006E4CA6"/>
    <w:rsid w:val="006E4E0A"/>
    <w:rsid w:val="006E504D"/>
    <w:rsid w:val="006E53A6"/>
    <w:rsid w:val="006E589A"/>
    <w:rsid w:val="006E5A3F"/>
    <w:rsid w:val="006E5D0C"/>
    <w:rsid w:val="006E5EB3"/>
    <w:rsid w:val="006E5F3C"/>
    <w:rsid w:val="006E6273"/>
    <w:rsid w:val="006E6448"/>
    <w:rsid w:val="006E64C4"/>
    <w:rsid w:val="006E68F2"/>
    <w:rsid w:val="006E6BA6"/>
    <w:rsid w:val="006E6C47"/>
    <w:rsid w:val="006E6C4A"/>
    <w:rsid w:val="006E6C67"/>
    <w:rsid w:val="006E77DB"/>
    <w:rsid w:val="006E7A10"/>
    <w:rsid w:val="006E7EB9"/>
    <w:rsid w:val="006F0087"/>
    <w:rsid w:val="006F03AD"/>
    <w:rsid w:val="006F06BF"/>
    <w:rsid w:val="006F092C"/>
    <w:rsid w:val="006F108E"/>
    <w:rsid w:val="006F1313"/>
    <w:rsid w:val="006F1DA2"/>
    <w:rsid w:val="006F2088"/>
    <w:rsid w:val="006F22C9"/>
    <w:rsid w:val="006F2850"/>
    <w:rsid w:val="006F2C8D"/>
    <w:rsid w:val="006F2DC9"/>
    <w:rsid w:val="006F344E"/>
    <w:rsid w:val="006F3EB4"/>
    <w:rsid w:val="006F45F3"/>
    <w:rsid w:val="006F4844"/>
    <w:rsid w:val="006F490D"/>
    <w:rsid w:val="006F4A44"/>
    <w:rsid w:val="006F4A4A"/>
    <w:rsid w:val="006F4C93"/>
    <w:rsid w:val="006F4F64"/>
    <w:rsid w:val="006F5087"/>
    <w:rsid w:val="006F528B"/>
    <w:rsid w:val="006F613B"/>
    <w:rsid w:val="006F61A8"/>
    <w:rsid w:val="006F6678"/>
    <w:rsid w:val="006F66B4"/>
    <w:rsid w:val="006F68E8"/>
    <w:rsid w:val="006F70DF"/>
    <w:rsid w:val="006F7612"/>
    <w:rsid w:val="006F7B4F"/>
    <w:rsid w:val="00700FD9"/>
    <w:rsid w:val="00701847"/>
    <w:rsid w:val="00701871"/>
    <w:rsid w:val="00701C8E"/>
    <w:rsid w:val="0070220D"/>
    <w:rsid w:val="0070284C"/>
    <w:rsid w:val="007032AB"/>
    <w:rsid w:val="0070338D"/>
    <w:rsid w:val="007033F3"/>
    <w:rsid w:val="0070389D"/>
    <w:rsid w:val="00703D8C"/>
    <w:rsid w:val="00703EDC"/>
    <w:rsid w:val="00703FC7"/>
    <w:rsid w:val="0070448E"/>
    <w:rsid w:val="00704568"/>
    <w:rsid w:val="00704D9A"/>
    <w:rsid w:val="00704E92"/>
    <w:rsid w:val="00705A3D"/>
    <w:rsid w:val="00706154"/>
    <w:rsid w:val="007062F1"/>
    <w:rsid w:val="00706522"/>
    <w:rsid w:val="007071FF"/>
    <w:rsid w:val="007072B1"/>
    <w:rsid w:val="007077BC"/>
    <w:rsid w:val="007077E9"/>
    <w:rsid w:val="00707DBE"/>
    <w:rsid w:val="00710387"/>
    <w:rsid w:val="007105B1"/>
    <w:rsid w:val="00710A37"/>
    <w:rsid w:val="00710DF4"/>
    <w:rsid w:val="00711305"/>
    <w:rsid w:val="007113AA"/>
    <w:rsid w:val="007113ED"/>
    <w:rsid w:val="00711429"/>
    <w:rsid w:val="00711779"/>
    <w:rsid w:val="00711D8F"/>
    <w:rsid w:val="00711E52"/>
    <w:rsid w:val="0071296C"/>
    <w:rsid w:val="00712C7E"/>
    <w:rsid w:val="00712C8A"/>
    <w:rsid w:val="007130D1"/>
    <w:rsid w:val="007132A7"/>
    <w:rsid w:val="007138E0"/>
    <w:rsid w:val="00713B2D"/>
    <w:rsid w:val="00713F12"/>
    <w:rsid w:val="007145FB"/>
    <w:rsid w:val="007149CB"/>
    <w:rsid w:val="00714BC4"/>
    <w:rsid w:val="00714E23"/>
    <w:rsid w:val="00714F99"/>
    <w:rsid w:val="00715279"/>
    <w:rsid w:val="007152BF"/>
    <w:rsid w:val="0071568A"/>
    <w:rsid w:val="007156F1"/>
    <w:rsid w:val="00715708"/>
    <w:rsid w:val="007157F3"/>
    <w:rsid w:val="00715B5A"/>
    <w:rsid w:val="00716052"/>
    <w:rsid w:val="007161A1"/>
    <w:rsid w:val="007161BE"/>
    <w:rsid w:val="007164DA"/>
    <w:rsid w:val="007164F2"/>
    <w:rsid w:val="00716567"/>
    <w:rsid w:val="00716AFE"/>
    <w:rsid w:val="00716FF2"/>
    <w:rsid w:val="007171CF"/>
    <w:rsid w:val="00717478"/>
    <w:rsid w:val="007174A8"/>
    <w:rsid w:val="007174F8"/>
    <w:rsid w:val="007175E7"/>
    <w:rsid w:val="007176AC"/>
    <w:rsid w:val="0071770E"/>
    <w:rsid w:val="00717B97"/>
    <w:rsid w:val="00717C10"/>
    <w:rsid w:val="00717C86"/>
    <w:rsid w:val="00717D20"/>
    <w:rsid w:val="007200D5"/>
    <w:rsid w:val="007203BD"/>
    <w:rsid w:val="007204DB"/>
    <w:rsid w:val="00721244"/>
    <w:rsid w:val="007213BF"/>
    <w:rsid w:val="007213CF"/>
    <w:rsid w:val="007213F8"/>
    <w:rsid w:val="007215D2"/>
    <w:rsid w:val="00721819"/>
    <w:rsid w:val="007219FA"/>
    <w:rsid w:val="00721AB3"/>
    <w:rsid w:val="007220FA"/>
    <w:rsid w:val="007221B3"/>
    <w:rsid w:val="00722472"/>
    <w:rsid w:val="007227D9"/>
    <w:rsid w:val="007231D3"/>
    <w:rsid w:val="007231EB"/>
    <w:rsid w:val="00723A10"/>
    <w:rsid w:val="00723DC4"/>
    <w:rsid w:val="007246DA"/>
    <w:rsid w:val="00724AB8"/>
    <w:rsid w:val="00724F21"/>
    <w:rsid w:val="00725006"/>
    <w:rsid w:val="007252E8"/>
    <w:rsid w:val="00725798"/>
    <w:rsid w:val="00725A88"/>
    <w:rsid w:val="00725DB6"/>
    <w:rsid w:val="00725DFC"/>
    <w:rsid w:val="0072652C"/>
    <w:rsid w:val="007267A4"/>
    <w:rsid w:val="00726831"/>
    <w:rsid w:val="00726920"/>
    <w:rsid w:val="0072699A"/>
    <w:rsid w:val="00726A17"/>
    <w:rsid w:val="00726E61"/>
    <w:rsid w:val="00726E8F"/>
    <w:rsid w:val="0072706A"/>
    <w:rsid w:val="007272D4"/>
    <w:rsid w:val="0072793E"/>
    <w:rsid w:val="00727A21"/>
    <w:rsid w:val="00727A4E"/>
    <w:rsid w:val="00727A73"/>
    <w:rsid w:val="00727BBE"/>
    <w:rsid w:val="00727F35"/>
    <w:rsid w:val="00727F7A"/>
    <w:rsid w:val="00730344"/>
    <w:rsid w:val="007306F4"/>
    <w:rsid w:val="00730829"/>
    <w:rsid w:val="0073096C"/>
    <w:rsid w:val="00730D70"/>
    <w:rsid w:val="007310FF"/>
    <w:rsid w:val="0073131A"/>
    <w:rsid w:val="0073142A"/>
    <w:rsid w:val="00731849"/>
    <w:rsid w:val="00731900"/>
    <w:rsid w:val="00731E9E"/>
    <w:rsid w:val="007320BF"/>
    <w:rsid w:val="0073221B"/>
    <w:rsid w:val="00732585"/>
    <w:rsid w:val="0073280B"/>
    <w:rsid w:val="0073287F"/>
    <w:rsid w:val="00733597"/>
    <w:rsid w:val="007335A1"/>
    <w:rsid w:val="00733624"/>
    <w:rsid w:val="00733C1A"/>
    <w:rsid w:val="00733CE3"/>
    <w:rsid w:val="00733CEF"/>
    <w:rsid w:val="00734197"/>
    <w:rsid w:val="0073499B"/>
    <w:rsid w:val="00734DF4"/>
    <w:rsid w:val="00735298"/>
    <w:rsid w:val="00735328"/>
    <w:rsid w:val="007353F5"/>
    <w:rsid w:val="007359B4"/>
    <w:rsid w:val="00736219"/>
    <w:rsid w:val="0073683E"/>
    <w:rsid w:val="007368D4"/>
    <w:rsid w:val="007369CB"/>
    <w:rsid w:val="00736B94"/>
    <w:rsid w:val="00736ED7"/>
    <w:rsid w:val="00736F57"/>
    <w:rsid w:val="0073750E"/>
    <w:rsid w:val="007375E2"/>
    <w:rsid w:val="0073767D"/>
    <w:rsid w:val="00737853"/>
    <w:rsid w:val="007400E9"/>
    <w:rsid w:val="00740196"/>
    <w:rsid w:val="00740506"/>
    <w:rsid w:val="00740779"/>
    <w:rsid w:val="007407A6"/>
    <w:rsid w:val="00741881"/>
    <w:rsid w:val="00741F60"/>
    <w:rsid w:val="00742C37"/>
    <w:rsid w:val="00743096"/>
    <w:rsid w:val="00743899"/>
    <w:rsid w:val="007438DD"/>
    <w:rsid w:val="00743924"/>
    <w:rsid w:val="00743DF0"/>
    <w:rsid w:val="00744396"/>
    <w:rsid w:val="00744A3F"/>
    <w:rsid w:val="00744D7E"/>
    <w:rsid w:val="007450E3"/>
    <w:rsid w:val="0074537A"/>
    <w:rsid w:val="007455DC"/>
    <w:rsid w:val="00745888"/>
    <w:rsid w:val="00745E6A"/>
    <w:rsid w:val="0074608E"/>
    <w:rsid w:val="007464FE"/>
    <w:rsid w:val="00746718"/>
    <w:rsid w:val="00746B18"/>
    <w:rsid w:val="00746DFF"/>
    <w:rsid w:val="00747653"/>
    <w:rsid w:val="0074770F"/>
    <w:rsid w:val="0074797A"/>
    <w:rsid w:val="00747A86"/>
    <w:rsid w:val="00747F0E"/>
    <w:rsid w:val="00747FEA"/>
    <w:rsid w:val="007500CD"/>
    <w:rsid w:val="00750AE3"/>
    <w:rsid w:val="00750C78"/>
    <w:rsid w:val="007511CD"/>
    <w:rsid w:val="0075157D"/>
    <w:rsid w:val="00751A43"/>
    <w:rsid w:val="00751D2A"/>
    <w:rsid w:val="00751FBB"/>
    <w:rsid w:val="00752032"/>
    <w:rsid w:val="007522EE"/>
    <w:rsid w:val="00753184"/>
    <w:rsid w:val="007533FD"/>
    <w:rsid w:val="007538D8"/>
    <w:rsid w:val="00754194"/>
    <w:rsid w:val="007541F0"/>
    <w:rsid w:val="007545F9"/>
    <w:rsid w:val="00754647"/>
    <w:rsid w:val="007548D8"/>
    <w:rsid w:val="007548ED"/>
    <w:rsid w:val="00754AD1"/>
    <w:rsid w:val="00754B6F"/>
    <w:rsid w:val="00754C32"/>
    <w:rsid w:val="00754D36"/>
    <w:rsid w:val="007554F9"/>
    <w:rsid w:val="00755735"/>
    <w:rsid w:val="00755798"/>
    <w:rsid w:val="00755ABE"/>
    <w:rsid w:val="00755DD8"/>
    <w:rsid w:val="00755DF5"/>
    <w:rsid w:val="00756318"/>
    <w:rsid w:val="00756481"/>
    <w:rsid w:val="00756A08"/>
    <w:rsid w:val="00756ACC"/>
    <w:rsid w:val="00756AD4"/>
    <w:rsid w:val="00756B64"/>
    <w:rsid w:val="00756BC9"/>
    <w:rsid w:val="00756CA3"/>
    <w:rsid w:val="00756D36"/>
    <w:rsid w:val="00757285"/>
    <w:rsid w:val="0075743A"/>
    <w:rsid w:val="00757BA3"/>
    <w:rsid w:val="00757D53"/>
    <w:rsid w:val="00757DDC"/>
    <w:rsid w:val="00757E54"/>
    <w:rsid w:val="007600E9"/>
    <w:rsid w:val="00760145"/>
    <w:rsid w:val="00760210"/>
    <w:rsid w:val="00760581"/>
    <w:rsid w:val="00760584"/>
    <w:rsid w:val="007605C3"/>
    <w:rsid w:val="00760773"/>
    <w:rsid w:val="007608DC"/>
    <w:rsid w:val="007608FF"/>
    <w:rsid w:val="00760B2D"/>
    <w:rsid w:val="00760C8E"/>
    <w:rsid w:val="00760F75"/>
    <w:rsid w:val="007610D7"/>
    <w:rsid w:val="00761397"/>
    <w:rsid w:val="00761B9B"/>
    <w:rsid w:val="00761E0A"/>
    <w:rsid w:val="00761E0B"/>
    <w:rsid w:val="00762036"/>
    <w:rsid w:val="007620E3"/>
    <w:rsid w:val="0076229A"/>
    <w:rsid w:val="0076252B"/>
    <w:rsid w:val="0076282F"/>
    <w:rsid w:val="00762ADF"/>
    <w:rsid w:val="00762E5B"/>
    <w:rsid w:val="00762F54"/>
    <w:rsid w:val="00763624"/>
    <w:rsid w:val="00763844"/>
    <w:rsid w:val="007639F0"/>
    <w:rsid w:val="00763FE3"/>
    <w:rsid w:val="007640F9"/>
    <w:rsid w:val="00764489"/>
    <w:rsid w:val="00764576"/>
    <w:rsid w:val="00764A1E"/>
    <w:rsid w:val="007655F7"/>
    <w:rsid w:val="00765859"/>
    <w:rsid w:val="007665C1"/>
    <w:rsid w:val="00766740"/>
    <w:rsid w:val="00766883"/>
    <w:rsid w:val="007668E1"/>
    <w:rsid w:val="00766934"/>
    <w:rsid w:val="00766AFD"/>
    <w:rsid w:val="00767215"/>
    <w:rsid w:val="0076734C"/>
    <w:rsid w:val="007675DA"/>
    <w:rsid w:val="007678CE"/>
    <w:rsid w:val="007700A2"/>
    <w:rsid w:val="007701F4"/>
    <w:rsid w:val="00770604"/>
    <w:rsid w:val="007706E5"/>
    <w:rsid w:val="00770711"/>
    <w:rsid w:val="007707E7"/>
    <w:rsid w:val="00770FE7"/>
    <w:rsid w:val="007711D3"/>
    <w:rsid w:val="007712C3"/>
    <w:rsid w:val="007713CE"/>
    <w:rsid w:val="007715FF"/>
    <w:rsid w:val="00771842"/>
    <w:rsid w:val="00771B3F"/>
    <w:rsid w:val="00771FC4"/>
    <w:rsid w:val="00772195"/>
    <w:rsid w:val="00772365"/>
    <w:rsid w:val="00772644"/>
    <w:rsid w:val="00772701"/>
    <w:rsid w:val="0077285E"/>
    <w:rsid w:val="00772A6A"/>
    <w:rsid w:val="0077327C"/>
    <w:rsid w:val="007732B4"/>
    <w:rsid w:val="007734AB"/>
    <w:rsid w:val="00773694"/>
    <w:rsid w:val="007736D0"/>
    <w:rsid w:val="007737D5"/>
    <w:rsid w:val="0077380C"/>
    <w:rsid w:val="00773840"/>
    <w:rsid w:val="007738CA"/>
    <w:rsid w:val="00773DF4"/>
    <w:rsid w:val="007741FC"/>
    <w:rsid w:val="0077433D"/>
    <w:rsid w:val="00774439"/>
    <w:rsid w:val="00774639"/>
    <w:rsid w:val="00774BD9"/>
    <w:rsid w:val="00774BF6"/>
    <w:rsid w:val="00775411"/>
    <w:rsid w:val="00775741"/>
    <w:rsid w:val="00775970"/>
    <w:rsid w:val="00775AEF"/>
    <w:rsid w:val="007765A6"/>
    <w:rsid w:val="00776D0E"/>
    <w:rsid w:val="00777172"/>
    <w:rsid w:val="00777249"/>
    <w:rsid w:val="0077769E"/>
    <w:rsid w:val="007776F2"/>
    <w:rsid w:val="007777E9"/>
    <w:rsid w:val="00777C04"/>
    <w:rsid w:val="00777C8E"/>
    <w:rsid w:val="00777DE5"/>
    <w:rsid w:val="00777E9D"/>
    <w:rsid w:val="007800C2"/>
    <w:rsid w:val="00780141"/>
    <w:rsid w:val="0078044B"/>
    <w:rsid w:val="0078069A"/>
    <w:rsid w:val="0078071A"/>
    <w:rsid w:val="007807C3"/>
    <w:rsid w:val="007809AD"/>
    <w:rsid w:val="00780B39"/>
    <w:rsid w:val="0078130B"/>
    <w:rsid w:val="00781476"/>
    <w:rsid w:val="00781A1A"/>
    <w:rsid w:val="00782158"/>
    <w:rsid w:val="00782338"/>
    <w:rsid w:val="007827DD"/>
    <w:rsid w:val="00782A5B"/>
    <w:rsid w:val="00782D3F"/>
    <w:rsid w:val="00782D7D"/>
    <w:rsid w:val="00783049"/>
    <w:rsid w:val="00783227"/>
    <w:rsid w:val="007833AC"/>
    <w:rsid w:val="00783808"/>
    <w:rsid w:val="00784272"/>
    <w:rsid w:val="00784AF8"/>
    <w:rsid w:val="00784FEA"/>
    <w:rsid w:val="00785023"/>
    <w:rsid w:val="00785608"/>
    <w:rsid w:val="007857FB"/>
    <w:rsid w:val="00785B09"/>
    <w:rsid w:val="00785D34"/>
    <w:rsid w:val="0078620A"/>
    <w:rsid w:val="00786596"/>
    <w:rsid w:val="00787017"/>
    <w:rsid w:val="0078702A"/>
    <w:rsid w:val="00787131"/>
    <w:rsid w:val="007876A0"/>
    <w:rsid w:val="00787807"/>
    <w:rsid w:val="0078797E"/>
    <w:rsid w:val="007879D3"/>
    <w:rsid w:val="00790080"/>
    <w:rsid w:val="00790149"/>
    <w:rsid w:val="00790478"/>
    <w:rsid w:val="007904F6"/>
    <w:rsid w:val="00790546"/>
    <w:rsid w:val="0079064B"/>
    <w:rsid w:val="00790972"/>
    <w:rsid w:val="007909F8"/>
    <w:rsid w:val="00790F75"/>
    <w:rsid w:val="00791219"/>
    <w:rsid w:val="007912C1"/>
    <w:rsid w:val="00791398"/>
    <w:rsid w:val="007919B0"/>
    <w:rsid w:val="00791D14"/>
    <w:rsid w:val="00791E34"/>
    <w:rsid w:val="00791E73"/>
    <w:rsid w:val="007920A7"/>
    <w:rsid w:val="007923DB"/>
    <w:rsid w:val="00792771"/>
    <w:rsid w:val="00792888"/>
    <w:rsid w:val="00792F47"/>
    <w:rsid w:val="007930BC"/>
    <w:rsid w:val="0079338E"/>
    <w:rsid w:val="00793E10"/>
    <w:rsid w:val="00793F8E"/>
    <w:rsid w:val="0079451B"/>
    <w:rsid w:val="00794876"/>
    <w:rsid w:val="00794E04"/>
    <w:rsid w:val="007950D0"/>
    <w:rsid w:val="00795781"/>
    <w:rsid w:val="0079580D"/>
    <w:rsid w:val="00795EBC"/>
    <w:rsid w:val="00795F9E"/>
    <w:rsid w:val="00796092"/>
    <w:rsid w:val="00796690"/>
    <w:rsid w:val="007966AC"/>
    <w:rsid w:val="0079691C"/>
    <w:rsid w:val="00796A8A"/>
    <w:rsid w:val="00796AE5"/>
    <w:rsid w:val="00796B1F"/>
    <w:rsid w:val="00796E10"/>
    <w:rsid w:val="00796F46"/>
    <w:rsid w:val="007972BD"/>
    <w:rsid w:val="00797AC8"/>
    <w:rsid w:val="00797BF4"/>
    <w:rsid w:val="007A028D"/>
    <w:rsid w:val="007A05BD"/>
    <w:rsid w:val="007A09C5"/>
    <w:rsid w:val="007A09EA"/>
    <w:rsid w:val="007A114B"/>
    <w:rsid w:val="007A13BD"/>
    <w:rsid w:val="007A1730"/>
    <w:rsid w:val="007A17F8"/>
    <w:rsid w:val="007A1DA6"/>
    <w:rsid w:val="007A1E0C"/>
    <w:rsid w:val="007A207B"/>
    <w:rsid w:val="007A2746"/>
    <w:rsid w:val="007A27EC"/>
    <w:rsid w:val="007A281E"/>
    <w:rsid w:val="007A28BE"/>
    <w:rsid w:val="007A2AC3"/>
    <w:rsid w:val="007A2EA0"/>
    <w:rsid w:val="007A30E6"/>
    <w:rsid w:val="007A30FF"/>
    <w:rsid w:val="007A31E9"/>
    <w:rsid w:val="007A3307"/>
    <w:rsid w:val="007A3424"/>
    <w:rsid w:val="007A3819"/>
    <w:rsid w:val="007A3A27"/>
    <w:rsid w:val="007A3CFD"/>
    <w:rsid w:val="007A3F55"/>
    <w:rsid w:val="007A4384"/>
    <w:rsid w:val="007A442E"/>
    <w:rsid w:val="007A4520"/>
    <w:rsid w:val="007A461A"/>
    <w:rsid w:val="007A4C6A"/>
    <w:rsid w:val="007A4CFE"/>
    <w:rsid w:val="007A4DBE"/>
    <w:rsid w:val="007A5264"/>
    <w:rsid w:val="007A5278"/>
    <w:rsid w:val="007A52F1"/>
    <w:rsid w:val="007A5597"/>
    <w:rsid w:val="007A55AA"/>
    <w:rsid w:val="007A57CC"/>
    <w:rsid w:val="007A5B29"/>
    <w:rsid w:val="007A5DC6"/>
    <w:rsid w:val="007A6931"/>
    <w:rsid w:val="007A6FF3"/>
    <w:rsid w:val="007A6FF5"/>
    <w:rsid w:val="007A716E"/>
    <w:rsid w:val="007A7652"/>
    <w:rsid w:val="007A7FA1"/>
    <w:rsid w:val="007B0270"/>
    <w:rsid w:val="007B06BB"/>
    <w:rsid w:val="007B0F30"/>
    <w:rsid w:val="007B12B8"/>
    <w:rsid w:val="007B1618"/>
    <w:rsid w:val="007B183E"/>
    <w:rsid w:val="007B189F"/>
    <w:rsid w:val="007B1C02"/>
    <w:rsid w:val="007B1E2F"/>
    <w:rsid w:val="007B1F62"/>
    <w:rsid w:val="007B22B7"/>
    <w:rsid w:val="007B3268"/>
    <w:rsid w:val="007B3A12"/>
    <w:rsid w:val="007B3B5B"/>
    <w:rsid w:val="007B3D9D"/>
    <w:rsid w:val="007B3E81"/>
    <w:rsid w:val="007B40ED"/>
    <w:rsid w:val="007B4DA3"/>
    <w:rsid w:val="007B5243"/>
    <w:rsid w:val="007B549E"/>
    <w:rsid w:val="007B5790"/>
    <w:rsid w:val="007B5E6F"/>
    <w:rsid w:val="007B5FF9"/>
    <w:rsid w:val="007B607C"/>
    <w:rsid w:val="007C003A"/>
    <w:rsid w:val="007C0322"/>
    <w:rsid w:val="007C0E7F"/>
    <w:rsid w:val="007C10C4"/>
    <w:rsid w:val="007C1215"/>
    <w:rsid w:val="007C1FD7"/>
    <w:rsid w:val="007C22C2"/>
    <w:rsid w:val="007C2431"/>
    <w:rsid w:val="007C2536"/>
    <w:rsid w:val="007C2728"/>
    <w:rsid w:val="007C297A"/>
    <w:rsid w:val="007C297C"/>
    <w:rsid w:val="007C2AC5"/>
    <w:rsid w:val="007C3D5D"/>
    <w:rsid w:val="007C44F4"/>
    <w:rsid w:val="007C46A6"/>
    <w:rsid w:val="007C4784"/>
    <w:rsid w:val="007C4CCC"/>
    <w:rsid w:val="007C52BE"/>
    <w:rsid w:val="007C5778"/>
    <w:rsid w:val="007C5E8A"/>
    <w:rsid w:val="007C5F14"/>
    <w:rsid w:val="007C6100"/>
    <w:rsid w:val="007C6998"/>
    <w:rsid w:val="007C6B1F"/>
    <w:rsid w:val="007C6CFA"/>
    <w:rsid w:val="007C72E5"/>
    <w:rsid w:val="007C7622"/>
    <w:rsid w:val="007C7779"/>
    <w:rsid w:val="007C7CE5"/>
    <w:rsid w:val="007D01A6"/>
    <w:rsid w:val="007D0595"/>
    <w:rsid w:val="007D0732"/>
    <w:rsid w:val="007D07D7"/>
    <w:rsid w:val="007D07EE"/>
    <w:rsid w:val="007D0915"/>
    <w:rsid w:val="007D0ED2"/>
    <w:rsid w:val="007D13C7"/>
    <w:rsid w:val="007D156C"/>
    <w:rsid w:val="007D17B7"/>
    <w:rsid w:val="007D1A69"/>
    <w:rsid w:val="007D2398"/>
    <w:rsid w:val="007D244F"/>
    <w:rsid w:val="007D2B58"/>
    <w:rsid w:val="007D3119"/>
    <w:rsid w:val="007D31B8"/>
    <w:rsid w:val="007D3681"/>
    <w:rsid w:val="007D407E"/>
    <w:rsid w:val="007D4119"/>
    <w:rsid w:val="007D45EE"/>
    <w:rsid w:val="007D45FD"/>
    <w:rsid w:val="007D4643"/>
    <w:rsid w:val="007D4941"/>
    <w:rsid w:val="007D49C4"/>
    <w:rsid w:val="007D5334"/>
    <w:rsid w:val="007D5517"/>
    <w:rsid w:val="007D5678"/>
    <w:rsid w:val="007D5725"/>
    <w:rsid w:val="007D5984"/>
    <w:rsid w:val="007D5E6D"/>
    <w:rsid w:val="007D6048"/>
    <w:rsid w:val="007D615F"/>
    <w:rsid w:val="007D6341"/>
    <w:rsid w:val="007D66B0"/>
    <w:rsid w:val="007D6A04"/>
    <w:rsid w:val="007D6BF5"/>
    <w:rsid w:val="007D74FE"/>
    <w:rsid w:val="007D78B9"/>
    <w:rsid w:val="007D7900"/>
    <w:rsid w:val="007D7D80"/>
    <w:rsid w:val="007D7D94"/>
    <w:rsid w:val="007D7FB9"/>
    <w:rsid w:val="007E0005"/>
    <w:rsid w:val="007E0281"/>
    <w:rsid w:val="007E0441"/>
    <w:rsid w:val="007E05CA"/>
    <w:rsid w:val="007E08FA"/>
    <w:rsid w:val="007E0DE8"/>
    <w:rsid w:val="007E1020"/>
    <w:rsid w:val="007E13E4"/>
    <w:rsid w:val="007E14B0"/>
    <w:rsid w:val="007E14DB"/>
    <w:rsid w:val="007E14E4"/>
    <w:rsid w:val="007E1769"/>
    <w:rsid w:val="007E1F03"/>
    <w:rsid w:val="007E2113"/>
    <w:rsid w:val="007E2581"/>
    <w:rsid w:val="007E27B8"/>
    <w:rsid w:val="007E2A75"/>
    <w:rsid w:val="007E2CF4"/>
    <w:rsid w:val="007E33F1"/>
    <w:rsid w:val="007E3A36"/>
    <w:rsid w:val="007E3A51"/>
    <w:rsid w:val="007E3E3A"/>
    <w:rsid w:val="007E47DE"/>
    <w:rsid w:val="007E48ED"/>
    <w:rsid w:val="007E4932"/>
    <w:rsid w:val="007E4AE9"/>
    <w:rsid w:val="007E4BFC"/>
    <w:rsid w:val="007E4CB3"/>
    <w:rsid w:val="007E4F27"/>
    <w:rsid w:val="007E4F32"/>
    <w:rsid w:val="007E559D"/>
    <w:rsid w:val="007E57FA"/>
    <w:rsid w:val="007E580E"/>
    <w:rsid w:val="007E5BBA"/>
    <w:rsid w:val="007E6072"/>
    <w:rsid w:val="007E6243"/>
    <w:rsid w:val="007E62CD"/>
    <w:rsid w:val="007E65BC"/>
    <w:rsid w:val="007E6B92"/>
    <w:rsid w:val="007E6E80"/>
    <w:rsid w:val="007E6FF6"/>
    <w:rsid w:val="007E7393"/>
    <w:rsid w:val="007E74F4"/>
    <w:rsid w:val="007E7548"/>
    <w:rsid w:val="007E7A86"/>
    <w:rsid w:val="007F065E"/>
    <w:rsid w:val="007F073E"/>
    <w:rsid w:val="007F08F7"/>
    <w:rsid w:val="007F0A2D"/>
    <w:rsid w:val="007F159E"/>
    <w:rsid w:val="007F1C48"/>
    <w:rsid w:val="007F1FE6"/>
    <w:rsid w:val="007F210F"/>
    <w:rsid w:val="007F290E"/>
    <w:rsid w:val="007F2C16"/>
    <w:rsid w:val="007F2D1D"/>
    <w:rsid w:val="007F2D89"/>
    <w:rsid w:val="007F31C4"/>
    <w:rsid w:val="007F3471"/>
    <w:rsid w:val="007F3861"/>
    <w:rsid w:val="007F3A8B"/>
    <w:rsid w:val="007F3C61"/>
    <w:rsid w:val="007F4309"/>
    <w:rsid w:val="007F4413"/>
    <w:rsid w:val="007F44C5"/>
    <w:rsid w:val="007F4A67"/>
    <w:rsid w:val="007F4D28"/>
    <w:rsid w:val="007F4E85"/>
    <w:rsid w:val="007F51E9"/>
    <w:rsid w:val="007F53D7"/>
    <w:rsid w:val="007F53F3"/>
    <w:rsid w:val="007F5755"/>
    <w:rsid w:val="007F5792"/>
    <w:rsid w:val="007F57D8"/>
    <w:rsid w:val="007F592D"/>
    <w:rsid w:val="007F598C"/>
    <w:rsid w:val="007F5D67"/>
    <w:rsid w:val="007F5E09"/>
    <w:rsid w:val="007F5EB7"/>
    <w:rsid w:val="007F665D"/>
    <w:rsid w:val="007F67CF"/>
    <w:rsid w:val="007F6C73"/>
    <w:rsid w:val="007F6E8A"/>
    <w:rsid w:val="007F75FE"/>
    <w:rsid w:val="007F7C9A"/>
    <w:rsid w:val="0080001F"/>
    <w:rsid w:val="008002E4"/>
    <w:rsid w:val="008002FC"/>
    <w:rsid w:val="00800C06"/>
    <w:rsid w:val="00800EEA"/>
    <w:rsid w:val="00801123"/>
    <w:rsid w:val="008016C1"/>
    <w:rsid w:val="008017B4"/>
    <w:rsid w:val="00801C3E"/>
    <w:rsid w:val="008022E5"/>
    <w:rsid w:val="0080242B"/>
    <w:rsid w:val="00802AE5"/>
    <w:rsid w:val="00802B41"/>
    <w:rsid w:val="00802BA8"/>
    <w:rsid w:val="00802C72"/>
    <w:rsid w:val="00803232"/>
    <w:rsid w:val="00803390"/>
    <w:rsid w:val="0080379E"/>
    <w:rsid w:val="00803952"/>
    <w:rsid w:val="0080410B"/>
    <w:rsid w:val="00804186"/>
    <w:rsid w:val="00804555"/>
    <w:rsid w:val="0080461C"/>
    <w:rsid w:val="00804884"/>
    <w:rsid w:val="00804978"/>
    <w:rsid w:val="00804D1D"/>
    <w:rsid w:val="00804D2E"/>
    <w:rsid w:val="00804EDB"/>
    <w:rsid w:val="008058AD"/>
    <w:rsid w:val="00805C78"/>
    <w:rsid w:val="00805C9A"/>
    <w:rsid w:val="00805CA4"/>
    <w:rsid w:val="00805EFD"/>
    <w:rsid w:val="00805FB1"/>
    <w:rsid w:val="00806367"/>
    <w:rsid w:val="00806842"/>
    <w:rsid w:val="0080684E"/>
    <w:rsid w:val="00806905"/>
    <w:rsid w:val="0080696A"/>
    <w:rsid w:val="00806D19"/>
    <w:rsid w:val="00806FAC"/>
    <w:rsid w:val="008075C5"/>
    <w:rsid w:val="00807805"/>
    <w:rsid w:val="00807880"/>
    <w:rsid w:val="008078AC"/>
    <w:rsid w:val="00810198"/>
    <w:rsid w:val="00810476"/>
    <w:rsid w:val="008109D8"/>
    <w:rsid w:val="00810F46"/>
    <w:rsid w:val="00810F79"/>
    <w:rsid w:val="0081119F"/>
    <w:rsid w:val="00811671"/>
    <w:rsid w:val="008118B3"/>
    <w:rsid w:val="008118D6"/>
    <w:rsid w:val="008122E3"/>
    <w:rsid w:val="00812799"/>
    <w:rsid w:val="00812C34"/>
    <w:rsid w:val="00812C5E"/>
    <w:rsid w:val="00812C77"/>
    <w:rsid w:val="0081317A"/>
    <w:rsid w:val="0081353C"/>
    <w:rsid w:val="00813B74"/>
    <w:rsid w:val="00813FE8"/>
    <w:rsid w:val="00814199"/>
    <w:rsid w:val="00814527"/>
    <w:rsid w:val="00814788"/>
    <w:rsid w:val="00814912"/>
    <w:rsid w:val="0081495A"/>
    <w:rsid w:val="00814EF5"/>
    <w:rsid w:val="00815235"/>
    <w:rsid w:val="00815269"/>
    <w:rsid w:val="00815421"/>
    <w:rsid w:val="00815464"/>
    <w:rsid w:val="00815549"/>
    <w:rsid w:val="00815718"/>
    <w:rsid w:val="00815908"/>
    <w:rsid w:val="00815AE9"/>
    <w:rsid w:val="00815B6F"/>
    <w:rsid w:val="00815D25"/>
    <w:rsid w:val="0081608C"/>
    <w:rsid w:val="00816596"/>
    <w:rsid w:val="0081669C"/>
    <w:rsid w:val="0081674C"/>
    <w:rsid w:val="00816810"/>
    <w:rsid w:val="00816910"/>
    <w:rsid w:val="00816A69"/>
    <w:rsid w:val="00816A6D"/>
    <w:rsid w:val="00816B0D"/>
    <w:rsid w:val="00817068"/>
    <w:rsid w:val="00817128"/>
    <w:rsid w:val="0081787A"/>
    <w:rsid w:val="00817EF3"/>
    <w:rsid w:val="008202A8"/>
    <w:rsid w:val="00820413"/>
    <w:rsid w:val="0082056B"/>
    <w:rsid w:val="0082062E"/>
    <w:rsid w:val="008207A2"/>
    <w:rsid w:val="008207C2"/>
    <w:rsid w:val="00820CCD"/>
    <w:rsid w:val="00820E09"/>
    <w:rsid w:val="00821B71"/>
    <w:rsid w:val="00821E3D"/>
    <w:rsid w:val="00821E6A"/>
    <w:rsid w:val="00821F2F"/>
    <w:rsid w:val="00822431"/>
    <w:rsid w:val="008228FA"/>
    <w:rsid w:val="00823391"/>
    <w:rsid w:val="0082359A"/>
    <w:rsid w:val="008236AB"/>
    <w:rsid w:val="0082371D"/>
    <w:rsid w:val="00823FDD"/>
    <w:rsid w:val="0082435B"/>
    <w:rsid w:val="00824500"/>
    <w:rsid w:val="00824A8C"/>
    <w:rsid w:val="00824ABB"/>
    <w:rsid w:val="00824CC6"/>
    <w:rsid w:val="00824CF8"/>
    <w:rsid w:val="00824E71"/>
    <w:rsid w:val="00824EA4"/>
    <w:rsid w:val="00824FCB"/>
    <w:rsid w:val="008250FF"/>
    <w:rsid w:val="008251AE"/>
    <w:rsid w:val="008258B2"/>
    <w:rsid w:val="00825B57"/>
    <w:rsid w:val="008261D8"/>
    <w:rsid w:val="0082639D"/>
    <w:rsid w:val="008265CA"/>
    <w:rsid w:val="00826829"/>
    <w:rsid w:val="00826892"/>
    <w:rsid w:val="008268B0"/>
    <w:rsid w:val="008268DA"/>
    <w:rsid w:val="00826D05"/>
    <w:rsid w:val="00826D33"/>
    <w:rsid w:val="008272D0"/>
    <w:rsid w:val="008272E0"/>
    <w:rsid w:val="0082757F"/>
    <w:rsid w:val="008275BA"/>
    <w:rsid w:val="00827792"/>
    <w:rsid w:val="00827BDE"/>
    <w:rsid w:val="008303A6"/>
    <w:rsid w:val="00830E12"/>
    <w:rsid w:val="00830F60"/>
    <w:rsid w:val="008319BE"/>
    <w:rsid w:val="00831DB9"/>
    <w:rsid w:val="00831F20"/>
    <w:rsid w:val="0083208D"/>
    <w:rsid w:val="0083267B"/>
    <w:rsid w:val="0083277A"/>
    <w:rsid w:val="00832B0E"/>
    <w:rsid w:val="00832DC3"/>
    <w:rsid w:val="00832E24"/>
    <w:rsid w:val="00833396"/>
    <w:rsid w:val="008336F9"/>
    <w:rsid w:val="00833A95"/>
    <w:rsid w:val="00833EE2"/>
    <w:rsid w:val="0083429B"/>
    <w:rsid w:val="0083466F"/>
    <w:rsid w:val="008346AD"/>
    <w:rsid w:val="00834730"/>
    <w:rsid w:val="00834A92"/>
    <w:rsid w:val="008350CB"/>
    <w:rsid w:val="00835339"/>
    <w:rsid w:val="0083545D"/>
    <w:rsid w:val="00835C6B"/>
    <w:rsid w:val="00835DE9"/>
    <w:rsid w:val="0083656D"/>
    <w:rsid w:val="00836744"/>
    <w:rsid w:val="008367D2"/>
    <w:rsid w:val="00836929"/>
    <w:rsid w:val="008369E3"/>
    <w:rsid w:val="00836CC0"/>
    <w:rsid w:val="00836E58"/>
    <w:rsid w:val="00837258"/>
    <w:rsid w:val="0083787B"/>
    <w:rsid w:val="00837CE2"/>
    <w:rsid w:val="00837EBA"/>
    <w:rsid w:val="00837EEC"/>
    <w:rsid w:val="0084047C"/>
    <w:rsid w:val="00840569"/>
    <w:rsid w:val="0084101E"/>
    <w:rsid w:val="00841465"/>
    <w:rsid w:val="00841AFD"/>
    <w:rsid w:val="008421BD"/>
    <w:rsid w:val="008426D3"/>
    <w:rsid w:val="00842AFA"/>
    <w:rsid w:val="00842DBE"/>
    <w:rsid w:val="00842F3B"/>
    <w:rsid w:val="00842F7A"/>
    <w:rsid w:val="00843404"/>
    <w:rsid w:val="0084390B"/>
    <w:rsid w:val="00843A92"/>
    <w:rsid w:val="00844290"/>
    <w:rsid w:val="0084473D"/>
    <w:rsid w:val="00844775"/>
    <w:rsid w:val="00844BAC"/>
    <w:rsid w:val="00844C72"/>
    <w:rsid w:val="00845090"/>
    <w:rsid w:val="00845F4D"/>
    <w:rsid w:val="008462A8"/>
    <w:rsid w:val="008462B8"/>
    <w:rsid w:val="00846895"/>
    <w:rsid w:val="00846994"/>
    <w:rsid w:val="0084748A"/>
    <w:rsid w:val="008477D5"/>
    <w:rsid w:val="00847B61"/>
    <w:rsid w:val="00847ED9"/>
    <w:rsid w:val="00847F82"/>
    <w:rsid w:val="00850159"/>
    <w:rsid w:val="008501B5"/>
    <w:rsid w:val="008503C7"/>
    <w:rsid w:val="0085044D"/>
    <w:rsid w:val="0085069E"/>
    <w:rsid w:val="00850935"/>
    <w:rsid w:val="00850A23"/>
    <w:rsid w:val="00850FFA"/>
    <w:rsid w:val="008516F0"/>
    <w:rsid w:val="0085178D"/>
    <w:rsid w:val="00851A2C"/>
    <w:rsid w:val="00851FA7"/>
    <w:rsid w:val="008520DA"/>
    <w:rsid w:val="008521D9"/>
    <w:rsid w:val="00852352"/>
    <w:rsid w:val="008524BD"/>
    <w:rsid w:val="008526CE"/>
    <w:rsid w:val="008526D3"/>
    <w:rsid w:val="0085278D"/>
    <w:rsid w:val="00852869"/>
    <w:rsid w:val="00852D66"/>
    <w:rsid w:val="00852DEC"/>
    <w:rsid w:val="008530C1"/>
    <w:rsid w:val="008531F1"/>
    <w:rsid w:val="0085330C"/>
    <w:rsid w:val="00853642"/>
    <w:rsid w:val="00853E08"/>
    <w:rsid w:val="00853FFD"/>
    <w:rsid w:val="008540D2"/>
    <w:rsid w:val="008548C4"/>
    <w:rsid w:val="0085526B"/>
    <w:rsid w:val="00855538"/>
    <w:rsid w:val="00855885"/>
    <w:rsid w:val="00855FAD"/>
    <w:rsid w:val="00856393"/>
    <w:rsid w:val="008563F2"/>
    <w:rsid w:val="00856464"/>
    <w:rsid w:val="0085658D"/>
    <w:rsid w:val="008565D2"/>
    <w:rsid w:val="008565DF"/>
    <w:rsid w:val="008565E5"/>
    <w:rsid w:val="0085674A"/>
    <w:rsid w:val="00856AE3"/>
    <w:rsid w:val="00856DF0"/>
    <w:rsid w:val="00856F0B"/>
    <w:rsid w:val="008570DB"/>
    <w:rsid w:val="00857229"/>
    <w:rsid w:val="0085795D"/>
    <w:rsid w:val="00857BF9"/>
    <w:rsid w:val="008600F5"/>
    <w:rsid w:val="00860428"/>
    <w:rsid w:val="00860BCF"/>
    <w:rsid w:val="00860BD3"/>
    <w:rsid w:val="00860C20"/>
    <w:rsid w:val="00861739"/>
    <w:rsid w:val="00861D99"/>
    <w:rsid w:val="00861E58"/>
    <w:rsid w:val="00861FE0"/>
    <w:rsid w:val="00862127"/>
    <w:rsid w:val="00862C04"/>
    <w:rsid w:val="00862E0D"/>
    <w:rsid w:val="00863140"/>
    <w:rsid w:val="0086323C"/>
    <w:rsid w:val="008634AB"/>
    <w:rsid w:val="00863A77"/>
    <w:rsid w:val="00863D81"/>
    <w:rsid w:val="00864325"/>
    <w:rsid w:val="008648C0"/>
    <w:rsid w:val="0086491E"/>
    <w:rsid w:val="00864AF0"/>
    <w:rsid w:val="00864D7D"/>
    <w:rsid w:val="00864FF7"/>
    <w:rsid w:val="00865212"/>
    <w:rsid w:val="008658CE"/>
    <w:rsid w:val="00865BA7"/>
    <w:rsid w:val="00865CFC"/>
    <w:rsid w:val="00865D06"/>
    <w:rsid w:val="008660DB"/>
    <w:rsid w:val="008660FE"/>
    <w:rsid w:val="00866578"/>
    <w:rsid w:val="00866BDA"/>
    <w:rsid w:val="00866C37"/>
    <w:rsid w:val="00866CEF"/>
    <w:rsid w:val="00867499"/>
    <w:rsid w:val="0086755C"/>
    <w:rsid w:val="00867973"/>
    <w:rsid w:val="00867AFC"/>
    <w:rsid w:val="00870655"/>
    <w:rsid w:val="00870852"/>
    <w:rsid w:val="0087086A"/>
    <w:rsid w:val="008708FE"/>
    <w:rsid w:val="008709EE"/>
    <w:rsid w:val="00870B78"/>
    <w:rsid w:val="00870ED2"/>
    <w:rsid w:val="00870FAD"/>
    <w:rsid w:val="0087145D"/>
    <w:rsid w:val="00871689"/>
    <w:rsid w:val="00871B47"/>
    <w:rsid w:val="00871EAD"/>
    <w:rsid w:val="00871FB8"/>
    <w:rsid w:val="0087221E"/>
    <w:rsid w:val="0087244B"/>
    <w:rsid w:val="00872495"/>
    <w:rsid w:val="0087299E"/>
    <w:rsid w:val="00872B5C"/>
    <w:rsid w:val="00872B7B"/>
    <w:rsid w:val="00873213"/>
    <w:rsid w:val="00873412"/>
    <w:rsid w:val="008734B3"/>
    <w:rsid w:val="00873580"/>
    <w:rsid w:val="00873585"/>
    <w:rsid w:val="00873620"/>
    <w:rsid w:val="00873A61"/>
    <w:rsid w:val="00873A9B"/>
    <w:rsid w:val="00873BA7"/>
    <w:rsid w:val="00873C07"/>
    <w:rsid w:val="00873FBF"/>
    <w:rsid w:val="008744A0"/>
    <w:rsid w:val="008745CE"/>
    <w:rsid w:val="00874B51"/>
    <w:rsid w:val="00874CBA"/>
    <w:rsid w:val="0087500E"/>
    <w:rsid w:val="00875159"/>
    <w:rsid w:val="0087586C"/>
    <w:rsid w:val="00875970"/>
    <w:rsid w:val="00875C14"/>
    <w:rsid w:val="00875F39"/>
    <w:rsid w:val="00876041"/>
    <w:rsid w:val="008765A6"/>
    <w:rsid w:val="00876BCB"/>
    <w:rsid w:val="00876CD3"/>
    <w:rsid w:val="008779CF"/>
    <w:rsid w:val="0088020D"/>
    <w:rsid w:val="00880330"/>
    <w:rsid w:val="008805D6"/>
    <w:rsid w:val="00880677"/>
    <w:rsid w:val="008807CF"/>
    <w:rsid w:val="008808FE"/>
    <w:rsid w:val="00880DE0"/>
    <w:rsid w:val="00880F58"/>
    <w:rsid w:val="00881455"/>
    <w:rsid w:val="008815CB"/>
    <w:rsid w:val="00881609"/>
    <w:rsid w:val="00881944"/>
    <w:rsid w:val="008819CB"/>
    <w:rsid w:val="00881DA0"/>
    <w:rsid w:val="00882176"/>
    <w:rsid w:val="00882350"/>
    <w:rsid w:val="00882809"/>
    <w:rsid w:val="00882BFE"/>
    <w:rsid w:val="00882CFF"/>
    <w:rsid w:val="00882D3D"/>
    <w:rsid w:val="00883585"/>
    <w:rsid w:val="00883629"/>
    <w:rsid w:val="008836D8"/>
    <w:rsid w:val="008836FC"/>
    <w:rsid w:val="00883AD9"/>
    <w:rsid w:val="00884016"/>
    <w:rsid w:val="00884355"/>
    <w:rsid w:val="00884AD0"/>
    <w:rsid w:val="00884E5A"/>
    <w:rsid w:val="00884FD5"/>
    <w:rsid w:val="0088516F"/>
    <w:rsid w:val="00885373"/>
    <w:rsid w:val="00885403"/>
    <w:rsid w:val="00885E36"/>
    <w:rsid w:val="00886170"/>
    <w:rsid w:val="00886622"/>
    <w:rsid w:val="00886D19"/>
    <w:rsid w:val="00886FB4"/>
    <w:rsid w:val="00887196"/>
    <w:rsid w:val="00887418"/>
    <w:rsid w:val="00887748"/>
    <w:rsid w:val="00887A3E"/>
    <w:rsid w:val="00887B85"/>
    <w:rsid w:val="00887BB7"/>
    <w:rsid w:val="00887C50"/>
    <w:rsid w:val="00887D2E"/>
    <w:rsid w:val="008900D5"/>
    <w:rsid w:val="008901D9"/>
    <w:rsid w:val="0089061C"/>
    <w:rsid w:val="008906C8"/>
    <w:rsid w:val="008906C9"/>
    <w:rsid w:val="00890C84"/>
    <w:rsid w:val="00890DB8"/>
    <w:rsid w:val="0089112F"/>
    <w:rsid w:val="00891160"/>
    <w:rsid w:val="0089120F"/>
    <w:rsid w:val="0089170E"/>
    <w:rsid w:val="00891A53"/>
    <w:rsid w:val="00891DE4"/>
    <w:rsid w:val="00891E02"/>
    <w:rsid w:val="00891FC7"/>
    <w:rsid w:val="00892715"/>
    <w:rsid w:val="00892870"/>
    <w:rsid w:val="008929DF"/>
    <w:rsid w:val="00893C1E"/>
    <w:rsid w:val="00893E06"/>
    <w:rsid w:val="00893EB3"/>
    <w:rsid w:val="008945BD"/>
    <w:rsid w:val="00894AA0"/>
    <w:rsid w:val="00894DDB"/>
    <w:rsid w:val="00894DF1"/>
    <w:rsid w:val="00894F85"/>
    <w:rsid w:val="00894FA5"/>
    <w:rsid w:val="00894FDF"/>
    <w:rsid w:val="00895342"/>
    <w:rsid w:val="00895374"/>
    <w:rsid w:val="00895E12"/>
    <w:rsid w:val="008960C8"/>
    <w:rsid w:val="00896441"/>
    <w:rsid w:val="0089665B"/>
    <w:rsid w:val="008967CB"/>
    <w:rsid w:val="00896A9A"/>
    <w:rsid w:val="00896DFE"/>
    <w:rsid w:val="008970C7"/>
    <w:rsid w:val="008977C0"/>
    <w:rsid w:val="00897859"/>
    <w:rsid w:val="00897C1B"/>
    <w:rsid w:val="00897F22"/>
    <w:rsid w:val="008A0671"/>
    <w:rsid w:val="008A0727"/>
    <w:rsid w:val="008A0F74"/>
    <w:rsid w:val="008A12E9"/>
    <w:rsid w:val="008A1318"/>
    <w:rsid w:val="008A1381"/>
    <w:rsid w:val="008A1BFB"/>
    <w:rsid w:val="008A1F12"/>
    <w:rsid w:val="008A1F22"/>
    <w:rsid w:val="008A1F32"/>
    <w:rsid w:val="008A2180"/>
    <w:rsid w:val="008A245A"/>
    <w:rsid w:val="008A2464"/>
    <w:rsid w:val="008A26E8"/>
    <w:rsid w:val="008A2994"/>
    <w:rsid w:val="008A2DF3"/>
    <w:rsid w:val="008A3569"/>
    <w:rsid w:val="008A35D5"/>
    <w:rsid w:val="008A3970"/>
    <w:rsid w:val="008A4049"/>
    <w:rsid w:val="008A421A"/>
    <w:rsid w:val="008A4629"/>
    <w:rsid w:val="008A4E93"/>
    <w:rsid w:val="008A517F"/>
    <w:rsid w:val="008A5314"/>
    <w:rsid w:val="008A5623"/>
    <w:rsid w:val="008A5765"/>
    <w:rsid w:val="008A5A5E"/>
    <w:rsid w:val="008A5CD8"/>
    <w:rsid w:val="008A5D4D"/>
    <w:rsid w:val="008A5E8E"/>
    <w:rsid w:val="008A6098"/>
    <w:rsid w:val="008A656D"/>
    <w:rsid w:val="008A6589"/>
    <w:rsid w:val="008A676D"/>
    <w:rsid w:val="008A6959"/>
    <w:rsid w:val="008A700E"/>
    <w:rsid w:val="008A72F4"/>
    <w:rsid w:val="008A739A"/>
    <w:rsid w:val="008A7677"/>
    <w:rsid w:val="008A7998"/>
    <w:rsid w:val="008A7D20"/>
    <w:rsid w:val="008A7DB7"/>
    <w:rsid w:val="008A7F4C"/>
    <w:rsid w:val="008A7FC1"/>
    <w:rsid w:val="008B0042"/>
    <w:rsid w:val="008B00CF"/>
    <w:rsid w:val="008B09C3"/>
    <w:rsid w:val="008B0A92"/>
    <w:rsid w:val="008B0B28"/>
    <w:rsid w:val="008B0EFF"/>
    <w:rsid w:val="008B0F42"/>
    <w:rsid w:val="008B1180"/>
    <w:rsid w:val="008B12D7"/>
    <w:rsid w:val="008B145D"/>
    <w:rsid w:val="008B156A"/>
    <w:rsid w:val="008B1731"/>
    <w:rsid w:val="008B1DEA"/>
    <w:rsid w:val="008B22F0"/>
    <w:rsid w:val="008B255D"/>
    <w:rsid w:val="008B2876"/>
    <w:rsid w:val="008B2D31"/>
    <w:rsid w:val="008B2EA1"/>
    <w:rsid w:val="008B3774"/>
    <w:rsid w:val="008B37DB"/>
    <w:rsid w:val="008B3C58"/>
    <w:rsid w:val="008B3CA8"/>
    <w:rsid w:val="008B3D2B"/>
    <w:rsid w:val="008B3DE2"/>
    <w:rsid w:val="008B3E83"/>
    <w:rsid w:val="008B3F20"/>
    <w:rsid w:val="008B402B"/>
    <w:rsid w:val="008B4089"/>
    <w:rsid w:val="008B40B7"/>
    <w:rsid w:val="008B4492"/>
    <w:rsid w:val="008B44C3"/>
    <w:rsid w:val="008B4713"/>
    <w:rsid w:val="008B4845"/>
    <w:rsid w:val="008B4AA1"/>
    <w:rsid w:val="008B4AA7"/>
    <w:rsid w:val="008B4C11"/>
    <w:rsid w:val="008B51E4"/>
    <w:rsid w:val="008B5299"/>
    <w:rsid w:val="008B5523"/>
    <w:rsid w:val="008B5A02"/>
    <w:rsid w:val="008B5BB2"/>
    <w:rsid w:val="008B5C3B"/>
    <w:rsid w:val="008B5FB0"/>
    <w:rsid w:val="008B6174"/>
    <w:rsid w:val="008B6653"/>
    <w:rsid w:val="008B6917"/>
    <w:rsid w:val="008B6F43"/>
    <w:rsid w:val="008B750E"/>
    <w:rsid w:val="008B75DD"/>
    <w:rsid w:val="008B7636"/>
    <w:rsid w:val="008B78C1"/>
    <w:rsid w:val="008B7CE3"/>
    <w:rsid w:val="008C0075"/>
    <w:rsid w:val="008C01A3"/>
    <w:rsid w:val="008C03EA"/>
    <w:rsid w:val="008C0422"/>
    <w:rsid w:val="008C043E"/>
    <w:rsid w:val="008C05EA"/>
    <w:rsid w:val="008C085A"/>
    <w:rsid w:val="008C0A4B"/>
    <w:rsid w:val="008C0FAA"/>
    <w:rsid w:val="008C108E"/>
    <w:rsid w:val="008C12FD"/>
    <w:rsid w:val="008C14C0"/>
    <w:rsid w:val="008C14C1"/>
    <w:rsid w:val="008C15E7"/>
    <w:rsid w:val="008C15EB"/>
    <w:rsid w:val="008C1762"/>
    <w:rsid w:val="008C17A3"/>
    <w:rsid w:val="008C1B93"/>
    <w:rsid w:val="008C1D9C"/>
    <w:rsid w:val="008C1EE0"/>
    <w:rsid w:val="008C1F07"/>
    <w:rsid w:val="008C20D6"/>
    <w:rsid w:val="008C2122"/>
    <w:rsid w:val="008C2213"/>
    <w:rsid w:val="008C229B"/>
    <w:rsid w:val="008C2394"/>
    <w:rsid w:val="008C354D"/>
    <w:rsid w:val="008C3834"/>
    <w:rsid w:val="008C40DB"/>
    <w:rsid w:val="008C4C2B"/>
    <w:rsid w:val="008C4E2E"/>
    <w:rsid w:val="008C4E3E"/>
    <w:rsid w:val="008C53C6"/>
    <w:rsid w:val="008C552E"/>
    <w:rsid w:val="008C56E8"/>
    <w:rsid w:val="008C5728"/>
    <w:rsid w:val="008C5D5A"/>
    <w:rsid w:val="008C6166"/>
    <w:rsid w:val="008C61FF"/>
    <w:rsid w:val="008C6596"/>
    <w:rsid w:val="008C65EC"/>
    <w:rsid w:val="008C6C2B"/>
    <w:rsid w:val="008C6D95"/>
    <w:rsid w:val="008C6E18"/>
    <w:rsid w:val="008C6E96"/>
    <w:rsid w:val="008C70A8"/>
    <w:rsid w:val="008C713E"/>
    <w:rsid w:val="008C71C3"/>
    <w:rsid w:val="008C7938"/>
    <w:rsid w:val="008C79D7"/>
    <w:rsid w:val="008C7DC3"/>
    <w:rsid w:val="008D0236"/>
    <w:rsid w:val="008D071D"/>
    <w:rsid w:val="008D0B23"/>
    <w:rsid w:val="008D0C06"/>
    <w:rsid w:val="008D0D6E"/>
    <w:rsid w:val="008D1089"/>
    <w:rsid w:val="008D1185"/>
    <w:rsid w:val="008D186A"/>
    <w:rsid w:val="008D1889"/>
    <w:rsid w:val="008D19F2"/>
    <w:rsid w:val="008D1B96"/>
    <w:rsid w:val="008D22F6"/>
    <w:rsid w:val="008D28A5"/>
    <w:rsid w:val="008D2A4B"/>
    <w:rsid w:val="008D2A7F"/>
    <w:rsid w:val="008D2C0B"/>
    <w:rsid w:val="008D311A"/>
    <w:rsid w:val="008D320B"/>
    <w:rsid w:val="008D3782"/>
    <w:rsid w:val="008D389D"/>
    <w:rsid w:val="008D3C56"/>
    <w:rsid w:val="008D3DF7"/>
    <w:rsid w:val="008D3E77"/>
    <w:rsid w:val="008D3F3A"/>
    <w:rsid w:val="008D3F74"/>
    <w:rsid w:val="008D3FDB"/>
    <w:rsid w:val="008D4124"/>
    <w:rsid w:val="008D425C"/>
    <w:rsid w:val="008D4579"/>
    <w:rsid w:val="008D4745"/>
    <w:rsid w:val="008D47D1"/>
    <w:rsid w:val="008D4BCE"/>
    <w:rsid w:val="008D4C15"/>
    <w:rsid w:val="008D4CA2"/>
    <w:rsid w:val="008D4D90"/>
    <w:rsid w:val="008D4E07"/>
    <w:rsid w:val="008D4F3C"/>
    <w:rsid w:val="008D519C"/>
    <w:rsid w:val="008D52B9"/>
    <w:rsid w:val="008D5498"/>
    <w:rsid w:val="008D5678"/>
    <w:rsid w:val="008D56E7"/>
    <w:rsid w:val="008D58DD"/>
    <w:rsid w:val="008D5E96"/>
    <w:rsid w:val="008D603D"/>
    <w:rsid w:val="008D6B90"/>
    <w:rsid w:val="008D6BA0"/>
    <w:rsid w:val="008D6D71"/>
    <w:rsid w:val="008D6DCD"/>
    <w:rsid w:val="008D6FC8"/>
    <w:rsid w:val="008D7115"/>
    <w:rsid w:val="008D7617"/>
    <w:rsid w:val="008D7834"/>
    <w:rsid w:val="008D7C2E"/>
    <w:rsid w:val="008D7CA0"/>
    <w:rsid w:val="008D7FA5"/>
    <w:rsid w:val="008E0153"/>
    <w:rsid w:val="008E0237"/>
    <w:rsid w:val="008E0415"/>
    <w:rsid w:val="008E079C"/>
    <w:rsid w:val="008E09BC"/>
    <w:rsid w:val="008E1141"/>
    <w:rsid w:val="008E143C"/>
    <w:rsid w:val="008E1DE3"/>
    <w:rsid w:val="008E1FA1"/>
    <w:rsid w:val="008E1FC2"/>
    <w:rsid w:val="008E2018"/>
    <w:rsid w:val="008E20E7"/>
    <w:rsid w:val="008E2BAF"/>
    <w:rsid w:val="008E31CD"/>
    <w:rsid w:val="008E3519"/>
    <w:rsid w:val="008E3E8B"/>
    <w:rsid w:val="008E4238"/>
    <w:rsid w:val="008E456B"/>
    <w:rsid w:val="008E461D"/>
    <w:rsid w:val="008E4B62"/>
    <w:rsid w:val="008E4E1E"/>
    <w:rsid w:val="008E516F"/>
    <w:rsid w:val="008E544E"/>
    <w:rsid w:val="008E54BA"/>
    <w:rsid w:val="008E558D"/>
    <w:rsid w:val="008E55FB"/>
    <w:rsid w:val="008E58C1"/>
    <w:rsid w:val="008E58C5"/>
    <w:rsid w:val="008E5B02"/>
    <w:rsid w:val="008E607C"/>
    <w:rsid w:val="008E6133"/>
    <w:rsid w:val="008E634A"/>
    <w:rsid w:val="008E671E"/>
    <w:rsid w:val="008E67ED"/>
    <w:rsid w:val="008E6BDC"/>
    <w:rsid w:val="008E6DFD"/>
    <w:rsid w:val="008E7574"/>
    <w:rsid w:val="008F017D"/>
    <w:rsid w:val="008F02D4"/>
    <w:rsid w:val="008F0592"/>
    <w:rsid w:val="008F08C4"/>
    <w:rsid w:val="008F0919"/>
    <w:rsid w:val="008F0B8F"/>
    <w:rsid w:val="008F0E60"/>
    <w:rsid w:val="008F0E7C"/>
    <w:rsid w:val="008F1020"/>
    <w:rsid w:val="008F125C"/>
    <w:rsid w:val="008F12F7"/>
    <w:rsid w:val="008F16B1"/>
    <w:rsid w:val="008F16D1"/>
    <w:rsid w:val="008F208A"/>
    <w:rsid w:val="008F20BA"/>
    <w:rsid w:val="008F22B3"/>
    <w:rsid w:val="008F25B8"/>
    <w:rsid w:val="008F34CE"/>
    <w:rsid w:val="008F3870"/>
    <w:rsid w:val="008F38FC"/>
    <w:rsid w:val="008F3B89"/>
    <w:rsid w:val="008F3BA5"/>
    <w:rsid w:val="008F423B"/>
    <w:rsid w:val="008F4774"/>
    <w:rsid w:val="008F4885"/>
    <w:rsid w:val="008F48FB"/>
    <w:rsid w:val="008F4A32"/>
    <w:rsid w:val="008F4C2F"/>
    <w:rsid w:val="008F4D52"/>
    <w:rsid w:val="008F4D66"/>
    <w:rsid w:val="008F4E14"/>
    <w:rsid w:val="008F4E96"/>
    <w:rsid w:val="008F4FD3"/>
    <w:rsid w:val="008F5217"/>
    <w:rsid w:val="008F552A"/>
    <w:rsid w:val="008F5AD5"/>
    <w:rsid w:val="008F6374"/>
    <w:rsid w:val="008F64B6"/>
    <w:rsid w:val="008F66DA"/>
    <w:rsid w:val="008F6773"/>
    <w:rsid w:val="008F6AA3"/>
    <w:rsid w:val="008F6F4D"/>
    <w:rsid w:val="008F7211"/>
    <w:rsid w:val="008F788E"/>
    <w:rsid w:val="008F7A79"/>
    <w:rsid w:val="008F7C7B"/>
    <w:rsid w:val="008F7CD7"/>
    <w:rsid w:val="00900228"/>
    <w:rsid w:val="009003CB"/>
    <w:rsid w:val="00900A96"/>
    <w:rsid w:val="00900B26"/>
    <w:rsid w:val="0090146C"/>
    <w:rsid w:val="0090195B"/>
    <w:rsid w:val="00901A2D"/>
    <w:rsid w:val="0090212E"/>
    <w:rsid w:val="0090219C"/>
    <w:rsid w:val="00902588"/>
    <w:rsid w:val="0090286E"/>
    <w:rsid w:val="00902949"/>
    <w:rsid w:val="00902DDD"/>
    <w:rsid w:val="00903796"/>
    <w:rsid w:val="00903A35"/>
    <w:rsid w:val="00903D42"/>
    <w:rsid w:val="00904733"/>
    <w:rsid w:val="009047A0"/>
    <w:rsid w:val="009048D0"/>
    <w:rsid w:val="00904B00"/>
    <w:rsid w:val="00905B4E"/>
    <w:rsid w:val="00905C1B"/>
    <w:rsid w:val="009061CF"/>
    <w:rsid w:val="00906AA1"/>
    <w:rsid w:val="00906B09"/>
    <w:rsid w:val="00906DBF"/>
    <w:rsid w:val="00906E23"/>
    <w:rsid w:val="00906E2D"/>
    <w:rsid w:val="009070B4"/>
    <w:rsid w:val="00907364"/>
    <w:rsid w:val="0090775F"/>
    <w:rsid w:val="009077D2"/>
    <w:rsid w:val="00907921"/>
    <w:rsid w:val="00907932"/>
    <w:rsid w:val="00907A48"/>
    <w:rsid w:val="00907DD0"/>
    <w:rsid w:val="00907E6A"/>
    <w:rsid w:val="009100E3"/>
    <w:rsid w:val="0091039C"/>
    <w:rsid w:val="00910747"/>
    <w:rsid w:val="009107AB"/>
    <w:rsid w:val="00910973"/>
    <w:rsid w:val="009109AD"/>
    <w:rsid w:val="00910EF9"/>
    <w:rsid w:val="00911339"/>
    <w:rsid w:val="00911411"/>
    <w:rsid w:val="009119D7"/>
    <w:rsid w:val="00911BA0"/>
    <w:rsid w:val="00911CEA"/>
    <w:rsid w:val="00911FCF"/>
    <w:rsid w:val="00912184"/>
    <w:rsid w:val="009121D5"/>
    <w:rsid w:val="009127D7"/>
    <w:rsid w:val="00912AF4"/>
    <w:rsid w:val="00912E47"/>
    <w:rsid w:val="00912E8C"/>
    <w:rsid w:val="00913841"/>
    <w:rsid w:val="009138B7"/>
    <w:rsid w:val="009139DE"/>
    <w:rsid w:val="00913DD0"/>
    <w:rsid w:val="00913FDF"/>
    <w:rsid w:val="009141D4"/>
    <w:rsid w:val="0091462A"/>
    <w:rsid w:val="009146A9"/>
    <w:rsid w:val="00914895"/>
    <w:rsid w:val="00914938"/>
    <w:rsid w:val="00914D41"/>
    <w:rsid w:val="00914EE2"/>
    <w:rsid w:val="0091532B"/>
    <w:rsid w:val="00915527"/>
    <w:rsid w:val="0091583C"/>
    <w:rsid w:val="00915B74"/>
    <w:rsid w:val="00915E47"/>
    <w:rsid w:val="009160E1"/>
    <w:rsid w:val="0091619C"/>
    <w:rsid w:val="00916245"/>
    <w:rsid w:val="009162EA"/>
    <w:rsid w:val="00916674"/>
    <w:rsid w:val="00916B8A"/>
    <w:rsid w:val="00916BB2"/>
    <w:rsid w:val="00916CFE"/>
    <w:rsid w:val="00917157"/>
    <w:rsid w:val="00917191"/>
    <w:rsid w:val="00917C76"/>
    <w:rsid w:val="009200C1"/>
    <w:rsid w:val="009201E4"/>
    <w:rsid w:val="009202F0"/>
    <w:rsid w:val="00920362"/>
    <w:rsid w:val="009208D5"/>
    <w:rsid w:val="00921049"/>
    <w:rsid w:val="00921539"/>
    <w:rsid w:val="0092153E"/>
    <w:rsid w:val="009218D0"/>
    <w:rsid w:val="00921C5B"/>
    <w:rsid w:val="00921D83"/>
    <w:rsid w:val="009220DD"/>
    <w:rsid w:val="009220E5"/>
    <w:rsid w:val="009222A2"/>
    <w:rsid w:val="009228F8"/>
    <w:rsid w:val="00922A2B"/>
    <w:rsid w:val="00922BBE"/>
    <w:rsid w:val="00922D6B"/>
    <w:rsid w:val="00922EDC"/>
    <w:rsid w:val="0092307A"/>
    <w:rsid w:val="009232B3"/>
    <w:rsid w:val="009234B8"/>
    <w:rsid w:val="009235E5"/>
    <w:rsid w:val="009236C0"/>
    <w:rsid w:val="0092392D"/>
    <w:rsid w:val="00923B7D"/>
    <w:rsid w:val="00923B97"/>
    <w:rsid w:val="00923C49"/>
    <w:rsid w:val="00923CFE"/>
    <w:rsid w:val="009244BA"/>
    <w:rsid w:val="00924A0D"/>
    <w:rsid w:val="00924A86"/>
    <w:rsid w:val="00924B0D"/>
    <w:rsid w:val="00924BAC"/>
    <w:rsid w:val="00924FB1"/>
    <w:rsid w:val="00925077"/>
    <w:rsid w:val="00925F03"/>
    <w:rsid w:val="00925F60"/>
    <w:rsid w:val="00926459"/>
    <w:rsid w:val="00926BDF"/>
    <w:rsid w:val="009270A5"/>
    <w:rsid w:val="00927492"/>
    <w:rsid w:val="00927BDF"/>
    <w:rsid w:val="009301D3"/>
    <w:rsid w:val="0093025F"/>
    <w:rsid w:val="009303D4"/>
    <w:rsid w:val="009304D5"/>
    <w:rsid w:val="009308B8"/>
    <w:rsid w:val="00930B92"/>
    <w:rsid w:val="00930C6E"/>
    <w:rsid w:val="00930D53"/>
    <w:rsid w:val="00930D70"/>
    <w:rsid w:val="0093102E"/>
    <w:rsid w:val="009310FC"/>
    <w:rsid w:val="009312F6"/>
    <w:rsid w:val="00931B83"/>
    <w:rsid w:val="00931D48"/>
    <w:rsid w:val="00931FD6"/>
    <w:rsid w:val="00932062"/>
    <w:rsid w:val="0093283F"/>
    <w:rsid w:val="00932894"/>
    <w:rsid w:val="00933036"/>
    <w:rsid w:val="009330F7"/>
    <w:rsid w:val="00933199"/>
    <w:rsid w:val="00933676"/>
    <w:rsid w:val="00933BAF"/>
    <w:rsid w:val="009342D5"/>
    <w:rsid w:val="009344A8"/>
    <w:rsid w:val="00934A40"/>
    <w:rsid w:val="00934E3F"/>
    <w:rsid w:val="00935158"/>
    <w:rsid w:val="00935253"/>
    <w:rsid w:val="00935562"/>
    <w:rsid w:val="0093584A"/>
    <w:rsid w:val="009358B5"/>
    <w:rsid w:val="00935A74"/>
    <w:rsid w:val="009362D3"/>
    <w:rsid w:val="0093644B"/>
    <w:rsid w:val="00936C3B"/>
    <w:rsid w:val="00936CA0"/>
    <w:rsid w:val="00936EFF"/>
    <w:rsid w:val="00937440"/>
    <w:rsid w:val="009375B2"/>
    <w:rsid w:val="00937761"/>
    <w:rsid w:val="009378E8"/>
    <w:rsid w:val="00937C02"/>
    <w:rsid w:val="00937C7E"/>
    <w:rsid w:val="00937DC1"/>
    <w:rsid w:val="00937E22"/>
    <w:rsid w:val="00940272"/>
    <w:rsid w:val="00940519"/>
    <w:rsid w:val="009405C8"/>
    <w:rsid w:val="00940657"/>
    <w:rsid w:val="00940703"/>
    <w:rsid w:val="0094086F"/>
    <w:rsid w:val="009409AC"/>
    <w:rsid w:val="009412DA"/>
    <w:rsid w:val="009415B1"/>
    <w:rsid w:val="0094169A"/>
    <w:rsid w:val="00941EF5"/>
    <w:rsid w:val="00942CE6"/>
    <w:rsid w:val="00942D48"/>
    <w:rsid w:val="00942F79"/>
    <w:rsid w:val="0094306B"/>
    <w:rsid w:val="00943D2C"/>
    <w:rsid w:val="00943DA2"/>
    <w:rsid w:val="00944417"/>
    <w:rsid w:val="009444BF"/>
    <w:rsid w:val="00944F6F"/>
    <w:rsid w:val="00944FBC"/>
    <w:rsid w:val="009451D2"/>
    <w:rsid w:val="00945718"/>
    <w:rsid w:val="009459CA"/>
    <w:rsid w:val="00945B79"/>
    <w:rsid w:val="00945FC0"/>
    <w:rsid w:val="009460F4"/>
    <w:rsid w:val="00946654"/>
    <w:rsid w:val="00946CD9"/>
    <w:rsid w:val="00947175"/>
    <w:rsid w:val="009471BF"/>
    <w:rsid w:val="00947219"/>
    <w:rsid w:val="009476BC"/>
    <w:rsid w:val="0094783C"/>
    <w:rsid w:val="0095012C"/>
    <w:rsid w:val="00950225"/>
    <w:rsid w:val="009503A6"/>
    <w:rsid w:val="0095071A"/>
    <w:rsid w:val="00950883"/>
    <w:rsid w:val="009509D0"/>
    <w:rsid w:val="00950C41"/>
    <w:rsid w:val="00950CB8"/>
    <w:rsid w:val="00950D7D"/>
    <w:rsid w:val="00950E5B"/>
    <w:rsid w:val="00950E85"/>
    <w:rsid w:val="00950F09"/>
    <w:rsid w:val="009511E3"/>
    <w:rsid w:val="009514DB"/>
    <w:rsid w:val="00951E83"/>
    <w:rsid w:val="00952173"/>
    <w:rsid w:val="00952289"/>
    <w:rsid w:val="0095240C"/>
    <w:rsid w:val="00952472"/>
    <w:rsid w:val="00952705"/>
    <w:rsid w:val="00952D75"/>
    <w:rsid w:val="00953175"/>
    <w:rsid w:val="00953701"/>
    <w:rsid w:val="0095398A"/>
    <w:rsid w:val="00953E37"/>
    <w:rsid w:val="00954700"/>
    <w:rsid w:val="00954C93"/>
    <w:rsid w:val="00954DD2"/>
    <w:rsid w:val="00955672"/>
    <w:rsid w:val="009558D5"/>
    <w:rsid w:val="00955C7D"/>
    <w:rsid w:val="00955D38"/>
    <w:rsid w:val="00955D95"/>
    <w:rsid w:val="00955E13"/>
    <w:rsid w:val="00955ED1"/>
    <w:rsid w:val="00956227"/>
    <w:rsid w:val="00956572"/>
    <w:rsid w:val="00956792"/>
    <w:rsid w:val="009567C1"/>
    <w:rsid w:val="00956F01"/>
    <w:rsid w:val="0095700A"/>
    <w:rsid w:val="009571DC"/>
    <w:rsid w:val="00957525"/>
    <w:rsid w:val="009576C6"/>
    <w:rsid w:val="00957D03"/>
    <w:rsid w:val="00957EFA"/>
    <w:rsid w:val="00957F6B"/>
    <w:rsid w:val="0096002C"/>
    <w:rsid w:val="0096027E"/>
    <w:rsid w:val="009602B7"/>
    <w:rsid w:val="00960621"/>
    <w:rsid w:val="009606CA"/>
    <w:rsid w:val="00960DEA"/>
    <w:rsid w:val="00960FBF"/>
    <w:rsid w:val="0096174E"/>
    <w:rsid w:val="009617E2"/>
    <w:rsid w:val="00961842"/>
    <w:rsid w:val="00961892"/>
    <w:rsid w:val="00961F5A"/>
    <w:rsid w:val="00962292"/>
    <w:rsid w:val="0096261A"/>
    <w:rsid w:val="00962809"/>
    <w:rsid w:val="009628DE"/>
    <w:rsid w:val="00962D9C"/>
    <w:rsid w:val="00962DB1"/>
    <w:rsid w:val="00962FA0"/>
    <w:rsid w:val="00963314"/>
    <w:rsid w:val="009636F1"/>
    <w:rsid w:val="009639B7"/>
    <w:rsid w:val="00963BCD"/>
    <w:rsid w:val="00963BE7"/>
    <w:rsid w:val="00963C52"/>
    <w:rsid w:val="00964173"/>
    <w:rsid w:val="009641CB"/>
    <w:rsid w:val="00964361"/>
    <w:rsid w:val="00964416"/>
    <w:rsid w:val="009644D0"/>
    <w:rsid w:val="00964AF3"/>
    <w:rsid w:val="00964E7D"/>
    <w:rsid w:val="00964F03"/>
    <w:rsid w:val="009657E3"/>
    <w:rsid w:val="00965908"/>
    <w:rsid w:val="00965AA6"/>
    <w:rsid w:val="00965C76"/>
    <w:rsid w:val="00965E33"/>
    <w:rsid w:val="00965FA5"/>
    <w:rsid w:val="00965FC2"/>
    <w:rsid w:val="00966B54"/>
    <w:rsid w:val="00966CF0"/>
    <w:rsid w:val="009671F7"/>
    <w:rsid w:val="00967296"/>
    <w:rsid w:val="00967568"/>
    <w:rsid w:val="0096768C"/>
    <w:rsid w:val="009676CE"/>
    <w:rsid w:val="009678DC"/>
    <w:rsid w:val="00967FF0"/>
    <w:rsid w:val="009706E6"/>
    <w:rsid w:val="00970E86"/>
    <w:rsid w:val="00970F28"/>
    <w:rsid w:val="00970FD2"/>
    <w:rsid w:val="009710AB"/>
    <w:rsid w:val="00971351"/>
    <w:rsid w:val="009715B2"/>
    <w:rsid w:val="00971696"/>
    <w:rsid w:val="00971A28"/>
    <w:rsid w:val="00971D52"/>
    <w:rsid w:val="00971D99"/>
    <w:rsid w:val="0097209C"/>
    <w:rsid w:val="0097222C"/>
    <w:rsid w:val="009722F3"/>
    <w:rsid w:val="00972466"/>
    <w:rsid w:val="009725CC"/>
    <w:rsid w:val="009732CC"/>
    <w:rsid w:val="00973574"/>
    <w:rsid w:val="0097456B"/>
    <w:rsid w:val="009745B2"/>
    <w:rsid w:val="0097499D"/>
    <w:rsid w:val="00974AD6"/>
    <w:rsid w:val="00974CBF"/>
    <w:rsid w:val="00974FBD"/>
    <w:rsid w:val="009751F4"/>
    <w:rsid w:val="0097563D"/>
    <w:rsid w:val="00975654"/>
    <w:rsid w:val="00975B88"/>
    <w:rsid w:val="00975C97"/>
    <w:rsid w:val="00975DF1"/>
    <w:rsid w:val="00975F3A"/>
    <w:rsid w:val="00975FA9"/>
    <w:rsid w:val="0097602E"/>
    <w:rsid w:val="009763D3"/>
    <w:rsid w:val="0097659D"/>
    <w:rsid w:val="00976864"/>
    <w:rsid w:val="00976982"/>
    <w:rsid w:val="00976C61"/>
    <w:rsid w:val="009770EC"/>
    <w:rsid w:val="00977138"/>
    <w:rsid w:val="009774A7"/>
    <w:rsid w:val="00977542"/>
    <w:rsid w:val="00977AB2"/>
    <w:rsid w:val="00977BA4"/>
    <w:rsid w:val="00977FE6"/>
    <w:rsid w:val="00980466"/>
    <w:rsid w:val="009805C9"/>
    <w:rsid w:val="0098080F"/>
    <w:rsid w:val="00981104"/>
    <w:rsid w:val="009818C4"/>
    <w:rsid w:val="00981DBD"/>
    <w:rsid w:val="00982095"/>
    <w:rsid w:val="00982560"/>
    <w:rsid w:val="00982C9C"/>
    <w:rsid w:val="00982F3B"/>
    <w:rsid w:val="00983140"/>
    <w:rsid w:val="009835BF"/>
    <w:rsid w:val="00983865"/>
    <w:rsid w:val="0098393E"/>
    <w:rsid w:val="00983A4B"/>
    <w:rsid w:val="00983AE7"/>
    <w:rsid w:val="00984157"/>
    <w:rsid w:val="009848D8"/>
    <w:rsid w:val="00984A28"/>
    <w:rsid w:val="00984F74"/>
    <w:rsid w:val="0098518C"/>
    <w:rsid w:val="00985597"/>
    <w:rsid w:val="0098571F"/>
    <w:rsid w:val="009859AF"/>
    <w:rsid w:val="00985E42"/>
    <w:rsid w:val="00986009"/>
    <w:rsid w:val="00986117"/>
    <w:rsid w:val="0098656A"/>
    <w:rsid w:val="009869F2"/>
    <w:rsid w:val="00986BCC"/>
    <w:rsid w:val="00986D66"/>
    <w:rsid w:val="00987AC4"/>
    <w:rsid w:val="00987EFA"/>
    <w:rsid w:val="00990C5F"/>
    <w:rsid w:val="00990D52"/>
    <w:rsid w:val="0099131E"/>
    <w:rsid w:val="00991321"/>
    <w:rsid w:val="009916AD"/>
    <w:rsid w:val="009917A0"/>
    <w:rsid w:val="0099191D"/>
    <w:rsid w:val="00991D75"/>
    <w:rsid w:val="0099259A"/>
    <w:rsid w:val="0099259E"/>
    <w:rsid w:val="0099266F"/>
    <w:rsid w:val="00992B46"/>
    <w:rsid w:val="009931E5"/>
    <w:rsid w:val="00993312"/>
    <w:rsid w:val="00993377"/>
    <w:rsid w:val="0099344D"/>
    <w:rsid w:val="009935F4"/>
    <w:rsid w:val="009939E8"/>
    <w:rsid w:val="00993A16"/>
    <w:rsid w:val="00993EB6"/>
    <w:rsid w:val="00994124"/>
    <w:rsid w:val="00994158"/>
    <w:rsid w:val="00994618"/>
    <w:rsid w:val="009946F1"/>
    <w:rsid w:val="00994CB2"/>
    <w:rsid w:val="00994CFF"/>
    <w:rsid w:val="00994FDB"/>
    <w:rsid w:val="00995105"/>
    <w:rsid w:val="0099518E"/>
    <w:rsid w:val="009952B6"/>
    <w:rsid w:val="00995572"/>
    <w:rsid w:val="009958A5"/>
    <w:rsid w:val="00995EF3"/>
    <w:rsid w:val="0099634A"/>
    <w:rsid w:val="0099650B"/>
    <w:rsid w:val="00996744"/>
    <w:rsid w:val="009969FB"/>
    <w:rsid w:val="00996FDA"/>
    <w:rsid w:val="009970A2"/>
    <w:rsid w:val="00997246"/>
    <w:rsid w:val="00997A81"/>
    <w:rsid w:val="00997FB2"/>
    <w:rsid w:val="00997FDB"/>
    <w:rsid w:val="00997FE9"/>
    <w:rsid w:val="009A0219"/>
    <w:rsid w:val="009A0689"/>
    <w:rsid w:val="009A075E"/>
    <w:rsid w:val="009A0DFE"/>
    <w:rsid w:val="009A0E7A"/>
    <w:rsid w:val="009A0E90"/>
    <w:rsid w:val="009A1136"/>
    <w:rsid w:val="009A129F"/>
    <w:rsid w:val="009A1394"/>
    <w:rsid w:val="009A1951"/>
    <w:rsid w:val="009A1E07"/>
    <w:rsid w:val="009A1F64"/>
    <w:rsid w:val="009A2265"/>
    <w:rsid w:val="009A2BD9"/>
    <w:rsid w:val="009A2E46"/>
    <w:rsid w:val="009A2E4D"/>
    <w:rsid w:val="009A2E84"/>
    <w:rsid w:val="009A3290"/>
    <w:rsid w:val="009A33B1"/>
    <w:rsid w:val="009A3AAD"/>
    <w:rsid w:val="009A3D05"/>
    <w:rsid w:val="009A3DAA"/>
    <w:rsid w:val="009A467D"/>
    <w:rsid w:val="009A4C2B"/>
    <w:rsid w:val="009A545D"/>
    <w:rsid w:val="009A563B"/>
    <w:rsid w:val="009A57F7"/>
    <w:rsid w:val="009A5C41"/>
    <w:rsid w:val="009A5C47"/>
    <w:rsid w:val="009A5FC9"/>
    <w:rsid w:val="009A6010"/>
    <w:rsid w:val="009A6075"/>
    <w:rsid w:val="009A6330"/>
    <w:rsid w:val="009A6493"/>
    <w:rsid w:val="009A6B35"/>
    <w:rsid w:val="009A6F16"/>
    <w:rsid w:val="009A7372"/>
    <w:rsid w:val="009A79C2"/>
    <w:rsid w:val="009A79DF"/>
    <w:rsid w:val="009A7B7C"/>
    <w:rsid w:val="009A7DD5"/>
    <w:rsid w:val="009B027C"/>
    <w:rsid w:val="009B0402"/>
    <w:rsid w:val="009B046D"/>
    <w:rsid w:val="009B04AF"/>
    <w:rsid w:val="009B04E1"/>
    <w:rsid w:val="009B05A1"/>
    <w:rsid w:val="009B093C"/>
    <w:rsid w:val="009B0A3C"/>
    <w:rsid w:val="009B0AAF"/>
    <w:rsid w:val="009B0AF7"/>
    <w:rsid w:val="009B0BD6"/>
    <w:rsid w:val="009B0C1E"/>
    <w:rsid w:val="009B0CF0"/>
    <w:rsid w:val="009B0D6D"/>
    <w:rsid w:val="009B1026"/>
    <w:rsid w:val="009B197D"/>
    <w:rsid w:val="009B1B7C"/>
    <w:rsid w:val="009B1F07"/>
    <w:rsid w:val="009B1F43"/>
    <w:rsid w:val="009B210C"/>
    <w:rsid w:val="009B2232"/>
    <w:rsid w:val="009B2390"/>
    <w:rsid w:val="009B245A"/>
    <w:rsid w:val="009B28ED"/>
    <w:rsid w:val="009B2BB1"/>
    <w:rsid w:val="009B2D25"/>
    <w:rsid w:val="009B36E6"/>
    <w:rsid w:val="009B375A"/>
    <w:rsid w:val="009B3878"/>
    <w:rsid w:val="009B3D84"/>
    <w:rsid w:val="009B4306"/>
    <w:rsid w:val="009B43E7"/>
    <w:rsid w:val="009B44C3"/>
    <w:rsid w:val="009B4641"/>
    <w:rsid w:val="009B47A4"/>
    <w:rsid w:val="009B4B86"/>
    <w:rsid w:val="009B5018"/>
    <w:rsid w:val="009B5352"/>
    <w:rsid w:val="009B584E"/>
    <w:rsid w:val="009B5C61"/>
    <w:rsid w:val="009B5CBC"/>
    <w:rsid w:val="009B5CD5"/>
    <w:rsid w:val="009B5D73"/>
    <w:rsid w:val="009B5DC6"/>
    <w:rsid w:val="009B60F0"/>
    <w:rsid w:val="009B6DF5"/>
    <w:rsid w:val="009B6E49"/>
    <w:rsid w:val="009B6FA7"/>
    <w:rsid w:val="009B7044"/>
    <w:rsid w:val="009B713C"/>
    <w:rsid w:val="009B74E5"/>
    <w:rsid w:val="009B7758"/>
    <w:rsid w:val="009B77C2"/>
    <w:rsid w:val="009B7D4D"/>
    <w:rsid w:val="009B7D53"/>
    <w:rsid w:val="009C0639"/>
    <w:rsid w:val="009C078B"/>
    <w:rsid w:val="009C07FF"/>
    <w:rsid w:val="009C0B8C"/>
    <w:rsid w:val="009C0CCD"/>
    <w:rsid w:val="009C12AC"/>
    <w:rsid w:val="009C1857"/>
    <w:rsid w:val="009C1CA0"/>
    <w:rsid w:val="009C1EE7"/>
    <w:rsid w:val="009C2088"/>
    <w:rsid w:val="009C218B"/>
    <w:rsid w:val="009C226B"/>
    <w:rsid w:val="009C22CF"/>
    <w:rsid w:val="009C241F"/>
    <w:rsid w:val="009C3352"/>
    <w:rsid w:val="009C3353"/>
    <w:rsid w:val="009C33D5"/>
    <w:rsid w:val="009C3564"/>
    <w:rsid w:val="009C3A6A"/>
    <w:rsid w:val="009C3B4A"/>
    <w:rsid w:val="009C3EEE"/>
    <w:rsid w:val="009C3FEC"/>
    <w:rsid w:val="009C43A4"/>
    <w:rsid w:val="009C4818"/>
    <w:rsid w:val="009C48DC"/>
    <w:rsid w:val="009C4A9B"/>
    <w:rsid w:val="009C4DB0"/>
    <w:rsid w:val="009C55BA"/>
    <w:rsid w:val="009C5731"/>
    <w:rsid w:val="009C5774"/>
    <w:rsid w:val="009C5803"/>
    <w:rsid w:val="009C59C3"/>
    <w:rsid w:val="009C5B77"/>
    <w:rsid w:val="009C5CB3"/>
    <w:rsid w:val="009C5D9C"/>
    <w:rsid w:val="009C5E38"/>
    <w:rsid w:val="009C6322"/>
    <w:rsid w:val="009C63DF"/>
    <w:rsid w:val="009C6968"/>
    <w:rsid w:val="009C6A1A"/>
    <w:rsid w:val="009C6EEF"/>
    <w:rsid w:val="009C76A6"/>
    <w:rsid w:val="009D0016"/>
    <w:rsid w:val="009D075F"/>
    <w:rsid w:val="009D07C6"/>
    <w:rsid w:val="009D0DAB"/>
    <w:rsid w:val="009D186F"/>
    <w:rsid w:val="009D18C1"/>
    <w:rsid w:val="009D19E0"/>
    <w:rsid w:val="009D1AFF"/>
    <w:rsid w:val="009D1F85"/>
    <w:rsid w:val="009D1F99"/>
    <w:rsid w:val="009D244C"/>
    <w:rsid w:val="009D2697"/>
    <w:rsid w:val="009D27F6"/>
    <w:rsid w:val="009D2967"/>
    <w:rsid w:val="009D2BFC"/>
    <w:rsid w:val="009D3171"/>
    <w:rsid w:val="009D3309"/>
    <w:rsid w:val="009D3320"/>
    <w:rsid w:val="009D33EE"/>
    <w:rsid w:val="009D346B"/>
    <w:rsid w:val="009D44EC"/>
    <w:rsid w:val="009D44F7"/>
    <w:rsid w:val="009D4C5D"/>
    <w:rsid w:val="009D4F4C"/>
    <w:rsid w:val="009D4FF6"/>
    <w:rsid w:val="009D54FA"/>
    <w:rsid w:val="009D580E"/>
    <w:rsid w:val="009D594C"/>
    <w:rsid w:val="009D5C93"/>
    <w:rsid w:val="009D6131"/>
    <w:rsid w:val="009D6186"/>
    <w:rsid w:val="009D6556"/>
    <w:rsid w:val="009D67DA"/>
    <w:rsid w:val="009D68F8"/>
    <w:rsid w:val="009D696D"/>
    <w:rsid w:val="009D719F"/>
    <w:rsid w:val="009D75CE"/>
    <w:rsid w:val="009D79DB"/>
    <w:rsid w:val="009D7B39"/>
    <w:rsid w:val="009D7E84"/>
    <w:rsid w:val="009D7F2F"/>
    <w:rsid w:val="009E0176"/>
    <w:rsid w:val="009E0223"/>
    <w:rsid w:val="009E0A1D"/>
    <w:rsid w:val="009E11CA"/>
    <w:rsid w:val="009E11DA"/>
    <w:rsid w:val="009E174D"/>
    <w:rsid w:val="009E1973"/>
    <w:rsid w:val="009E1E13"/>
    <w:rsid w:val="009E1E52"/>
    <w:rsid w:val="009E2870"/>
    <w:rsid w:val="009E2C74"/>
    <w:rsid w:val="009E2D91"/>
    <w:rsid w:val="009E30B5"/>
    <w:rsid w:val="009E3143"/>
    <w:rsid w:val="009E3CA4"/>
    <w:rsid w:val="009E3DD6"/>
    <w:rsid w:val="009E3F08"/>
    <w:rsid w:val="009E42BA"/>
    <w:rsid w:val="009E456B"/>
    <w:rsid w:val="009E4792"/>
    <w:rsid w:val="009E4913"/>
    <w:rsid w:val="009E4978"/>
    <w:rsid w:val="009E4A1A"/>
    <w:rsid w:val="009E4E0D"/>
    <w:rsid w:val="009E4E20"/>
    <w:rsid w:val="009E4E77"/>
    <w:rsid w:val="009E5131"/>
    <w:rsid w:val="009E543E"/>
    <w:rsid w:val="009E54C5"/>
    <w:rsid w:val="009E5A9E"/>
    <w:rsid w:val="009E611F"/>
    <w:rsid w:val="009E6283"/>
    <w:rsid w:val="009E62B2"/>
    <w:rsid w:val="009E63F7"/>
    <w:rsid w:val="009E6421"/>
    <w:rsid w:val="009E6467"/>
    <w:rsid w:val="009E6784"/>
    <w:rsid w:val="009E6AB6"/>
    <w:rsid w:val="009E6B8B"/>
    <w:rsid w:val="009E70DB"/>
    <w:rsid w:val="009E7910"/>
    <w:rsid w:val="009F0276"/>
    <w:rsid w:val="009F0457"/>
    <w:rsid w:val="009F0F2E"/>
    <w:rsid w:val="009F1085"/>
    <w:rsid w:val="009F1369"/>
    <w:rsid w:val="009F162C"/>
    <w:rsid w:val="009F16DE"/>
    <w:rsid w:val="009F1828"/>
    <w:rsid w:val="009F1A21"/>
    <w:rsid w:val="009F1C27"/>
    <w:rsid w:val="009F1C61"/>
    <w:rsid w:val="009F1CFB"/>
    <w:rsid w:val="009F20B4"/>
    <w:rsid w:val="009F23B7"/>
    <w:rsid w:val="009F2734"/>
    <w:rsid w:val="009F295B"/>
    <w:rsid w:val="009F2EBC"/>
    <w:rsid w:val="009F309C"/>
    <w:rsid w:val="009F30B5"/>
    <w:rsid w:val="009F33ED"/>
    <w:rsid w:val="009F341B"/>
    <w:rsid w:val="009F3A16"/>
    <w:rsid w:val="009F3DBC"/>
    <w:rsid w:val="009F41C1"/>
    <w:rsid w:val="009F4327"/>
    <w:rsid w:val="009F43E3"/>
    <w:rsid w:val="009F4947"/>
    <w:rsid w:val="009F4BAD"/>
    <w:rsid w:val="009F4E3C"/>
    <w:rsid w:val="009F4E42"/>
    <w:rsid w:val="009F513B"/>
    <w:rsid w:val="009F563C"/>
    <w:rsid w:val="009F5ACB"/>
    <w:rsid w:val="009F5D56"/>
    <w:rsid w:val="009F5DF5"/>
    <w:rsid w:val="009F5F48"/>
    <w:rsid w:val="009F61BE"/>
    <w:rsid w:val="009F6DCB"/>
    <w:rsid w:val="009F7546"/>
    <w:rsid w:val="009F7952"/>
    <w:rsid w:val="009F7FBB"/>
    <w:rsid w:val="00A00080"/>
    <w:rsid w:val="00A00081"/>
    <w:rsid w:val="00A0021D"/>
    <w:rsid w:val="00A00505"/>
    <w:rsid w:val="00A00654"/>
    <w:rsid w:val="00A006B1"/>
    <w:rsid w:val="00A0072A"/>
    <w:rsid w:val="00A01239"/>
    <w:rsid w:val="00A012F6"/>
    <w:rsid w:val="00A01525"/>
    <w:rsid w:val="00A01559"/>
    <w:rsid w:val="00A016BE"/>
    <w:rsid w:val="00A01895"/>
    <w:rsid w:val="00A01E29"/>
    <w:rsid w:val="00A01E7A"/>
    <w:rsid w:val="00A01F8C"/>
    <w:rsid w:val="00A02079"/>
    <w:rsid w:val="00A0237B"/>
    <w:rsid w:val="00A0242B"/>
    <w:rsid w:val="00A025D6"/>
    <w:rsid w:val="00A02823"/>
    <w:rsid w:val="00A02A19"/>
    <w:rsid w:val="00A02BD4"/>
    <w:rsid w:val="00A03130"/>
    <w:rsid w:val="00A032AB"/>
    <w:rsid w:val="00A033AA"/>
    <w:rsid w:val="00A03745"/>
    <w:rsid w:val="00A045AF"/>
    <w:rsid w:val="00A046F1"/>
    <w:rsid w:val="00A046F2"/>
    <w:rsid w:val="00A04958"/>
    <w:rsid w:val="00A049D6"/>
    <w:rsid w:val="00A04B43"/>
    <w:rsid w:val="00A04FDF"/>
    <w:rsid w:val="00A0559C"/>
    <w:rsid w:val="00A056F7"/>
    <w:rsid w:val="00A0587B"/>
    <w:rsid w:val="00A059DC"/>
    <w:rsid w:val="00A05C3E"/>
    <w:rsid w:val="00A05DCD"/>
    <w:rsid w:val="00A0627E"/>
    <w:rsid w:val="00A06315"/>
    <w:rsid w:val="00A06355"/>
    <w:rsid w:val="00A06956"/>
    <w:rsid w:val="00A06AF0"/>
    <w:rsid w:val="00A06D62"/>
    <w:rsid w:val="00A06D83"/>
    <w:rsid w:val="00A06F40"/>
    <w:rsid w:val="00A06F48"/>
    <w:rsid w:val="00A06F54"/>
    <w:rsid w:val="00A0722E"/>
    <w:rsid w:val="00A0724A"/>
    <w:rsid w:val="00A07441"/>
    <w:rsid w:val="00A07577"/>
    <w:rsid w:val="00A07BA9"/>
    <w:rsid w:val="00A07D64"/>
    <w:rsid w:val="00A07F0B"/>
    <w:rsid w:val="00A1011E"/>
    <w:rsid w:val="00A1030E"/>
    <w:rsid w:val="00A10695"/>
    <w:rsid w:val="00A10C3D"/>
    <w:rsid w:val="00A10D51"/>
    <w:rsid w:val="00A10FB5"/>
    <w:rsid w:val="00A112BD"/>
    <w:rsid w:val="00A11359"/>
    <w:rsid w:val="00A1140E"/>
    <w:rsid w:val="00A114E5"/>
    <w:rsid w:val="00A115E1"/>
    <w:rsid w:val="00A1162D"/>
    <w:rsid w:val="00A12774"/>
    <w:rsid w:val="00A12952"/>
    <w:rsid w:val="00A129E2"/>
    <w:rsid w:val="00A12AD8"/>
    <w:rsid w:val="00A12E9C"/>
    <w:rsid w:val="00A12FEF"/>
    <w:rsid w:val="00A130D7"/>
    <w:rsid w:val="00A131E1"/>
    <w:rsid w:val="00A13261"/>
    <w:rsid w:val="00A132BA"/>
    <w:rsid w:val="00A13520"/>
    <w:rsid w:val="00A1360A"/>
    <w:rsid w:val="00A13983"/>
    <w:rsid w:val="00A13CBF"/>
    <w:rsid w:val="00A13D4E"/>
    <w:rsid w:val="00A13E20"/>
    <w:rsid w:val="00A141FE"/>
    <w:rsid w:val="00A142F3"/>
    <w:rsid w:val="00A146A0"/>
    <w:rsid w:val="00A146B3"/>
    <w:rsid w:val="00A14B73"/>
    <w:rsid w:val="00A14C33"/>
    <w:rsid w:val="00A14D27"/>
    <w:rsid w:val="00A14D4C"/>
    <w:rsid w:val="00A14E70"/>
    <w:rsid w:val="00A14F42"/>
    <w:rsid w:val="00A15118"/>
    <w:rsid w:val="00A15A7E"/>
    <w:rsid w:val="00A15B51"/>
    <w:rsid w:val="00A161DF"/>
    <w:rsid w:val="00A16257"/>
    <w:rsid w:val="00A16985"/>
    <w:rsid w:val="00A169DA"/>
    <w:rsid w:val="00A16CAB"/>
    <w:rsid w:val="00A17582"/>
    <w:rsid w:val="00A17C88"/>
    <w:rsid w:val="00A17D39"/>
    <w:rsid w:val="00A17E12"/>
    <w:rsid w:val="00A17E59"/>
    <w:rsid w:val="00A17F2D"/>
    <w:rsid w:val="00A200D5"/>
    <w:rsid w:val="00A201A2"/>
    <w:rsid w:val="00A202C9"/>
    <w:rsid w:val="00A2057E"/>
    <w:rsid w:val="00A20A09"/>
    <w:rsid w:val="00A21B9B"/>
    <w:rsid w:val="00A21BB1"/>
    <w:rsid w:val="00A21F48"/>
    <w:rsid w:val="00A21FEE"/>
    <w:rsid w:val="00A22107"/>
    <w:rsid w:val="00A22358"/>
    <w:rsid w:val="00A2242E"/>
    <w:rsid w:val="00A226B6"/>
    <w:rsid w:val="00A22844"/>
    <w:rsid w:val="00A22CAE"/>
    <w:rsid w:val="00A231B1"/>
    <w:rsid w:val="00A234C5"/>
    <w:rsid w:val="00A235BA"/>
    <w:rsid w:val="00A239A5"/>
    <w:rsid w:val="00A23AF0"/>
    <w:rsid w:val="00A23B8F"/>
    <w:rsid w:val="00A24491"/>
    <w:rsid w:val="00A2453F"/>
    <w:rsid w:val="00A24552"/>
    <w:rsid w:val="00A24856"/>
    <w:rsid w:val="00A249F3"/>
    <w:rsid w:val="00A24A19"/>
    <w:rsid w:val="00A24C58"/>
    <w:rsid w:val="00A24C7A"/>
    <w:rsid w:val="00A24CE5"/>
    <w:rsid w:val="00A24DCD"/>
    <w:rsid w:val="00A2528E"/>
    <w:rsid w:val="00A25342"/>
    <w:rsid w:val="00A2534F"/>
    <w:rsid w:val="00A25486"/>
    <w:rsid w:val="00A25A6A"/>
    <w:rsid w:val="00A25C3F"/>
    <w:rsid w:val="00A25C69"/>
    <w:rsid w:val="00A25F12"/>
    <w:rsid w:val="00A25F51"/>
    <w:rsid w:val="00A25FB5"/>
    <w:rsid w:val="00A2656C"/>
    <w:rsid w:val="00A26713"/>
    <w:rsid w:val="00A26CED"/>
    <w:rsid w:val="00A27209"/>
    <w:rsid w:val="00A27568"/>
    <w:rsid w:val="00A276F8"/>
    <w:rsid w:val="00A278D5"/>
    <w:rsid w:val="00A27F34"/>
    <w:rsid w:val="00A302E4"/>
    <w:rsid w:val="00A305F3"/>
    <w:rsid w:val="00A306BB"/>
    <w:rsid w:val="00A30B8D"/>
    <w:rsid w:val="00A31179"/>
    <w:rsid w:val="00A314AC"/>
    <w:rsid w:val="00A317F1"/>
    <w:rsid w:val="00A31841"/>
    <w:rsid w:val="00A31886"/>
    <w:rsid w:val="00A318DC"/>
    <w:rsid w:val="00A31BEB"/>
    <w:rsid w:val="00A31E4B"/>
    <w:rsid w:val="00A32224"/>
    <w:rsid w:val="00A3229B"/>
    <w:rsid w:val="00A322A5"/>
    <w:rsid w:val="00A3243F"/>
    <w:rsid w:val="00A324D2"/>
    <w:rsid w:val="00A324E3"/>
    <w:rsid w:val="00A324EA"/>
    <w:rsid w:val="00A32627"/>
    <w:rsid w:val="00A32ADF"/>
    <w:rsid w:val="00A32CBC"/>
    <w:rsid w:val="00A330F7"/>
    <w:rsid w:val="00A3355D"/>
    <w:rsid w:val="00A3379E"/>
    <w:rsid w:val="00A338A2"/>
    <w:rsid w:val="00A33D98"/>
    <w:rsid w:val="00A33E45"/>
    <w:rsid w:val="00A33EAB"/>
    <w:rsid w:val="00A34026"/>
    <w:rsid w:val="00A34171"/>
    <w:rsid w:val="00A34D53"/>
    <w:rsid w:val="00A34E6E"/>
    <w:rsid w:val="00A3519C"/>
    <w:rsid w:val="00A352A9"/>
    <w:rsid w:val="00A353AA"/>
    <w:rsid w:val="00A3562E"/>
    <w:rsid w:val="00A356DC"/>
    <w:rsid w:val="00A35785"/>
    <w:rsid w:val="00A35B16"/>
    <w:rsid w:val="00A35FAB"/>
    <w:rsid w:val="00A36900"/>
    <w:rsid w:val="00A36ACB"/>
    <w:rsid w:val="00A36D6E"/>
    <w:rsid w:val="00A36E78"/>
    <w:rsid w:val="00A37280"/>
    <w:rsid w:val="00A37326"/>
    <w:rsid w:val="00A3732C"/>
    <w:rsid w:val="00A37783"/>
    <w:rsid w:val="00A378E3"/>
    <w:rsid w:val="00A37CCE"/>
    <w:rsid w:val="00A37F04"/>
    <w:rsid w:val="00A37F70"/>
    <w:rsid w:val="00A404C7"/>
    <w:rsid w:val="00A40905"/>
    <w:rsid w:val="00A40A19"/>
    <w:rsid w:val="00A40A26"/>
    <w:rsid w:val="00A40C12"/>
    <w:rsid w:val="00A40DC5"/>
    <w:rsid w:val="00A40E0B"/>
    <w:rsid w:val="00A40F88"/>
    <w:rsid w:val="00A41532"/>
    <w:rsid w:val="00A416A5"/>
    <w:rsid w:val="00A41D95"/>
    <w:rsid w:val="00A4256E"/>
    <w:rsid w:val="00A4324D"/>
    <w:rsid w:val="00A437B0"/>
    <w:rsid w:val="00A43B92"/>
    <w:rsid w:val="00A43DF7"/>
    <w:rsid w:val="00A440CB"/>
    <w:rsid w:val="00A4463D"/>
    <w:rsid w:val="00A4476D"/>
    <w:rsid w:val="00A4483F"/>
    <w:rsid w:val="00A449AB"/>
    <w:rsid w:val="00A44C90"/>
    <w:rsid w:val="00A454C3"/>
    <w:rsid w:val="00A45D43"/>
    <w:rsid w:val="00A46A70"/>
    <w:rsid w:val="00A46CE5"/>
    <w:rsid w:val="00A46D08"/>
    <w:rsid w:val="00A46DA5"/>
    <w:rsid w:val="00A472DC"/>
    <w:rsid w:val="00A4759D"/>
    <w:rsid w:val="00A50116"/>
    <w:rsid w:val="00A50868"/>
    <w:rsid w:val="00A50B0D"/>
    <w:rsid w:val="00A50C39"/>
    <w:rsid w:val="00A50D5E"/>
    <w:rsid w:val="00A50D8B"/>
    <w:rsid w:val="00A50ECB"/>
    <w:rsid w:val="00A516F8"/>
    <w:rsid w:val="00A5178F"/>
    <w:rsid w:val="00A51A08"/>
    <w:rsid w:val="00A51C5C"/>
    <w:rsid w:val="00A51D6F"/>
    <w:rsid w:val="00A51DAF"/>
    <w:rsid w:val="00A51F96"/>
    <w:rsid w:val="00A52237"/>
    <w:rsid w:val="00A524AB"/>
    <w:rsid w:val="00A526F0"/>
    <w:rsid w:val="00A52B01"/>
    <w:rsid w:val="00A52BDD"/>
    <w:rsid w:val="00A52BE0"/>
    <w:rsid w:val="00A5313C"/>
    <w:rsid w:val="00A53291"/>
    <w:rsid w:val="00A5339A"/>
    <w:rsid w:val="00A53516"/>
    <w:rsid w:val="00A53757"/>
    <w:rsid w:val="00A537BB"/>
    <w:rsid w:val="00A53BE5"/>
    <w:rsid w:val="00A53CE4"/>
    <w:rsid w:val="00A53D37"/>
    <w:rsid w:val="00A5409F"/>
    <w:rsid w:val="00A5483A"/>
    <w:rsid w:val="00A54868"/>
    <w:rsid w:val="00A54CB0"/>
    <w:rsid w:val="00A552B0"/>
    <w:rsid w:val="00A55555"/>
    <w:rsid w:val="00A55DB8"/>
    <w:rsid w:val="00A55E7E"/>
    <w:rsid w:val="00A565A9"/>
    <w:rsid w:val="00A56A61"/>
    <w:rsid w:val="00A56BE2"/>
    <w:rsid w:val="00A56C7C"/>
    <w:rsid w:val="00A56CB5"/>
    <w:rsid w:val="00A57130"/>
    <w:rsid w:val="00A57432"/>
    <w:rsid w:val="00A576AD"/>
    <w:rsid w:val="00A579F5"/>
    <w:rsid w:val="00A57ED3"/>
    <w:rsid w:val="00A6062D"/>
    <w:rsid w:val="00A60683"/>
    <w:rsid w:val="00A606FD"/>
    <w:rsid w:val="00A612AD"/>
    <w:rsid w:val="00A6194F"/>
    <w:rsid w:val="00A61C47"/>
    <w:rsid w:val="00A61C5B"/>
    <w:rsid w:val="00A61EAC"/>
    <w:rsid w:val="00A620E9"/>
    <w:rsid w:val="00A62228"/>
    <w:rsid w:val="00A62589"/>
    <w:rsid w:val="00A625B0"/>
    <w:rsid w:val="00A62728"/>
    <w:rsid w:val="00A62AE9"/>
    <w:rsid w:val="00A62E07"/>
    <w:rsid w:val="00A62E24"/>
    <w:rsid w:val="00A63104"/>
    <w:rsid w:val="00A6346D"/>
    <w:rsid w:val="00A63660"/>
    <w:rsid w:val="00A637F2"/>
    <w:rsid w:val="00A63962"/>
    <w:rsid w:val="00A63B0D"/>
    <w:rsid w:val="00A63C35"/>
    <w:rsid w:val="00A63CE5"/>
    <w:rsid w:val="00A63E3A"/>
    <w:rsid w:val="00A640CC"/>
    <w:rsid w:val="00A646AD"/>
    <w:rsid w:val="00A64810"/>
    <w:rsid w:val="00A648AB"/>
    <w:rsid w:val="00A64BA3"/>
    <w:rsid w:val="00A65064"/>
    <w:rsid w:val="00A65183"/>
    <w:rsid w:val="00A65206"/>
    <w:rsid w:val="00A6522B"/>
    <w:rsid w:val="00A65370"/>
    <w:rsid w:val="00A6538A"/>
    <w:rsid w:val="00A65432"/>
    <w:rsid w:val="00A6558E"/>
    <w:rsid w:val="00A65CAE"/>
    <w:rsid w:val="00A66088"/>
    <w:rsid w:val="00A663C1"/>
    <w:rsid w:val="00A6693E"/>
    <w:rsid w:val="00A6699E"/>
    <w:rsid w:val="00A66DBA"/>
    <w:rsid w:val="00A67BA5"/>
    <w:rsid w:val="00A7002F"/>
    <w:rsid w:val="00A700FE"/>
    <w:rsid w:val="00A70432"/>
    <w:rsid w:val="00A709F8"/>
    <w:rsid w:val="00A70B96"/>
    <w:rsid w:val="00A712D7"/>
    <w:rsid w:val="00A713B3"/>
    <w:rsid w:val="00A7152C"/>
    <w:rsid w:val="00A7199B"/>
    <w:rsid w:val="00A71C45"/>
    <w:rsid w:val="00A71DF9"/>
    <w:rsid w:val="00A72208"/>
    <w:rsid w:val="00A7255F"/>
    <w:rsid w:val="00A729FF"/>
    <w:rsid w:val="00A72AC8"/>
    <w:rsid w:val="00A72B35"/>
    <w:rsid w:val="00A72F6C"/>
    <w:rsid w:val="00A73063"/>
    <w:rsid w:val="00A730DE"/>
    <w:rsid w:val="00A7329C"/>
    <w:rsid w:val="00A737AC"/>
    <w:rsid w:val="00A73BE5"/>
    <w:rsid w:val="00A73BF0"/>
    <w:rsid w:val="00A74726"/>
    <w:rsid w:val="00A747AD"/>
    <w:rsid w:val="00A748D3"/>
    <w:rsid w:val="00A749C2"/>
    <w:rsid w:val="00A74AB6"/>
    <w:rsid w:val="00A75381"/>
    <w:rsid w:val="00A75777"/>
    <w:rsid w:val="00A75908"/>
    <w:rsid w:val="00A75B49"/>
    <w:rsid w:val="00A75F18"/>
    <w:rsid w:val="00A76550"/>
    <w:rsid w:val="00A7656E"/>
    <w:rsid w:val="00A76B6E"/>
    <w:rsid w:val="00A76BCA"/>
    <w:rsid w:val="00A76D4D"/>
    <w:rsid w:val="00A76D6D"/>
    <w:rsid w:val="00A77600"/>
    <w:rsid w:val="00A778DC"/>
    <w:rsid w:val="00A77A90"/>
    <w:rsid w:val="00A77BCD"/>
    <w:rsid w:val="00A77C28"/>
    <w:rsid w:val="00A77D2A"/>
    <w:rsid w:val="00A77F45"/>
    <w:rsid w:val="00A77FA7"/>
    <w:rsid w:val="00A8009D"/>
    <w:rsid w:val="00A80390"/>
    <w:rsid w:val="00A804F4"/>
    <w:rsid w:val="00A80776"/>
    <w:rsid w:val="00A808B6"/>
    <w:rsid w:val="00A80FFD"/>
    <w:rsid w:val="00A81499"/>
    <w:rsid w:val="00A81D4A"/>
    <w:rsid w:val="00A82053"/>
    <w:rsid w:val="00A82391"/>
    <w:rsid w:val="00A82759"/>
    <w:rsid w:val="00A8283F"/>
    <w:rsid w:val="00A82AE3"/>
    <w:rsid w:val="00A82DF4"/>
    <w:rsid w:val="00A83171"/>
    <w:rsid w:val="00A832C4"/>
    <w:rsid w:val="00A834E1"/>
    <w:rsid w:val="00A8372F"/>
    <w:rsid w:val="00A83E2B"/>
    <w:rsid w:val="00A843F8"/>
    <w:rsid w:val="00A84430"/>
    <w:rsid w:val="00A849AC"/>
    <w:rsid w:val="00A85223"/>
    <w:rsid w:val="00A85270"/>
    <w:rsid w:val="00A853D7"/>
    <w:rsid w:val="00A8585D"/>
    <w:rsid w:val="00A8585F"/>
    <w:rsid w:val="00A859E3"/>
    <w:rsid w:val="00A85A1A"/>
    <w:rsid w:val="00A85ACC"/>
    <w:rsid w:val="00A86083"/>
    <w:rsid w:val="00A86422"/>
    <w:rsid w:val="00A868F7"/>
    <w:rsid w:val="00A86C3A"/>
    <w:rsid w:val="00A86F9A"/>
    <w:rsid w:val="00A87007"/>
    <w:rsid w:val="00A870E7"/>
    <w:rsid w:val="00A87469"/>
    <w:rsid w:val="00A874EE"/>
    <w:rsid w:val="00A87667"/>
    <w:rsid w:val="00A8794A"/>
    <w:rsid w:val="00A879A4"/>
    <w:rsid w:val="00A90109"/>
    <w:rsid w:val="00A9066C"/>
    <w:rsid w:val="00A90BA4"/>
    <w:rsid w:val="00A90E18"/>
    <w:rsid w:val="00A90E73"/>
    <w:rsid w:val="00A91124"/>
    <w:rsid w:val="00A91358"/>
    <w:rsid w:val="00A9145A"/>
    <w:rsid w:val="00A91844"/>
    <w:rsid w:val="00A918C9"/>
    <w:rsid w:val="00A91C04"/>
    <w:rsid w:val="00A9207D"/>
    <w:rsid w:val="00A9216E"/>
    <w:rsid w:val="00A929E4"/>
    <w:rsid w:val="00A92B64"/>
    <w:rsid w:val="00A93262"/>
    <w:rsid w:val="00A93356"/>
    <w:rsid w:val="00A93363"/>
    <w:rsid w:val="00A9367D"/>
    <w:rsid w:val="00A93915"/>
    <w:rsid w:val="00A939DE"/>
    <w:rsid w:val="00A93AE2"/>
    <w:rsid w:val="00A93B8A"/>
    <w:rsid w:val="00A93C3A"/>
    <w:rsid w:val="00A93C73"/>
    <w:rsid w:val="00A93E8C"/>
    <w:rsid w:val="00A945BB"/>
    <w:rsid w:val="00A946E2"/>
    <w:rsid w:val="00A94750"/>
    <w:rsid w:val="00A94990"/>
    <w:rsid w:val="00A949BD"/>
    <w:rsid w:val="00A94B10"/>
    <w:rsid w:val="00A94D07"/>
    <w:rsid w:val="00A9514B"/>
    <w:rsid w:val="00A95196"/>
    <w:rsid w:val="00A95315"/>
    <w:rsid w:val="00A954A7"/>
    <w:rsid w:val="00A954F9"/>
    <w:rsid w:val="00A95726"/>
    <w:rsid w:val="00A95F05"/>
    <w:rsid w:val="00A9641F"/>
    <w:rsid w:val="00A964F1"/>
    <w:rsid w:val="00A96C20"/>
    <w:rsid w:val="00A978C9"/>
    <w:rsid w:val="00A979F0"/>
    <w:rsid w:val="00A97D8E"/>
    <w:rsid w:val="00A97F86"/>
    <w:rsid w:val="00AA01D1"/>
    <w:rsid w:val="00AA0610"/>
    <w:rsid w:val="00AA0B7A"/>
    <w:rsid w:val="00AA0E40"/>
    <w:rsid w:val="00AA1972"/>
    <w:rsid w:val="00AA1A6E"/>
    <w:rsid w:val="00AA1B14"/>
    <w:rsid w:val="00AA1CB1"/>
    <w:rsid w:val="00AA1D75"/>
    <w:rsid w:val="00AA1FAB"/>
    <w:rsid w:val="00AA2056"/>
    <w:rsid w:val="00AA2611"/>
    <w:rsid w:val="00AA2624"/>
    <w:rsid w:val="00AA266F"/>
    <w:rsid w:val="00AA27FD"/>
    <w:rsid w:val="00AA2A16"/>
    <w:rsid w:val="00AA2A1E"/>
    <w:rsid w:val="00AA2A41"/>
    <w:rsid w:val="00AA2AAD"/>
    <w:rsid w:val="00AA2B21"/>
    <w:rsid w:val="00AA2CDC"/>
    <w:rsid w:val="00AA2D5E"/>
    <w:rsid w:val="00AA2EFB"/>
    <w:rsid w:val="00AA2F52"/>
    <w:rsid w:val="00AA360D"/>
    <w:rsid w:val="00AA3D6E"/>
    <w:rsid w:val="00AA3E7F"/>
    <w:rsid w:val="00AA43FC"/>
    <w:rsid w:val="00AA457F"/>
    <w:rsid w:val="00AA46C2"/>
    <w:rsid w:val="00AA4B66"/>
    <w:rsid w:val="00AA4DF9"/>
    <w:rsid w:val="00AA4E9F"/>
    <w:rsid w:val="00AA4F57"/>
    <w:rsid w:val="00AA4F95"/>
    <w:rsid w:val="00AA55C3"/>
    <w:rsid w:val="00AA56A7"/>
    <w:rsid w:val="00AA56B5"/>
    <w:rsid w:val="00AA594B"/>
    <w:rsid w:val="00AA5956"/>
    <w:rsid w:val="00AA5AB6"/>
    <w:rsid w:val="00AA5BD3"/>
    <w:rsid w:val="00AA5C35"/>
    <w:rsid w:val="00AA5C92"/>
    <w:rsid w:val="00AA605A"/>
    <w:rsid w:val="00AA6245"/>
    <w:rsid w:val="00AA6251"/>
    <w:rsid w:val="00AA6318"/>
    <w:rsid w:val="00AA66E2"/>
    <w:rsid w:val="00AA6765"/>
    <w:rsid w:val="00AA67B5"/>
    <w:rsid w:val="00AA6823"/>
    <w:rsid w:val="00AA6863"/>
    <w:rsid w:val="00AA692A"/>
    <w:rsid w:val="00AA702C"/>
    <w:rsid w:val="00AA7049"/>
    <w:rsid w:val="00AA7293"/>
    <w:rsid w:val="00AA789A"/>
    <w:rsid w:val="00AB06B7"/>
    <w:rsid w:val="00AB06CA"/>
    <w:rsid w:val="00AB0752"/>
    <w:rsid w:val="00AB087B"/>
    <w:rsid w:val="00AB0FB7"/>
    <w:rsid w:val="00AB10CF"/>
    <w:rsid w:val="00AB11FB"/>
    <w:rsid w:val="00AB1538"/>
    <w:rsid w:val="00AB18F2"/>
    <w:rsid w:val="00AB1A0C"/>
    <w:rsid w:val="00AB1B41"/>
    <w:rsid w:val="00AB1BB9"/>
    <w:rsid w:val="00AB2541"/>
    <w:rsid w:val="00AB2636"/>
    <w:rsid w:val="00AB2788"/>
    <w:rsid w:val="00AB2AFF"/>
    <w:rsid w:val="00AB2CC0"/>
    <w:rsid w:val="00AB2F7D"/>
    <w:rsid w:val="00AB2FE8"/>
    <w:rsid w:val="00AB34AA"/>
    <w:rsid w:val="00AB3523"/>
    <w:rsid w:val="00AB360A"/>
    <w:rsid w:val="00AB3EA4"/>
    <w:rsid w:val="00AB440F"/>
    <w:rsid w:val="00AB4811"/>
    <w:rsid w:val="00AB4A35"/>
    <w:rsid w:val="00AB4F2A"/>
    <w:rsid w:val="00AB5245"/>
    <w:rsid w:val="00AB5250"/>
    <w:rsid w:val="00AB56E0"/>
    <w:rsid w:val="00AB5A55"/>
    <w:rsid w:val="00AB5BE7"/>
    <w:rsid w:val="00AB5E3F"/>
    <w:rsid w:val="00AB634B"/>
    <w:rsid w:val="00AB6450"/>
    <w:rsid w:val="00AB6531"/>
    <w:rsid w:val="00AB65D0"/>
    <w:rsid w:val="00AB6847"/>
    <w:rsid w:val="00AB7389"/>
    <w:rsid w:val="00AB73F3"/>
    <w:rsid w:val="00AB7A09"/>
    <w:rsid w:val="00AB7C28"/>
    <w:rsid w:val="00AB7FCF"/>
    <w:rsid w:val="00AC0029"/>
    <w:rsid w:val="00AC00E1"/>
    <w:rsid w:val="00AC03C6"/>
    <w:rsid w:val="00AC046A"/>
    <w:rsid w:val="00AC0C80"/>
    <w:rsid w:val="00AC0E74"/>
    <w:rsid w:val="00AC18AB"/>
    <w:rsid w:val="00AC19CD"/>
    <w:rsid w:val="00AC1AF8"/>
    <w:rsid w:val="00AC1D55"/>
    <w:rsid w:val="00AC1F7D"/>
    <w:rsid w:val="00AC2459"/>
    <w:rsid w:val="00AC2FA4"/>
    <w:rsid w:val="00AC3B10"/>
    <w:rsid w:val="00AC3CB9"/>
    <w:rsid w:val="00AC4947"/>
    <w:rsid w:val="00AC4E80"/>
    <w:rsid w:val="00AC4F5F"/>
    <w:rsid w:val="00AC5148"/>
    <w:rsid w:val="00AC54CD"/>
    <w:rsid w:val="00AC57D5"/>
    <w:rsid w:val="00AC5D2C"/>
    <w:rsid w:val="00AC5E94"/>
    <w:rsid w:val="00AC61EA"/>
    <w:rsid w:val="00AC622D"/>
    <w:rsid w:val="00AC625A"/>
    <w:rsid w:val="00AC6485"/>
    <w:rsid w:val="00AC6763"/>
    <w:rsid w:val="00AC6998"/>
    <w:rsid w:val="00AC6B52"/>
    <w:rsid w:val="00AC7014"/>
    <w:rsid w:val="00AC7129"/>
    <w:rsid w:val="00AC720C"/>
    <w:rsid w:val="00AC72AA"/>
    <w:rsid w:val="00AC7855"/>
    <w:rsid w:val="00AC7A0F"/>
    <w:rsid w:val="00AC7A62"/>
    <w:rsid w:val="00AC7B0F"/>
    <w:rsid w:val="00AC7BEB"/>
    <w:rsid w:val="00AC7F59"/>
    <w:rsid w:val="00AD02F9"/>
    <w:rsid w:val="00AD0985"/>
    <w:rsid w:val="00AD0A55"/>
    <w:rsid w:val="00AD0D83"/>
    <w:rsid w:val="00AD0DB9"/>
    <w:rsid w:val="00AD0FA7"/>
    <w:rsid w:val="00AD17BA"/>
    <w:rsid w:val="00AD192C"/>
    <w:rsid w:val="00AD1DBA"/>
    <w:rsid w:val="00AD2167"/>
    <w:rsid w:val="00AD21E7"/>
    <w:rsid w:val="00AD22A3"/>
    <w:rsid w:val="00AD2C04"/>
    <w:rsid w:val="00AD2DEE"/>
    <w:rsid w:val="00AD3011"/>
    <w:rsid w:val="00AD32BE"/>
    <w:rsid w:val="00AD34FC"/>
    <w:rsid w:val="00AD3756"/>
    <w:rsid w:val="00AD3D08"/>
    <w:rsid w:val="00AD3FA3"/>
    <w:rsid w:val="00AD3FC4"/>
    <w:rsid w:val="00AD40FE"/>
    <w:rsid w:val="00AD42E7"/>
    <w:rsid w:val="00AD4376"/>
    <w:rsid w:val="00AD4399"/>
    <w:rsid w:val="00AD475E"/>
    <w:rsid w:val="00AD484A"/>
    <w:rsid w:val="00AD4D7A"/>
    <w:rsid w:val="00AD577C"/>
    <w:rsid w:val="00AD5810"/>
    <w:rsid w:val="00AD58DA"/>
    <w:rsid w:val="00AD5B73"/>
    <w:rsid w:val="00AD5CFA"/>
    <w:rsid w:val="00AD5DBB"/>
    <w:rsid w:val="00AD5FDF"/>
    <w:rsid w:val="00AD62A5"/>
    <w:rsid w:val="00AD6993"/>
    <w:rsid w:val="00AD6B54"/>
    <w:rsid w:val="00AD6D86"/>
    <w:rsid w:val="00AD773B"/>
    <w:rsid w:val="00AE01D0"/>
    <w:rsid w:val="00AE022D"/>
    <w:rsid w:val="00AE0350"/>
    <w:rsid w:val="00AE05A2"/>
    <w:rsid w:val="00AE0725"/>
    <w:rsid w:val="00AE0749"/>
    <w:rsid w:val="00AE084C"/>
    <w:rsid w:val="00AE0963"/>
    <w:rsid w:val="00AE0C00"/>
    <w:rsid w:val="00AE13BE"/>
    <w:rsid w:val="00AE152D"/>
    <w:rsid w:val="00AE18CF"/>
    <w:rsid w:val="00AE1F72"/>
    <w:rsid w:val="00AE2043"/>
    <w:rsid w:val="00AE2146"/>
    <w:rsid w:val="00AE24A0"/>
    <w:rsid w:val="00AE2559"/>
    <w:rsid w:val="00AE2612"/>
    <w:rsid w:val="00AE2FA5"/>
    <w:rsid w:val="00AE35FA"/>
    <w:rsid w:val="00AE364D"/>
    <w:rsid w:val="00AE3733"/>
    <w:rsid w:val="00AE3915"/>
    <w:rsid w:val="00AE3C86"/>
    <w:rsid w:val="00AE3CBB"/>
    <w:rsid w:val="00AE42BC"/>
    <w:rsid w:val="00AE4322"/>
    <w:rsid w:val="00AE4993"/>
    <w:rsid w:val="00AE4F89"/>
    <w:rsid w:val="00AE4FBC"/>
    <w:rsid w:val="00AE5AB4"/>
    <w:rsid w:val="00AE5FB5"/>
    <w:rsid w:val="00AE600D"/>
    <w:rsid w:val="00AE605B"/>
    <w:rsid w:val="00AE6198"/>
    <w:rsid w:val="00AE633D"/>
    <w:rsid w:val="00AE6836"/>
    <w:rsid w:val="00AE6890"/>
    <w:rsid w:val="00AE6AB3"/>
    <w:rsid w:val="00AE6AB6"/>
    <w:rsid w:val="00AE6DF5"/>
    <w:rsid w:val="00AE6F86"/>
    <w:rsid w:val="00AE73BE"/>
    <w:rsid w:val="00AE75F6"/>
    <w:rsid w:val="00AE7C31"/>
    <w:rsid w:val="00AE7CBD"/>
    <w:rsid w:val="00AF007E"/>
    <w:rsid w:val="00AF01AE"/>
    <w:rsid w:val="00AF0222"/>
    <w:rsid w:val="00AF071F"/>
    <w:rsid w:val="00AF078A"/>
    <w:rsid w:val="00AF0EAB"/>
    <w:rsid w:val="00AF0F9B"/>
    <w:rsid w:val="00AF1306"/>
    <w:rsid w:val="00AF14E8"/>
    <w:rsid w:val="00AF1561"/>
    <w:rsid w:val="00AF1661"/>
    <w:rsid w:val="00AF1795"/>
    <w:rsid w:val="00AF1967"/>
    <w:rsid w:val="00AF1C01"/>
    <w:rsid w:val="00AF1ECF"/>
    <w:rsid w:val="00AF1F30"/>
    <w:rsid w:val="00AF1F5D"/>
    <w:rsid w:val="00AF276D"/>
    <w:rsid w:val="00AF2C7A"/>
    <w:rsid w:val="00AF2DE3"/>
    <w:rsid w:val="00AF39D7"/>
    <w:rsid w:val="00AF3C6A"/>
    <w:rsid w:val="00AF4295"/>
    <w:rsid w:val="00AF4302"/>
    <w:rsid w:val="00AF4CC1"/>
    <w:rsid w:val="00AF5236"/>
    <w:rsid w:val="00AF533A"/>
    <w:rsid w:val="00AF5354"/>
    <w:rsid w:val="00AF57DC"/>
    <w:rsid w:val="00AF5D42"/>
    <w:rsid w:val="00AF659C"/>
    <w:rsid w:val="00AF686B"/>
    <w:rsid w:val="00AF6BE3"/>
    <w:rsid w:val="00AF706F"/>
    <w:rsid w:val="00AF71A5"/>
    <w:rsid w:val="00AF724F"/>
    <w:rsid w:val="00AF74BC"/>
    <w:rsid w:val="00AF770C"/>
    <w:rsid w:val="00AF7727"/>
    <w:rsid w:val="00AF7A2A"/>
    <w:rsid w:val="00AF7C3E"/>
    <w:rsid w:val="00AF7DF2"/>
    <w:rsid w:val="00B0002E"/>
    <w:rsid w:val="00B00048"/>
    <w:rsid w:val="00B0053A"/>
    <w:rsid w:val="00B00625"/>
    <w:rsid w:val="00B0083E"/>
    <w:rsid w:val="00B014F7"/>
    <w:rsid w:val="00B0166B"/>
    <w:rsid w:val="00B0197A"/>
    <w:rsid w:val="00B01B0F"/>
    <w:rsid w:val="00B01C68"/>
    <w:rsid w:val="00B01E94"/>
    <w:rsid w:val="00B020D6"/>
    <w:rsid w:val="00B0241C"/>
    <w:rsid w:val="00B02511"/>
    <w:rsid w:val="00B026FE"/>
    <w:rsid w:val="00B02BC6"/>
    <w:rsid w:val="00B031DF"/>
    <w:rsid w:val="00B03229"/>
    <w:rsid w:val="00B03293"/>
    <w:rsid w:val="00B033D9"/>
    <w:rsid w:val="00B03793"/>
    <w:rsid w:val="00B03B3B"/>
    <w:rsid w:val="00B03B48"/>
    <w:rsid w:val="00B03D6A"/>
    <w:rsid w:val="00B03F8A"/>
    <w:rsid w:val="00B04201"/>
    <w:rsid w:val="00B0428F"/>
    <w:rsid w:val="00B044A4"/>
    <w:rsid w:val="00B0458F"/>
    <w:rsid w:val="00B048E2"/>
    <w:rsid w:val="00B04C5E"/>
    <w:rsid w:val="00B04C8B"/>
    <w:rsid w:val="00B0520F"/>
    <w:rsid w:val="00B05322"/>
    <w:rsid w:val="00B055A4"/>
    <w:rsid w:val="00B055D9"/>
    <w:rsid w:val="00B05842"/>
    <w:rsid w:val="00B06151"/>
    <w:rsid w:val="00B06157"/>
    <w:rsid w:val="00B063B7"/>
    <w:rsid w:val="00B06657"/>
    <w:rsid w:val="00B06806"/>
    <w:rsid w:val="00B06850"/>
    <w:rsid w:val="00B06B2D"/>
    <w:rsid w:val="00B06BB0"/>
    <w:rsid w:val="00B076B6"/>
    <w:rsid w:val="00B0788B"/>
    <w:rsid w:val="00B07A52"/>
    <w:rsid w:val="00B07BA6"/>
    <w:rsid w:val="00B07DB7"/>
    <w:rsid w:val="00B10425"/>
    <w:rsid w:val="00B1057E"/>
    <w:rsid w:val="00B10DA4"/>
    <w:rsid w:val="00B10EB4"/>
    <w:rsid w:val="00B10EBA"/>
    <w:rsid w:val="00B10F9E"/>
    <w:rsid w:val="00B11488"/>
    <w:rsid w:val="00B11530"/>
    <w:rsid w:val="00B115A3"/>
    <w:rsid w:val="00B116CE"/>
    <w:rsid w:val="00B1170E"/>
    <w:rsid w:val="00B11837"/>
    <w:rsid w:val="00B11B95"/>
    <w:rsid w:val="00B11EC2"/>
    <w:rsid w:val="00B12276"/>
    <w:rsid w:val="00B123F1"/>
    <w:rsid w:val="00B1241D"/>
    <w:rsid w:val="00B124CE"/>
    <w:rsid w:val="00B127F6"/>
    <w:rsid w:val="00B128F9"/>
    <w:rsid w:val="00B12B11"/>
    <w:rsid w:val="00B12B7B"/>
    <w:rsid w:val="00B12B7D"/>
    <w:rsid w:val="00B12EE8"/>
    <w:rsid w:val="00B12F32"/>
    <w:rsid w:val="00B131F1"/>
    <w:rsid w:val="00B13299"/>
    <w:rsid w:val="00B133CB"/>
    <w:rsid w:val="00B13B0D"/>
    <w:rsid w:val="00B13C45"/>
    <w:rsid w:val="00B13F14"/>
    <w:rsid w:val="00B13FED"/>
    <w:rsid w:val="00B1437F"/>
    <w:rsid w:val="00B143D1"/>
    <w:rsid w:val="00B1450A"/>
    <w:rsid w:val="00B14820"/>
    <w:rsid w:val="00B14B35"/>
    <w:rsid w:val="00B14E46"/>
    <w:rsid w:val="00B15121"/>
    <w:rsid w:val="00B15391"/>
    <w:rsid w:val="00B155A6"/>
    <w:rsid w:val="00B159B6"/>
    <w:rsid w:val="00B15AC7"/>
    <w:rsid w:val="00B16218"/>
    <w:rsid w:val="00B1621A"/>
    <w:rsid w:val="00B1675B"/>
    <w:rsid w:val="00B17335"/>
    <w:rsid w:val="00B174C8"/>
    <w:rsid w:val="00B17722"/>
    <w:rsid w:val="00B17974"/>
    <w:rsid w:val="00B17EC5"/>
    <w:rsid w:val="00B205C8"/>
    <w:rsid w:val="00B208D8"/>
    <w:rsid w:val="00B20E1F"/>
    <w:rsid w:val="00B211D3"/>
    <w:rsid w:val="00B2120E"/>
    <w:rsid w:val="00B21382"/>
    <w:rsid w:val="00B217D1"/>
    <w:rsid w:val="00B21909"/>
    <w:rsid w:val="00B2194F"/>
    <w:rsid w:val="00B21B6E"/>
    <w:rsid w:val="00B21B86"/>
    <w:rsid w:val="00B21CE1"/>
    <w:rsid w:val="00B21CF7"/>
    <w:rsid w:val="00B21E10"/>
    <w:rsid w:val="00B220F8"/>
    <w:rsid w:val="00B22A51"/>
    <w:rsid w:val="00B22D8D"/>
    <w:rsid w:val="00B22F1C"/>
    <w:rsid w:val="00B22F52"/>
    <w:rsid w:val="00B23132"/>
    <w:rsid w:val="00B23466"/>
    <w:rsid w:val="00B2358F"/>
    <w:rsid w:val="00B23BC4"/>
    <w:rsid w:val="00B241F1"/>
    <w:rsid w:val="00B244B1"/>
    <w:rsid w:val="00B24575"/>
    <w:rsid w:val="00B247E8"/>
    <w:rsid w:val="00B2486D"/>
    <w:rsid w:val="00B24903"/>
    <w:rsid w:val="00B2497B"/>
    <w:rsid w:val="00B24A7D"/>
    <w:rsid w:val="00B24CA6"/>
    <w:rsid w:val="00B24CF6"/>
    <w:rsid w:val="00B24E94"/>
    <w:rsid w:val="00B25442"/>
    <w:rsid w:val="00B25712"/>
    <w:rsid w:val="00B25D5E"/>
    <w:rsid w:val="00B2610C"/>
    <w:rsid w:val="00B261E1"/>
    <w:rsid w:val="00B266C2"/>
    <w:rsid w:val="00B26864"/>
    <w:rsid w:val="00B26E7B"/>
    <w:rsid w:val="00B2723C"/>
    <w:rsid w:val="00B278B8"/>
    <w:rsid w:val="00B27F74"/>
    <w:rsid w:val="00B27FDF"/>
    <w:rsid w:val="00B30268"/>
    <w:rsid w:val="00B302D8"/>
    <w:rsid w:val="00B3100E"/>
    <w:rsid w:val="00B310AD"/>
    <w:rsid w:val="00B312A8"/>
    <w:rsid w:val="00B31442"/>
    <w:rsid w:val="00B31A00"/>
    <w:rsid w:val="00B31F3F"/>
    <w:rsid w:val="00B328FD"/>
    <w:rsid w:val="00B32929"/>
    <w:rsid w:val="00B32A44"/>
    <w:rsid w:val="00B32CBE"/>
    <w:rsid w:val="00B33096"/>
    <w:rsid w:val="00B3320F"/>
    <w:rsid w:val="00B33EC8"/>
    <w:rsid w:val="00B34034"/>
    <w:rsid w:val="00B341B9"/>
    <w:rsid w:val="00B344C5"/>
    <w:rsid w:val="00B34CB6"/>
    <w:rsid w:val="00B35913"/>
    <w:rsid w:val="00B3595A"/>
    <w:rsid w:val="00B35CCC"/>
    <w:rsid w:val="00B35DC9"/>
    <w:rsid w:val="00B36372"/>
    <w:rsid w:val="00B36921"/>
    <w:rsid w:val="00B36C5F"/>
    <w:rsid w:val="00B37622"/>
    <w:rsid w:val="00B3790D"/>
    <w:rsid w:val="00B37978"/>
    <w:rsid w:val="00B37B56"/>
    <w:rsid w:val="00B37E3A"/>
    <w:rsid w:val="00B37FF3"/>
    <w:rsid w:val="00B4056E"/>
    <w:rsid w:val="00B40BB9"/>
    <w:rsid w:val="00B40F11"/>
    <w:rsid w:val="00B41424"/>
    <w:rsid w:val="00B41437"/>
    <w:rsid w:val="00B41455"/>
    <w:rsid w:val="00B41881"/>
    <w:rsid w:val="00B4204C"/>
    <w:rsid w:val="00B4278C"/>
    <w:rsid w:val="00B42A3F"/>
    <w:rsid w:val="00B42BD7"/>
    <w:rsid w:val="00B42D9B"/>
    <w:rsid w:val="00B43112"/>
    <w:rsid w:val="00B43393"/>
    <w:rsid w:val="00B4366E"/>
    <w:rsid w:val="00B4371C"/>
    <w:rsid w:val="00B43C31"/>
    <w:rsid w:val="00B43C8F"/>
    <w:rsid w:val="00B44167"/>
    <w:rsid w:val="00B441DD"/>
    <w:rsid w:val="00B442E5"/>
    <w:rsid w:val="00B4475C"/>
    <w:rsid w:val="00B454C7"/>
    <w:rsid w:val="00B4554A"/>
    <w:rsid w:val="00B45610"/>
    <w:rsid w:val="00B45979"/>
    <w:rsid w:val="00B459BE"/>
    <w:rsid w:val="00B45BF3"/>
    <w:rsid w:val="00B45BF7"/>
    <w:rsid w:val="00B45DE4"/>
    <w:rsid w:val="00B45F04"/>
    <w:rsid w:val="00B463F1"/>
    <w:rsid w:val="00B46612"/>
    <w:rsid w:val="00B46C59"/>
    <w:rsid w:val="00B46C88"/>
    <w:rsid w:val="00B47537"/>
    <w:rsid w:val="00B475C0"/>
    <w:rsid w:val="00B47947"/>
    <w:rsid w:val="00B47A3D"/>
    <w:rsid w:val="00B500CD"/>
    <w:rsid w:val="00B5015A"/>
    <w:rsid w:val="00B501AE"/>
    <w:rsid w:val="00B50295"/>
    <w:rsid w:val="00B502C5"/>
    <w:rsid w:val="00B50659"/>
    <w:rsid w:val="00B506BF"/>
    <w:rsid w:val="00B507BA"/>
    <w:rsid w:val="00B5088E"/>
    <w:rsid w:val="00B50B77"/>
    <w:rsid w:val="00B50C46"/>
    <w:rsid w:val="00B50F26"/>
    <w:rsid w:val="00B50F71"/>
    <w:rsid w:val="00B50FBB"/>
    <w:rsid w:val="00B510BA"/>
    <w:rsid w:val="00B51600"/>
    <w:rsid w:val="00B52090"/>
    <w:rsid w:val="00B52610"/>
    <w:rsid w:val="00B52724"/>
    <w:rsid w:val="00B52806"/>
    <w:rsid w:val="00B52C1C"/>
    <w:rsid w:val="00B52CF4"/>
    <w:rsid w:val="00B52ECB"/>
    <w:rsid w:val="00B53015"/>
    <w:rsid w:val="00B530A9"/>
    <w:rsid w:val="00B5314C"/>
    <w:rsid w:val="00B53184"/>
    <w:rsid w:val="00B5345A"/>
    <w:rsid w:val="00B53763"/>
    <w:rsid w:val="00B539D1"/>
    <w:rsid w:val="00B53AAF"/>
    <w:rsid w:val="00B53FA7"/>
    <w:rsid w:val="00B54579"/>
    <w:rsid w:val="00B54586"/>
    <w:rsid w:val="00B54895"/>
    <w:rsid w:val="00B548D1"/>
    <w:rsid w:val="00B549B7"/>
    <w:rsid w:val="00B54AB1"/>
    <w:rsid w:val="00B54B8B"/>
    <w:rsid w:val="00B54DF4"/>
    <w:rsid w:val="00B54EF3"/>
    <w:rsid w:val="00B552B4"/>
    <w:rsid w:val="00B55504"/>
    <w:rsid w:val="00B555EB"/>
    <w:rsid w:val="00B55FEF"/>
    <w:rsid w:val="00B56038"/>
    <w:rsid w:val="00B5665A"/>
    <w:rsid w:val="00B56672"/>
    <w:rsid w:val="00B56B22"/>
    <w:rsid w:val="00B56DC9"/>
    <w:rsid w:val="00B56F3C"/>
    <w:rsid w:val="00B575BF"/>
    <w:rsid w:val="00B577AB"/>
    <w:rsid w:val="00B577EF"/>
    <w:rsid w:val="00B578F0"/>
    <w:rsid w:val="00B57AF9"/>
    <w:rsid w:val="00B57B3C"/>
    <w:rsid w:val="00B57C17"/>
    <w:rsid w:val="00B57D8B"/>
    <w:rsid w:val="00B601C1"/>
    <w:rsid w:val="00B60C43"/>
    <w:rsid w:val="00B60CE1"/>
    <w:rsid w:val="00B6155E"/>
    <w:rsid w:val="00B615DB"/>
    <w:rsid w:val="00B618BE"/>
    <w:rsid w:val="00B620DD"/>
    <w:rsid w:val="00B6269D"/>
    <w:rsid w:val="00B626D0"/>
    <w:rsid w:val="00B6275E"/>
    <w:rsid w:val="00B628C0"/>
    <w:rsid w:val="00B629D2"/>
    <w:rsid w:val="00B62C54"/>
    <w:rsid w:val="00B62D4E"/>
    <w:rsid w:val="00B62E7C"/>
    <w:rsid w:val="00B62FAF"/>
    <w:rsid w:val="00B62FC7"/>
    <w:rsid w:val="00B630D2"/>
    <w:rsid w:val="00B632A9"/>
    <w:rsid w:val="00B635F6"/>
    <w:rsid w:val="00B6387E"/>
    <w:rsid w:val="00B63DDD"/>
    <w:rsid w:val="00B63E48"/>
    <w:rsid w:val="00B64166"/>
    <w:rsid w:val="00B64B32"/>
    <w:rsid w:val="00B64C8E"/>
    <w:rsid w:val="00B64D1C"/>
    <w:rsid w:val="00B64E9B"/>
    <w:rsid w:val="00B64FEA"/>
    <w:rsid w:val="00B654D8"/>
    <w:rsid w:val="00B654FE"/>
    <w:rsid w:val="00B65783"/>
    <w:rsid w:val="00B65B47"/>
    <w:rsid w:val="00B66516"/>
    <w:rsid w:val="00B66ABF"/>
    <w:rsid w:val="00B67013"/>
    <w:rsid w:val="00B67197"/>
    <w:rsid w:val="00B67489"/>
    <w:rsid w:val="00B67656"/>
    <w:rsid w:val="00B677B8"/>
    <w:rsid w:val="00B67D69"/>
    <w:rsid w:val="00B67F9C"/>
    <w:rsid w:val="00B67FCF"/>
    <w:rsid w:val="00B7009A"/>
    <w:rsid w:val="00B700C9"/>
    <w:rsid w:val="00B7043B"/>
    <w:rsid w:val="00B70A71"/>
    <w:rsid w:val="00B70C8E"/>
    <w:rsid w:val="00B70D72"/>
    <w:rsid w:val="00B70F21"/>
    <w:rsid w:val="00B7119F"/>
    <w:rsid w:val="00B717E8"/>
    <w:rsid w:val="00B71A7C"/>
    <w:rsid w:val="00B71B1A"/>
    <w:rsid w:val="00B721CC"/>
    <w:rsid w:val="00B724D6"/>
    <w:rsid w:val="00B725C8"/>
    <w:rsid w:val="00B72BB7"/>
    <w:rsid w:val="00B72C1C"/>
    <w:rsid w:val="00B7363D"/>
    <w:rsid w:val="00B73696"/>
    <w:rsid w:val="00B736CC"/>
    <w:rsid w:val="00B73764"/>
    <w:rsid w:val="00B73B9B"/>
    <w:rsid w:val="00B73C3E"/>
    <w:rsid w:val="00B73D4C"/>
    <w:rsid w:val="00B749FD"/>
    <w:rsid w:val="00B74A59"/>
    <w:rsid w:val="00B74F76"/>
    <w:rsid w:val="00B751FB"/>
    <w:rsid w:val="00B7599E"/>
    <w:rsid w:val="00B75BE3"/>
    <w:rsid w:val="00B75E7F"/>
    <w:rsid w:val="00B76307"/>
    <w:rsid w:val="00B7633B"/>
    <w:rsid w:val="00B765BE"/>
    <w:rsid w:val="00B76677"/>
    <w:rsid w:val="00B769AE"/>
    <w:rsid w:val="00B76C61"/>
    <w:rsid w:val="00B76E36"/>
    <w:rsid w:val="00B76E5D"/>
    <w:rsid w:val="00B774DD"/>
    <w:rsid w:val="00B77521"/>
    <w:rsid w:val="00B77BED"/>
    <w:rsid w:val="00B77CBD"/>
    <w:rsid w:val="00B77E23"/>
    <w:rsid w:val="00B801C1"/>
    <w:rsid w:val="00B8072F"/>
    <w:rsid w:val="00B80873"/>
    <w:rsid w:val="00B80B19"/>
    <w:rsid w:val="00B80B45"/>
    <w:rsid w:val="00B80D62"/>
    <w:rsid w:val="00B80D6C"/>
    <w:rsid w:val="00B80F3E"/>
    <w:rsid w:val="00B80F80"/>
    <w:rsid w:val="00B81136"/>
    <w:rsid w:val="00B81490"/>
    <w:rsid w:val="00B81F46"/>
    <w:rsid w:val="00B820B7"/>
    <w:rsid w:val="00B82355"/>
    <w:rsid w:val="00B8257F"/>
    <w:rsid w:val="00B82880"/>
    <w:rsid w:val="00B829D4"/>
    <w:rsid w:val="00B82AEE"/>
    <w:rsid w:val="00B82CE6"/>
    <w:rsid w:val="00B82D81"/>
    <w:rsid w:val="00B8389B"/>
    <w:rsid w:val="00B83A50"/>
    <w:rsid w:val="00B83CD9"/>
    <w:rsid w:val="00B84462"/>
    <w:rsid w:val="00B844FF"/>
    <w:rsid w:val="00B84790"/>
    <w:rsid w:val="00B84AC0"/>
    <w:rsid w:val="00B85061"/>
    <w:rsid w:val="00B852B9"/>
    <w:rsid w:val="00B8536D"/>
    <w:rsid w:val="00B85454"/>
    <w:rsid w:val="00B856A9"/>
    <w:rsid w:val="00B857EE"/>
    <w:rsid w:val="00B85B39"/>
    <w:rsid w:val="00B85C22"/>
    <w:rsid w:val="00B85DA7"/>
    <w:rsid w:val="00B85FCB"/>
    <w:rsid w:val="00B86182"/>
    <w:rsid w:val="00B86214"/>
    <w:rsid w:val="00B86ECE"/>
    <w:rsid w:val="00B873EB"/>
    <w:rsid w:val="00B875D6"/>
    <w:rsid w:val="00B875F9"/>
    <w:rsid w:val="00B876E4"/>
    <w:rsid w:val="00B87717"/>
    <w:rsid w:val="00B87906"/>
    <w:rsid w:val="00B87C77"/>
    <w:rsid w:val="00B87F8B"/>
    <w:rsid w:val="00B87FA2"/>
    <w:rsid w:val="00B90036"/>
    <w:rsid w:val="00B904B5"/>
    <w:rsid w:val="00B90730"/>
    <w:rsid w:val="00B90AB0"/>
    <w:rsid w:val="00B910B0"/>
    <w:rsid w:val="00B91114"/>
    <w:rsid w:val="00B919C8"/>
    <w:rsid w:val="00B91B64"/>
    <w:rsid w:val="00B92141"/>
    <w:rsid w:val="00B92370"/>
    <w:rsid w:val="00B92446"/>
    <w:rsid w:val="00B924CA"/>
    <w:rsid w:val="00B92606"/>
    <w:rsid w:val="00B92F0A"/>
    <w:rsid w:val="00B93228"/>
    <w:rsid w:val="00B932A9"/>
    <w:rsid w:val="00B932C8"/>
    <w:rsid w:val="00B9339A"/>
    <w:rsid w:val="00B93414"/>
    <w:rsid w:val="00B9352E"/>
    <w:rsid w:val="00B93728"/>
    <w:rsid w:val="00B9391A"/>
    <w:rsid w:val="00B93AD1"/>
    <w:rsid w:val="00B93AF1"/>
    <w:rsid w:val="00B93B7B"/>
    <w:rsid w:val="00B93C62"/>
    <w:rsid w:val="00B93C65"/>
    <w:rsid w:val="00B93E58"/>
    <w:rsid w:val="00B93ED2"/>
    <w:rsid w:val="00B94ABC"/>
    <w:rsid w:val="00B94AD0"/>
    <w:rsid w:val="00B94BB2"/>
    <w:rsid w:val="00B9545E"/>
    <w:rsid w:val="00B95578"/>
    <w:rsid w:val="00B95695"/>
    <w:rsid w:val="00B95AC8"/>
    <w:rsid w:val="00B95B03"/>
    <w:rsid w:val="00B95DC0"/>
    <w:rsid w:val="00B95E96"/>
    <w:rsid w:val="00B95F85"/>
    <w:rsid w:val="00B96474"/>
    <w:rsid w:val="00B9666F"/>
    <w:rsid w:val="00B96835"/>
    <w:rsid w:val="00B969C6"/>
    <w:rsid w:val="00B974C0"/>
    <w:rsid w:val="00B97700"/>
    <w:rsid w:val="00BA0005"/>
    <w:rsid w:val="00BA02FE"/>
    <w:rsid w:val="00BA062F"/>
    <w:rsid w:val="00BA0874"/>
    <w:rsid w:val="00BA0D58"/>
    <w:rsid w:val="00BA0D5C"/>
    <w:rsid w:val="00BA0F52"/>
    <w:rsid w:val="00BA0FDB"/>
    <w:rsid w:val="00BA156E"/>
    <w:rsid w:val="00BA1AA9"/>
    <w:rsid w:val="00BA1E8C"/>
    <w:rsid w:val="00BA1F6E"/>
    <w:rsid w:val="00BA2632"/>
    <w:rsid w:val="00BA27AC"/>
    <w:rsid w:val="00BA28AB"/>
    <w:rsid w:val="00BA2AC0"/>
    <w:rsid w:val="00BA2C37"/>
    <w:rsid w:val="00BA2DF9"/>
    <w:rsid w:val="00BA3242"/>
    <w:rsid w:val="00BA3842"/>
    <w:rsid w:val="00BA3899"/>
    <w:rsid w:val="00BA3FF9"/>
    <w:rsid w:val="00BA40DF"/>
    <w:rsid w:val="00BA4A87"/>
    <w:rsid w:val="00BA4AF0"/>
    <w:rsid w:val="00BA4F4B"/>
    <w:rsid w:val="00BA54C9"/>
    <w:rsid w:val="00BA5AAB"/>
    <w:rsid w:val="00BA5E5C"/>
    <w:rsid w:val="00BA5FBA"/>
    <w:rsid w:val="00BA60EE"/>
    <w:rsid w:val="00BA63FC"/>
    <w:rsid w:val="00BA65AD"/>
    <w:rsid w:val="00BA66BD"/>
    <w:rsid w:val="00BA6742"/>
    <w:rsid w:val="00BA6770"/>
    <w:rsid w:val="00BA695F"/>
    <w:rsid w:val="00BA6BAC"/>
    <w:rsid w:val="00BA7208"/>
    <w:rsid w:val="00BA72DB"/>
    <w:rsid w:val="00BA7496"/>
    <w:rsid w:val="00BA784F"/>
    <w:rsid w:val="00BA7AC2"/>
    <w:rsid w:val="00BA7B12"/>
    <w:rsid w:val="00BA7B56"/>
    <w:rsid w:val="00BA7EC8"/>
    <w:rsid w:val="00BA7F26"/>
    <w:rsid w:val="00BB0150"/>
    <w:rsid w:val="00BB01F0"/>
    <w:rsid w:val="00BB05BC"/>
    <w:rsid w:val="00BB0DAE"/>
    <w:rsid w:val="00BB15C7"/>
    <w:rsid w:val="00BB16D1"/>
    <w:rsid w:val="00BB17F2"/>
    <w:rsid w:val="00BB18C0"/>
    <w:rsid w:val="00BB18E1"/>
    <w:rsid w:val="00BB1BC7"/>
    <w:rsid w:val="00BB1FA6"/>
    <w:rsid w:val="00BB209A"/>
    <w:rsid w:val="00BB23C8"/>
    <w:rsid w:val="00BB2439"/>
    <w:rsid w:val="00BB2650"/>
    <w:rsid w:val="00BB27C8"/>
    <w:rsid w:val="00BB382E"/>
    <w:rsid w:val="00BB38B9"/>
    <w:rsid w:val="00BB3C33"/>
    <w:rsid w:val="00BB3F06"/>
    <w:rsid w:val="00BB48AF"/>
    <w:rsid w:val="00BB4981"/>
    <w:rsid w:val="00BB49EC"/>
    <w:rsid w:val="00BB4D43"/>
    <w:rsid w:val="00BB5242"/>
    <w:rsid w:val="00BB5677"/>
    <w:rsid w:val="00BB56A7"/>
    <w:rsid w:val="00BB56FD"/>
    <w:rsid w:val="00BB57C1"/>
    <w:rsid w:val="00BB58D0"/>
    <w:rsid w:val="00BB5B9C"/>
    <w:rsid w:val="00BB6075"/>
    <w:rsid w:val="00BB60BB"/>
    <w:rsid w:val="00BB64D6"/>
    <w:rsid w:val="00BB666F"/>
    <w:rsid w:val="00BB67A1"/>
    <w:rsid w:val="00BB6925"/>
    <w:rsid w:val="00BB6F27"/>
    <w:rsid w:val="00BB7087"/>
    <w:rsid w:val="00BB728D"/>
    <w:rsid w:val="00BB74AD"/>
    <w:rsid w:val="00BB76DE"/>
    <w:rsid w:val="00BB78D8"/>
    <w:rsid w:val="00BB799F"/>
    <w:rsid w:val="00BB7C29"/>
    <w:rsid w:val="00BB7D66"/>
    <w:rsid w:val="00BC00DA"/>
    <w:rsid w:val="00BC01F7"/>
    <w:rsid w:val="00BC02C0"/>
    <w:rsid w:val="00BC048A"/>
    <w:rsid w:val="00BC0761"/>
    <w:rsid w:val="00BC0BD6"/>
    <w:rsid w:val="00BC1055"/>
    <w:rsid w:val="00BC1276"/>
    <w:rsid w:val="00BC1349"/>
    <w:rsid w:val="00BC1C5D"/>
    <w:rsid w:val="00BC1CB8"/>
    <w:rsid w:val="00BC1DB2"/>
    <w:rsid w:val="00BC1ED5"/>
    <w:rsid w:val="00BC1FFB"/>
    <w:rsid w:val="00BC23C7"/>
    <w:rsid w:val="00BC2422"/>
    <w:rsid w:val="00BC2B87"/>
    <w:rsid w:val="00BC2FD6"/>
    <w:rsid w:val="00BC352E"/>
    <w:rsid w:val="00BC40C5"/>
    <w:rsid w:val="00BC443E"/>
    <w:rsid w:val="00BC497B"/>
    <w:rsid w:val="00BC51BA"/>
    <w:rsid w:val="00BC51D4"/>
    <w:rsid w:val="00BC5AE6"/>
    <w:rsid w:val="00BC5E09"/>
    <w:rsid w:val="00BC5EAD"/>
    <w:rsid w:val="00BC6087"/>
    <w:rsid w:val="00BC636C"/>
    <w:rsid w:val="00BC646A"/>
    <w:rsid w:val="00BC6545"/>
    <w:rsid w:val="00BC69DB"/>
    <w:rsid w:val="00BC6DD7"/>
    <w:rsid w:val="00BC6F58"/>
    <w:rsid w:val="00BC71BB"/>
    <w:rsid w:val="00BC7596"/>
    <w:rsid w:val="00BC7A36"/>
    <w:rsid w:val="00BC7A82"/>
    <w:rsid w:val="00BC7C94"/>
    <w:rsid w:val="00BC7E29"/>
    <w:rsid w:val="00BC7EFA"/>
    <w:rsid w:val="00BD0529"/>
    <w:rsid w:val="00BD0780"/>
    <w:rsid w:val="00BD0878"/>
    <w:rsid w:val="00BD0F37"/>
    <w:rsid w:val="00BD1024"/>
    <w:rsid w:val="00BD10DE"/>
    <w:rsid w:val="00BD16CF"/>
    <w:rsid w:val="00BD2446"/>
    <w:rsid w:val="00BD25BB"/>
    <w:rsid w:val="00BD264F"/>
    <w:rsid w:val="00BD2791"/>
    <w:rsid w:val="00BD2822"/>
    <w:rsid w:val="00BD2A49"/>
    <w:rsid w:val="00BD2ECB"/>
    <w:rsid w:val="00BD2F09"/>
    <w:rsid w:val="00BD31EF"/>
    <w:rsid w:val="00BD3753"/>
    <w:rsid w:val="00BD3ABF"/>
    <w:rsid w:val="00BD448D"/>
    <w:rsid w:val="00BD48ED"/>
    <w:rsid w:val="00BD4AE1"/>
    <w:rsid w:val="00BD53CB"/>
    <w:rsid w:val="00BD57D3"/>
    <w:rsid w:val="00BD5812"/>
    <w:rsid w:val="00BD5937"/>
    <w:rsid w:val="00BD5AC2"/>
    <w:rsid w:val="00BD5ADC"/>
    <w:rsid w:val="00BD5E12"/>
    <w:rsid w:val="00BD6725"/>
    <w:rsid w:val="00BD683D"/>
    <w:rsid w:val="00BD6D41"/>
    <w:rsid w:val="00BD6FB7"/>
    <w:rsid w:val="00BD704E"/>
    <w:rsid w:val="00BD7133"/>
    <w:rsid w:val="00BD76D9"/>
    <w:rsid w:val="00BD7AB3"/>
    <w:rsid w:val="00BD7AE8"/>
    <w:rsid w:val="00BD7C91"/>
    <w:rsid w:val="00BD7CF7"/>
    <w:rsid w:val="00BD7E82"/>
    <w:rsid w:val="00BD7F19"/>
    <w:rsid w:val="00BD7F51"/>
    <w:rsid w:val="00BE0318"/>
    <w:rsid w:val="00BE055C"/>
    <w:rsid w:val="00BE0945"/>
    <w:rsid w:val="00BE0D6B"/>
    <w:rsid w:val="00BE1123"/>
    <w:rsid w:val="00BE15AF"/>
    <w:rsid w:val="00BE1719"/>
    <w:rsid w:val="00BE17BF"/>
    <w:rsid w:val="00BE1B46"/>
    <w:rsid w:val="00BE20A8"/>
    <w:rsid w:val="00BE2405"/>
    <w:rsid w:val="00BE2409"/>
    <w:rsid w:val="00BE27A5"/>
    <w:rsid w:val="00BE2ECE"/>
    <w:rsid w:val="00BE3034"/>
    <w:rsid w:val="00BE30ED"/>
    <w:rsid w:val="00BE338D"/>
    <w:rsid w:val="00BE3503"/>
    <w:rsid w:val="00BE378C"/>
    <w:rsid w:val="00BE3959"/>
    <w:rsid w:val="00BE3AA8"/>
    <w:rsid w:val="00BE3B36"/>
    <w:rsid w:val="00BE3C6B"/>
    <w:rsid w:val="00BE4289"/>
    <w:rsid w:val="00BE4508"/>
    <w:rsid w:val="00BE4672"/>
    <w:rsid w:val="00BE477F"/>
    <w:rsid w:val="00BE47AE"/>
    <w:rsid w:val="00BE4895"/>
    <w:rsid w:val="00BE4964"/>
    <w:rsid w:val="00BE4AB8"/>
    <w:rsid w:val="00BE4FAB"/>
    <w:rsid w:val="00BE529F"/>
    <w:rsid w:val="00BE531E"/>
    <w:rsid w:val="00BE559D"/>
    <w:rsid w:val="00BE55A0"/>
    <w:rsid w:val="00BE5B00"/>
    <w:rsid w:val="00BE5CF9"/>
    <w:rsid w:val="00BE5F82"/>
    <w:rsid w:val="00BE5FD7"/>
    <w:rsid w:val="00BE6A6F"/>
    <w:rsid w:val="00BE7338"/>
    <w:rsid w:val="00BE78ED"/>
    <w:rsid w:val="00BE7FCC"/>
    <w:rsid w:val="00BF0019"/>
    <w:rsid w:val="00BF04ED"/>
    <w:rsid w:val="00BF07DB"/>
    <w:rsid w:val="00BF0A45"/>
    <w:rsid w:val="00BF158D"/>
    <w:rsid w:val="00BF1652"/>
    <w:rsid w:val="00BF1A8C"/>
    <w:rsid w:val="00BF1B64"/>
    <w:rsid w:val="00BF1C7F"/>
    <w:rsid w:val="00BF1CCB"/>
    <w:rsid w:val="00BF1DF5"/>
    <w:rsid w:val="00BF1F4B"/>
    <w:rsid w:val="00BF1FA0"/>
    <w:rsid w:val="00BF2258"/>
    <w:rsid w:val="00BF25F2"/>
    <w:rsid w:val="00BF2A27"/>
    <w:rsid w:val="00BF2C5B"/>
    <w:rsid w:val="00BF2D55"/>
    <w:rsid w:val="00BF2D84"/>
    <w:rsid w:val="00BF30BD"/>
    <w:rsid w:val="00BF327D"/>
    <w:rsid w:val="00BF35C6"/>
    <w:rsid w:val="00BF4043"/>
    <w:rsid w:val="00BF409C"/>
    <w:rsid w:val="00BF438A"/>
    <w:rsid w:val="00BF438C"/>
    <w:rsid w:val="00BF43B9"/>
    <w:rsid w:val="00BF43BB"/>
    <w:rsid w:val="00BF4524"/>
    <w:rsid w:val="00BF493E"/>
    <w:rsid w:val="00BF49EE"/>
    <w:rsid w:val="00BF4CB9"/>
    <w:rsid w:val="00BF4E62"/>
    <w:rsid w:val="00BF4F07"/>
    <w:rsid w:val="00BF53F6"/>
    <w:rsid w:val="00BF5B19"/>
    <w:rsid w:val="00BF5FF0"/>
    <w:rsid w:val="00BF632F"/>
    <w:rsid w:val="00BF63B2"/>
    <w:rsid w:val="00BF656E"/>
    <w:rsid w:val="00BF661D"/>
    <w:rsid w:val="00BF66C0"/>
    <w:rsid w:val="00BF6985"/>
    <w:rsid w:val="00BF73E8"/>
    <w:rsid w:val="00BF76AE"/>
    <w:rsid w:val="00BF7A0C"/>
    <w:rsid w:val="00BF7F9B"/>
    <w:rsid w:val="00C000C5"/>
    <w:rsid w:val="00C0066A"/>
    <w:rsid w:val="00C00941"/>
    <w:rsid w:val="00C00DB5"/>
    <w:rsid w:val="00C00DC9"/>
    <w:rsid w:val="00C0108E"/>
    <w:rsid w:val="00C010A6"/>
    <w:rsid w:val="00C01158"/>
    <w:rsid w:val="00C017C9"/>
    <w:rsid w:val="00C01D2F"/>
    <w:rsid w:val="00C02A00"/>
    <w:rsid w:val="00C02B68"/>
    <w:rsid w:val="00C03074"/>
    <w:rsid w:val="00C03456"/>
    <w:rsid w:val="00C0364B"/>
    <w:rsid w:val="00C037E2"/>
    <w:rsid w:val="00C03BC5"/>
    <w:rsid w:val="00C03F01"/>
    <w:rsid w:val="00C03F7E"/>
    <w:rsid w:val="00C04136"/>
    <w:rsid w:val="00C043DB"/>
    <w:rsid w:val="00C046A4"/>
    <w:rsid w:val="00C04849"/>
    <w:rsid w:val="00C04A64"/>
    <w:rsid w:val="00C04BE1"/>
    <w:rsid w:val="00C05074"/>
    <w:rsid w:val="00C052F3"/>
    <w:rsid w:val="00C05569"/>
    <w:rsid w:val="00C0556C"/>
    <w:rsid w:val="00C0560E"/>
    <w:rsid w:val="00C0598B"/>
    <w:rsid w:val="00C05D61"/>
    <w:rsid w:val="00C0607F"/>
    <w:rsid w:val="00C06354"/>
    <w:rsid w:val="00C06499"/>
    <w:rsid w:val="00C06F86"/>
    <w:rsid w:val="00C07042"/>
    <w:rsid w:val="00C0738B"/>
    <w:rsid w:val="00C076C9"/>
    <w:rsid w:val="00C0773C"/>
    <w:rsid w:val="00C077EA"/>
    <w:rsid w:val="00C07A82"/>
    <w:rsid w:val="00C07DC2"/>
    <w:rsid w:val="00C100D0"/>
    <w:rsid w:val="00C1039B"/>
    <w:rsid w:val="00C1089C"/>
    <w:rsid w:val="00C10BBC"/>
    <w:rsid w:val="00C10E9B"/>
    <w:rsid w:val="00C10EA1"/>
    <w:rsid w:val="00C1102C"/>
    <w:rsid w:val="00C110FA"/>
    <w:rsid w:val="00C1131F"/>
    <w:rsid w:val="00C1148C"/>
    <w:rsid w:val="00C11C2E"/>
    <w:rsid w:val="00C11F10"/>
    <w:rsid w:val="00C11F72"/>
    <w:rsid w:val="00C120DD"/>
    <w:rsid w:val="00C121C6"/>
    <w:rsid w:val="00C124D7"/>
    <w:rsid w:val="00C125CE"/>
    <w:rsid w:val="00C1261B"/>
    <w:rsid w:val="00C12715"/>
    <w:rsid w:val="00C12812"/>
    <w:rsid w:val="00C12BED"/>
    <w:rsid w:val="00C12CDE"/>
    <w:rsid w:val="00C13578"/>
    <w:rsid w:val="00C13A91"/>
    <w:rsid w:val="00C13E4F"/>
    <w:rsid w:val="00C1457C"/>
    <w:rsid w:val="00C14633"/>
    <w:rsid w:val="00C1463F"/>
    <w:rsid w:val="00C14935"/>
    <w:rsid w:val="00C14A7E"/>
    <w:rsid w:val="00C14B9A"/>
    <w:rsid w:val="00C15640"/>
    <w:rsid w:val="00C156E3"/>
    <w:rsid w:val="00C159C4"/>
    <w:rsid w:val="00C15D21"/>
    <w:rsid w:val="00C15E80"/>
    <w:rsid w:val="00C16018"/>
    <w:rsid w:val="00C160C0"/>
    <w:rsid w:val="00C16568"/>
    <w:rsid w:val="00C166DE"/>
    <w:rsid w:val="00C169D4"/>
    <w:rsid w:val="00C16D27"/>
    <w:rsid w:val="00C16E5E"/>
    <w:rsid w:val="00C17412"/>
    <w:rsid w:val="00C17513"/>
    <w:rsid w:val="00C17567"/>
    <w:rsid w:val="00C1780D"/>
    <w:rsid w:val="00C17DC3"/>
    <w:rsid w:val="00C17DF4"/>
    <w:rsid w:val="00C2036C"/>
    <w:rsid w:val="00C206E8"/>
    <w:rsid w:val="00C2094A"/>
    <w:rsid w:val="00C209CA"/>
    <w:rsid w:val="00C20B06"/>
    <w:rsid w:val="00C20D5D"/>
    <w:rsid w:val="00C20F85"/>
    <w:rsid w:val="00C21019"/>
    <w:rsid w:val="00C2114A"/>
    <w:rsid w:val="00C21517"/>
    <w:rsid w:val="00C216A4"/>
    <w:rsid w:val="00C21832"/>
    <w:rsid w:val="00C21FED"/>
    <w:rsid w:val="00C22236"/>
    <w:rsid w:val="00C22A3C"/>
    <w:rsid w:val="00C22A46"/>
    <w:rsid w:val="00C22D08"/>
    <w:rsid w:val="00C22DCD"/>
    <w:rsid w:val="00C230E1"/>
    <w:rsid w:val="00C2338A"/>
    <w:rsid w:val="00C23432"/>
    <w:rsid w:val="00C2344E"/>
    <w:rsid w:val="00C23495"/>
    <w:rsid w:val="00C23C84"/>
    <w:rsid w:val="00C23EF4"/>
    <w:rsid w:val="00C241F7"/>
    <w:rsid w:val="00C24982"/>
    <w:rsid w:val="00C24ADF"/>
    <w:rsid w:val="00C24B46"/>
    <w:rsid w:val="00C24BE1"/>
    <w:rsid w:val="00C24F64"/>
    <w:rsid w:val="00C25279"/>
    <w:rsid w:val="00C25680"/>
    <w:rsid w:val="00C2589D"/>
    <w:rsid w:val="00C25907"/>
    <w:rsid w:val="00C25916"/>
    <w:rsid w:val="00C260CC"/>
    <w:rsid w:val="00C26548"/>
    <w:rsid w:val="00C265BF"/>
    <w:rsid w:val="00C265F6"/>
    <w:rsid w:val="00C26947"/>
    <w:rsid w:val="00C26AD6"/>
    <w:rsid w:val="00C26C7D"/>
    <w:rsid w:val="00C26D5B"/>
    <w:rsid w:val="00C272B5"/>
    <w:rsid w:val="00C273BC"/>
    <w:rsid w:val="00C274A5"/>
    <w:rsid w:val="00C275C3"/>
    <w:rsid w:val="00C2781F"/>
    <w:rsid w:val="00C27F41"/>
    <w:rsid w:val="00C27F6C"/>
    <w:rsid w:val="00C27FEF"/>
    <w:rsid w:val="00C300D0"/>
    <w:rsid w:val="00C304EF"/>
    <w:rsid w:val="00C3084F"/>
    <w:rsid w:val="00C30967"/>
    <w:rsid w:val="00C309D3"/>
    <w:rsid w:val="00C30C2A"/>
    <w:rsid w:val="00C30EAA"/>
    <w:rsid w:val="00C31001"/>
    <w:rsid w:val="00C3140A"/>
    <w:rsid w:val="00C31449"/>
    <w:rsid w:val="00C3184A"/>
    <w:rsid w:val="00C31FEC"/>
    <w:rsid w:val="00C32188"/>
    <w:rsid w:val="00C321E1"/>
    <w:rsid w:val="00C324A7"/>
    <w:rsid w:val="00C32AC2"/>
    <w:rsid w:val="00C32FD5"/>
    <w:rsid w:val="00C3310A"/>
    <w:rsid w:val="00C3340B"/>
    <w:rsid w:val="00C339EB"/>
    <w:rsid w:val="00C33A8F"/>
    <w:rsid w:val="00C33DC9"/>
    <w:rsid w:val="00C33F53"/>
    <w:rsid w:val="00C343EA"/>
    <w:rsid w:val="00C344C2"/>
    <w:rsid w:val="00C346A2"/>
    <w:rsid w:val="00C34789"/>
    <w:rsid w:val="00C34C23"/>
    <w:rsid w:val="00C356A3"/>
    <w:rsid w:val="00C3597E"/>
    <w:rsid w:val="00C35B3A"/>
    <w:rsid w:val="00C35D42"/>
    <w:rsid w:val="00C35EAD"/>
    <w:rsid w:val="00C35EE1"/>
    <w:rsid w:val="00C36028"/>
    <w:rsid w:val="00C36858"/>
    <w:rsid w:val="00C3689F"/>
    <w:rsid w:val="00C36BA0"/>
    <w:rsid w:val="00C36E76"/>
    <w:rsid w:val="00C37097"/>
    <w:rsid w:val="00C375C9"/>
    <w:rsid w:val="00C37764"/>
    <w:rsid w:val="00C377A1"/>
    <w:rsid w:val="00C37A38"/>
    <w:rsid w:val="00C37BE9"/>
    <w:rsid w:val="00C37E23"/>
    <w:rsid w:val="00C405C1"/>
    <w:rsid w:val="00C407F8"/>
    <w:rsid w:val="00C40D46"/>
    <w:rsid w:val="00C40DCB"/>
    <w:rsid w:val="00C40E96"/>
    <w:rsid w:val="00C40F71"/>
    <w:rsid w:val="00C411D9"/>
    <w:rsid w:val="00C4138F"/>
    <w:rsid w:val="00C413AB"/>
    <w:rsid w:val="00C419D2"/>
    <w:rsid w:val="00C41B15"/>
    <w:rsid w:val="00C41CF9"/>
    <w:rsid w:val="00C42052"/>
    <w:rsid w:val="00C42C27"/>
    <w:rsid w:val="00C42CE9"/>
    <w:rsid w:val="00C43056"/>
    <w:rsid w:val="00C43072"/>
    <w:rsid w:val="00C432BB"/>
    <w:rsid w:val="00C434A9"/>
    <w:rsid w:val="00C43500"/>
    <w:rsid w:val="00C43791"/>
    <w:rsid w:val="00C4394D"/>
    <w:rsid w:val="00C43BC0"/>
    <w:rsid w:val="00C43D52"/>
    <w:rsid w:val="00C43FCB"/>
    <w:rsid w:val="00C44344"/>
    <w:rsid w:val="00C443B7"/>
    <w:rsid w:val="00C445BC"/>
    <w:rsid w:val="00C448A9"/>
    <w:rsid w:val="00C448BF"/>
    <w:rsid w:val="00C44DEC"/>
    <w:rsid w:val="00C44EE6"/>
    <w:rsid w:val="00C45084"/>
    <w:rsid w:val="00C45442"/>
    <w:rsid w:val="00C45A56"/>
    <w:rsid w:val="00C463A7"/>
    <w:rsid w:val="00C4690E"/>
    <w:rsid w:val="00C46BDE"/>
    <w:rsid w:val="00C47107"/>
    <w:rsid w:val="00C47517"/>
    <w:rsid w:val="00C47E34"/>
    <w:rsid w:val="00C504F1"/>
    <w:rsid w:val="00C5079A"/>
    <w:rsid w:val="00C50987"/>
    <w:rsid w:val="00C50C6F"/>
    <w:rsid w:val="00C513BD"/>
    <w:rsid w:val="00C5141A"/>
    <w:rsid w:val="00C51B06"/>
    <w:rsid w:val="00C51E57"/>
    <w:rsid w:val="00C52027"/>
    <w:rsid w:val="00C52364"/>
    <w:rsid w:val="00C52773"/>
    <w:rsid w:val="00C52B24"/>
    <w:rsid w:val="00C52C4D"/>
    <w:rsid w:val="00C52D65"/>
    <w:rsid w:val="00C52E2E"/>
    <w:rsid w:val="00C52F31"/>
    <w:rsid w:val="00C5387C"/>
    <w:rsid w:val="00C53A4D"/>
    <w:rsid w:val="00C53A62"/>
    <w:rsid w:val="00C53F69"/>
    <w:rsid w:val="00C5404A"/>
    <w:rsid w:val="00C543FA"/>
    <w:rsid w:val="00C54718"/>
    <w:rsid w:val="00C547B3"/>
    <w:rsid w:val="00C54931"/>
    <w:rsid w:val="00C54BAF"/>
    <w:rsid w:val="00C550F9"/>
    <w:rsid w:val="00C5599B"/>
    <w:rsid w:val="00C55B3A"/>
    <w:rsid w:val="00C55BD9"/>
    <w:rsid w:val="00C55F8B"/>
    <w:rsid w:val="00C560D9"/>
    <w:rsid w:val="00C560F3"/>
    <w:rsid w:val="00C561EF"/>
    <w:rsid w:val="00C564AD"/>
    <w:rsid w:val="00C56B52"/>
    <w:rsid w:val="00C56C61"/>
    <w:rsid w:val="00C56C94"/>
    <w:rsid w:val="00C572A4"/>
    <w:rsid w:val="00C5735F"/>
    <w:rsid w:val="00C57396"/>
    <w:rsid w:val="00C5745A"/>
    <w:rsid w:val="00C5771C"/>
    <w:rsid w:val="00C60176"/>
    <w:rsid w:val="00C60191"/>
    <w:rsid w:val="00C604B7"/>
    <w:rsid w:val="00C6064E"/>
    <w:rsid w:val="00C60AE7"/>
    <w:rsid w:val="00C60C2D"/>
    <w:rsid w:val="00C60CAA"/>
    <w:rsid w:val="00C60EA0"/>
    <w:rsid w:val="00C60FA8"/>
    <w:rsid w:val="00C61276"/>
    <w:rsid w:val="00C61495"/>
    <w:rsid w:val="00C61587"/>
    <w:rsid w:val="00C615FD"/>
    <w:rsid w:val="00C617F8"/>
    <w:rsid w:val="00C6185F"/>
    <w:rsid w:val="00C61948"/>
    <w:rsid w:val="00C61AFD"/>
    <w:rsid w:val="00C61B6C"/>
    <w:rsid w:val="00C62139"/>
    <w:rsid w:val="00C6227E"/>
    <w:rsid w:val="00C6227F"/>
    <w:rsid w:val="00C625B6"/>
    <w:rsid w:val="00C62604"/>
    <w:rsid w:val="00C6264C"/>
    <w:rsid w:val="00C62ACF"/>
    <w:rsid w:val="00C62D6F"/>
    <w:rsid w:val="00C63038"/>
    <w:rsid w:val="00C630D9"/>
    <w:rsid w:val="00C635B6"/>
    <w:rsid w:val="00C63627"/>
    <w:rsid w:val="00C63F89"/>
    <w:rsid w:val="00C63FA0"/>
    <w:rsid w:val="00C63FA7"/>
    <w:rsid w:val="00C6430A"/>
    <w:rsid w:val="00C64805"/>
    <w:rsid w:val="00C6488B"/>
    <w:rsid w:val="00C650B5"/>
    <w:rsid w:val="00C65137"/>
    <w:rsid w:val="00C65413"/>
    <w:rsid w:val="00C65B72"/>
    <w:rsid w:val="00C65F19"/>
    <w:rsid w:val="00C65F4B"/>
    <w:rsid w:val="00C66051"/>
    <w:rsid w:val="00C661ED"/>
    <w:rsid w:val="00C66511"/>
    <w:rsid w:val="00C666D4"/>
    <w:rsid w:val="00C669B6"/>
    <w:rsid w:val="00C66A57"/>
    <w:rsid w:val="00C670D9"/>
    <w:rsid w:val="00C67131"/>
    <w:rsid w:val="00C6716D"/>
    <w:rsid w:val="00C67392"/>
    <w:rsid w:val="00C67578"/>
    <w:rsid w:val="00C678F2"/>
    <w:rsid w:val="00C67ADE"/>
    <w:rsid w:val="00C70409"/>
    <w:rsid w:val="00C70653"/>
    <w:rsid w:val="00C708DA"/>
    <w:rsid w:val="00C70930"/>
    <w:rsid w:val="00C70CF5"/>
    <w:rsid w:val="00C70F29"/>
    <w:rsid w:val="00C70F57"/>
    <w:rsid w:val="00C71171"/>
    <w:rsid w:val="00C71381"/>
    <w:rsid w:val="00C71607"/>
    <w:rsid w:val="00C717A4"/>
    <w:rsid w:val="00C717C7"/>
    <w:rsid w:val="00C71855"/>
    <w:rsid w:val="00C71E16"/>
    <w:rsid w:val="00C71E7C"/>
    <w:rsid w:val="00C720D2"/>
    <w:rsid w:val="00C72318"/>
    <w:rsid w:val="00C723BE"/>
    <w:rsid w:val="00C726A2"/>
    <w:rsid w:val="00C72B8B"/>
    <w:rsid w:val="00C72CB6"/>
    <w:rsid w:val="00C72DD0"/>
    <w:rsid w:val="00C72F78"/>
    <w:rsid w:val="00C731E8"/>
    <w:rsid w:val="00C73240"/>
    <w:rsid w:val="00C741DA"/>
    <w:rsid w:val="00C74360"/>
    <w:rsid w:val="00C747A6"/>
    <w:rsid w:val="00C74B9D"/>
    <w:rsid w:val="00C74F84"/>
    <w:rsid w:val="00C7536D"/>
    <w:rsid w:val="00C7580A"/>
    <w:rsid w:val="00C759B9"/>
    <w:rsid w:val="00C75E88"/>
    <w:rsid w:val="00C760ED"/>
    <w:rsid w:val="00C761BF"/>
    <w:rsid w:val="00C762C6"/>
    <w:rsid w:val="00C76439"/>
    <w:rsid w:val="00C76458"/>
    <w:rsid w:val="00C76AE6"/>
    <w:rsid w:val="00C76B03"/>
    <w:rsid w:val="00C76DA1"/>
    <w:rsid w:val="00C76FED"/>
    <w:rsid w:val="00C777C2"/>
    <w:rsid w:val="00C77C8C"/>
    <w:rsid w:val="00C77D5C"/>
    <w:rsid w:val="00C77FB5"/>
    <w:rsid w:val="00C803E7"/>
    <w:rsid w:val="00C8095F"/>
    <w:rsid w:val="00C81114"/>
    <w:rsid w:val="00C82301"/>
    <w:rsid w:val="00C826FB"/>
    <w:rsid w:val="00C82736"/>
    <w:rsid w:val="00C829A0"/>
    <w:rsid w:val="00C82BC2"/>
    <w:rsid w:val="00C82E13"/>
    <w:rsid w:val="00C82F6A"/>
    <w:rsid w:val="00C832EB"/>
    <w:rsid w:val="00C832FE"/>
    <w:rsid w:val="00C8342A"/>
    <w:rsid w:val="00C83748"/>
    <w:rsid w:val="00C837D0"/>
    <w:rsid w:val="00C83A3A"/>
    <w:rsid w:val="00C83BBB"/>
    <w:rsid w:val="00C83D8E"/>
    <w:rsid w:val="00C83ED2"/>
    <w:rsid w:val="00C841FE"/>
    <w:rsid w:val="00C8475E"/>
    <w:rsid w:val="00C84B7E"/>
    <w:rsid w:val="00C84D26"/>
    <w:rsid w:val="00C858E9"/>
    <w:rsid w:val="00C85938"/>
    <w:rsid w:val="00C85A02"/>
    <w:rsid w:val="00C85C1C"/>
    <w:rsid w:val="00C85EBC"/>
    <w:rsid w:val="00C863CA"/>
    <w:rsid w:val="00C86A87"/>
    <w:rsid w:val="00C86D5C"/>
    <w:rsid w:val="00C86FEB"/>
    <w:rsid w:val="00C872D1"/>
    <w:rsid w:val="00C87587"/>
    <w:rsid w:val="00C87802"/>
    <w:rsid w:val="00C87813"/>
    <w:rsid w:val="00C87A8D"/>
    <w:rsid w:val="00C87CCE"/>
    <w:rsid w:val="00C90410"/>
    <w:rsid w:val="00C90984"/>
    <w:rsid w:val="00C90A98"/>
    <w:rsid w:val="00C913F9"/>
    <w:rsid w:val="00C91423"/>
    <w:rsid w:val="00C915A0"/>
    <w:rsid w:val="00C926B2"/>
    <w:rsid w:val="00C9273E"/>
    <w:rsid w:val="00C92D74"/>
    <w:rsid w:val="00C92DDC"/>
    <w:rsid w:val="00C932FA"/>
    <w:rsid w:val="00C9336D"/>
    <w:rsid w:val="00C93994"/>
    <w:rsid w:val="00C93B3B"/>
    <w:rsid w:val="00C93BBB"/>
    <w:rsid w:val="00C93D01"/>
    <w:rsid w:val="00C93E37"/>
    <w:rsid w:val="00C940ED"/>
    <w:rsid w:val="00C941EB"/>
    <w:rsid w:val="00C9425A"/>
    <w:rsid w:val="00C94E16"/>
    <w:rsid w:val="00C94E34"/>
    <w:rsid w:val="00C953C6"/>
    <w:rsid w:val="00C955B1"/>
    <w:rsid w:val="00C95648"/>
    <w:rsid w:val="00C95C46"/>
    <w:rsid w:val="00C95CCB"/>
    <w:rsid w:val="00C95D6C"/>
    <w:rsid w:val="00C95F96"/>
    <w:rsid w:val="00C96110"/>
    <w:rsid w:val="00C961BA"/>
    <w:rsid w:val="00C96250"/>
    <w:rsid w:val="00C96A1F"/>
    <w:rsid w:val="00C9706A"/>
    <w:rsid w:val="00C97138"/>
    <w:rsid w:val="00C97713"/>
    <w:rsid w:val="00C97884"/>
    <w:rsid w:val="00C97AAF"/>
    <w:rsid w:val="00C97B60"/>
    <w:rsid w:val="00C97DDE"/>
    <w:rsid w:val="00CA0BC0"/>
    <w:rsid w:val="00CA1237"/>
    <w:rsid w:val="00CA150C"/>
    <w:rsid w:val="00CA1A7B"/>
    <w:rsid w:val="00CA1ECE"/>
    <w:rsid w:val="00CA2584"/>
    <w:rsid w:val="00CA28BB"/>
    <w:rsid w:val="00CA2F17"/>
    <w:rsid w:val="00CA3124"/>
    <w:rsid w:val="00CA3880"/>
    <w:rsid w:val="00CA3AED"/>
    <w:rsid w:val="00CA3F12"/>
    <w:rsid w:val="00CA3FF7"/>
    <w:rsid w:val="00CA464C"/>
    <w:rsid w:val="00CA47C2"/>
    <w:rsid w:val="00CA4ACC"/>
    <w:rsid w:val="00CA4ECB"/>
    <w:rsid w:val="00CA4ECF"/>
    <w:rsid w:val="00CA542C"/>
    <w:rsid w:val="00CA5596"/>
    <w:rsid w:val="00CA5610"/>
    <w:rsid w:val="00CA5749"/>
    <w:rsid w:val="00CA5BD8"/>
    <w:rsid w:val="00CA5C08"/>
    <w:rsid w:val="00CA5DAD"/>
    <w:rsid w:val="00CA5EF3"/>
    <w:rsid w:val="00CA6082"/>
    <w:rsid w:val="00CA6497"/>
    <w:rsid w:val="00CA6987"/>
    <w:rsid w:val="00CA6B09"/>
    <w:rsid w:val="00CA6B3F"/>
    <w:rsid w:val="00CA6FE0"/>
    <w:rsid w:val="00CA71E5"/>
    <w:rsid w:val="00CA725F"/>
    <w:rsid w:val="00CA72A7"/>
    <w:rsid w:val="00CA76F4"/>
    <w:rsid w:val="00CA7720"/>
    <w:rsid w:val="00CA7CBC"/>
    <w:rsid w:val="00CA7D1E"/>
    <w:rsid w:val="00CB017A"/>
    <w:rsid w:val="00CB046C"/>
    <w:rsid w:val="00CB0501"/>
    <w:rsid w:val="00CB05F1"/>
    <w:rsid w:val="00CB0788"/>
    <w:rsid w:val="00CB0A21"/>
    <w:rsid w:val="00CB0B2A"/>
    <w:rsid w:val="00CB0C0B"/>
    <w:rsid w:val="00CB0FC4"/>
    <w:rsid w:val="00CB1198"/>
    <w:rsid w:val="00CB1618"/>
    <w:rsid w:val="00CB2148"/>
    <w:rsid w:val="00CB27F1"/>
    <w:rsid w:val="00CB2942"/>
    <w:rsid w:val="00CB2DBD"/>
    <w:rsid w:val="00CB2DD4"/>
    <w:rsid w:val="00CB3119"/>
    <w:rsid w:val="00CB335A"/>
    <w:rsid w:val="00CB3AF9"/>
    <w:rsid w:val="00CB3D3E"/>
    <w:rsid w:val="00CB3EC1"/>
    <w:rsid w:val="00CB4012"/>
    <w:rsid w:val="00CB479E"/>
    <w:rsid w:val="00CB4B03"/>
    <w:rsid w:val="00CB4D3C"/>
    <w:rsid w:val="00CB4E09"/>
    <w:rsid w:val="00CB5273"/>
    <w:rsid w:val="00CB55EE"/>
    <w:rsid w:val="00CB5698"/>
    <w:rsid w:val="00CB58F1"/>
    <w:rsid w:val="00CB5AC3"/>
    <w:rsid w:val="00CB5D4E"/>
    <w:rsid w:val="00CB630B"/>
    <w:rsid w:val="00CB688E"/>
    <w:rsid w:val="00CB691E"/>
    <w:rsid w:val="00CB7035"/>
    <w:rsid w:val="00CB7171"/>
    <w:rsid w:val="00CB74F0"/>
    <w:rsid w:val="00CB7720"/>
    <w:rsid w:val="00CB7D4F"/>
    <w:rsid w:val="00CC0152"/>
    <w:rsid w:val="00CC07B3"/>
    <w:rsid w:val="00CC0892"/>
    <w:rsid w:val="00CC0D84"/>
    <w:rsid w:val="00CC10AE"/>
    <w:rsid w:val="00CC10CD"/>
    <w:rsid w:val="00CC1836"/>
    <w:rsid w:val="00CC19D1"/>
    <w:rsid w:val="00CC1AE2"/>
    <w:rsid w:val="00CC1B69"/>
    <w:rsid w:val="00CC28C9"/>
    <w:rsid w:val="00CC296A"/>
    <w:rsid w:val="00CC2B31"/>
    <w:rsid w:val="00CC2C79"/>
    <w:rsid w:val="00CC3568"/>
    <w:rsid w:val="00CC3582"/>
    <w:rsid w:val="00CC3EAE"/>
    <w:rsid w:val="00CC40A2"/>
    <w:rsid w:val="00CC4162"/>
    <w:rsid w:val="00CC4272"/>
    <w:rsid w:val="00CC4579"/>
    <w:rsid w:val="00CC460F"/>
    <w:rsid w:val="00CC4749"/>
    <w:rsid w:val="00CC4813"/>
    <w:rsid w:val="00CC4B68"/>
    <w:rsid w:val="00CC4C49"/>
    <w:rsid w:val="00CC5080"/>
    <w:rsid w:val="00CC5219"/>
    <w:rsid w:val="00CC5398"/>
    <w:rsid w:val="00CC54D3"/>
    <w:rsid w:val="00CC5645"/>
    <w:rsid w:val="00CC56F8"/>
    <w:rsid w:val="00CC5716"/>
    <w:rsid w:val="00CC586D"/>
    <w:rsid w:val="00CC5923"/>
    <w:rsid w:val="00CC5DE2"/>
    <w:rsid w:val="00CC5EC4"/>
    <w:rsid w:val="00CC62DC"/>
    <w:rsid w:val="00CC6B38"/>
    <w:rsid w:val="00CC6DB6"/>
    <w:rsid w:val="00CC6F29"/>
    <w:rsid w:val="00CC6FDF"/>
    <w:rsid w:val="00CC71E0"/>
    <w:rsid w:val="00CD0407"/>
    <w:rsid w:val="00CD05FE"/>
    <w:rsid w:val="00CD09E6"/>
    <w:rsid w:val="00CD0B32"/>
    <w:rsid w:val="00CD0CE1"/>
    <w:rsid w:val="00CD0EFE"/>
    <w:rsid w:val="00CD1136"/>
    <w:rsid w:val="00CD1251"/>
    <w:rsid w:val="00CD161B"/>
    <w:rsid w:val="00CD1803"/>
    <w:rsid w:val="00CD19B2"/>
    <w:rsid w:val="00CD1CF0"/>
    <w:rsid w:val="00CD1D93"/>
    <w:rsid w:val="00CD1EE8"/>
    <w:rsid w:val="00CD203C"/>
    <w:rsid w:val="00CD241C"/>
    <w:rsid w:val="00CD2837"/>
    <w:rsid w:val="00CD2A29"/>
    <w:rsid w:val="00CD2ABD"/>
    <w:rsid w:val="00CD2AF5"/>
    <w:rsid w:val="00CD2E3D"/>
    <w:rsid w:val="00CD3089"/>
    <w:rsid w:val="00CD32FC"/>
    <w:rsid w:val="00CD33E0"/>
    <w:rsid w:val="00CD3426"/>
    <w:rsid w:val="00CD3F5A"/>
    <w:rsid w:val="00CD3F7D"/>
    <w:rsid w:val="00CD3F81"/>
    <w:rsid w:val="00CD447E"/>
    <w:rsid w:val="00CD458C"/>
    <w:rsid w:val="00CD48B6"/>
    <w:rsid w:val="00CD4A2A"/>
    <w:rsid w:val="00CD4BB7"/>
    <w:rsid w:val="00CD4C71"/>
    <w:rsid w:val="00CD4D76"/>
    <w:rsid w:val="00CD555F"/>
    <w:rsid w:val="00CD566E"/>
    <w:rsid w:val="00CD56EB"/>
    <w:rsid w:val="00CD5902"/>
    <w:rsid w:val="00CD5B63"/>
    <w:rsid w:val="00CD5E37"/>
    <w:rsid w:val="00CD6214"/>
    <w:rsid w:val="00CD629B"/>
    <w:rsid w:val="00CD63D8"/>
    <w:rsid w:val="00CD65FA"/>
    <w:rsid w:val="00CD662B"/>
    <w:rsid w:val="00CD6BAB"/>
    <w:rsid w:val="00CD6C15"/>
    <w:rsid w:val="00CD6D13"/>
    <w:rsid w:val="00CD6D3E"/>
    <w:rsid w:val="00CD7253"/>
    <w:rsid w:val="00CD72C1"/>
    <w:rsid w:val="00CD76DC"/>
    <w:rsid w:val="00CD79DB"/>
    <w:rsid w:val="00CD7E8F"/>
    <w:rsid w:val="00CD7EEA"/>
    <w:rsid w:val="00CE0138"/>
    <w:rsid w:val="00CE02A8"/>
    <w:rsid w:val="00CE05D7"/>
    <w:rsid w:val="00CE0723"/>
    <w:rsid w:val="00CE07A2"/>
    <w:rsid w:val="00CE08B1"/>
    <w:rsid w:val="00CE0BF1"/>
    <w:rsid w:val="00CE0C2F"/>
    <w:rsid w:val="00CE10DE"/>
    <w:rsid w:val="00CE119E"/>
    <w:rsid w:val="00CE11A0"/>
    <w:rsid w:val="00CE1417"/>
    <w:rsid w:val="00CE181E"/>
    <w:rsid w:val="00CE1929"/>
    <w:rsid w:val="00CE1B00"/>
    <w:rsid w:val="00CE1D1E"/>
    <w:rsid w:val="00CE22BA"/>
    <w:rsid w:val="00CE28CE"/>
    <w:rsid w:val="00CE2A1C"/>
    <w:rsid w:val="00CE3616"/>
    <w:rsid w:val="00CE381C"/>
    <w:rsid w:val="00CE3884"/>
    <w:rsid w:val="00CE3894"/>
    <w:rsid w:val="00CE3C6A"/>
    <w:rsid w:val="00CE3EED"/>
    <w:rsid w:val="00CE422C"/>
    <w:rsid w:val="00CE4289"/>
    <w:rsid w:val="00CE4FF9"/>
    <w:rsid w:val="00CE514B"/>
    <w:rsid w:val="00CE5E67"/>
    <w:rsid w:val="00CE61A3"/>
    <w:rsid w:val="00CE61F3"/>
    <w:rsid w:val="00CE6434"/>
    <w:rsid w:val="00CE7B8A"/>
    <w:rsid w:val="00CF0517"/>
    <w:rsid w:val="00CF05F4"/>
    <w:rsid w:val="00CF0D81"/>
    <w:rsid w:val="00CF0D96"/>
    <w:rsid w:val="00CF0EB9"/>
    <w:rsid w:val="00CF0EDE"/>
    <w:rsid w:val="00CF0EEF"/>
    <w:rsid w:val="00CF150D"/>
    <w:rsid w:val="00CF16B5"/>
    <w:rsid w:val="00CF1761"/>
    <w:rsid w:val="00CF184A"/>
    <w:rsid w:val="00CF1A9B"/>
    <w:rsid w:val="00CF276E"/>
    <w:rsid w:val="00CF281F"/>
    <w:rsid w:val="00CF2C48"/>
    <w:rsid w:val="00CF2CD7"/>
    <w:rsid w:val="00CF2E13"/>
    <w:rsid w:val="00CF2E42"/>
    <w:rsid w:val="00CF3032"/>
    <w:rsid w:val="00CF306B"/>
    <w:rsid w:val="00CF3A8D"/>
    <w:rsid w:val="00CF3CF6"/>
    <w:rsid w:val="00CF406F"/>
    <w:rsid w:val="00CF420F"/>
    <w:rsid w:val="00CF4300"/>
    <w:rsid w:val="00CF48B3"/>
    <w:rsid w:val="00CF4A91"/>
    <w:rsid w:val="00CF4EE7"/>
    <w:rsid w:val="00CF52C1"/>
    <w:rsid w:val="00CF5DA0"/>
    <w:rsid w:val="00CF5E89"/>
    <w:rsid w:val="00CF605E"/>
    <w:rsid w:val="00CF693F"/>
    <w:rsid w:val="00CF69A0"/>
    <w:rsid w:val="00CF6D31"/>
    <w:rsid w:val="00CF6E38"/>
    <w:rsid w:val="00CF6E56"/>
    <w:rsid w:val="00CF6F9C"/>
    <w:rsid w:val="00CF7348"/>
    <w:rsid w:val="00CF742B"/>
    <w:rsid w:val="00CF7486"/>
    <w:rsid w:val="00CF76BF"/>
    <w:rsid w:val="00CF774B"/>
    <w:rsid w:val="00CF7A17"/>
    <w:rsid w:val="00CF7B0B"/>
    <w:rsid w:val="00CF7E72"/>
    <w:rsid w:val="00D004FF"/>
    <w:rsid w:val="00D00A39"/>
    <w:rsid w:val="00D00AE1"/>
    <w:rsid w:val="00D00B96"/>
    <w:rsid w:val="00D0149D"/>
    <w:rsid w:val="00D014C6"/>
    <w:rsid w:val="00D014E8"/>
    <w:rsid w:val="00D0152A"/>
    <w:rsid w:val="00D01577"/>
    <w:rsid w:val="00D01E4D"/>
    <w:rsid w:val="00D0208E"/>
    <w:rsid w:val="00D02194"/>
    <w:rsid w:val="00D02554"/>
    <w:rsid w:val="00D02645"/>
    <w:rsid w:val="00D02FBE"/>
    <w:rsid w:val="00D031FD"/>
    <w:rsid w:val="00D03276"/>
    <w:rsid w:val="00D03282"/>
    <w:rsid w:val="00D032D8"/>
    <w:rsid w:val="00D03AE3"/>
    <w:rsid w:val="00D03E1A"/>
    <w:rsid w:val="00D03EDA"/>
    <w:rsid w:val="00D043A7"/>
    <w:rsid w:val="00D049FA"/>
    <w:rsid w:val="00D04C7E"/>
    <w:rsid w:val="00D04E0E"/>
    <w:rsid w:val="00D053DD"/>
    <w:rsid w:val="00D05CCC"/>
    <w:rsid w:val="00D0607C"/>
    <w:rsid w:val="00D060D2"/>
    <w:rsid w:val="00D06EDD"/>
    <w:rsid w:val="00D07329"/>
    <w:rsid w:val="00D073BC"/>
    <w:rsid w:val="00D075E1"/>
    <w:rsid w:val="00D076C5"/>
    <w:rsid w:val="00D076F9"/>
    <w:rsid w:val="00D0796A"/>
    <w:rsid w:val="00D07A71"/>
    <w:rsid w:val="00D07D16"/>
    <w:rsid w:val="00D10286"/>
    <w:rsid w:val="00D103F8"/>
    <w:rsid w:val="00D10754"/>
    <w:rsid w:val="00D109A7"/>
    <w:rsid w:val="00D10FEE"/>
    <w:rsid w:val="00D110CF"/>
    <w:rsid w:val="00D11340"/>
    <w:rsid w:val="00D1161C"/>
    <w:rsid w:val="00D11C2C"/>
    <w:rsid w:val="00D1275D"/>
    <w:rsid w:val="00D12B8E"/>
    <w:rsid w:val="00D12D81"/>
    <w:rsid w:val="00D13191"/>
    <w:rsid w:val="00D1329B"/>
    <w:rsid w:val="00D13D89"/>
    <w:rsid w:val="00D13E4C"/>
    <w:rsid w:val="00D141C2"/>
    <w:rsid w:val="00D145BD"/>
    <w:rsid w:val="00D145CB"/>
    <w:rsid w:val="00D14C74"/>
    <w:rsid w:val="00D14CA8"/>
    <w:rsid w:val="00D15126"/>
    <w:rsid w:val="00D1523B"/>
    <w:rsid w:val="00D15408"/>
    <w:rsid w:val="00D15554"/>
    <w:rsid w:val="00D15709"/>
    <w:rsid w:val="00D15A56"/>
    <w:rsid w:val="00D16004"/>
    <w:rsid w:val="00D16451"/>
    <w:rsid w:val="00D16731"/>
    <w:rsid w:val="00D16DB0"/>
    <w:rsid w:val="00D16F8B"/>
    <w:rsid w:val="00D1745B"/>
    <w:rsid w:val="00D176A7"/>
    <w:rsid w:val="00D17CB9"/>
    <w:rsid w:val="00D17D5A"/>
    <w:rsid w:val="00D17EE1"/>
    <w:rsid w:val="00D20114"/>
    <w:rsid w:val="00D203C6"/>
    <w:rsid w:val="00D20492"/>
    <w:rsid w:val="00D20A27"/>
    <w:rsid w:val="00D20F2C"/>
    <w:rsid w:val="00D212D4"/>
    <w:rsid w:val="00D217BF"/>
    <w:rsid w:val="00D218DD"/>
    <w:rsid w:val="00D21B1C"/>
    <w:rsid w:val="00D21BC7"/>
    <w:rsid w:val="00D22009"/>
    <w:rsid w:val="00D221BD"/>
    <w:rsid w:val="00D2281D"/>
    <w:rsid w:val="00D2289C"/>
    <w:rsid w:val="00D228DC"/>
    <w:rsid w:val="00D22EE6"/>
    <w:rsid w:val="00D233A6"/>
    <w:rsid w:val="00D23794"/>
    <w:rsid w:val="00D238D6"/>
    <w:rsid w:val="00D23C42"/>
    <w:rsid w:val="00D23C63"/>
    <w:rsid w:val="00D23CA7"/>
    <w:rsid w:val="00D23D5A"/>
    <w:rsid w:val="00D23DA3"/>
    <w:rsid w:val="00D23F14"/>
    <w:rsid w:val="00D243C7"/>
    <w:rsid w:val="00D245CA"/>
    <w:rsid w:val="00D246FE"/>
    <w:rsid w:val="00D24DCF"/>
    <w:rsid w:val="00D250BE"/>
    <w:rsid w:val="00D2511F"/>
    <w:rsid w:val="00D2571F"/>
    <w:rsid w:val="00D2596A"/>
    <w:rsid w:val="00D25F7F"/>
    <w:rsid w:val="00D25FE8"/>
    <w:rsid w:val="00D264EF"/>
    <w:rsid w:val="00D269A7"/>
    <w:rsid w:val="00D26A54"/>
    <w:rsid w:val="00D26BC5"/>
    <w:rsid w:val="00D26C31"/>
    <w:rsid w:val="00D2721D"/>
    <w:rsid w:val="00D273E4"/>
    <w:rsid w:val="00D27913"/>
    <w:rsid w:val="00D27E31"/>
    <w:rsid w:val="00D27E7D"/>
    <w:rsid w:val="00D27F58"/>
    <w:rsid w:val="00D30084"/>
    <w:rsid w:val="00D30366"/>
    <w:rsid w:val="00D303CA"/>
    <w:rsid w:val="00D30406"/>
    <w:rsid w:val="00D30C1C"/>
    <w:rsid w:val="00D30CF3"/>
    <w:rsid w:val="00D31438"/>
    <w:rsid w:val="00D31502"/>
    <w:rsid w:val="00D31AA6"/>
    <w:rsid w:val="00D326FD"/>
    <w:rsid w:val="00D32BBC"/>
    <w:rsid w:val="00D32C2E"/>
    <w:rsid w:val="00D32C4A"/>
    <w:rsid w:val="00D32E5E"/>
    <w:rsid w:val="00D3350A"/>
    <w:rsid w:val="00D33520"/>
    <w:rsid w:val="00D33A9B"/>
    <w:rsid w:val="00D33CF8"/>
    <w:rsid w:val="00D33DEA"/>
    <w:rsid w:val="00D34153"/>
    <w:rsid w:val="00D34180"/>
    <w:rsid w:val="00D35246"/>
    <w:rsid w:val="00D354C6"/>
    <w:rsid w:val="00D35A96"/>
    <w:rsid w:val="00D35AAE"/>
    <w:rsid w:val="00D35F2A"/>
    <w:rsid w:val="00D367C1"/>
    <w:rsid w:val="00D36BA8"/>
    <w:rsid w:val="00D36F65"/>
    <w:rsid w:val="00D36FBA"/>
    <w:rsid w:val="00D37886"/>
    <w:rsid w:val="00D379D2"/>
    <w:rsid w:val="00D404DC"/>
    <w:rsid w:val="00D40598"/>
    <w:rsid w:val="00D407AB"/>
    <w:rsid w:val="00D40855"/>
    <w:rsid w:val="00D40AA9"/>
    <w:rsid w:val="00D4125F"/>
    <w:rsid w:val="00D412B3"/>
    <w:rsid w:val="00D412BA"/>
    <w:rsid w:val="00D41D85"/>
    <w:rsid w:val="00D42806"/>
    <w:rsid w:val="00D43382"/>
    <w:rsid w:val="00D43451"/>
    <w:rsid w:val="00D4368E"/>
    <w:rsid w:val="00D439E4"/>
    <w:rsid w:val="00D43AF2"/>
    <w:rsid w:val="00D43B02"/>
    <w:rsid w:val="00D43B0C"/>
    <w:rsid w:val="00D43BCA"/>
    <w:rsid w:val="00D43C42"/>
    <w:rsid w:val="00D44318"/>
    <w:rsid w:val="00D444E2"/>
    <w:rsid w:val="00D4460E"/>
    <w:rsid w:val="00D44635"/>
    <w:rsid w:val="00D447EC"/>
    <w:rsid w:val="00D44CCB"/>
    <w:rsid w:val="00D44D07"/>
    <w:rsid w:val="00D44D70"/>
    <w:rsid w:val="00D452A9"/>
    <w:rsid w:val="00D452BF"/>
    <w:rsid w:val="00D4543A"/>
    <w:rsid w:val="00D4557B"/>
    <w:rsid w:val="00D459E0"/>
    <w:rsid w:val="00D45AE8"/>
    <w:rsid w:val="00D45E63"/>
    <w:rsid w:val="00D45E87"/>
    <w:rsid w:val="00D45F8F"/>
    <w:rsid w:val="00D46034"/>
    <w:rsid w:val="00D4649A"/>
    <w:rsid w:val="00D465AC"/>
    <w:rsid w:val="00D466B8"/>
    <w:rsid w:val="00D46751"/>
    <w:rsid w:val="00D4683C"/>
    <w:rsid w:val="00D468E3"/>
    <w:rsid w:val="00D468ED"/>
    <w:rsid w:val="00D46B9D"/>
    <w:rsid w:val="00D46BF7"/>
    <w:rsid w:val="00D46F34"/>
    <w:rsid w:val="00D473B2"/>
    <w:rsid w:val="00D473F8"/>
    <w:rsid w:val="00D476D7"/>
    <w:rsid w:val="00D47777"/>
    <w:rsid w:val="00D4788F"/>
    <w:rsid w:val="00D47C1F"/>
    <w:rsid w:val="00D47E42"/>
    <w:rsid w:val="00D50478"/>
    <w:rsid w:val="00D504BF"/>
    <w:rsid w:val="00D50673"/>
    <w:rsid w:val="00D50956"/>
    <w:rsid w:val="00D50973"/>
    <w:rsid w:val="00D50D16"/>
    <w:rsid w:val="00D513FA"/>
    <w:rsid w:val="00D51860"/>
    <w:rsid w:val="00D51E70"/>
    <w:rsid w:val="00D52153"/>
    <w:rsid w:val="00D526C2"/>
    <w:rsid w:val="00D52885"/>
    <w:rsid w:val="00D5360E"/>
    <w:rsid w:val="00D537AF"/>
    <w:rsid w:val="00D54194"/>
    <w:rsid w:val="00D542FA"/>
    <w:rsid w:val="00D544B7"/>
    <w:rsid w:val="00D54559"/>
    <w:rsid w:val="00D54792"/>
    <w:rsid w:val="00D5486F"/>
    <w:rsid w:val="00D54A2C"/>
    <w:rsid w:val="00D54E86"/>
    <w:rsid w:val="00D551C0"/>
    <w:rsid w:val="00D5542E"/>
    <w:rsid w:val="00D55BEE"/>
    <w:rsid w:val="00D55C4E"/>
    <w:rsid w:val="00D55E1A"/>
    <w:rsid w:val="00D56046"/>
    <w:rsid w:val="00D56278"/>
    <w:rsid w:val="00D56A35"/>
    <w:rsid w:val="00D5738E"/>
    <w:rsid w:val="00D57601"/>
    <w:rsid w:val="00D6015A"/>
    <w:rsid w:val="00D6082F"/>
    <w:rsid w:val="00D60D84"/>
    <w:rsid w:val="00D60F17"/>
    <w:rsid w:val="00D612DA"/>
    <w:rsid w:val="00D612EB"/>
    <w:rsid w:val="00D61582"/>
    <w:rsid w:val="00D619B8"/>
    <w:rsid w:val="00D61A18"/>
    <w:rsid w:val="00D61A7A"/>
    <w:rsid w:val="00D61B8B"/>
    <w:rsid w:val="00D61F0B"/>
    <w:rsid w:val="00D62082"/>
    <w:rsid w:val="00D620CD"/>
    <w:rsid w:val="00D62757"/>
    <w:rsid w:val="00D6296A"/>
    <w:rsid w:val="00D629C3"/>
    <w:rsid w:val="00D62AA8"/>
    <w:rsid w:val="00D62DBF"/>
    <w:rsid w:val="00D62DD5"/>
    <w:rsid w:val="00D62F09"/>
    <w:rsid w:val="00D63495"/>
    <w:rsid w:val="00D634FC"/>
    <w:rsid w:val="00D635EE"/>
    <w:rsid w:val="00D63D99"/>
    <w:rsid w:val="00D640A0"/>
    <w:rsid w:val="00D64247"/>
    <w:rsid w:val="00D643B2"/>
    <w:rsid w:val="00D6455B"/>
    <w:rsid w:val="00D64697"/>
    <w:rsid w:val="00D64E3B"/>
    <w:rsid w:val="00D64ED0"/>
    <w:rsid w:val="00D64F48"/>
    <w:rsid w:val="00D650A0"/>
    <w:rsid w:val="00D65537"/>
    <w:rsid w:val="00D655CB"/>
    <w:rsid w:val="00D65A69"/>
    <w:rsid w:val="00D65EA1"/>
    <w:rsid w:val="00D65EB8"/>
    <w:rsid w:val="00D65FCE"/>
    <w:rsid w:val="00D66435"/>
    <w:rsid w:val="00D66CBE"/>
    <w:rsid w:val="00D66EC9"/>
    <w:rsid w:val="00D674D3"/>
    <w:rsid w:val="00D67E76"/>
    <w:rsid w:val="00D67F49"/>
    <w:rsid w:val="00D700F0"/>
    <w:rsid w:val="00D70306"/>
    <w:rsid w:val="00D703A4"/>
    <w:rsid w:val="00D70569"/>
    <w:rsid w:val="00D70BEC"/>
    <w:rsid w:val="00D70F43"/>
    <w:rsid w:val="00D71227"/>
    <w:rsid w:val="00D71CE9"/>
    <w:rsid w:val="00D71E3E"/>
    <w:rsid w:val="00D71F0A"/>
    <w:rsid w:val="00D71F8B"/>
    <w:rsid w:val="00D71FC0"/>
    <w:rsid w:val="00D72420"/>
    <w:rsid w:val="00D72773"/>
    <w:rsid w:val="00D72A87"/>
    <w:rsid w:val="00D72B7D"/>
    <w:rsid w:val="00D72D6F"/>
    <w:rsid w:val="00D73703"/>
    <w:rsid w:val="00D73805"/>
    <w:rsid w:val="00D73A91"/>
    <w:rsid w:val="00D73B9F"/>
    <w:rsid w:val="00D73C27"/>
    <w:rsid w:val="00D73FE8"/>
    <w:rsid w:val="00D741B7"/>
    <w:rsid w:val="00D74ADA"/>
    <w:rsid w:val="00D74BBC"/>
    <w:rsid w:val="00D7533E"/>
    <w:rsid w:val="00D75343"/>
    <w:rsid w:val="00D753E3"/>
    <w:rsid w:val="00D75574"/>
    <w:rsid w:val="00D7558E"/>
    <w:rsid w:val="00D75662"/>
    <w:rsid w:val="00D7570D"/>
    <w:rsid w:val="00D75C45"/>
    <w:rsid w:val="00D75D06"/>
    <w:rsid w:val="00D75D5D"/>
    <w:rsid w:val="00D760D5"/>
    <w:rsid w:val="00D76113"/>
    <w:rsid w:val="00D761C4"/>
    <w:rsid w:val="00D7623B"/>
    <w:rsid w:val="00D76B3D"/>
    <w:rsid w:val="00D76B65"/>
    <w:rsid w:val="00D76EE8"/>
    <w:rsid w:val="00D77DEE"/>
    <w:rsid w:val="00D803AC"/>
    <w:rsid w:val="00D8094B"/>
    <w:rsid w:val="00D80C6D"/>
    <w:rsid w:val="00D80CBC"/>
    <w:rsid w:val="00D8115F"/>
    <w:rsid w:val="00D812A7"/>
    <w:rsid w:val="00D8146F"/>
    <w:rsid w:val="00D818AA"/>
    <w:rsid w:val="00D819A9"/>
    <w:rsid w:val="00D819AF"/>
    <w:rsid w:val="00D81A1D"/>
    <w:rsid w:val="00D826E7"/>
    <w:rsid w:val="00D82761"/>
    <w:rsid w:val="00D82939"/>
    <w:rsid w:val="00D829BC"/>
    <w:rsid w:val="00D82C8D"/>
    <w:rsid w:val="00D82CBF"/>
    <w:rsid w:val="00D832A8"/>
    <w:rsid w:val="00D83635"/>
    <w:rsid w:val="00D83787"/>
    <w:rsid w:val="00D83B0A"/>
    <w:rsid w:val="00D841DC"/>
    <w:rsid w:val="00D842C6"/>
    <w:rsid w:val="00D848E5"/>
    <w:rsid w:val="00D84C9B"/>
    <w:rsid w:val="00D84D74"/>
    <w:rsid w:val="00D850E5"/>
    <w:rsid w:val="00D855ED"/>
    <w:rsid w:val="00D859F2"/>
    <w:rsid w:val="00D86A57"/>
    <w:rsid w:val="00D86BAD"/>
    <w:rsid w:val="00D86F52"/>
    <w:rsid w:val="00D87399"/>
    <w:rsid w:val="00D874AD"/>
    <w:rsid w:val="00D8768B"/>
    <w:rsid w:val="00D87905"/>
    <w:rsid w:val="00D879AC"/>
    <w:rsid w:val="00D87C41"/>
    <w:rsid w:val="00D87C96"/>
    <w:rsid w:val="00D90717"/>
    <w:rsid w:val="00D9082E"/>
    <w:rsid w:val="00D90AC2"/>
    <w:rsid w:val="00D90CB3"/>
    <w:rsid w:val="00D90E5B"/>
    <w:rsid w:val="00D911FE"/>
    <w:rsid w:val="00D91222"/>
    <w:rsid w:val="00D916B4"/>
    <w:rsid w:val="00D9199C"/>
    <w:rsid w:val="00D91A13"/>
    <w:rsid w:val="00D91CC8"/>
    <w:rsid w:val="00D91E83"/>
    <w:rsid w:val="00D920A8"/>
    <w:rsid w:val="00D9219E"/>
    <w:rsid w:val="00D921A7"/>
    <w:rsid w:val="00D92265"/>
    <w:rsid w:val="00D9270F"/>
    <w:rsid w:val="00D927B0"/>
    <w:rsid w:val="00D92A8B"/>
    <w:rsid w:val="00D92B4A"/>
    <w:rsid w:val="00D92DCC"/>
    <w:rsid w:val="00D931CC"/>
    <w:rsid w:val="00D93395"/>
    <w:rsid w:val="00D93689"/>
    <w:rsid w:val="00D93924"/>
    <w:rsid w:val="00D939AD"/>
    <w:rsid w:val="00D93C57"/>
    <w:rsid w:val="00D93C66"/>
    <w:rsid w:val="00D93DDD"/>
    <w:rsid w:val="00D9402B"/>
    <w:rsid w:val="00D94242"/>
    <w:rsid w:val="00D94466"/>
    <w:rsid w:val="00D946F1"/>
    <w:rsid w:val="00D947D3"/>
    <w:rsid w:val="00D95166"/>
    <w:rsid w:val="00D95276"/>
    <w:rsid w:val="00D95AFC"/>
    <w:rsid w:val="00D95CCD"/>
    <w:rsid w:val="00D964BE"/>
    <w:rsid w:val="00D96C5B"/>
    <w:rsid w:val="00D96CA4"/>
    <w:rsid w:val="00D96D63"/>
    <w:rsid w:val="00D9709F"/>
    <w:rsid w:val="00D97254"/>
    <w:rsid w:val="00D974A4"/>
    <w:rsid w:val="00D97565"/>
    <w:rsid w:val="00D975D1"/>
    <w:rsid w:val="00D97793"/>
    <w:rsid w:val="00D97921"/>
    <w:rsid w:val="00D97B79"/>
    <w:rsid w:val="00D97C85"/>
    <w:rsid w:val="00D97EEB"/>
    <w:rsid w:val="00D97F7E"/>
    <w:rsid w:val="00DA0396"/>
    <w:rsid w:val="00DA0660"/>
    <w:rsid w:val="00DA0A32"/>
    <w:rsid w:val="00DA0A9F"/>
    <w:rsid w:val="00DA1652"/>
    <w:rsid w:val="00DA1B64"/>
    <w:rsid w:val="00DA214B"/>
    <w:rsid w:val="00DA2204"/>
    <w:rsid w:val="00DA22B6"/>
    <w:rsid w:val="00DA2493"/>
    <w:rsid w:val="00DA2601"/>
    <w:rsid w:val="00DA2A9F"/>
    <w:rsid w:val="00DA3023"/>
    <w:rsid w:val="00DA3085"/>
    <w:rsid w:val="00DA30EC"/>
    <w:rsid w:val="00DA32D9"/>
    <w:rsid w:val="00DA3381"/>
    <w:rsid w:val="00DA3505"/>
    <w:rsid w:val="00DA37FB"/>
    <w:rsid w:val="00DA3A9E"/>
    <w:rsid w:val="00DA3DBD"/>
    <w:rsid w:val="00DA467C"/>
    <w:rsid w:val="00DA48FF"/>
    <w:rsid w:val="00DA4D06"/>
    <w:rsid w:val="00DA4FFF"/>
    <w:rsid w:val="00DA505C"/>
    <w:rsid w:val="00DA53D3"/>
    <w:rsid w:val="00DA5623"/>
    <w:rsid w:val="00DA57C0"/>
    <w:rsid w:val="00DA591C"/>
    <w:rsid w:val="00DA5D1D"/>
    <w:rsid w:val="00DA5F60"/>
    <w:rsid w:val="00DA5FDA"/>
    <w:rsid w:val="00DA6451"/>
    <w:rsid w:val="00DA65CE"/>
    <w:rsid w:val="00DA6964"/>
    <w:rsid w:val="00DA6A81"/>
    <w:rsid w:val="00DA6C37"/>
    <w:rsid w:val="00DA6E7F"/>
    <w:rsid w:val="00DA7A38"/>
    <w:rsid w:val="00DA7AB3"/>
    <w:rsid w:val="00DB02D0"/>
    <w:rsid w:val="00DB07A1"/>
    <w:rsid w:val="00DB0833"/>
    <w:rsid w:val="00DB0B9A"/>
    <w:rsid w:val="00DB0DFA"/>
    <w:rsid w:val="00DB1239"/>
    <w:rsid w:val="00DB12E8"/>
    <w:rsid w:val="00DB172F"/>
    <w:rsid w:val="00DB1DDB"/>
    <w:rsid w:val="00DB2567"/>
    <w:rsid w:val="00DB2A5A"/>
    <w:rsid w:val="00DB2CAC"/>
    <w:rsid w:val="00DB2D10"/>
    <w:rsid w:val="00DB304B"/>
    <w:rsid w:val="00DB3408"/>
    <w:rsid w:val="00DB3490"/>
    <w:rsid w:val="00DB3904"/>
    <w:rsid w:val="00DB3967"/>
    <w:rsid w:val="00DB3CF2"/>
    <w:rsid w:val="00DB4042"/>
    <w:rsid w:val="00DB427F"/>
    <w:rsid w:val="00DB468A"/>
    <w:rsid w:val="00DB4A6E"/>
    <w:rsid w:val="00DB4D8E"/>
    <w:rsid w:val="00DB4E6C"/>
    <w:rsid w:val="00DB4F5F"/>
    <w:rsid w:val="00DB52F8"/>
    <w:rsid w:val="00DB54D5"/>
    <w:rsid w:val="00DB5D09"/>
    <w:rsid w:val="00DB5E3D"/>
    <w:rsid w:val="00DB5F02"/>
    <w:rsid w:val="00DB64DE"/>
    <w:rsid w:val="00DB66A5"/>
    <w:rsid w:val="00DB6869"/>
    <w:rsid w:val="00DB693A"/>
    <w:rsid w:val="00DB704D"/>
    <w:rsid w:val="00DB7611"/>
    <w:rsid w:val="00DB786D"/>
    <w:rsid w:val="00DB7CD0"/>
    <w:rsid w:val="00DB7F6E"/>
    <w:rsid w:val="00DB7FE6"/>
    <w:rsid w:val="00DC02BC"/>
    <w:rsid w:val="00DC0420"/>
    <w:rsid w:val="00DC097F"/>
    <w:rsid w:val="00DC0BBA"/>
    <w:rsid w:val="00DC0E88"/>
    <w:rsid w:val="00DC0EDD"/>
    <w:rsid w:val="00DC1151"/>
    <w:rsid w:val="00DC1219"/>
    <w:rsid w:val="00DC125A"/>
    <w:rsid w:val="00DC16F1"/>
    <w:rsid w:val="00DC1BAD"/>
    <w:rsid w:val="00DC22FC"/>
    <w:rsid w:val="00DC2B0B"/>
    <w:rsid w:val="00DC2CE3"/>
    <w:rsid w:val="00DC2D8C"/>
    <w:rsid w:val="00DC32E5"/>
    <w:rsid w:val="00DC33D2"/>
    <w:rsid w:val="00DC398B"/>
    <w:rsid w:val="00DC3A9C"/>
    <w:rsid w:val="00DC3DA9"/>
    <w:rsid w:val="00DC4196"/>
    <w:rsid w:val="00DC4410"/>
    <w:rsid w:val="00DC44AC"/>
    <w:rsid w:val="00DC44B4"/>
    <w:rsid w:val="00DC47C7"/>
    <w:rsid w:val="00DC4E3F"/>
    <w:rsid w:val="00DC4ECC"/>
    <w:rsid w:val="00DC4ED7"/>
    <w:rsid w:val="00DC5347"/>
    <w:rsid w:val="00DC587C"/>
    <w:rsid w:val="00DC58A8"/>
    <w:rsid w:val="00DC594D"/>
    <w:rsid w:val="00DC5AED"/>
    <w:rsid w:val="00DC5B0B"/>
    <w:rsid w:val="00DC5D40"/>
    <w:rsid w:val="00DC60FB"/>
    <w:rsid w:val="00DC62BE"/>
    <w:rsid w:val="00DC6BB7"/>
    <w:rsid w:val="00DC6C60"/>
    <w:rsid w:val="00DC709D"/>
    <w:rsid w:val="00DC7152"/>
    <w:rsid w:val="00DC72F7"/>
    <w:rsid w:val="00DC778D"/>
    <w:rsid w:val="00DC7A1F"/>
    <w:rsid w:val="00DC7D07"/>
    <w:rsid w:val="00DC7DE4"/>
    <w:rsid w:val="00DD0040"/>
    <w:rsid w:val="00DD00C3"/>
    <w:rsid w:val="00DD0268"/>
    <w:rsid w:val="00DD0322"/>
    <w:rsid w:val="00DD051C"/>
    <w:rsid w:val="00DD081F"/>
    <w:rsid w:val="00DD0E80"/>
    <w:rsid w:val="00DD1321"/>
    <w:rsid w:val="00DD18DA"/>
    <w:rsid w:val="00DD1A5A"/>
    <w:rsid w:val="00DD1CB5"/>
    <w:rsid w:val="00DD2E8A"/>
    <w:rsid w:val="00DD33E7"/>
    <w:rsid w:val="00DD34DF"/>
    <w:rsid w:val="00DD389C"/>
    <w:rsid w:val="00DD408C"/>
    <w:rsid w:val="00DD4296"/>
    <w:rsid w:val="00DD4432"/>
    <w:rsid w:val="00DD4777"/>
    <w:rsid w:val="00DD47E3"/>
    <w:rsid w:val="00DD4961"/>
    <w:rsid w:val="00DD4962"/>
    <w:rsid w:val="00DD4BE2"/>
    <w:rsid w:val="00DD4C51"/>
    <w:rsid w:val="00DD4DC1"/>
    <w:rsid w:val="00DD4E5C"/>
    <w:rsid w:val="00DD52B2"/>
    <w:rsid w:val="00DD5652"/>
    <w:rsid w:val="00DD5710"/>
    <w:rsid w:val="00DD581D"/>
    <w:rsid w:val="00DD5923"/>
    <w:rsid w:val="00DD5A78"/>
    <w:rsid w:val="00DD5BA0"/>
    <w:rsid w:val="00DD6099"/>
    <w:rsid w:val="00DD6874"/>
    <w:rsid w:val="00DD6A17"/>
    <w:rsid w:val="00DD6CD6"/>
    <w:rsid w:val="00DD6EB6"/>
    <w:rsid w:val="00DD6F36"/>
    <w:rsid w:val="00DD6F5A"/>
    <w:rsid w:val="00DD716B"/>
    <w:rsid w:val="00DD71C7"/>
    <w:rsid w:val="00DD759F"/>
    <w:rsid w:val="00DD767B"/>
    <w:rsid w:val="00DD784A"/>
    <w:rsid w:val="00DD7B77"/>
    <w:rsid w:val="00DD7F58"/>
    <w:rsid w:val="00DE008F"/>
    <w:rsid w:val="00DE0133"/>
    <w:rsid w:val="00DE01B5"/>
    <w:rsid w:val="00DE0689"/>
    <w:rsid w:val="00DE06C3"/>
    <w:rsid w:val="00DE0B6F"/>
    <w:rsid w:val="00DE14B2"/>
    <w:rsid w:val="00DE1606"/>
    <w:rsid w:val="00DE17CA"/>
    <w:rsid w:val="00DE1B1A"/>
    <w:rsid w:val="00DE1D83"/>
    <w:rsid w:val="00DE259F"/>
    <w:rsid w:val="00DE290C"/>
    <w:rsid w:val="00DE2C8F"/>
    <w:rsid w:val="00DE31E9"/>
    <w:rsid w:val="00DE37DE"/>
    <w:rsid w:val="00DE3BE8"/>
    <w:rsid w:val="00DE3EC3"/>
    <w:rsid w:val="00DE43C7"/>
    <w:rsid w:val="00DE445A"/>
    <w:rsid w:val="00DE4531"/>
    <w:rsid w:val="00DE4A49"/>
    <w:rsid w:val="00DE4D30"/>
    <w:rsid w:val="00DE4D33"/>
    <w:rsid w:val="00DE50B3"/>
    <w:rsid w:val="00DE5226"/>
    <w:rsid w:val="00DE54E4"/>
    <w:rsid w:val="00DE56C5"/>
    <w:rsid w:val="00DE57B0"/>
    <w:rsid w:val="00DE5913"/>
    <w:rsid w:val="00DE5BF9"/>
    <w:rsid w:val="00DE5C61"/>
    <w:rsid w:val="00DE5CD2"/>
    <w:rsid w:val="00DE65A8"/>
    <w:rsid w:val="00DE699D"/>
    <w:rsid w:val="00DE6C81"/>
    <w:rsid w:val="00DE72D8"/>
    <w:rsid w:val="00DE773B"/>
    <w:rsid w:val="00DE7846"/>
    <w:rsid w:val="00DE79A1"/>
    <w:rsid w:val="00DE79C4"/>
    <w:rsid w:val="00DE7D5B"/>
    <w:rsid w:val="00DF009A"/>
    <w:rsid w:val="00DF013A"/>
    <w:rsid w:val="00DF028F"/>
    <w:rsid w:val="00DF0417"/>
    <w:rsid w:val="00DF05E2"/>
    <w:rsid w:val="00DF073D"/>
    <w:rsid w:val="00DF0BBF"/>
    <w:rsid w:val="00DF0DE8"/>
    <w:rsid w:val="00DF0E98"/>
    <w:rsid w:val="00DF0FFB"/>
    <w:rsid w:val="00DF1074"/>
    <w:rsid w:val="00DF1113"/>
    <w:rsid w:val="00DF12F2"/>
    <w:rsid w:val="00DF13D5"/>
    <w:rsid w:val="00DF175F"/>
    <w:rsid w:val="00DF19B0"/>
    <w:rsid w:val="00DF1E97"/>
    <w:rsid w:val="00DF1F8E"/>
    <w:rsid w:val="00DF278C"/>
    <w:rsid w:val="00DF34DD"/>
    <w:rsid w:val="00DF34DF"/>
    <w:rsid w:val="00DF389B"/>
    <w:rsid w:val="00DF3946"/>
    <w:rsid w:val="00DF3C9F"/>
    <w:rsid w:val="00DF3DC7"/>
    <w:rsid w:val="00DF3EA7"/>
    <w:rsid w:val="00DF3F85"/>
    <w:rsid w:val="00DF41B7"/>
    <w:rsid w:val="00DF4281"/>
    <w:rsid w:val="00DF480E"/>
    <w:rsid w:val="00DF4920"/>
    <w:rsid w:val="00DF52A0"/>
    <w:rsid w:val="00DF5431"/>
    <w:rsid w:val="00DF56FD"/>
    <w:rsid w:val="00DF5833"/>
    <w:rsid w:val="00DF5964"/>
    <w:rsid w:val="00DF5B03"/>
    <w:rsid w:val="00DF5D02"/>
    <w:rsid w:val="00DF5F24"/>
    <w:rsid w:val="00DF5F49"/>
    <w:rsid w:val="00DF5FCD"/>
    <w:rsid w:val="00DF672E"/>
    <w:rsid w:val="00DF674B"/>
    <w:rsid w:val="00DF6C64"/>
    <w:rsid w:val="00DF6D2A"/>
    <w:rsid w:val="00DF6DAB"/>
    <w:rsid w:val="00DF719F"/>
    <w:rsid w:val="00DF71D2"/>
    <w:rsid w:val="00DF7782"/>
    <w:rsid w:val="00DF7955"/>
    <w:rsid w:val="00DF7CB9"/>
    <w:rsid w:val="00DF7DE9"/>
    <w:rsid w:val="00E00511"/>
    <w:rsid w:val="00E00EBC"/>
    <w:rsid w:val="00E00F6F"/>
    <w:rsid w:val="00E014E4"/>
    <w:rsid w:val="00E01A5D"/>
    <w:rsid w:val="00E01F74"/>
    <w:rsid w:val="00E02664"/>
    <w:rsid w:val="00E03071"/>
    <w:rsid w:val="00E03678"/>
    <w:rsid w:val="00E03C5C"/>
    <w:rsid w:val="00E03F0D"/>
    <w:rsid w:val="00E0427D"/>
    <w:rsid w:val="00E0443A"/>
    <w:rsid w:val="00E0448C"/>
    <w:rsid w:val="00E049FA"/>
    <w:rsid w:val="00E04B36"/>
    <w:rsid w:val="00E04EE5"/>
    <w:rsid w:val="00E04F94"/>
    <w:rsid w:val="00E05396"/>
    <w:rsid w:val="00E055E4"/>
    <w:rsid w:val="00E0597E"/>
    <w:rsid w:val="00E06119"/>
    <w:rsid w:val="00E06AB6"/>
    <w:rsid w:val="00E06D59"/>
    <w:rsid w:val="00E06D8A"/>
    <w:rsid w:val="00E06E19"/>
    <w:rsid w:val="00E06EED"/>
    <w:rsid w:val="00E0703A"/>
    <w:rsid w:val="00E0716A"/>
    <w:rsid w:val="00E07173"/>
    <w:rsid w:val="00E071FA"/>
    <w:rsid w:val="00E07953"/>
    <w:rsid w:val="00E10029"/>
    <w:rsid w:val="00E10082"/>
    <w:rsid w:val="00E10A6E"/>
    <w:rsid w:val="00E10B14"/>
    <w:rsid w:val="00E10C7F"/>
    <w:rsid w:val="00E11080"/>
    <w:rsid w:val="00E113F5"/>
    <w:rsid w:val="00E1152A"/>
    <w:rsid w:val="00E11611"/>
    <w:rsid w:val="00E117E4"/>
    <w:rsid w:val="00E11A20"/>
    <w:rsid w:val="00E12478"/>
    <w:rsid w:val="00E125C2"/>
    <w:rsid w:val="00E12805"/>
    <w:rsid w:val="00E12D2F"/>
    <w:rsid w:val="00E1356D"/>
    <w:rsid w:val="00E13815"/>
    <w:rsid w:val="00E13D9A"/>
    <w:rsid w:val="00E142B4"/>
    <w:rsid w:val="00E14449"/>
    <w:rsid w:val="00E144CB"/>
    <w:rsid w:val="00E146F6"/>
    <w:rsid w:val="00E14A08"/>
    <w:rsid w:val="00E14ABE"/>
    <w:rsid w:val="00E14ADC"/>
    <w:rsid w:val="00E14C07"/>
    <w:rsid w:val="00E150B5"/>
    <w:rsid w:val="00E15583"/>
    <w:rsid w:val="00E15F9F"/>
    <w:rsid w:val="00E16392"/>
    <w:rsid w:val="00E164A6"/>
    <w:rsid w:val="00E1686C"/>
    <w:rsid w:val="00E17232"/>
    <w:rsid w:val="00E177A1"/>
    <w:rsid w:val="00E1799D"/>
    <w:rsid w:val="00E17B2D"/>
    <w:rsid w:val="00E17CE2"/>
    <w:rsid w:val="00E2021F"/>
    <w:rsid w:val="00E2027F"/>
    <w:rsid w:val="00E2050D"/>
    <w:rsid w:val="00E205E1"/>
    <w:rsid w:val="00E2088F"/>
    <w:rsid w:val="00E209AF"/>
    <w:rsid w:val="00E20CF6"/>
    <w:rsid w:val="00E21055"/>
    <w:rsid w:val="00E212A3"/>
    <w:rsid w:val="00E212F1"/>
    <w:rsid w:val="00E216F3"/>
    <w:rsid w:val="00E21A1E"/>
    <w:rsid w:val="00E21B79"/>
    <w:rsid w:val="00E21DFC"/>
    <w:rsid w:val="00E224A3"/>
    <w:rsid w:val="00E2260B"/>
    <w:rsid w:val="00E22EC6"/>
    <w:rsid w:val="00E22F71"/>
    <w:rsid w:val="00E2305D"/>
    <w:rsid w:val="00E232B9"/>
    <w:rsid w:val="00E2342E"/>
    <w:rsid w:val="00E23882"/>
    <w:rsid w:val="00E24046"/>
    <w:rsid w:val="00E24048"/>
    <w:rsid w:val="00E24D76"/>
    <w:rsid w:val="00E24E3E"/>
    <w:rsid w:val="00E255C7"/>
    <w:rsid w:val="00E2561A"/>
    <w:rsid w:val="00E25643"/>
    <w:rsid w:val="00E2564C"/>
    <w:rsid w:val="00E2568E"/>
    <w:rsid w:val="00E2569D"/>
    <w:rsid w:val="00E2586B"/>
    <w:rsid w:val="00E25B01"/>
    <w:rsid w:val="00E25CA4"/>
    <w:rsid w:val="00E25E1D"/>
    <w:rsid w:val="00E260DF"/>
    <w:rsid w:val="00E2686F"/>
    <w:rsid w:val="00E26FAA"/>
    <w:rsid w:val="00E27185"/>
    <w:rsid w:val="00E271C3"/>
    <w:rsid w:val="00E27AD8"/>
    <w:rsid w:val="00E27D1C"/>
    <w:rsid w:val="00E27D67"/>
    <w:rsid w:val="00E300A4"/>
    <w:rsid w:val="00E30429"/>
    <w:rsid w:val="00E30B1A"/>
    <w:rsid w:val="00E30B9A"/>
    <w:rsid w:val="00E30D00"/>
    <w:rsid w:val="00E3106B"/>
    <w:rsid w:val="00E3181E"/>
    <w:rsid w:val="00E3242C"/>
    <w:rsid w:val="00E32690"/>
    <w:rsid w:val="00E326AA"/>
    <w:rsid w:val="00E327A9"/>
    <w:rsid w:val="00E327AC"/>
    <w:rsid w:val="00E32FFC"/>
    <w:rsid w:val="00E33041"/>
    <w:rsid w:val="00E332F4"/>
    <w:rsid w:val="00E33391"/>
    <w:rsid w:val="00E3377A"/>
    <w:rsid w:val="00E33958"/>
    <w:rsid w:val="00E34170"/>
    <w:rsid w:val="00E3485F"/>
    <w:rsid w:val="00E34A52"/>
    <w:rsid w:val="00E34FAB"/>
    <w:rsid w:val="00E35439"/>
    <w:rsid w:val="00E358BA"/>
    <w:rsid w:val="00E35AF0"/>
    <w:rsid w:val="00E36304"/>
    <w:rsid w:val="00E36491"/>
    <w:rsid w:val="00E36599"/>
    <w:rsid w:val="00E36CA9"/>
    <w:rsid w:val="00E36EB5"/>
    <w:rsid w:val="00E373B1"/>
    <w:rsid w:val="00E373BA"/>
    <w:rsid w:val="00E378BC"/>
    <w:rsid w:val="00E3793B"/>
    <w:rsid w:val="00E37B0A"/>
    <w:rsid w:val="00E37C08"/>
    <w:rsid w:val="00E37CFB"/>
    <w:rsid w:val="00E4006A"/>
    <w:rsid w:val="00E4048B"/>
    <w:rsid w:val="00E40BA7"/>
    <w:rsid w:val="00E415AF"/>
    <w:rsid w:val="00E416AD"/>
    <w:rsid w:val="00E41D45"/>
    <w:rsid w:val="00E41EFD"/>
    <w:rsid w:val="00E42565"/>
    <w:rsid w:val="00E42567"/>
    <w:rsid w:val="00E42909"/>
    <w:rsid w:val="00E42C66"/>
    <w:rsid w:val="00E42D40"/>
    <w:rsid w:val="00E42E6D"/>
    <w:rsid w:val="00E431D7"/>
    <w:rsid w:val="00E434D1"/>
    <w:rsid w:val="00E434DE"/>
    <w:rsid w:val="00E4352D"/>
    <w:rsid w:val="00E43D3F"/>
    <w:rsid w:val="00E44135"/>
    <w:rsid w:val="00E44319"/>
    <w:rsid w:val="00E447AF"/>
    <w:rsid w:val="00E4480A"/>
    <w:rsid w:val="00E44904"/>
    <w:rsid w:val="00E44B69"/>
    <w:rsid w:val="00E44F39"/>
    <w:rsid w:val="00E44FBF"/>
    <w:rsid w:val="00E45191"/>
    <w:rsid w:val="00E45C68"/>
    <w:rsid w:val="00E460F8"/>
    <w:rsid w:val="00E46352"/>
    <w:rsid w:val="00E4655D"/>
    <w:rsid w:val="00E46655"/>
    <w:rsid w:val="00E468AC"/>
    <w:rsid w:val="00E46EAD"/>
    <w:rsid w:val="00E470AD"/>
    <w:rsid w:val="00E47294"/>
    <w:rsid w:val="00E47736"/>
    <w:rsid w:val="00E479BD"/>
    <w:rsid w:val="00E47A95"/>
    <w:rsid w:val="00E5038B"/>
    <w:rsid w:val="00E50A72"/>
    <w:rsid w:val="00E50C5B"/>
    <w:rsid w:val="00E50FBA"/>
    <w:rsid w:val="00E511C2"/>
    <w:rsid w:val="00E5121F"/>
    <w:rsid w:val="00E515C1"/>
    <w:rsid w:val="00E515E1"/>
    <w:rsid w:val="00E516C6"/>
    <w:rsid w:val="00E51752"/>
    <w:rsid w:val="00E51BC3"/>
    <w:rsid w:val="00E52205"/>
    <w:rsid w:val="00E52217"/>
    <w:rsid w:val="00E523E2"/>
    <w:rsid w:val="00E529E2"/>
    <w:rsid w:val="00E52E48"/>
    <w:rsid w:val="00E52E5C"/>
    <w:rsid w:val="00E530A3"/>
    <w:rsid w:val="00E5381F"/>
    <w:rsid w:val="00E53960"/>
    <w:rsid w:val="00E53AA1"/>
    <w:rsid w:val="00E53BFB"/>
    <w:rsid w:val="00E53DBB"/>
    <w:rsid w:val="00E5410D"/>
    <w:rsid w:val="00E54310"/>
    <w:rsid w:val="00E544AB"/>
    <w:rsid w:val="00E54683"/>
    <w:rsid w:val="00E54AEE"/>
    <w:rsid w:val="00E54B0B"/>
    <w:rsid w:val="00E54DF9"/>
    <w:rsid w:val="00E54EEC"/>
    <w:rsid w:val="00E552BA"/>
    <w:rsid w:val="00E552E9"/>
    <w:rsid w:val="00E55357"/>
    <w:rsid w:val="00E55E1D"/>
    <w:rsid w:val="00E560A7"/>
    <w:rsid w:val="00E56573"/>
    <w:rsid w:val="00E566F0"/>
    <w:rsid w:val="00E56714"/>
    <w:rsid w:val="00E567FF"/>
    <w:rsid w:val="00E56BD5"/>
    <w:rsid w:val="00E56D36"/>
    <w:rsid w:val="00E56DC1"/>
    <w:rsid w:val="00E56DEC"/>
    <w:rsid w:val="00E56F14"/>
    <w:rsid w:val="00E57515"/>
    <w:rsid w:val="00E5756A"/>
    <w:rsid w:val="00E57675"/>
    <w:rsid w:val="00E5773F"/>
    <w:rsid w:val="00E57F70"/>
    <w:rsid w:val="00E6005A"/>
    <w:rsid w:val="00E6046A"/>
    <w:rsid w:val="00E609AE"/>
    <w:rsid w:val="00E60C07"/>
    <w:rsid w:val="00E610B2"/>
    <w:rsid w:val="00E6140F"/>
    <w:rsid w:val="00E61627"/>
    <w:rsid w:val="00E61642"/>
    <w:rsid w:val="00E61C78"/>
    <w:rsid w:val="00E61D1F"/>
    <w:rsid w:val="00E61E86"/>
    <w:rsid w:val="00E61E8E"/>
    <w:rsid w:val="00E620FC"/>
    <w:rsid w:val="00E626E5"/>
    <w:rsid w:val="00E62761"/>
    <w:rsid w:val="00E62C25"/>
    <w:rsid w:val="00E62E73"/>
    <w:rsid w:val="00E62E8C"/>
    <w:rsid w:val="00E631B2"/>
    <w:rsid w:val="00E63657"/>
    <w:rsid w:val="00E63665"/>
    <w:rsid w:val="00E63A4C"/>
    <w:rsid w:val="00E63D2E"/>
    <w:rsid w:val="00E63E69"/>
    <w:rsid w:val="00E63EF5"/>
    <w:rsid w:val="00E64403"/>
    <w:rsid w:val="00E644FE"/>
    <w:rsid w:val="00E646FC"/>
    <w:rsid w:val="00E64D08"/>
    <w:rsid w:val="00E65031"/>
    <w:rsid w:val="00E652D5"/>
    <w:rsid w:val="00E652E7"/>
    <w:rsid w:val="00E65319"/>
    <w:rsid w:val="00E6546C"/>
    <w:rsid w:val="00E655DE"/>
    <w:rsid w:val="00E66256"/>
    <w:rsid w:val="00E66330"/>
    <w:rsid w:val="00E663D9"/>
    <w:rsid w:val="00E668A7"/>
    <w:rsid w:val="00E66ADA"/>
    <w:rsid w:val="00E66B2C"/>
    <w:rsid w:val="00E66CCE"/>
    <w:rsid w:val="00E66D4B"/>
    <w:rsid w:val="00E673FA"/>
    <w:rsid w:val="00E67BE0"/>
    <w:rsid w:val="00E67BFC"/>
    <w:rsid w:val="00E7010A"/>
    <w:rsid w:val="00E70305"/>
    <w:rsid w:val="00E707DF"/>
    <w:rsid w:val="00E70B6D"/>
    <w:rsid w:val="00E70CE3"/>
    <w:rsid w:val="00E7114B"/>
    <w:rsid w:val="00E71181"/>
    <w:rsid w:val="00E714DA"/>
    <w:rsid w:val="00E71847"/>
    <w:rsid w:val="00E71BCA"/>
    <w:rsid w:val="00E71C96"/>
    <w:rsid w:val="00E71DD8"/>
    <w:rsid w:val="00E71ED1"/>
    <w:rsid w:val="00E722D4"/>
    <w:rsid w:val="00E7255D"/>
    <w:rsid w:val="00E725FE"/>
    <w:rsid w:val="00E728A4"/>
    <w:rsid w:val="00E729E4"/>
    <w:rsid w:val="00E736B6"/>
    <w:rsid w:val="00E73ADC"/>
    <w:rsid w:val="00E746AC"/>
    <w:rsid w:val="00E74DC7"/>
    <w:rsid w:val="00E74F78"/>
    <w:rsid w:val="00E75027"/>
    <w:rsid w:val="00E751EE"/>
    <w:rsid w:val="00E75430"/>
    <w:rsid w:val="00E75D95"/>
    <w:rsid w:val="00E764A0"/>
    <w:rsid w:val="00E76BBD"/>
    <w:rsid w:val="00E77397"/>
    <w:rsid w:val="00E77640"/>
    <w:rsid w:val="00E77A60"/>
    <w:rsid w:val="00E77AF3"/>
    <w:rsid w:val="00E77CFC"/>
    <w:rsid w:val="00E77CFF"/>
    <w:rsid w:val="00E80293"/>
    <w:rsid w:val="00E80305"/>
    <w:rsid w:val="00E805BC"/>
    <w:rsid w:val="00E80C84"/>
    <w:rsid w:val="00E80D94"/>
    <w:rsid w:val="00E8118B"/>
    <w:rsid w:val="00E812F1"/>
    <w:rsid w:val="00E81527"/>
    <w:rsid w:val="00E81623"/>
    <w:rsid w:val="00E816B5"/>
    <w:rsid w:val="00E81ECF"/>
    <w:rsid w:val="00E826E8"/>
    <w:rsid w:val="00E82863"/>
    <w:rsid w:val="00E82920"/>
    <w:rsid w:val="00E82A54"/>
    <w:rsid w:val="00E8317F"/>
    <w:rsid w:val="00E83201"/>
    <w:rsid w:val="00E83316"/>
    <w:rsid w:val="00E8334E"/>
    <w:rsid w:val="00E83781"/>
    <w:rsid w:val="00E84476"/>
    <w:rsid w:val="00E84597"/>
    <w:rsid w:val="00E847D1"/>
    <w:rsid w:val="00E84919"/>
    <w:rsid w:val="00E84979"/>
    <w:rsid w:val="00E84A5E"/>
    <w:rsid w:val="00E84B59"/>
    <w:rsid w:val="00E84D07"/>
    <w:rsid w:val="00E84E03"/>
    <w:rsid w:val="00E8570E"/>
    <w:rsid w:val="00E85A66"/>
    <w:rsid w:val="00E8679E"/>
    <w:rsid w:val="00E86978"/>
    <w:rsid w:val="00E86A57"/>
    <w:rsid w:val="00E86B0A"/>
    <w:rsid w:val="00E86E11"/>
    <w:rsid w:val="00E87124"/>
    <w:rsid w:val="00E871D9"/>
    <w:rsid w:val="00E87205"/>
    <w:rsid w:val="00E87273"/>
    <w:rsid w:val="00E9013A"/>
    <w:rsid w:val="00E91142"/>
    <w:rsid w:val="00E9118D"/>
    <w:rsid w:val="00E9135F"/>
    <w:rsid w:val="00E916B3"/>
    <w:rsid w:val="00E91C8F"/>
    <w:rsid w:val="00E922E6"/>
    <w:rsid w:val="00E927AD"/>
    <w:rsid w:val="00E92839"/>
    <w:rsid w:val="00E92CB4"/>
    <w:rsid w:val="00E93491"/>
    <w:rsid w:val="00E93A1B"/>
    <w:rsid w:val="00E93AC0"/>
    <w:rsid w:val="00E93FC0"/>
    <w:rsid w:val="00E943D8"/>
    <w:rsid w:val="00E94575"/>
    <w:rsid w:val="00E9459D"/>
    <w:rsid w:val="00E9469F"/>
    <w:rsid w:val="00E94B0C"/>
    <w:rsid w:val="00E94CB5"/>
    <w:rsid w:val="00E94FB8"/>
    <w:rsid w:val="00E9506C"/>
    <w:rsid w:val="00E952C9"/>
    <w:rsid w:val="00E9541D"/>
    <w:rsid w:val="00E9548C"/>
    <w:rsid w:val="00E95581"/>
    <w:rsid w:val="00E95DF4"/>
    <w:rsid w:val="00E95E6F"/>
    <w:rsid w:val="00E96713"/>
    <w:rsid w:val="00E967FD"/>
    <w:rsid w:val="00E968D9"/>
    <w:rsid w:val="00E9694E"/>
    <w:rsid w:val="00E96B9E"/>
    <w:rsid w:val="00E96CFA"/>
    <w:rsid w:val="00E97239"/>
    <w:rsid w:val="00E972BA"/>
    <w:rsid w:val="00E97458"/>
    <w:rsid w:val="00E976D5"/>
    <w:rsid w:val="00E9777F"/>
    <w:rsid w:val="00E97F72"/>
    <w:rsid w:val="00E97FE5"/>
    <w:rsid w:val="00EA014B"/>
    <w:rsid w:val="00EA01E9"/>
    <w:rsid w:val="00EA0493"/>
    <w:rsid w:val="00EA07EB"/>
    <w:rsid w:val="00EA1403"/>
    <w:rsid w:val="00EA14D1"/>
    <w:rsid w:val="00EA1A54"/>
    <w:rsid w:val="00EA1CD6"/>
    <w:rsid w:val="00EA1F08"/>
    <w:rsid w:val="00EA25B3"/>
    <w:rsid w:val="00EA2B7D"/>
    <w:rsid w:val="00EA2D0F"/>
    <w:rsid w:val="00EA3385"/>
    <w:rsid w:val="00EA371F"/>
    <w:rsid w:val="00EA3794"/>
    <w:rsid w:val="00EA39DD"/>
    <w:rsid w:val="00EA3BDD"/>
    <w:rsid w:val="00EA3BEB"/>
    <w:rsid w:val="00EA3D42"/>
    <w:rsid w:val="00EA3EA7"/>
    <w:rsid w:val="00EA4164"/>
    <w:rsid w:val="00EA45FA"/>
    <w:rsid w:val="00EA483C"/>
    <w:rsid w:val="00EA4C4D"/>
    <w:rsid w:val="00EA4DF2"/>
    <w:rsid w:val="00EA5977"/>
    <w:rsid w:val="00EA5B59"/>
    <w:rsid w:val="00EA6136"/>
    <w:rsid w:val="00EA64DA"/>
    <w:rsid w:val="00EA64ED"/>
    <w:rsid w:val="00EA6689"/>
    <w:rsid w:val="00EA66E2"/>
    <w:rsid w:val="00EA679B"/>
    <w:rsid w:val="00EA6A22"/>
    <w:rsid w:val="00EA6B31"/>
    <w:rsid w:val="00EA6B35"/>
    <w:rsid w:val="00EA703A"/>
    <w:rsid w:val="00EA742C"/>
    <w:rsid w:val="00EA7B17"/>
    <w:rsid w:val="00EB0332"/>
    <w:rsid w:val="00EB0893"/>
    <w:rsid w:val="00EB08CC"/>
    <w:rsid w:val="00EB0DA5"/>
    <w:rsid w:val="00EB16E1"/>
    <w:rsid w:val="00EB184F"/>
    <w:rsid w:val="00EB19EA"/>
    <w:rsid w:val="00EB1C70"/>
    <w:rsid w:val="00EB1E36"/>
    <w:rsid w:val="00EB2C10"/>
    <w:rsid w:val="00EB2CB5"/>
    <w:rsid w:val="00EB2F0E"/>
    <w:rsid w:val="00EB2FA4"/>
    <w:rsid w:val="00EB349F"/>
    <w:rsid w:val="00EB37AF"/>
    <w:rsid w:val="00EB3866"/>
    <w:rsid w:val="00EB395E"/>
    <w:rsid w:val="00EB3C51"/>
    <w:rsid w:val="00EB3D42"/>
    <w:rsid w:val="00EB3E5B"/>
    <w:rsid w:val="00EB3EED"/>
    <w:rsid w:val="00EB4682"/>
    <w:rsid w:val="00EB4902"/>
    <w:rsid w:val="00EB4CC9"/>
    <w:rsid w:val="00EB4D40"/>
    <w:rsid w:val="00EB5181"/>
    <w:rsid w:val="00EB5645"/>
    <w:rsid w:val="00EB5685"/>
    <w:rsid w:val="00EB56CA"/>
    <w:rsid w:val="00EB65AD"/>
    <w:rsid w:val="00EB66BB"/>
    <w:rsid w:val="00EB6B1D"/>
    <w:rsid w:val="00EB6B33"/>
    <w:rsid w:val="00EB6E53"/>
    <w:rsid w:val="00EB6F54"/>
    <w:rsid w:val="00EB768C"/>
    <w:rsid w:val="00EB782C"/>
    <w:rsid w:val="00EB788B"/>
    <w:rsid w:val="00EB78C4"/>
    <w:rsid w:val="00EB7F35"/>
    <w:rsid w:val="00EB7F8E"/>
    <w:rsid w:val="00EC0140"/>
    <w:rsid w:val="00EC016B"/>
    <w:rsid w:val="00EC05EB"/>
    <w:rsid w:val="00EC0B51"/>
    <w:rsid w:val="00EC0C1D"/>
    <w:rsid w:val="00EC11D9"/>
    <w:rsid w:val="00EC14EF"/>
    <w:rsid w:val="00EC1CE2"/>
    <w:rsid w:val="00EC1E14"/>
    <w:rsid w:val="00EC2201"/>
    <w:rsid w:val="00EC2204"/>
    <w:rsid w:val="00EC296A"/>
    <w:rsid w:val="00EC2E82"/>
    <w:rsid w:val="00EC3356"/>
    <w:rsid w:val="00EC3647"/>
    <w:rsid w:val="00EC3BFF"/>
    <w:rsid w:val="00EC3ED8"/>
    <w:rsid w:val="00EC429F"/>
    <w:rsid w:val="00EC439E"/>
    <w:rsid w:val="00EC444E"/>
    <w:rsid w:val="00EC4514"/>
    <w:rsid w:val="00EC4848"/>
    <w:rsid w:val="00EC4A38"/>
    <w:rsid w:val="00EC4F15"/>
    <w:rsid w:val="00EC5059"/>
    <w:rsid w:val="00EC5099"/>
    <w:rsid w:val="00EC5198"/>
    <w:rsid w:val="00EC52D3"/>
    <w:rsid w:val="00EC5379"/>
    <w:rsid w:val="00EC54A8"/>
    <w:rsid w:val="00EC5811"/>
    <w:rsid w:val="00EC5BE3"/>
    <w:rsid w:val="00EC5C29"/>
    <w:rsid w:val="00EC5CAA"/>
    <w:rsid w:val="00EC5E3A"/>
    <w:rsid w:val="00EC5F38"/>
    <w:rsid w:val="00EC6053"/>
    <w:rsid w:val="00EC6690"/>
    <w:rsid w:val="00EC6A9C"/>
    <w:rsid w:val="00EC6D34"/>
    <w:rsid w:val="00EC6EC3"/>
    <w:rsid w:val="00EC70C1"/>
    <w:rsid w:val="00EC70C7"/>
    <w:rsid w:val="00EC7A17"/>
    <w:rsid w:val="00EC7E29"/>
    <w:rsid w:val="00ED01A9"/>
    <w:rsid w:val="00ED0380"/>
    <w:rsid w:val="00ED0788"/>
    <w:rsid w:val="00ED094A"/>
    <w:rsid w:val="00ED0A9E"/>
    <w:rsid w:val="00ED0CD5"/>
    <w:rsid w:val="00ED0D58"/>
    <w:rsid w:val="00ED0D6D"/>
    <w:rsid w:val="00ED0D9D"/>
    <w:rsid w:val="00ED1173"/>
    <w:rsid w:val="00ED11B5"/>
    <w:rsid w:val="00ED1323"/>
    <w:rsid w:val="00ED17C2"/>
    <w:rsid w:val="00ED1B8A"/>
    <w:rsid w:val="00ED1CBF"/>
    <w:rsid w:val="00ED1DF8"/>
    <w:rsid w:val="00ED1E4F"/>
    <w:rsid w:val="00ED200C"/>
    <w:rsid w:val="00ED211B"/>
    <w:rsid w:val="00ED2197"/>
    <w:rsid w:val="00ED2935"/>
    <w:rsid w:val="00ED2A20"/>
    <w:rsid w:val="00ED2B35"/>
    <w:rsid w:val="00ED2DB2"/>
    <w:rsid w:val="00ED33A7"/>
    <w:rsid w:val="00ED351E"/>
    <w:rsid w:val="00ED3654"/>
    <w:rsid w:val="00ED3886"/>
    <w:rsid w:val="00ED38A4"/>
    <w:rsid w:val="00ED3D98"/>
    <w:rsid w:val="00ED3F3C"/>
    <w:rsid w:val="00ED3F94"/>
    <w:rsid w:val="00ED40FF"/>
    <w:rsid w:val="00ED411A"/>
    <w:rsid w:val="00ED417A"/>
    <w:rsid w:val="00ED45A3"/>
    <w:rsid w:val="00ED52AA"/>
    <w:rsid w:val="00ED53AE"/>
    <w:rsid w:val="00ED55FA"/>
    <w:rsid w:val="00ED5A1C"/>
    <w:rsid w:val="00ED5AE8"/>
    <w:rsid w:val="00ED5D06"/>
    <w:rsid w:val="00ED62A7"/>
    <w:rsid w:val="00ED6609"/>
    <w:rsid w:val="00ED6D32"/>
    <w:rsid w:val="00ED70C8"/>
    <w:rsid w:val="00ED7A3F"/>
    <w:rsid w:val="00ED7CED"/>
    <w:rsid w:val="00ED7F6E"/>
    <w:rsid w:val="00EE03FE"/>
    <w:rsid w:val="00EE0624"/>
    <w:rsid w:val="00EE0C77"/>
    <w:rsid w:val="00EE0F77"/>
    <w:rsid w:val="00EE15B5"/>
    <w:rsid w:val="00EE26A3"/>
    <w:rsid w:val="00EE309E"/>
    <w:rsid w:val="00EE33CA"/>
    <w:rsid w:val="00EE34DC"/>
    <w:rsid w:val="00EE3E89"/>
    <w:rsid w:val="00EE493A"/>
    <w:rsid w:val="00EE4A83"/>
    <w:rsid w:val="00EE51DB"/>
    <w:rsid w:val="00EE53DF"/>
    <w:rsid w:val="00EE5759"/>
    <w:rsid w:val="00EE5AA3"/>
    <w:rsid w:val="00EE5CA5"/>
    <w:rsid w:val="00EE6005"/>
    <w:rsid w:val="00EE64AC"/>
    <w:rsid w:val="00EE650B"/>
    <w:rsid w:val="00EE650C"/>
    <w:rsid w:val="00EE652C"/>
    <w:rsid w:val="00EE68E5"/>
    <w:rsid w:val="00EE6EBC"/>
    <w:rsid w:val="00EE70E4"/>
    <w:rsid w:val="00EE7372"/>
    <w:rsid w:val="00EE7C39"/>
    <w:rsid w:val="00EE7C69"/>
    <w:rsid w:val="00EE7CED"/>
    <w:rsid w:val="00EE7DC2"/>
    <w:rsid w:val="00EF02C9"/>
    <w:rsid w:val="00EF0823"/>
    <w:rsid w:val="00EF08BC"/>
    <w:rsid w:val="00EF0C48"/>
    <w:rsid w:val="00EF0E97"/>
    <w:rsid w:val="00EF1301"/>
    <w:rsid w:val="00EF1D23"/>
    <w:rsid w:val="00EF1E99"/>
    <w:rsid w:val="00EF1EB7"/>
    <w:rsid w:val="00EF1FD7"/>
    <w:rsid w:val="00EF249B"/>
    <w:rsid w:val="00EF25B1"/>
    <w:rsid w:val="00EF289F"/>
    <w:rsid w:val="00EF3373"/>
    <w:rsid w:val="00EF3633"/>
    <w:rsid w:val="00EF374D"/>
    <w:rsid w:val="00EF37A5"/>
    <w:rsid w:val="00EF3D63"/>
    <w:rsid w:val="00EF3EDA"/>
    <w:rsid w:val="00EF410B"/>
    <w:rsid w:val="00EF4777"/>
    <w:rsid w:val="00EF4855"/>
    <w:rsid w:val="00EF4BE5"/>
    <w:rsid w:val="00EF4C21"/>
    <w:rsid w:val="00EF52C0"/>
    <w:rsid w:val="00EF53FC"/>
    <w:rsid w:val="00EF588E"/>
    <w:rsid w:val="00EF597A"/>
    <w:rsid w:val="00EF5A82"/>
    <w:rsid w:val="00EF604B"/>
    <w:rsid w:val="00EF622D"/>
    <w:rsid w:val="00EF637A"/>
    <w:rsid w:val="00EF6646"/>
    <w:rsid w:val="00EF6A00"/>
    <w:rsid w:val="00EF6B55"/>
    <w:rsid w:val="00EF7029"/>
    <w:rsid w:val="00EF75B2"/>
    <w:rsid w:val="00F00266"/>
    <w:rsid w:val="00F00299"/>
    <w:rsid w:val="00F007B6"/>
    <w:rsid w:val="00F008B1"/>
    <w:rsid w:val="00F00904"/>
    <w:rsid w:val="00F00AA3"/>
    <w:rsid w:val="00F0106F"/>
    <w:rsid w:val="00F017C2"/>
    <w:rsid w:val="00F01938"/>
    <w:rsid w:val="00F01A34"/>
    <w:rsid w:val="00F01AB1"/>
    <w:rsid w:val="00F022B7"/>
    <w:rsid w:val="00F025BB"/>
    <w:rsid w:val="00F026BE"/>
    <w:rsid w:val="00F02997"/>
    <w:rsid w:val="00F029AA"/>
    <w:rsid w:val="00F02DCF"/>
    <w:rsid w:val="00F03132"/>
    <w:rsid w:val="00F034B3"/>
    <w:rsid w:val="00F03546"/>
    <w:rsid w:val="00F0369F"/>
    <w:rsid w:val="00F0397F"/>
    <w:rsid w:val="00F03BCA"/>
    <w:rsid w:val="00F04375"/>
    <w:rsid w:val="00F046A0"/>
    <w:rsid w:val="00F04938"/>
    <w:rsid w:val="00F04DEF"/>
    <w:rsid w:val="00F04EE0"/>
    <w:rsid w:val="00F052D8"/>
    <w:rsid w:val="00F057E2"/>
    <w:rsid w:val="00F05873"/>
    <w:rsid w:val="00F0591A"/>
    <w:rsid w:val="00F05BDE"/>
    <w:rsid w:val="00F05E53"/>
    <w:rsid w:val="00F06069"/>
    <w:rsid w:val="00F0693E"/>
    <w:rsid w:val="00F06AF7"/>
    <w:rsid w:val="00F071DF"/>
    <w:rsid w:val="00F07261"/>
    <w:rsid w:val="00F076CE"/>
    <w:rsid w:val="00F0798C"/>
    <w:rsid w:val="00F07BA3"/>
    <w:rsid w:val="00F07C5A"/>
    <w:rsid w:val="00F07D2F"/>
    <w:rsid w:val="00F07D4C"/>
    <w:rsid w:val="00F07E20"/>
    <w:rsid w:val="00F100B8"/>
    <w:rsid w:val="00F10334"/>
    <w:rsid w:val="00F10556"/>
    <w:rsid w:val="00F10A1B"/>
    <w:rsid w:val="00F10A9D"/>
    <w:rsid w:val="00F10D11"/>
    <w:rsid w:val="00F10E2B"/>
    <w:rsid w:val="00F11157"/>
    <w:rsid w:val="00F11399"/>
    <w:rsid w:val="00F113D2"/>
    <w:rsid w:val="00F115BC"/>
    <w:rsid w:val="00F117EF"/>
    <w:rsid w:val="00F11D91"/>
    <w:rsid w:val="00F11F69"/>
    <w:rsid w:val="00F12161"/>
    <w:rsid w:val="00F12357"/>
    <w:rsid w:val="00F124AE"/>
    <w:rsid w:val="00F1303D"/>
    <w:rsid w:val="00F13219"/>
    <w:rsid w:val="00F1333A"/>
    <w:rsid w:val="00F134DC"/>
    <w:rsid w:val="00F1362B"/>
    <w:rsid w:val="00F13711"/>
    <w:rsid w:val="00F13C89"/>
    <w:rsid w:val="00F13DB1"/>
    <w:rsid w:val="00F147A3"/>
    <w:rsid w:val="00F14FD5"/>
    <w:rsid w:val="00F153E2"/>
    <w:rsid w:val="00F154A2"/>
    <w:rsid w:val="00F155D6"/>
    <w:rsid w:val="00F156B9"/>
    <w:rsid w:val="00F15BF4"/>
    <w:rsid w:val="00F15D74"/>
    <w:rsid w:val="00F15D81"/>
    <w:rsid w:val="00F15D98"/>
    <w:rsid w:val="00F165BB"/>
    <w:rsid w:val="00F167A3"/>
    <w:rsid w:val="00F1695C"/>
    <w:rsid w:val="00F16962"/>
    <w:rsid w:val="00F16B98"/>
    <w:rsid w:val="00F16BB8"/>
    <w:rsid w:val="00F1744B"/>
    <w:rsid w:val="00F17799"/>
    <w:rsid w:val="00F17819"/>
    <w:rsid w:val="00F178C9"/>
    <w:rsid w:val="00F17D76"/>
    <w:rsid w:val="00F20623"/>
    <w:rsid w:val="00F20958"/>
    <w:rsid w:val="00F20A73"/>
    <w:rsid w:val="00F20AFA"/>
    <w:rsid w:val="00F21090"/>
    <w:rsid w:val="00F21485"/>
    <w:rsid w:val="00F216D8"/>
    <w:rsid w:val="00F21A40"/>
    <w:rsid w:val="00F21B8A"/>
    <w:rsid w:val="00F2205C"/>
    <w:rsid w:val="00F22265"/>
    <w:rsid w:val="00F2260E"/>
    <w:rsid w:val="00F228B7"/>
    <w:rsid w:val="00F22A3C"/>
    <w:rsid w:val="00F22E7C"/>
    <w:rsid w:val="00F22EF3"/>
    <w:rsid w:val="00F2302C"/>
    <w:rsid w:val="00F24183"/>
    <w:rsid w:val="00F245A2"/>
    <w:rsid w:val="00F24C19"/>
    <w:rsid w:val="00F24C92"/>
    <w:rsid w:val="00F24E18"/>
    <w:rsid w:val="00F25079"/>
    <w:rsid w:val="00F250CB"/>
    <w:rsid w:val="00F254B7"/>
    <w:rsid w:val="00F25BB5"/>
    <w:rsid w:val="00F25FF6"/>
    <w:rsid w:val="00F26002"/>
    <w:rsid w:val="00F261B7"/>
    <w:rsid w:val="00F262FC"/>
    <w:rsid w:val="00F269F7"/>
    <w:rsid w:val="00F26B15"/>
    <w:rsid w:val="00F26B79"/>
    <w:rsid w:val="00F26DA4"/>
    <w:rsid w:val="00F2774F"/>
    <w:rsid w:val="00F27BE8"/>
    <w:rsid w:val="00F27FD7"/>
    <w:rsid w:val="00F306F1"/>
    <w:rsid w:val="00F30A9A"/>
    <w:rsid w:val="00F30B5C"/>
    <w:rsid w:val="00F30C6A"/>
    <w:rsid w:val="00F30F09"/>
    <w:rsid w:val="00F30F38"/>
    <w:rsid w:val="00F3117B"/>
    <w:rsid w:val="00F317D0"/>
    <w:rsid w:val="00F3198B"/>
    <w:rsid w:val="00F31E51"/>
    <w:rsid w:val="00F31F18"/>
    <w:rsid w:val="00F32202"/>
    <w:rsid w:val="00F32282"/>
    <w:rsid w:val="00F322BD"/>
    <w:rsid w:val="00F32AA5"/>
    <w:rsid w:val="00F32AD1"/>
    <w:rsid w:val="00F32CBD"/>
    <w:rsid w:val="00F32CFE"/>
    <w:rsid w:val="00F32F7A"/>
    <w:rsid w:val="00F331E8"/>
    <w:rsid w:val="00F33345"/>
    <w:rsid w:val="00F338FB"/>
    <w:rsid w:val="00F33AD1"/>
    <w:rsid w:val="00F341DC"/>
    <w:rsid w:val="00F346EE"/>
    <w:rsid w:val="00F35301"/>
    <w:rsid w:val="00F3561F"/>
    <w:rsid w:val="00F356EE"/>
    <w:rsid w:val="00F35C38"/>
    <w:rsid w:val="00F35C6D"/>
    <w:rsid w:val="00F35E64"/>
    <w:rsid w:val="00F361D3"/>
    <w:rsid w:val="00F365E6"/>
    <w:rsid w:val="00F368EA"/>
    <w:rsid w:val="00F36AAD"/>
    <w:rsid w:val="00F36C34"/>
    <w:rsid w:val="00F370B2"/>
    <w:rsid w:val="00F37433"/>
    <w:rsid w:val="00F375B5"/>
    <w:rsid w:val="00F377C4"/>
    <w:rsid w:val="00F37A66"/>
    <w:rsid w:val="00F37BEE"/>
    <w:rsid w:val="00F37C51"/>
    <w:rsid w:val="00F40338"/>
    <w:rsid w:val="00F403F7"/>
    <w:rsid w:val="00F40517"/>
    <w:rsid w:val="00F40821"/>
    <w:rsid w:val="00F414FC"/>
    <w:rsid w:val="00F417D1"/>
    <w:rsid w:val="00F4189F"/>
    <w:rsid w:val="00F41918"/>
    <w:rsid w:val="00F420AE"/>
    <w:rsid w:val="00F4243E"/>
    <w:rsid w:val="00F424B4"/>
    <w:rsid w:val="00F429FD"/>
    <w:rsid w:val="00F42A82"/>
    <w:rsid w:val="00F4301F"/>
    <w:rsid w:val="00F43072"/>
    <w:rsid w:val="00F430FE"/>
    <w:rsid w:val="00F43789"/>
    <w:rsid w:val="00F438AF"/>
    <w:rsid w:val="00F43CD7"/>
    <w:rsid w:val="00F44311"/>
    <w:rsid w:val="00F4459C"/>
    <w:rsid w:val="00F44661"/>
    <w:rsid w:val="00F446EF"/>
    <w:rsid w:val="00F44C28"/>
    <w:rsid w:val="00F44D44"/>
    <w:rsid w:val="00F452E4"/>
    <w:rsid w:val="00F4537B"/>
    <w:rsid w:val="00F4548C"/>
    <w:rsid w:val="00F45685"/>
    <w:rsid w:val="00F458A0"/>
    <w:rsid w:val="00F458AF"/>
    <w:rsid w:val="00F45DE2"/>
    <w:rsid w:val="00F4614D"/>
    <w:rsid w:val="00F46169"/>
    <w:rsid w:val="00F465B0"/>
    <w:rsid w:val="00F467B6"/>
    <w:rsid w:val="00F46831"/>
    <w:rsid w:val="00F46853"/>
    <w:rsid w:val="00F468D5"/>
    <w:rsid w:val="00F46C4A"/>
    <w:rsid w:val="00F46E55"/>
    <w:rsid w:val="00F46FA1"/>
    <w:rsid w:val="00F47166"/>
    <w:rsid w:val="00F4721D"/>
    <w:rsid w:val="00F47291"/>
    <w:rsid w:val="00F474E4"/>
    <w:rsid w:val="00F4756F"/>
    <w:rsid w:val="00F47781"/>
    <w:rsid w:val="00F477F1"/>
    <w:rsid w:val="00F47A0F"/>
    <w:rsid w:val="00F47B44"/>
    <w:rsid w:val="00F5020B"/>
    <w:rsid w:val="00F50393"/>
    <w:rsid w:val="00F5054B"/>
    <w:rsid w:val="00F50761"/>
    <w:rsid w:val="00F507D7"/>
    <w:rsid w:val="00F50A12"/>
    <w:rsid w:val="00F50D56"/>
    <w:rsid w:val="00F50DE7"/>
    <w:rsid w:val="00F51345"/>
    <w:rsid w:val="00F5138C"/>
    <w:rsid w:val="00F51A70"/>
    <w:rsid w:val="00F51C9E"/>
    <w:rsid w:val="00F524FD"/>
    <w:rsid w:val="00F5271B"/>
    <w:rsid w:val="00F52F37"/>
    <w:rsid w:val="00F53078"/>
    <w:rsid w:val="00F531A5"/>
    <w:rsid w:val="00F533B3"/>
    <w:rsid w:val="00F5363A"/>
    <w:rsid w:val="00F53755"/>
    <w:rsid w:val="00F537CE"/>
    <w:rsid w:val="00F538A7"/>
    <w:rsid w:val="00F53ACF"/>
    <w:rsid w:val="00F53AF0"/>
    <w:rsid w:val="00F5427B"/>
    <w:rsid w:val="00F543A3"/>
    <w:rsid w:val="00F54434"/>
    <w:rsid w:val="00F54663"/>
    <w:rsid w:val="00F54851"/>
    <w:rsid w:val="00F54DEC"/>
    <w:rsid w:val="00F5581F"/>
    <w:rsid w:val="00F558A0"/>
    <w:rsid w:val="00F5590B"/>
    <w:rsid w:val="00F55EA8"/>
    <w:rsid w:val="00F56076"/>
    <w:rsid w:val="00F5609C"/>
    <w:rsid w:val="00F56EA7"/>
    <w:rsid w:val="00F56FAD"/>
    <w:rsid w:val="00F57BBA"/>
    <w:rsid w:val="00F57BDB"/>
    <w:rsid w:val="00F600E8"/>
    <w:rsid w:val="00F6156D"/>
    <w:rsid w:val="00F616CD"/>
    <w:rsid w:val="00F6197F"/>
    <w:rsid w:val="00F61A11"/>
    <w:rsid w:val="00F61E59"/>
    <w:rsid w:val="00F6253E"/>
    <w:rsid w:val="00F62670"/>
    <w:rsid w:val="00F629A4"/>
    <w:rsid w:val="00F62A5A"/>
    <w:rsid w:val="00F62AC8"/>
    <w:rsid w:val="00F62CE2"/>
    <w:rsid w:val="00F62FBD"/>
    <w:rsid w:val="00F632C1"/>
    <w:rsid w:val="00F633CB"/>
    <w:rsid w:val="00F63DE8"/>
    <w:rsid w:val="00F63E1D"/>
    <w:rsid w:val="00F63E52"/>
    <w:rsid w:val="00F640AE"/>
    <w:rsid w:val="00F642B6"/>
    <w:rsid w:val="00F64356"/>
    <w:rsid w:val="00F64447"/>
    <w:rsid w:val="00F649C6"/>
    <w:rsid w:val="00F64B30"/>
    <w:rsid w:val="00F64DAB"/>
    <w:rsid w:val="00F6520C"/>
    <w:rsid w:val="00F65226"/>
    <w:rsid w:val="00F652AA"/>
    <w:rsid w:val="00F6544A"/>
    <w:rsid w:val="00F656BD"/>
    <w:rsid w:val="00F6596F"/>
    <w:rsid w:val="00F65974"/>
    <w:rsid w:val="00F659A9"/>
    <w:rsid w:val="00F65E7B"/>
    <w:rsid w:val="00F661B6"/>
    <w:rsid w:val="00F662B0"/>
    <w:rsid w:val="00F66386"/>
    <w:rsid w:val="00F66686"/>
    <w:rsid w:val="00F66C5B"/>
    <w:rsid w:val="00F66CD3"/>
    <w:rsid w:val="00F670E9"/>
    <w:rsid w:val="00F6779E"/>
    <w:rsid w:val="00F678DF"/>
    <w:rsid w:val="00F67D2E"/>
    <w:rsid w:val="00F70F4F"/>
    <w:rsid w:val="00F710DB"/>
    <w:rsid w:val="00F71162"/>
    <w:rsid w:val="00F714B3"/>
    <w:rsid w:val="00F71C7C"/>
    <w:rsid w:val="00F71C9E"/>
    <w:rsid w:val="00F71D40"/>
    <w:rsid w:val="00F71DAE"/>
    <w:rsid w:val="00F71FE1"/>
    <w:rsid w:val="00F721BF"/>
    <w:rsid w:val="00F72203"/>
    <w:rsid w:val="00F7231F"/>
    <w:rsid w:val="00F723DB"/>
    <w:rsid w:val="00F72C40"/>
    <w:rsid w:val="00F72E2E"/>
    <w:rsid w:val="00F72F9E"/>
    <w:rsid w:val="00F7307F"/>
    <w:rsid w:val="00F73324"/>
    <w:rsid w:val="00F73C88"/>
    <w:rsid w:val="00F73CEE"/>
    <w:rsid w:val="00F74114"/>
    <w:rsid w:val="00F7466C"/>
    <w:rsid w:val="00F74B87"/>
    <w:rsid w:val="00F74C0B"/>
    <w:rsid w:val="00F74D51"/>
    <w:rsid w:val="00F7531E"/>
    <w:rsid w:val="00F753FB"/>
    <w:rsid w:val="00F75893"/>
    <w:rsid w:val="00F75B81"/>
    <w:rsid w:val="00F75DA2"/>
    <w:rsid w:val="00F75E20"/>
    <w:rsid w:val="00F7601C"/>
    <w:rsid w:val="00F7636A"/>
    <w:rsid w:val="00F7660E"/>
    <w:rsid w:val="00F76ACE"/>
    <w:rsid w:val="00F76AEC"/>
    <w:rsid w:val="00F76B6B"/>
    <w:rsid w:val="00F76F44"/>
    <w:rsid w:val="00F76FDE"/>
    <w:rsid w:val="00F770B3"/>
    <w:rsid w:val="00F77BCB"/>
    <w:rsid w:val="00F77CEF"/>
    <w:rsid w:val="00F77EFE"/>
    <w:rsid w:val="00F801C3"/>
    <w:rsid w:val="00F801E2"/>
    <w:rsid w:val="00F8025A"/>
    <w:rsid w:val="00F8042C"/>
    <w:rsid w:val="00F808E5"/>
    <w:rsid w:val="00F8090E"/>
    <w:rsid w:val="00F80C67"/>
    <w:rsid w:val="00F80D20"/>
    <w:rsid w:val="00F81055"/>
    <w:rsid w:val="00F810BA"/>
    <w:rsid w:val="00F813B9"/>
    <w:rsid w:val="00F815A4"/>
    <w:rsid w:val="00F815E6"/>
    <w:rsid w:val="00F81714"/>
    <w:rsid w:val="00F81DEB"/>
    <w:rsid w:val="00F82352"/>
    <w:rsid w:val="00F82BAF"/>
    <w:rsid w:val="00F82C4D"/>
    <w:rsid w:val="00F8334E"/>
    <w:rsid w:val="00F834C0"/>
    <w:rsid w:val="00F83A4D"/>
    <w:rsid w:val="00F83C46"/>
    <w:rsid w:val="00F841DD"/>
    <w:rsid w:val="00F842AB"/>
    <w:rsid w:val="00F843CD"/>
    <w:rsid w:val="00F84538"/>
    <w:rsid w:val="00F84740"/>
    <w:rsid w:val="00F848C6"/>
    <w:rsid w:val="00F849CD"/>
    <w:rsid w:val="00F84BC9"/>
    <w:rsid w:val="00F84C47"/>
    <w:rsid w:val="00F84C9B"/>
    <w:rsid w:val="00F85144"/>
    <w:rsid w:val="00F8552A"/>
    <w:rsid w:val="00F856F8"/>
    <w:rsid w:val="00F85C01"/>
    <w:rsid w:val="00F85C50"/>
    <w:rsid w:val="00F85D0F"/>
    <w:rsid w:val="00F86303"/>
    <w:rsid w:val="00F8639D"/>
    <w:rsid w:val="00F86408"/>
    <w:rsid w:val="00F866F7"/>
    <w:rsid w:val="00F86B67"/>
    <w:rsid w:val="00F86EE6"/>
    <w:rsid w:val="00F87307"/>
    <w:rsid w:val="00F87405"/>
    <w:rsid w:val="00F874D8"/>
    <w:rsid w:val="00F87DAD"/>
    <w:rsid w:val="00F90261"/>
    <w:rsid w:val="00F90303"/>
    <w:rsid w:val="00F907B9"/>
    <w:rsid w:val="00F90EF3"/>
    <w:rsid w:val="00F9115F"/>
    <w:rsid w:val="00F91977"/>
    <w:rsid w:val="00F91EB9"/>
    <w:rsid w:val="00F92547"/>
    <w:rsid w:val="00F925EB"/>
    <w:rsid w:val="00F92A31"/>
    <w:rsid w:val="00F92B0D"/>
    <w:rsid w:val="00F92C2D"/>
    <w:rsid w:val="00F93157"/>
    <w:rsid w:val="00F93B2F"/>
    <w:rsid w:val="00F93C83"/>
    <w:rsid w:val="00F941AF"/>
    <w:rsid w:val="00F94362"/>
    <w:rsid w:val="00F94662"/>
    <w:rsid w:val="00F9491B"/>
    <w:rsid w:val="00F94D12"/>
    <w:rsid w:val="00F95952"/>
    <w:rsid w:val="00F95A80"/>
    <w:rsid w:val="00F95F29"/>
    <w:rsid w:val="00F95F60"/>
    <w:rsid w:val="00F9619E"/>
    <w:rsid w:val="00F9621C"/>
    <w:rsid w:val="00F964FD"/>
    <w:rsid w:val="00F96646"/>
    <w:rsid w:val="00F96943"/>
    <w:rsid w:val="00F969C3"/>
    <w:rsid w:val="00F969E5"/>
    <w:rsid w:val="00F96AC0"/>
    <w:rsid w:val="00F96C2B"/>
    <w:rsid w:val="00F96DE3"/>
    <w:rsid w:val="00F96EF0"/>
    <w:rsid w:val="00F97AF8"/>
    <w:rsid w:val="00F97D50"/>
    <w:rsid w:val="00F97E59"/>
    <w:rsid w:val="00F97F03"/>
    <w:rsid w:val="00FA00CA"/>
    <w:rsid w:val="00FA09A5"/>
    <w:rsid w:val="00FA0B4B"/>
    <w:rsid w:val="00FA0C0D"/>
    <w:rsid w:val="00FA0E29"/>
    <w:rsid w:val="00FA0EE2"/>
    <w:rsid w:val="00FA129D"/>
    <w:rsid w:val="00FA1780"/>
    <w:rsid w:val="00FA180B"/>
    <w:rsid w:val="00FA18C8"/>
    <w:rsid w:val="00FA19B4"/>
    <w:rsid w:val="00FA19C6"/>
    <w:rsid w:val="00FA1C32"/>
    <w:rsid w:val="00FA1E6E"/>
    <w:rsid w:val="00FA238F"/>
    <w:rsid w:val="00FA25C0"/>
    <w:rsid w:val="00FA26C0"/>
    <w:rsid w:val="00FA2A2D"/>
    <w:rsid w:val="00FA2C50"/>
    <w:rsid w:val="00FA2F45"/>
    <w:rsid w:val="00FA35D3"/>
    <w:rsid w:val="00FA38F3"/>
    <w:rsid w:val="00FA3E97"/>
    <w:rsid w:val="00FA4351"/>
    <w:rsid w:val="00FA4567"/>
    <w:rsid w:val="00FA46F8"/>
    <w:rsid w:val="00FA4C06"/>
    <w:rsid w:val="00FA5782"/>
    <w:rsid w:val="00FA5AE9"/>
    <w:rsid w:val="00FA5DCE"/>
    <w:rsid w:val="00FA5EA8"/>
    <w:rsid w:val="00FA5FFC"/>
    <w:rsid w:val="00FA61A1"/>
    <w:rsid w:val="00FA62B3"/>
    <w:rsid w:val="00FA6595"/>
    <w:rsid w:val="00FA6910"/>
    <w:rsid w:val="00FA6C04"/>
    <w:rsid w:val="00FA6FB5"/>
    <w:rsid w:val="00FA7040"/>
    <w:rsid w:val="00FA711E"/>
    <w:rsid w:val="00FA7664"/>
    <w:rsid w:val="00FA7DA7"/>
    <w:rsid w:val="00FA7F54"/>
    <w:rsid w:val="00FB00D2"/>
    <w:rsid w:val="00FB019A"/>
    <w:rsid w:val="00FB0386"/>
    <w:rsid w:val="00FB063C"/>
    <w:rsid w:val="00FB08A0"/>
    <w:rsid w:val="00FB0913"/>
    <w:rsid w:val="00FB0D77"/>
    <w:rsid w:val="00FB12F8"/>
    <w:rsid w:val="00FB144C"/>
    <w:rsid w:val="00FB1B7B"/>
    <w:rsid w:val="00FB1FB1"/>
    <w:rsid w:val="00FB20D4"/>
    <w:rsid w:val="00FB227A"/>
    <w:rsid w:val="00FB23FC"/>
    <w:rsid w:val="00FB2787"/>
    <w:rsid w:val="00FB2872"/>
    <w:rsid w:val="00FB28D5"/>
    <w:rsid w:val="00FB2E9D"/>
    <w:rsid w:val="00FB3065"/>
    <w:rsid w:val="00FB3132"/>
    <w:rsid w:val="00FB31F5"/>
    <w:rsid w:val="00FB3568"/>
    <w:rsid w:val="00FB35E2"/>
    <w:rsid w:val="00FB36C2"/>
    <w:rsid w:val="00FB36D9"/>
    <w:rsid w:val="00FB3AD9"/>
    <w:rsid w:val="00FB3B5E"/>
    <w:rsid w:val="00FB3F5A"/>
    <w:rsid w:val="00FB3F6E"/>
    <w:rsid w:val="00FB4151"/>
    <w:rsid w:val="00FB471B"/>
    <w:rsid w:val="00FB47E8"/>
    <w:rsid w:val="00FB4DCB"/>
    <w:rsid w:val="00FB4EAB"/>
    <w:rsid w:val="00FB4EED"/>
    <w:rsid w:val="00FB5124"/>
    <w:rsid w:val="00FB51FA"/>
    <w:rsid w:val="00FB561B"/>
    <w:rsid w:val="00FB5A74"/>
    <w:rsid w:val="00FB5DA4"/>
    <w:rsid w:val="00FB5EFC"/>
    <w:rsid w:val="00FB6009"/>
    <w:rsid w:val="00FB62D4"/>
    <w:rsid w:val="00FB633D"/>
    <w:rsid w:val="00FB6573"/>
    <w:rsid w:val="00FB6B06"/>
    <w:rsid w:val="00FB6C44"/>
    <w:rsid w:val="00FB6F6C"/>
    <w:rsid w:val="00FB7024"/>
    <w:rsid w:val="00FB70B5"/>
    <w:rsid w:val="00FB72E1"/>
    <w:rsid w:val="00FC0603"/>
    <w:rsid w:val="00FC061D"/>
    <w:rsid w:val="00FC064F"/>
    <w:rsid w:val="00FC08C5"/>
    <w:rsid w:val="00FC0E3B"/>
    <w:rsid w:val="00FC1380"/>
    <w:rsid w:val="00FC142B"/>
    <w:rsid w:val="00FC1922"/>
    <w:rsid w:val="00FC1A9D"/>
    <w:rsid w:val="00FC1C46"/>
    <w:rsid w:val="00FC1DAA"/>
    <w:rsid w:val="00FC1DC7"/>
    <w:rsid w:val="00FC218B"/>
    <w:rsid w:val="00FC226F"/>
    <w:rsid w:val="00FC2337"/>
    <w:rsid w:val="00FC23F3"/>
    <w:rsid w:val="00FC2416"/>
    <w:rsid w:val="00FC2734"/>
    <w:rsid w:val="00FC2CFA"/>
    <w:rsid w:val="00FC2F28"/>
    <w:rsid w:val="00FC384C"/>
    <w:rsid w:val="00FC3B56"/>
    <w:rsid w:val="00FC3BCD"/>
    <w:rsid w:val="00FC3FE7"/>
    <w:rsid w:val="00FC41BD"/>
    <w:rsid w:val="00FC4288"/>
    <w:rsid w:val="00FC46EC"/>
    <w:rsid w:val="00FC476C"/>
    <w:rsid w:val="00FC4C13"/>
    <w:rsid w:val="00FC5191"/>
    <w:rsid w:val="00FC528B"/>
    <w:rsid w:val="00FC53D6"/>
    <w:rsid w:val="00FC548A"/>
    <w:rsid w:val="00FC54A5"/>
    <w:rsid w:val="00FC5593"/>
    <w:rsid w:val="00FC55C4"/>
    <w:rsid w:val="00FC596B"/>
    <w:rsid w:val="00FC6080"/>
    <w:rsid w:val="00FC6300"/>
    <w:rsid w:val="00FC654B"/>
    <w:rsid w:val="00FC67C4"/>
    <w:rsid w:val="00FC6E85"/>
    <w:rsid w:val="00FC6F59"/>
    <w:rsid w:val="00FC7658"/>
    <w:rsid w:val="00FC7C15"/>
    <w:rsid w:val="00FC7D61"/>
    <w:rsid w:val="00FC7DB1"/>
    <w:rsid w:val="00FC7E31"/>
    <w:rsid w:val="00FD00F9"/>
    <w:rsid w:val="00FD0384"/>
    <w:rsid w:val="00FD05D8"/>
    <w:rsid w:val="00FD0681"/>
    <w:rsid w:val="00FD087C"/>
    <w:rsid w:val="00FD09A2"/>
    <w:rsid w:val="00FD0E97"/>
    <w:rsid w:val="00FD0EE8"/>
    <w:rsid w:val="00FD1006"/>
    <w:rsid w:val="00FD14BB"/>
    <w:rsid w:val="00FD1707"/>
    <w:rsid w:val="00FD1740"/>
    <w:rsid w:val="00FD17C2"/>
    <w:rsid w:val="00FD19BA"/>
    <w:rsid w:val="00FD1A35"/>
    <w:rsid w:val="00FD1A95"/>
    <w:rsid w:val="00FD1D68"/>
    <w:rsid w:val="00FD1F59"/>
    <w:rsid w:val="00FD2930"/>
    <w:rsid w:val="00FD2BC2"/>
    <w:rsid w:val="00FD2C97"/>
    <w:rsid w:val="00FD34BC"/>
    <w:rsid w:val="00FD369A"/>
    <w:rsid w:val="00FD3761"/>
    <w:rsid w:val="00FD39D8"/>
    <w:rsid w:val="00FD3E87"/>
    <w:rsid w:val="00FD4379"/>
    <w:rsid w:val="00FD4576"/>
    <w:rsid w:val="00FD4B96"/>
    <w:rsid w:val="00FD4C5C"/>
    <w:rsid w:val="00FD4CD1"/>
    <w:rsid w:val="00FD4D0A"/>
    <w:rsid w:val="00FD4D60"/>
    <w:rsid w:val="00FD5622"/>
    <w:rsid w:val="00FD56AD"/>
    <w:rsid w:val="00FD581C"/>
    <w:rsid w:val="00FD6065"/>
    <w:rsid w:val="00FD6091"/>
    <w:rsid w:val="00FD65EC"/>
    <w:rsid w:val="00FD6620"/>
    <w:rsid w:val="00FD680C"/>
    <w:rsid w:val="00FD6D54"/>
    <w:rsid w:val="00FD6F1D"/>
    <w:rsid w:val="00FD7B8B"/>
    <w:rsid w:val="00FD7B95"/>
    <w:rsid w:val="00FE0777"/>
    <w:rsid w:val="00FE0953"/>
    <w:rsid w:val="00FE0A1B"/>
    <w:rsid w:val="00FE0BE7"/>
    <w:rsid w:val="00FE0EEA"/>
    <w:rsid w:val="00FE1239"/>
    <w:rsid w:val="00FE15E0"/>
    <w:rsid w:val="00FE168D"/>
    <w:rsid w:val="00FE1A57"/>
    <w:rsid w:val="00FE1AC4"/>
    <w:rsid w:val="00FE1BBB"/>
    <w:rsid w:val="00FE1CB7"/>
    <w:rsid w:val="00FE2022"/>
    <w:rsid w:val="00FE2111"/>
    <w:rsid w:val="00FE24FB"/>
    <w:rsid w:val="00FE25EC"/>
    <w:rsid w:val="00FE2B77"/>
    <w:rsid w:val="00FE2DB6"/>
    <w:rsid w:val="00FE324E"/>
    <w:rsid w:val="00FE33B5"/>
    <w:rsid w:val="00FE39A5"/>
    <w:rsid w:val="00FE39E4"/>
    <w:rsid w:val="00FE3B86"/>
    <w:rsid w:val="00FE3CA7"/>
    <w:rsid w:val="00FE3EC6"/>
    <w:rsid w:val="00FE4A72"/>
    <w:rsid w:val="00FE4D52"/>
    <w:rsid w:val="00FE526D"/>
    <w:rsid w:val="00FE575F"/>
    <w:rsid w:val="00FE57FC"/>
    <w:rsid w:val="00FE59C0"/>
    <w:rsid w:val="00FE5C80"/>
    <w:rsid w:val="00FE5DEC"/>
    <w:rsid w:val="00FE5EEF"/>
    <w:rsid w:val="00FE6422"/>
    <w:rsid w:val="00FE65DE"/>
    <w:rsid w:val="00FE68AF"/>
    <w:rsid w:val="00FE71EB"/>
    <w:rsid w:val="00FE73C0"/>
    <w:rsid w:val="00FE7482"/>
    <w:rsid w:val="00FE78DE"/>
    <w:rsid w:val="00FE7D63"/>
    <w:rsid w:val="00FE7DA9"/>
    <w:rsid w:val="00FE7EFF"/>
    <w:rsid w:val="00FE7F50"/>
    <w:rsid w:val="00FF002D"/>
    <w:rsid w:val="00FF06CE"/>
    <w:rsid w:val="00FF0704"/>
    <w:rsid w:val="00FF0837"/>
    <w:rsid w:val="00FF0C0E"/>
    <w:rsid w:val="00FF0CF5"/>
    <w:rsid w:val="00FF0FBE"/>
    <w:rsid w:val="00FF1888"/>
    <w:rsid w:val="00FF204D"/>
    <w:rsid w:val="00FF221F"/>
    <w:rsid w:val="00FF268B"/>
    <w:rsid w:val="00FF2C96"/>
    <w:rsid w:val="00FF2CA3"/>
    <w:rsid w:val="00FF315E"/>
    <w:rsid w:val="00FF323F"/>
    <w:rsid w:val="00FF330D"/>
    <w:rsid w:val="00FF358D"/>
    <w:rsid w:val="00FF3956"/>
    <w:rsid w:val="00FF3B54"/>
    <w:rsid w:val="00FF3DA1"/>
    <w:rsid w:val="00FF4235"/>
    <w:rsid w:val="00FF4279"/>
    <w:rsid w:val="00FF42B3"/>
    <w:rsid w:val="00FF4843"/>
    <w:rsid w:val="00FF4881"/>
    <w:rsid w:val="00FF4F95"/>
    <w:rsid w:val="00FF580D"/>
    <w:rsid w:val="00FF5825"/>
    <w:rsid w:val="00FF5B05"/>
    <w:rsid w:val="00FF5F43"/>
    <w:rsid w:val="00FF609A"/>
    <w:rsid w:val="00FF6975"/>
    <w:rsid w:val="00FF6D0D"/>
    <w:rsid w:val="00FF6E6E"/>
    <w:rsid w:val="00FF74CA"/>
    <w:rsid w:val="00FF7BC5"/>
    <w:rsid w:val="0109DDDA"/>
    <w:rsid w:val="05FF9D2A"/>
    <w:rsid w:val="0A44F17E"/>
    <w:rsid w:val="0E6C72B6"/>
    <w:rsid w:val="0F963F9C"/>
    <w:rsid w:val="10906AC6"/>
    <w:rsid w:val="143E4912"/>
    <w:rsid w:val="17C592E9"/>
    <w:rsid w:val="1A1FAD32"/>
    <w:rsid w:val="1D2C0685"/>
    <w:rsid w:val="26AA5095"/>
    <w:rsid w:val="2B234D1A"/>
    <w:rsid w:val="2CF08AF4"/>
    <w:rsid w:val="30DDEBEC"/>
    <w:rsid w:val="3197E42F"/>
    <w:rsid w:val="3345229C"/>
    <w:rsid w:val="37961BF7"/>
    <w:rsid w:val="38FFE36F"/>
    <w:rsid w:val="396D2D6E"/>
    <w:rsid w:val="483A8B6F"/>
    <w:rsid w:val="4ACA561E"/>
    <w:rsid w:val="4EA9CCF3"/>
    <w:rsid w:val="4FD42749"/>
    <w:rsid w:val="50E1B01B"/>
    <w:rsid w:val="518663FE"/>
    <w:rsid w:val="53ECAB4B"/>
    <w:rsid w:val="54BC1E1B"/>
    <w:rsid w:val="54BF2CF2"/>
    <w:rsid w:val="5854E618"/>
    <w:rsid w:val="592E9B29"/>
    <w:rsid w:val="59EF820C"/>
    <w:rsid w:val="5F9A8B53"/>
    <w:rsid w:val="6129492C"/>
    <w:rsid w:val="6315F414"/>
    <w:rsid w:val="6565A94F"/>
    <w:rsid w:val="6675FFCC"/>
    <w:rsid w:val="6BEA4987"/>
    <w:rsid w:val="6E1CCC42"/>
    <w:rsid w:val="70D1212D"/>
    <w:rsid w:val="7133381F"/>
    <w:rsid w:val="778FACCF"/>
    <w:rsid w:val="7AA1F071"/>
    <w:rsid w:val="7AE226ED"/>
    <w:rsid w:val="7C220019"/>
    <w:rsid w:val="7CD2B1B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C9B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6A7E97"/>
    <w:pPr>
      <w:tabs>
        <w:tab w:val="left" w:pos="567"/>
      </w:tabs>
      <w:spacing w:line="260" w:lineRule="exact"/>
    </w:pPr>
    <w:rPr>
      <w:rFonts w:ascii="Times New Roman" w:eastAsia="Times New Roman" w:hAnsi="Times New Roman"/>
      <w:sz w:val="22"/>
      <w:lang w:eastAsia="en-US"/>
    </w:rPr>
  </w:style>
  <w:style w:type="paragraph" w:styleId="Heading1">
    <w:name w:val="heading 1"/>
    <w:basedOn w:val="Normal"/>
    <w:next w:val="Normal"/>
    <w:link w:val="Heading1Char"/>
    <w:uiPriority w:val="9"/>
    <w:qFormat/>
    <w:rsid w:val="00CF5DA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163EE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AC7F59"/>
    <w:pPr>
      <w:keepNext/>
      <w:spacing w:before="240" w:after="60"/>
      <w:outlineLvl w:val="2"/>
    </w:pPr>
    <w:rPr>
      <w:rFonts w:ascii="Cambria" w:hAnsi="Cambria"/>
      <w:b/>
      <w:bCs/>
      <w:sz w:val="26"/>
      <w:szCs w:val="26"/>
    </w:rPr>
  </w:style>
  <w:style w:type="paragraph" w:styleId="Heading4">
    <w:name w:val="heading 4"/>
    <w:next w:val="Normal"/>
    <w:link w:val="Heading4Char"/>
    <w:uiPriority w:val="9"/>
    <w:unhideWhenUsed/>
    <w:qFormat/>
    <w:rsid w:val="008236AB"/>
    <w:pPr>
      <w:keepNext/>
      <w:keepLines/>
      <w:spacing w:before="40" w:after="120"/>
      <w:jc w:val="center"/>
      <w:outlineLvl w:val="3"/>
    </w:pPr>
    <w:rPr>
      <w:rFonts w:ascii="Arial" w:eastAsia="Times New Roman" w:hAnsi="Arial"/>
      <w:b/>
      <w:bCs/>
      <w:iCs/>
      <w:color w:val="000000"/>
      <w:sz w:val="24"/>
      <w:lang w:val="en-US" w:eastAsia="en-US"/>
    </w:rPr>
  </w:style>
  <w:style w:type="paragraph" w:styleId="Heading5">
    <w:name w:val="heading 5"/>
    <w:basedOn w:val="Normal"/>
    <w:next w:val="Normal"/>
    <w:link w:val="Heading5Char"/>
    <w:uiPriority w:val="9"/>
    <w:semiHidden/>
    <w:unhideWhenUsed/>
    <w:qFormat/>
    <w:rsid w:val="00CF5DA0"/>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CF5DA0"/>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CF5DA0"/>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CF5DA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F5DA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uiPriority w:val="9"/>
    <w:rsid w:val="008236AB"/>
    <w:rPr>
      <w:rFonts w:ascii="Arial" w:eastAsia="Times New Roman" w:hAnsi="Arial" w:cs="Times New Roman"/>
      <w:b/>
      <w:bCs/>
      <w:iCs/>
      <w:color w:val="000000"/>
      <w:sz w:val="24"/>
      <w:szCs w:val="20"/>
      <w:lang w:val="en-US"/>
    </w:rPr>
  </w:style>
  <w:style w:type="paragraph" w:styleId="Footer">
    <w:name w:val="footer"/>
    <w:basedOn w:val="Normal"/>
    <w:link w:val="FooterChar"/>
    <w:rsid w:val="008236AB"/>
    <w:pPr>
      <w:tabs>
        <w:tab w:val="center" w:pos="4536"/>
        <w:tab w:val="right" w:pos="8306"/>
      </w:tabs>
    </w:pPr>
    <w:rPr>
      <w:rFonts w:ascii="Arial" w:hAnsi="Arial"/>
      <w:noProof/>
      <w:sz w:val="16"/>
    </w:rPr>
  </w:style>
  <w:style w:type="character" w:customStyle="1" w:styleId="FooterChar">
    <w:name w:val="Footer Char"/>
    <w:link w:val="Footer"/>
    <w:rsid w:val="008236AB"/>
    <w:rPr>
      <w:rFonts w:ascii="Arial" w:eastAsia="Times New Roman" w:hAnsi="Arial" w:cs="Times New Roman"/>
      <w:noProof/>
      <w:sz w:val="16"/>
      <w:szCs w:val="20"/>
    </w:rPr>
  </w:style>
  <w:style w:type="paragraph" w:styleId="Header">
    <w:name w:val="header"/>
    <w:basedOn w:val="Normal"/>
    <w:link w:val="HeaderChar"/>
    <w:uiPriority w:val="99"/>
    <w:rsid w:val="008236AB"/>
    <w:pPr>
      <w:tabs>
        <w:tab w:val="center" w:pos="4153"/>
        <w:tab w:val="right" w:pos="8306"/>
      </w:tabs>
    </w:pPr>
    <w:rPr>
      <w:rFonts w:ascii="Arial" w:hAnsi="Arial"/>
      <w:sz w:val="20"/>
    </w:rPr>
  </w:style>
  <w:style w:type="character" w:customStyle="1" w:styleId="HeaderChar">
    <w:name w:val="Header Char"/>
    <w:link w:val="Header"/>
    <w:uiPriority w:val="99"/>
    <w:rsid w:val="008236AB"/>
    <w:rPr>
      <w:rFonts w:ascii="Arial" w:eastAsia="Times New Roman" w:hAnsi="Arial" w:cs="Times New Roman"/>
      <w:sz w:val="20"/>
      <w:szCs w:val="20"/>
    </w:rPr>
  </w:style>
  <w:style w:type="paragraph" w:customStyle="1" w:styleId="MemoHeaderStyle">
    <w:name w:val="MemoHeaderStyle"/>
    <w:basedOn w:val="Normal"/>
    <w:next w:val="Normal"/>
    <w:rsid w:val="008236AB"/>
    <w:pPr>
      <w:spacing w:line="120" w:lineRule="atLeast"/>
      <w:ind w:left="1418"/>
      <w:jc w:val="both"/>
    </w:pPr>
    <w:rPr>
      <w:rFonts w:ascii="Arial" w:hAnsi="Arial"/>
      <w:b/>
      <w:smallCaps/>
    </w:rPr>
  </w:style>
  <w:style w:type="character" w:styleId="PageNumber">
    <w:name w:val="page number"/>
    <w:rsid w:val="008236AB"/>
  </w:style>
  <w:style w:type="paragraph" w:styleId="BodyText">
    <w:name w:val="Body Text"/>
    <w:basedOn w:val="Normal"/>
    <w:link w:val="BodyTextChar"/>
    <w:rsid w:val="008236AB"/>
    <w:pPr>
      <w:tabs>
        <w:tab w:val="clear" w:pos="567"/>
      </w:tabs>
      <w:spacing w:line="240" w:lineRule="auto"/>
    </w:pPr>
    <w:rPr>
      <w:i/>
      <w:color w:val="008000"/>
    </w:rPr>
  </w:style>
  <w:style w:type="character" w:customStyle="1" w:styleId="BodyTextChar">
    <w:name w:val="Body Text Char"/>
    <w:link w:val="BodyText"/>
    <w:rsid w:val="008236AB"/>
    <w:rPr>
      <w:rFonts w:ascii="Times New Roman" w:eastAsia="Times New Roman" w:hAnsi="Times New Roman" w:cs="Times New Roman"/>
      <w:i/>
      <w:color w:val="008000"/>
      <w:szCs w:val="20"/>
    </w:rPr>
  </w:style>
  <w:style w:type="paragraph" w:styleId="CommentText">
    <w:name w:val="annotation text"/>
    <w:aliases w:val=" Car17, Car17 Car, Char Char Char, Char Char1,Annotationtext,C,Car17,Car17 Car,Cha,Char,Char Char Char,Char Char1,Comment Text Char Char,Comment Text Char Char Char,Comment Text Char Char1 Char,Comment Text Char1,Comment Text Char1 Char"/>
    <w:basedOn w:val="Normal"/>
    <w:link w:val="CommentTextChar"/>
    <w:qFormat/>
    <w:rsid w:val="008236AB"/>
    <w:rPr>
      <w:sz w:val="20"/>
    </w:rPr>
  </w:style>
  <w:style w:type="character" w:customStyle="1" w:styleId="CommentTextChar">
    <w:name w:val="Comment Text Char"/>
    <w:aliases w:val=" Car17 Char, Car17 Car Char, Char Char Char Char, Char Char1 Char,Annotationtext Char,C Char,Car17 Char,Car17 Car Char,Cha Char,Char Char,Char Char Char Char,Char Char1 Char,Comment Text Char Char Char1,Comment Text Char Char Char Char"/>
    <w:link w:val="CommentText"/>
    <w:qFormat/>
    <w:rsid w:val="008236AB"/>
    <w:rPr>
      <w:rFonts w:ascii="Times New Roman" w:eastAsia="Times New Roman" w:hAnsi="Times New Roman" w:cs="Times New Roman"/>
      <w:sz w:val="20"/>
      <w:szCs w:val="20"/>
    </w:rPr>
  </w:style>
  <w:style w:type="character" w:styleId="Hyperlink">
    <w:name w:val="Hyperlink"/>
    <w:uiPriority w:val="99"/>
    <w:rsid w:val="008236AB"/>
    <w:rPr>
      <w:color w:val="0000FF"/>
      <w:u w:val="single"/>
    </w:rPr>
  </w:style>
  <w:style w:type="paragraph" w:customStyle="1" w:styleId="EMEAEnBodyText">
    <w:name w:val="EMEA En Body Text"/>
    <w:basedOn w:val="Normal"/>
    <w:rsid w:val="008236AB"/>
    <w:pPr>
      <w:tabs>
        <w:tab w:val="clear" w:pos="567"/>
      </w:tabs>
      <w:spacing w:before="120" w:after="120" w:line="240" w:lineRule="auto"/>
      <w:jc w:val="both"/>
    </w:pPr>
    <w:rPr>
      <w:lang w:val="en-US"/>
    </w:rPr>
  </w:style>
  <w:style w:type="paragraph" w:styleId="BalloonText">
    <w:name w:val="Balloon Text"/>
    <w:basedOn w:val="Normal"/>
    <w:link w:val="BalloonTextChar"/>
    <w:uiPriority w:val="99"/>
    <w:semiHidden/>
    <w:rsid w:val="008236AB"/>
    <w:rPr>
      <w:rFonts w:ascii="Tahoma" w:hAnsi="Tahoma" w:cs="Tahoma"/>
      <w:sz w:val="16"/>
      <w:szCs w:val="16"/>
    </w:rPr>
  </w:style>
  <w:style w:type="character" w:customStyle="1" w:styleId="BalloonTextChar">
    <w:name w:val="Balloon Text Char"/>
    <w:link w:val="BalloonText"/>
    <w:uiPriority w:val="99"/>
    <w:semiHidden/>
    <w:rsid w:val="008236AB"/>
    <w:rPr>
      <w:rFonts w:ascii="Tahoma" w:eastAsia="Times New Roman" w:hAnsi="Tahoma" w:cs="Tahoma"/>
      <w:sz w:val="16"/>
      <w:szCs w:val="16"/>
    </w:rPr>
  </w:style>
  <w:style w:type="paragraph" w:customStyle="1" w:styleId="BodytextAgency">
    <w:name w:val="Body text (Agency)"/>
    <w:basedOn w:val="Normal"/>
    <w:link w:val="BodytextAgencyChar"/>
    <w:rsid w:val="008236AB"/>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8236AB"/>
    <w:rPr>
      <w:rFonts w:ascii="Verdana" w:eastAsia="Verdana" w:hAnsi="Verdana" w:cs="Verdana"/>
      <w:sz w:val="18"/>
      <w:szCs w:val="18"/>
      <w:lang w:eastAsia="en-GB"/>
    </w:rPr>
  </w:style>
  <w:style w:type="paragraph" w:customStyle="1" w:styleId="DraftingNotesAgency">
    <w:name w:val="Drafting Notes (Agency)"/>
    <w:basedOn w:val="Normal"/>
    <w:next w:val="BodytextAgency"/>
    <w:link w:val="DraftingNotesAgencyChar"/>
    <w:rsid w:val="008236AB"/>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8236AB"/>
    <w:rPr>
      <w:rFonts w:ascii="Courier New" w:eastAsia="Verdana" w:hAnsi="Courier New" w:cs="Times New Roman"/>
      <w:i/>
      <w:color w:val="339966"/>
      <w:szCs w:val="18"/>
      <w:lang w:eastAsia="en-GB"/>
    </w:rPr>
  </w:style>
  <w:style w:type="paragraph" w:customStyle="1" w:styleId="NormalAgency">
    <w:name w:val="Normal (Agency)"/>
    <w:link w:val="NormalAgencyChar"/>
    <w:rsid w:val="008236AB"/>
    <w:rPr>
      <w:rFonts w:ascii="Verdana" w:eastAsia="Verdana" w:hAnsi="Verdana" w:cs="Verdana"/>
      <w:sz w:val="18"/>
      <w:szCs w:val="18"/>
    </w:rPr>
  </w:style>
  <w:style w:type="table" w:customStyle="1" w:styleId="TablegridAgencyblack">
    <w:name w:val="Table grid (Agency) black"/>
    <w:basedOn w:val="TableNormal"/>
    <w:semiHidden/>
    <w:rsid w:val="008236AB"/>
    <w:rPr>
      <w:rFonts w:ascii="Verdana" w:eastAsia="SimSun"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Bahnschrift" w:hAnsi="Bahnschrift"/>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8236AB"/>
    <w:pPr>
      <w:keepNext/>
    </w:pPr>
    <w:rPr>
      <w:rFonts w:eastAsia="Times New Roman"/>
      <w:b/>
    </w:rPr>
  </w:style>
  <w:style w:type="paragraph" w:customStyle="1" w:styleId="TabletextrowsAgency">
    <w:name w:val="Table text rows (Agency)"/>
    <w:basedOn w:val="Normal"/>
    <w:rsid w:val="008236AB"/>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8236AB"/>
    <w:rPr>
      <w:rFonts w:ascii="Verdana" w:eastAsia="Verdana" w:hAnsi="Verdana" w:cs="Verdana"/>
      <w:sz w:val="18"/>
      <w:szCs w:val="18"/>
      <w:lang w:eastAsia="en-GB"/>
    </w:rPr>
  </w:style>
  <w:style w:type="character" w:styleId="CommentReference">
    <w:name w:val="annotation reference"/>
    <w:uiPriority w:val="99"/>
    <w:qFormat/>
    <w:rsid w:val="008236AB"/>
    <w:rPr>
      <w:sz w:val="16"/>
      <w:szCs w:val="16"/>
    </w:rPr>
  </w:style>
  <w:style w:type="paragraph" w:styleId="CommentSubject">
    <w:name w:val="annotation subject"/>
    <w:basedOn w:val="CommentText"/>
    <w:next w:val="CommentText"/>
    <w:link w:val="CommentSubjectChar"/>
    <w:rsid w:val="008236AB"/>
    <w:rPr>
      <w:b/>
      <w:bCs/>
    </w:rPr>
  </w:style>
  <w:style w:type="character" w:customStyle="1" w:styleId="CommentSubjectChar">
    <w:name w:val="Comment Subject Char"/>
    <w:link w:val="CommentSubject"/>
    <w:rsid w:val="008236AB"/>
    <w:rPr>
      <w:rFonts w:ascii="Times New Roman" w:eastAsia="Times New Roman" w:hAnsi="Times New Roman" w:cs="Times New Roman"/>
      <w:b/>
      <w:bCs/>
      <w:sz w:val="20"/>
      <w:szCs w:val="20"/>
    </w:rPr>
  </w:style>
  <w:style w:type="paragraph" w:customStyle="1" w:styleId="cmcTblEntryC">
    <w:name w:val="cmc_TblEntry/C"/>
    <w:basedOn w:val="cmcTblEntryL"/>
    <w:rsid w:val="008236AB"/>
    <w:pPr>
      <w:jc w:val="center"/>
    </w:pPr>
  </w:style>
  <w:style w:type="paragraph" w:customStyle="1" w:styleId="cmcTblEntryL">
    <w:name w:val="cmc_TblEntry/L"/>
    <w:basedOn w:val="Normal"/>
    <w:link w:val="cmcTblEntryLChar"/>
    <w:rsid w:val="008236AB"/>
    <w:pPr>
      <w:keepNext/>
      <w:keepLines/>
      <w:tabs>
        <w:tab w:val="clear" w:pos="567"/>
      </w:tabs>
      <w:spacing w:before="14" w:after="144" w:line="300" w:lineRule="exact"/>
    </w:pPr>
    <w:rPr>
      <w:sz w:val="20"/>
      <w:lang w:val="en-US"/>
    </w:rPr>
  </w:style>
  <w:style w:type="character" w:customStyle="1" w:styleId="cmcTblEntryLChar">
    <w:name w:val="cmc_TblEntry/L Char"/>
    <w:link w:val="cmcTblEntryL"/>
    <w:locked/>
    <w:rsid w:val="008236AB"/>
    <w:rPr>
      <w:rFonts w:ascii="Times New Roman" w:eastAsia="Times New Roman" w:hAnsi="Times New Roman" w:cs="Times New Roman"/>
      <w:sz w:val="20"/>
      <w:szCs w:val="20"/>
      <w:lang w:val="en-US"/>
    </w:rPr>
  </w:style>
  <w:style w:type="paragraph" w:customStyle="1" w:styleId="Default">
    <w:name w:val="Default"/>
    <w:rsid w:val="008236AB"/>
    <w:pPr>
      <w:autoSpaceDE w:val="0"/>
      <w:autoSpaceDN w:val="0"/>
      <w:adjustRightInd w:val="0"/>
    </w:pPr>
    <w:rPr>
      <w:rFonts w:ascii="Times New Roman" w:eastAsia="Times New Roman" w:hAnsi="Times New Roman"/>
      <w:color w:val="000000"/>
      <w:sz w:val="24"/>
      <w:szCs w:val="24"/>
    </w:rPr>
  </w:style>
  <w:style w:type="paragraph" w:customStyle="1" w:styleId="AzStyle1">
    <w:name w:val="AzStyle 1"/>
    <w:basedOn w:val="Normal"/>
    <w:link w:val="AzStyle1Char"/>
    <w:rsid w:val="008236AB"/>
    <w:pPr>
      <w:tabs>
        <w:tab w:val="clear" w:pos="567"/>
      </w:tabs>
      <w:spacing w:line="240" w:lineRule="auto"/>
    </w:pPr>
    <w:rPr>
      <w:rFonts w:ascii="Courier New" w:eastAsia="SimSun" w:hAnsi="Courier New" w:cs="Courier New"/>
      <w:b/>
      <w:sz w:val="16"/>
      <w:szCs w:val="22"/>
      <w:lang w:eastAsia="zh-CN"/>
    </w:rPr>
  </w:style>
  <w:style w:type="character" w:customStyle="1" w:styleId="AzStyle1Char">
    <w:name w:val="AzStyle 1 Char"/>
    <w:link w:val="AzStyle1"/>
    <w:locked/>
    <w:rsid w:val="008236AB"/>
    <w:rPr>
      <w:rFonts w:ascii="Courier New" w:eastAsia="SimSun" w:hAnsi="Courier New" w:cs="Courier New"/>
      <w:b/>
      <w:sz w:val="16"/>
      <w:lang w:eastAsia="zh-CN"/>
    </w:rPr>
  </w:style>
  <w:style w:type="paragraph" w:customStyle="1" w:styleId="TblFootnote">
    <w:name w:val="Tbl Footnote"/>
    <w:basedOn w:val="Normal"/>
    <w:next w:val="Normal"/>
    <w:link w:val="TblFootnoteChar"/>
    <w:uiPriority w:val="99"/>
    <w:qFormat/>
    <w:rsid w:val="008236AB"/>
    <w:pPr>
      <w:keepNext/>
      <w:keepLines/>
      <w:tabs>
        <w:tab w:val="clear" w:pos="567"/>
        <w:tab w:val="left" w:pos="259"/>
      </w:tabs>
      <w:spacing w:line="259" w:lineRule="atLeast"/>
      <w:ind w:left="259" w:hanging="259"/>
    </w:pPr>
    <w:rPr>
      <w:rFonts w:ascii="Calibri" w:eastAsia="Calibri" w:hAnsi="Calibri"/>
      <w:sz w:val="20"/>
      <w:lang w:val="en-US"/>
    </w:rPr>
  </w:style>
  <w:style w:type="character" w:customStyle="1" w:styleId="TblFootnoteChar">
    <w:name w:val="Tbl Footnote Char"/>
    <w:link w:val="TblFootnote"/>
    <w:uiPriority w:val="99"/>
    <w:locked/>
    <w:rsid w:val="008236AB"/>
    <w:rPr>
      <w:rFonts w:ascii="Calibri" w:eastAsia="Calibri" w:hAnsi="Calibri" w:cs="Times New Roman"/>
      <w:sz w:val="20"/>
      <w:szCs w:val="20"/>
      <w:lang w:val="en-US"/>
    </w:rPr>
  </w:style>
  <w:style w:type="paragraph" w:customStyle="1" w:styleId="mdTblEntry">
    <w:name w:val="md_Tbl Entry"/>
    <w:basedOn w:val="Normal"/>
    <w:link w:val="mdTblEntryChar"/>
    <w:uiPriority w:val="99"/>
    <w:qFormat/>
    <w:rsid w:val="008236AB"/>
    <w:pPr>
      <w:keepLines/>
      <w:tabs>
        <w:tab w:val="clear" w:pos="567"/>
      </w:tabs>
      <w:spacing w:line="259" w:lineRule="atLeast"/>
    </w:pPr>
    <w:rPr>
      <w:sz w:val="20"/>
      <w:lang w:val="en-US" w:eastAsia="x-none"/>
    </w:rPr>
  </w:style>
  <w:style w:type="character" w:customStyle="1" w:styleId="mdTblEntryChar">
    <w:name w:val="md_Tbl Entry Char"/>
    <w:link w:val="mdTblEntry"/>
    <w:uiPriority w:val="99"/>
    <w:locked/>
    <w:rsid w:val="008236AB"/>
    <w:rPr>
      <w:rFonts w:ascii="Times New Roman" w:eastAsia="Times New Roman" w:hAnsi="Times New Roman" w:cs="Times New Roman"/>
      <w:sz w:val="20"/>
      <w:szCs w:val="20"/>
      <w:lang w:val="en-US" w:eastAsia="x-none"/>
    </w:rPr>
  </w:style>
  <w:style w:type="paragraph" w:customStyle="1" w:styleId="mdTblEntryL">
    <w:name w:val="md_Tbl Entry/L"/>
    <w:basedOn w:val="Normal"/>
    <w:rsid w:val="008236AB"/>
    <w:pPr>
      <w:keepNext/>
      <w:keepLines/>
      <w:tabs>
        <w:tab w:val="clear" w:pos="567"/>
      </w:tabs>
      <w:spacing w:after="120" w:line="240" w:lineRule="atLeast"/>
    </w:pPr>
    <w:rPr>
      <w:sz w:val="20"/>
      <w:lang w:val="en-US"/>
    </w:rPr>
  </w:style>
  <w:style w:type="paragraph" w:styleId="ListParagraph">
    <w:name w:val="List Paragraph"/>
    <w:basedOn w:val="Normal"/>
    <w:link w:val="ListParagraphChar"/>
    <w:uiPriority w:val="34"/>
    <w:qFormat/>
    <w:rsid w:val="008236AB"/>
    <w:pPr>
      <w:tabs>
        <w:tab w:val="clear" w:pos="567"/>
      </w:tabs>
      <w:spacing w:after="200" w:line="276" w:lineRule="auto"/>
      <w:ind w:left="720"/>
      <w:contextualSpacing/>
    </w:pPr>
    <w:rPr>
      <w:rFonts w:ascii="Calibri" w:hAnsi="Calibri"/>
      <w:szCs w:val="22"/>
      <w:lang w:eastAsia="en-GB"/>
    </w:rPr>
  </w:style>
  <w:style w:type="paragraph" w:customStyle="1" w:styleId="mdTblEntry9">
    <w:name w:val="md_Tbl Entry+9"/>
    <w:basedOn w:val="Normal"/>
    <w:link w:val="mdTblEntry9CharChar"/>
    <w:rsid w:val="008236AB"/>
    <w:pPr>
      <w:keepNext/>
      <w:keepLines/>
      <w:tabs>
        <w:tab w:val="clear" w:pos="567"/>
      </w:tabs>
      <w:overflowPunct w:val="0"/>
      <w:autoSpaceDE w:val="0"/>
      <w:autoSpaceDN w:val="0"/>
      <w:adjustRightInd w:val="0"/>
      <w:spacing w:line="259" w:lineRule="atLeast"/>
      <w:textAlignment w:val="baseline"/>
    </w:pPr>
    <w:rPr>
      <w:sz w:val="18"/>
      <w:lang w:val="en-US"/>
    </w:rPr>
  </w:style>
  <w:style w:type="character" w:customStyle="1" w:styleId="mdTblEntry9CharChar">
    <w:name w:val="md_Tbl Entry+9 Char Char"/>
    <w:link w:val="mdTblEntry9"/>
    <w:locked/>
    <w:rsid w:val="008236AB"/>
    <w:rPr>
      <w:rFonts w:ascii="Times New Roman" w:eastAsia="Times New Roman" w:hAnsi="Times New Roman" w:cs="Times New Roman"/>
      <w:sz w:val="18"/>
      <w:szCs w:val="20"/>
      <w:lang w:val="en-US"/>
    </w:rPr>
  </w:style>
  <w:style w:type="paragraph" w:styleId="Revision">
    <w:name w:val="Revision"/>
    <w:hidden/>
    <w:uiPriority w:val="99"/>
    <w:semiHidden/>
    <w:rsid w:val="008236AB"/>
    <w:rPr>
      <w:rFonts w:ascii="Times New Roman" w:eastAsia="Times New Roman" w:hAnsi="Times New Roman"/>
      <w:sz w:val="22"/>
      <w:lang w:eastAsia="en-US"/>
    </w:rPr>
  </w:style>
  <w:style w:type="paragraph" w:styleId="NormalWeb">
    <w:name w:val="Normal (Web)"/>
    <w:basedOn w:val="Normal"/>
    <w:uiPriority w:val="99"/>
    <w:rsid w:val="008236AB"/>
    <w:pPr>
      <w:tabs>
        <w:tab w:val="clear" w:pos="567"/>
      </w:tabs>
      <w:spacing w:before="100" w:beforeAutospacing="1" w:after="100" w:afterAutospacing="1" w:line="240" w:lineRule="auto"/>
    </w:pPr>
    <w:rPr>
      <w:sz w:val="24"/>
      <w:szCs w:val="24"/>
      <w:lang w:val="en-US"/>
    </w:rPr>
  </w:style>
  <w:style w:type="table" w:styleId="TableGrid">
    <w:name w:val="Table Grid"/>
    <w:basedOn w:val="TableNormal"/>
    <w:rsid w:val="008236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RBodyTextIndented">
    <w:name w:val="PLR_Body Text Indented"/>
    <w:link w:val="PLRBodyTextIndentedCharChar"/>
    <w:qFormat/>
    <w:rsid w:val="008236AB"/>
    <w:pPr>
      <w:ind w:firstLine="504"/>
    </w:pPr>
    <w:rPr>
      <w:rFonts w:ascii="Arial" w:eastAsia="Times New Roman" w:hAnsi="Arial"/>
      <w:lang w:val="en-US" w:eastAsia="en-US"/>
    </w:rPr>
  </w:style>
  <w:style w:type="character" w:customStyle="1" w:styleId="PLRBodyTextIndentedCharChar">
    <w:name w:val="PLR_Body Text Indented Char Char"/>
    <w:link w:val="PLRBodyTextIndented"/>
    <w:rsid w:val="008236AB"/>
    <w:rPr>
      <w:rFonts w:ascii="Arial" w:eastAsia="Times New Roman" w:hAnsi="Arial" w:cs="Times New Roman"/>
      <w:sz w:val="20"/>
      <w:szCs w:val="20"/>
      <w:lang w:val="en-US"/>
    </w:rPr>
  </w:style>
  <w:style w:type="paragraph" w:customStyle="1" w:styleId="FigFootnote">
    <w:name w:val="Fig Footnote"/>
    <w:basedOn w:val="Normal"/>
    <w:next w:val="Normal"/>
    <w:uiPriority w:val="99"/>
    <w:rsid w:val="008236AB"/>
    <w:pPr>
      <w:keepNext/>
      <w:keepLines/>
      <w:tabs>
        <w:tab w:val="clear" w:pos="567"/>
      </w:tabs>
      <w:spacing w:line="259" w:lineRule="atLeast"/>
      <w:ind w:left="2304"/>
    </w:pPr>
    <w:rPr>
      <w:sz w:val="20"/>
      <w:lang w:val="en-US"/>
    </w:rPr>
  </w:style>
  <w:style w:type="paragraph" w:customStyle="1" w:styleId="mdTOCTitle">
    <w:name w:val="md_TOC Title"/>
    <w:basedOn w:val="Normal"/>
    <w:uiPriority w:val="99"/>
    <w:rsid w:val="008236AB"/>
    <w:pPr>
      <w:pageBreakBefore/>
      <w:tabs>
        <w:tab w:val="clear" w:pos="567"/>
      </w:tabs>
      <w:spacing w:before="14" w:line="279" w:lineRule="atLeast"/>
      <w:jc w:val="center"/>
    </w:pPr>
    <w:rPr>
      <w:rFonts w:ascii="Arial" w:hAnsi="Arial"/>
      <w:b/>
      <w:sz w:val="24"/>
      <w:lang w:val="en-US"/>
    </w:rPr>
  </w:style>
  <w:style w:type="paragraph" w:customStyle="1" w:styleId="first">
    <w:name w:val="first"/>
    <w:basedOn w:val="Normal"/>
    <w:rsid w:val="008236AB"/>
    <w:pPr>
      <w:tabs>
        <w:tab w:val="clear" w:pos="567"/>
      </w:tabs>
      <w:spacing w:before="100" w:beforeAutospacing="1" w:after="100" w:afterAutospacing="1" w:line="240" w:lineRule="auto"/>
    </w:pPr>
    <w:rPr>
      <w:rFonts w:ascii="Arial" w:hAnsi="Arial"/>
      <w:sz w:val="24"/>
      <w:szCs w:val="24"/>
      <w:lang w:val="en-US"/>
    </w:rPr>
  </w:style>
  <w:style w:type="paragraph" w:customStyle="1" w:styleId="TableHeading2">
    <w:name w:val="Table Heading 2"/>
    <w:qFormat/>
    <w:rsid w:val="008236AB"/>
    <w:pPr>
      <w:framePr w:hSpace="180" w:wrap="around" w:vAnchor="text" w:hAnchor="text" w:x="108" w:y="1"/>
      <w:suppressOverlap/>
      <w:jc w:val="center"/>
    </w:pPr>
    <w:rPr>
      <w:rFonts w:ascii="Arial" w:eastAsia="Times New Roman" w:hAnsi="Arial" w:cs="Arial"/>
      <w:b/>
      <w:lang w:val="en-US" w:eastAsia="en-US"/>
    </w:rPr>
  </w:style>
  <w:style w:type="paragraph" w:customStyle="1" w:styleId="TableHeading1">
    <w:name w:val="Table Heading 1"/>
    <w:qFormat/>
    <w:rsid w:val="008236AB"/>
    <w:pPr>
      <w:framePr w:hSpace="180" w:wrap="around" w:vAnchor="text" w:hAnchor="text" w:x="108" w:y="1"/>
      <w:spacing w:after="40"/>
      <w:suppressOverlap/>
    </w:pPr>
    <w:rPr>
      <w:rFonts w:ascii="Arial" w:eastAsia="Times New Roman" w:hAnsi="Arial" w:cs="Arial"/>
      <w:b/>
      <w:i/>
      <w:color w:val="000000"/>
      <w:lang w:val="en-US" w:eastAsia="en-US"/>
    </w:rPr>
  </w:style>
  <w:style w:type="paragraph" w:customStyle="1" w:styleId="TableHeading3">
    <w:name w:val="Table Heading 3"/>
    <w:qFormat/>
    <w:rsid w:val="008236AB"/>
    <w:pPr>
      <w:framePr w:hSpace="180" w:wrap="around" w:vAnchor="text" w:hAnchor="text" w:x="108" w:y="1"/>
      <w:spacing w:after="80" w:line="276" w:lineRule="auto"/>
      <w:suppressOverlap/>
    </w:pPr>
    <w:rPr>
      <w:rFonts w:ascii="Arial" w:eastAsia="Times New Roman" w:hAnsi="Arial" w:cs="Arial"/>
      <w:color w:val="000000"/>
      <w:szCs w:val="24"/>
      <w:lang w:val="en-US" w:eastAsia="en-US"/>
    </w:rPr>
  </w:style>
  <w:style w:type="paragraph" w:customStyle="1" w:styleId="TableText1">
    <w:name w:val="Table Text 1"/>
    <w:qFormat/>
    <w:rsid w:val="008236AB"/>
    <w:pPr>
      <w:framePr w:hSpace="180" w:wrap="around" w:vAnchor="text" w:hAnchor="text" w:x="108" w:y="1"/>
      <w:spacing w:before="20" w:after="20" w:line="276" w:lineRule="auto"/>
      <w:suppressOverlap/>
    </w:pPr>
    <w:rPr>
      <w:rFonts w:ascii="Arial" w:eastAsia="Times New Roman" w:hAnsi="Arial" w:cs="Arial"/>
      <w:color w:val="000000"/>
      <w:szCs w:val="24"/>
      <w:lang w:val="en-US" w:eastAsia="en-US"/>
    </w:rPr>
  </w:style>
  <w:style w:type="paragraph" w:customStyle="1" w:styleId="TableText2">
    <w:name w:val="Table Text 2"/>
    <w:qFormat/>
    <w:rsid w:val="008236AB"/>
    <w:pPr>
      <w:spacing w:after="120"/>
      <w:jc w:val="center"/>
    </w:pPr>
    <w:rPr>
      <w:rFonts w:ascii="Arial" w:eastAsia="Times New Roman" w:hAnsi="Arial" w:cs="Arial"/>
      <w:lang w:val="en-US" w:eastAsia="en-US"/>
    </w:rPr>
  </w:style>
  <w:style w:type="paragraph" w:styleId="FootnoteText">
    <w:name w:val="footnote text"/>
    <w:basedOn w:val="Normal"/>
    <w:link w:val="FootnoteTextChar"/>
    <w:uiPriority w:val="99"/>
    <w:unhideWhenUsed/>
    <w:rsid w:val="008236AB"/>
    <w:pPr>
      <w:tabs>
        <w:tab w:val="clear" w:pos="567"/>
      </w:tabs>
      <w:spacing w:after="120" w:line="240" w:lineRule="auto"/>
      <w:ind w:left="274" w:hanging="274"/>
    </w:pPr>
    <w:rPr>
      <w:rFonts w:ascii="Arial" w:hAnsi="Arial"/>
      <w:sz w:val="20"/>
      <w:lang w:val="en-US"/>
    </w:rPr>
  </w:style>
  <w:style w:type="character" w:customStyle="1" w:styleId="FootnoteTextChar">
    <w:name w:val="Footnote Text Char"/>
    <w:link w:val="FootnoteText"/>
    <w:uiPriority w:val="99"/>
    <w:rsid w:val="008236AB"/>
    <w:rPr>
      <w:rFonts w:ascii="Arial" w:eastAsia="Times New Roman" w:hAnsi="Arial" w:cs="Times New Roman"/>
      <w:sz w:val="20"/>
      <w:szCs w:val="20"/>
      <w:lang w:val="en-US"/>
    </w:rPr>
  </w:style>
  <w:style w:type="character" w:styleId="FootnoteReference">
    <w:name w:val="footnote reference"/>
    <w:rsid w:val="008236AB"/>
    <w:rPr>
      <w:vertAlign w:val="superscript"/>
    </w:rPr>
  </w:style>
  <w:style w:type="character" w:customStyle="1" w:styleId="binomial">
    <w:name w:val="binomial"/>
    <w:rsid w:val="008236AB"/>
  </w:style>
  <w:style w:type="character" w:customStyle="1" w:styleId="searchinsearch">
    <w:name w:val="searchinsearch"/>
    <w:rsid w:val="008236AB"/>
  </w:style>
  <w:style w:type="character" w:customStyle="1" w:styleId="highlight">
    <w:name w:val="highlight"/>
    <w:rsid w:val="008236AB"/>
    <w:rPr>
      <w:shd w:val="clear" w:color="auto" w:fill="A2F0F0"/>
    </w:rPr>
  </w:style>
  <w:style w:type="character" w:customStyle="1" w:styleId="s1">
    <w:name w:val="s1"/>
    <w:rsid w:val="008236AB"/>
    <w:rPr>
      <w:rFonts w:ascii="Arial" w:hAnsi="Arial" w:cs="Arial" w:hint="default"/>
    </w:rPr>
  </w:style>
  <w:style w:type="paragraph" w:customStyle="1" w:styleId="mdSASTblEntry">
    <w:name w:val="md_SAS Tbl Entry"/>
    <w:basedOn w:val="mdTblEntry"/>
    <w:uiPriority w:val="99"/>
    <w:rsid w:val="008236AB"/>
    <w:pPr>
      <w:keepLines w:val="0"/>
      <w:widowControl w:val="0"/>
      <w:autoSpaceDE w:val="0"/>
      <w:autoSpaceDN w:val="0"/>
      <w:adjustRightInd w:val="0"/>
      <w:spacing w:line="240" w:lineRule="auto"/>
    </w:pPr>
    <w:rPr>
      <w:rFonts w:ascii="Courier New" w:cs="Courier New"/>
      <w:b/>
      <w:bCs/>
      <w:sz w:val="16"/>
      <w:szCs w:val="16"/>
      <w:lang w:eastAsia="en-US"/>
    </w:rPr>
  </w:style>
  <w:style w:type="paragraph" w:customStyle="1" w:styleId="PLRTextUnindented">
    <w:name w:val="PLR_Text_Unindented"/>
    <w:basedOn w:val="PLRBodyTextIndented"/>
    <w:link w:val="PLRTextUnindentedChar"/>
    <w:rsid w:val="008236AB"/>
    <w:pPr>
      <w:ind w:firstLine="0"/>
    </w:pPr>
  </w:style>
  <w:style w:type="character" w:customStyle="1" w:styleId="PLRTextUnindentedChar">
    <w:name w:val="PLR_Text_Unindented Char"/>
    <w:link w:val="PLRTextUnindented"/>
    <w:rsid w:val="008236AB"/>
  </w:style>
  <w:style w:type="paragraph" w:customStyle="1" w:styleId="TittleA">
    <w:name w:val="Tittle A"/>
    <w:basedOn w:val="Normal"/>
    <w:link w:val="TittleAChar"/>
    <w:qFormat/>
    <w:rsid w:val="000C1632"/>
    <w:pPr>
      <w:spacing w:line="240" w:lineRule="auto"/>
      <w:jc w:val="center"/>
      <w:outlineLvl w:val="0"/>
    </w:pPr>
    <w:rPr>
      <w:b/>
    </w:rPr>
  </w:style>
  <w:style w:type="character" w:customStyle="1" w:styleId="Heading3Char">
    <w:name w:val="Heading 3 Char"/>
    <w:link w:val="Heading3"/>
    <w:uiPriority w:val="9"/>
    <w:semiHidden/>
    <w:rsid w:val="00AC7F59"/>
    <w:rPr>
      <w:rFonts w:ascii="Cambria" w:eastAsia="Times New Roman" w:hAnsi="Cambria" w:cs="Times New Roman"/>
      <w:b/>
      <w:bCs/>
      <w:sz w:val="26"/>
      <w:szCs w:val="26"/>
      <w:lang w:eastAsia="en-US"/>
    </w:rPr>
  </w:style>
  <w:style w:type="character" w:customStyle="1" w:styleId="TittleAChar">
    <w:name w:val="Tittle A Char"/>
    <w:link w:val="TittleA"/>
    <w:rsid w:val="000C1632"/>
    <w:rPr>
      <w:rFonts w:ascii="Times New Roman" w:eastAsia="Times New Roman" w:hAnsi="Times New Roman"/>
      <w:b/>
      <w:sz w:val="22"/>
      <w:lang w:eastAsia="en-US"/>
    </w:rPr>
  </w:style>
  <w:style w:type="paragraph" w:customStyle="1" w:styleId="ListParagraph1">
    <w:name w:val="List Paragraph1"/>
    <w:basedOn w:val="Normal"/>
    <w:uiPriority w:val="34"/>
    <w:qFormat/>
    <w:rsid w:val="002470EC"/>
    <w:pPr>
      <w:tabs>
        <w:tab w:val="clear" w:pos="567"/>
      </w:tabs>
      <w:spacing w:after="200" w:line="276" w:lineRule="auto"/>
      <w:ind w:left="720"/>
      <w:contextualSpacing/>
    </w:pPr>
    <w:rPr>
      <w:rFonts w:ascii="Calibri" w:hAnsi="Calibri"/>
      <w:szCs w:val="22"/>
      <w:lang w:eastAsia="en-GB"/>
    </w:rPr>
  </w:style>
  <w:style w:type="paragraph" w:customStyle="1" w:styleId="TOCColHead">
    <w:name w:val="TOC Col Head"/>
    <w:basedOn w:val="Normal"/>
    <w:rsid w:val="004C1990"/>
    <w:pPr>
      <w:tabs>
        <w:tab w:val="clear" w:pos="567"/>
        <w:tab w:val="right" w:pos="9360"/>
      </w:tabs>
      <w:spacing w:before="14" w:after="144" w:line="300" w:lineRule="atLeast"/>
    </w:pPr>
    <w:rPr>
      <w:rFonts w:ascii="Arial" w:hAnsi="Arial"/>
      <w:b/>
      <w:sz w:val="24"/>
    </w:rPr>
  </w:style>
  <w:style w:type="paragraph" w:customStyle="1" w:styleId="txcell">
    <w:name w:val="tx_cell"/>
    <w:basedOn w:val="Normal"/>
    <w:rsid w:val="00EC3647"/>
    <w:pPr>
      <w:tabs>
        <w:tab w:val="clear" w:pos="567"/>
        <w:tab w:val="left" w:pos="158"/>
        <w:tab w:val="left" w:pos="2880"/>
      </w:tabs>
      <w:spacing w:before="60" w:after="43" w:line="207" w:lineRule="atLeast"/>
      <w:ind w:left="144" w:hanging="144"/>
    </w:pPr>
    <w:rPr>
      <w:rFonts w:ascii="Arial" w:hAnsi="Arial"/>
      <w:sz w:val="20"/>
      <w:lang w:val="en-US"/>
    </w:rPr>
  </w:style>
  <w:style w:type="table" w:customStyle="1" w:styleId="TableGrid1">
    <w:name w:val="Table Grid1"/>
    <w:basedOn w:val="TableNormal"/>
    <w:next w:val="TableGrid"/>
    <w:uiPriority w:val="59"/>
    <w:rsid w:val="00184EF9"/>
    <w:pPr>
      <w:spacing w:before="14" w:after="144" w:line="300" w:lineRule="atLeast"/>
    </w:pPr>
    <w:rPr>
      <w:rFonts w:ascii="Times New Roman" w:eastAsia="MS Mincho"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itle">
    <w:name w:val="Doc Title"/>
    <w:basedOn w:val="Normal"/>
    <w:next w:val="Normal"/>
    <w:uiPriority w:val="99"/>
    <w:rsid w:val="000D1A26"/>
    <w:pPr>
      <w:keepLines/>
      <w:tabs>
        <w:tab w:val="clear" w:pos="567"/>
      </w:tabs>
      <w:spacing w:after="662" w:line="378" w:lineRule="exact"/>
      <w:jc w:val="center"/>
    </w:pPr>
    <w:rPr>
      <w:rFonts w:ascii="Arial" w:eastAsia="MS Mincho" w:hAnsi="Arial"/>
      <w:b/>
      <w:sz w:val="32"/>
      <w:lang w:val="en-US"/>
    </w:rPr>
  </w:style>
  <w:style w:type="character" w:customStyle="1" w:styleId="hgkelc">
    <w:name w:val="hgkelc"/>
    <w:basedOn w:val="DefaultParagraphFont"/>
    <w:rsid w:val="00E56573"/>
  </w:style>
  <w:style w:type="paragraph" w:customStyle="1" w:styleId="TitleB">
    <w:name w:val="Title B"/>
    <w:basedOn w:val="Normal"/>
    <w:link w:val="TitleBChar"/>
    <w:qFormat/>
    <w:rsid w:val="00C51E57"/>
    <w:pPr>
      <w:keepNext/>
      <w:widowControl w:val="0"/>
      <w:autoSpaceDE w:val="0"/>
      <w:autoSpaceDN w:val="0"/>
      <w:adjustRightInd w:val="0"/>
      <w:spacing w:line="240" w:lineRule="auto"/>
      <w:ind w:left="567" w:right="120" w:hanging="425"/>
    </w:pPr>
    <w:rPr>
      <w:rFonts w:cs="Verdana"/>
      <w:b/>
      <w:bCs/>
      <w:color w:val="000000"/>
      <w:szCs w:val="22"/>
    </w:rPr>
  </w:style>
  <w:style w:type="character" w:customStyle="1" w:styleId="TitleBChar">
    <w:name w:val="Title B Char"/>
    <w:basedOn w:val="DefaultParagraphFont"/>
    <w:link w:val="TitleB"/>
    <w:rsid w:val="00C51E57"/>
    <w:rPr>
      <w:rFonts w:ascii="Times New Roman" w:eastAsia="Times New Roman" w:hAnsi="Times New Roman" w:cs="Verdana"/>
      <w:b/>
      <w:bCs/>
      <w:color w:val="000000"/>
      <w:sz w:val="22"/>
      <w:szCs w:val="22"/>
      <w:lang w:eastAsia="en-US"/>
    </w:rPr>
  </w:style>
  <w:style w:type="paragraph" w:customStyle="1" w:styleId="PLRBulletedIndent">
    <w:name w:val="PLR_Bulleted Indent"/>
    <w:basedOn w:val="Normal"/>
    <w:rsid w:val="001066C5"/>
    <w:pPr>
      <w:tabs>
        <w:tab w:val="clear" w:pos="567"/>
      </w:tabs>
      <w:spacing w:line="240" w:lineRule="auto"/>
      <w:ind w:left="1008" w:hanging="360"/>
    </w:pPr>
    <w:rPr>
      <w:rFonts w:ascii="Arial" w:hAnsi="Arial"/>
      <w:sz w:val="20"/>
      <w:lang w:val="en-US"/>
    </w:rPr>
  </w:style>
  <w:style w:type="character" w:customStyle="1" w:styleId="normaltextrun">
    <w:name w:val="normaltextrun"/>
    <w:basedOn w:val="DefaultParagraphFont"/>
    <w:rsid w:val="006518C8"/>
  </w:style>
  <w:style w:type="character" w:customStyle="1" w:styleId="UnresolvedMention1">
    <w:name w:val="Unresolved Mention1"/>
    <w:basedOn w:val="DefaultParagraphFont"/>
    <w:uiPriority w:val="99"/>
    <w:unhideWhenUsed/>
    <w:rsid w:val="0064106C"/>
    <w:rPr>
      <w:color w:val="605E5C"/>
      <w:shd w:val="clear" w:color="auto" w:fill="E1DFDD"/>
    </w:rPr>
  </w:style>
  <w:style w:type="paragraph" w:styleId="DocumentMap">
    <w:name w:val="Document Map"/>
    <w:basedOn w:val="Normal"/>
    <w:link w:val="DocumentMapChar"/>
    <w:uiPriority w:val="99"/>
    <w:unhideWhenUsed/>
    <w:rsid w:val="00A34026"/>
    <w:pPr>
      <w:tabs>
        <w:tab w:val="clear" w:pos="567"/>
      </w:tabs>
      <w:spacing w:line="240" w:lineRule="auto"/>
    </w:pPr>
    <w:rPr>
      <w:rFonts w:ascii="Tahoma" w:hAnsi="Tahoma" w:cs="Tahoma"/>
      <w:sz w:val="16"/>
      <w:szCs w:val="16"/>
      <w:lang w:val="en-US"/>
    </w:rPr>
  </w:style>
  <w:style w:type="character" w:customStyle="1" w:styleId="DocumentMapChar">
    <w:name w:val="Document Map Char"/>
    <w:basedOn w:val="DefaultParagraphFont"/>
    <w:link w:val="DocumentMap"/>
    <w:uiPriority w:val="99"/>
    <w:rsid w:val="00A34026"/>
    <w:rPr>
      <w:rFonts w:ascii="Tahoma" w:eastAsia="Times New Roman" w:hAnsi="Tahoma" w:cs="Tahoma"/>
      <w:sz w:val="16"/>
      <w:szCs w:val="16"/>
      <w:lang w:val="en-US" w:eastAsia="en-US"/>
    </w:rPr>
  </w:style>
  <w:style w:type="paragraph" w:customStyle="1" w:styleId="PLRHeading3">
    <w:name w:val="PLR_Heading 3"/>
    <w:qFormat/>
    <w:rsid w:val="00591374"/>
    <w:pPr>
      <w:spacing w:before="80" w:after="80"/>
    </w:pPr>
    <w:rPr>
      <w:rFonts w:ascii="Arial" w:eastAsia="Times New Roman" w:hAnsi="Arial" w:cs="Tahoma"/>
      <w:color w:val="000000" w:themeColor="text1"/>
      <w:szCs w:val="16"/>
      <w:u w:val="single"/>
      <w:lang w:val="en-US" w:eastAsia="en-US"/>
    </w:rPr>
  </w:style>
  <w:style w:type="character" w:customStyle="1" w:styleId="ListParagraphChar">
    <w:name w:val="List Paragraph Char"/>
    <w:basedOn w:val="DefaultParagraphFont"/>
    <w:link w:val="ListParagraph"/>
    <w:uiPriority w:val="34"/>
    <w:locked/>
    <w:rsid w:val="00D56278"/>
    <w:rPr>
      <w:rFonts w:eastAsia="Times New Roman"/>
      <w:sz w:val="22"/>
      <w:szCs w:val="22"/>
    </w:rPr>
  </w:style>
  <w:style w:type="paragraph" w:customStyle="1" w:styleId="PLRHeading2">
    <w:name w:val="PLR_Heading 2"/>
    <w:basedOn w:val="Normal"/>
    <w:next w:val="Normal"/>
    <w:qFormat/>
    <w:rsid w:val="00AA6245"/>
    <w:pPr>
      <w:tabs>
        <w:tab w:val="clear" w:pos="567"/>
        <w:tab w:val="left" w:pos="648"/>
      </w:tabs>
      <w:spacing w:before="60" w:line="240" w:lineRule="auto"/>
    </w:pPr>
    <w:rPr>
      <w:rFonts w:ascii="Arial" w:hAnsi="Arial"/>
      <w:b/>
      <w:sz w:val="20"/>
      <w:lang w:val="en-US"/>
    </w:rPr>
  </w:style>
  <w:style w:type="paragraph" w:customStyle="1" w:styleId="paragraph">
    <w:name w:val="paragraph"/>
    <w:basedOn w:val="Normal"/>
    <w:rsid w:val="000E4FED"/>
    <w:pPr>
      <w:tabs>
        <w:tab w:val="clear" w:pos="567"/>
      </w:tabs>
      <w:spacing w:before="100" w:beforeAutospacing="1" w:after="100" w:afterAutospacing="1" w:line="240" w:lineRule="auto"/>
    </w:pPr>
    <w:rPr>
      <w:sz w:val="24"/>
      <w:szCs w:val="24"/>
      <w:lang w:val="de-DE" w:eastAsia="de-DE"/>
    </w:rPr>
  </w:style>
  <w:style w:type="character" w:customStyle="1" w:styleId="eop">
    <w:name w:val="eop"/>
    <w:basedOn w:val="DefaultParagraphFont"/>
    <w:rsid w:val="000E4FED"/>
  </w:style>
  <w:style w:type="paragraph" w:customStyle="1" w:styleId="PLRTableDataCentered">
    <w:name w:val="PLR_Table Data Centered"/>
    <w:qFormat/>
    <w:rsid w:val="008648C0"/>
    <w:pPr>
      <w:spacing w:before="40" w:after="40"/>
      <w:jc w:val="center"/>
    </w:pPr>
    <w:rPr>
      <w:rFonts w:ascii="Arial" w:eastAsiaTheme="minorHAnsi" w:hAnsi="Arial" w:cs="Arial"/>
      <w:color w:val="000000" w:themeColor="text1"/>
      <w:szCs w:val="22"/>
      <w:lang w:val="en-US" w:eastAsia="en-US"/>
    </w:rPr>
  </w:style>
  <w:style w:type="paragraph" w:customStyle="1" w:styleId="PLRHeading1">
    <w:name w:val="PLR_Heading 1"/>
    <w:qFormat/>
    <w:rsid w:val="00EF08BC"/>
    <w:pPr>
      <w:tabs>
        <w:tab w:val="left" w:pos="648"/>
      </w:tabs>
      <w:spacing w:before="360" w:after="120"/>
      <w:ind w:left="648" w:hanging="648"/>
    </w:pPr>
    <w:rPr>
      <w:rFonts w:ascii="Arial" w:eastAsiaTheme="minorHAnsi" w:hAnsi="Arial" w:cs="Arial"/>
      <w:b/>
      <w:color w:val="000000" w:themeColor="text1"/>
      <w:szCs w:val="22"/>
      <w:lang w:val="en-US" w:eastAsia="en-US"/>
    </w:rPr>
  </w:style>
  <w:style w:type="paragraph" w:customStyle="1" w:styleId="CDSBodyTextLeftIndent">
    <w:name w:val="CDS_Body Text Left Indent"/>
    <w:basedOn w:val="Normal"/>
    <w:rsid w:val="00A4256E"/>
    <w:pPr>
      <w:tabs>
        <w:tab w:val="clear" w:pos="567"/>
      </w:tabs>
      <w:spacing w:before="120" w:after="180" w:line="240" w:lineRule="auto"/>
      <w:ind w:left="907"/>
    </w:pPr>
    <w:rPr>
      <w:rFonts w:ascii="Arial" w:hAnsi="Arial"/>
      <w:sz w:val="20"/>
      <w:lang w:val="en-US"/>
    </w:rPr>
  </w:style>
  <w:style w:type="paragraph" w:customStyle="1" w:styleId="CDSBulletIndentBodyText">
    <w:name w:val="CDS_Bullet Indent Body Text"/>
    <w:basedOn w:val="CDSBodyTextLeftIndent"/>
    <w:rsid w:val="00432B51"/>
    <w:pPr>
      <w:ind w:left="1170" w:hanging="270"/>
    </w:pPr>
  </w:style>
  <w:style w:type="paragraph" w:customStyle="1" w:styleId="xmsonormal">
    <w:name w:val="x_msonormal"/>
    <w:basedOn w:val="Normal"/>
    <w:rsid w:val="00C04A64"/>
    <w:pPr>
      <w:tabs>
        <w:tab w:val="clear" w:pos="567"/>
      </w:tabs>
      <w:spacing w:line="240" w:lineRule="auto"/>
    </w:pPr>
    <w:rPr>
      <w:rFonts w:ascii="Calibri" w:eastAsiaTheme="minorHAnsi" w:hAnsi="Calibri" w:cs="Calibri"/>
      <w:szCs w:val="22"/>
      <w:lang w:val="de-DE" w:eastAsia="de-DE"/>
    </w:rPr>
  </w:style>
  <w:style w:type="paragraph" w:customStyle="1" w:styleId="CDSInstructionalText">
    <w:name w:val="CDS_Instructional Text"/>
    <w:basedOn w:val="CDSBodyTextLeftIndent"/>
    <w:qFormat/>
    <w:rsid w:val="00AE605B"/>
    <w:rPr>
      <w:i/>
      <w:color w:val="E36C0A" w:themeColor="accent6" w:themeShade="BF"/>
    </w:rPr>
  </w:style>
  <w:style w:type="paragraph" w:customStyle="1" w:styleId="CDSBodyTextHeading">
    <w:name w:val="CDS_Body Text Heading"/>
    <w:basedOn w:val="Normal"/>
    <w:rsid w:val="00CA1ECE"/>
    <w:pPr>
      <w:tabs>
        <w:tab w:val="clear" w:pos="567"/>
      </w:tabs>
      <w:spacing w:before="240" w:after="60" w:line="240" w:lineRule="auto"/>
      <w:ind w:left="907"/>
    </w:pPr>
    <w:rPr>
      <w:rFonts w:ascii="Arial" w:hAnsi="Arial"/>
      <w:b/>
      <w:bCs/>
      <w:sz w:val="24"/>
      <w:lang w:val="en-US"/>
    </w:rPr>
  </w:style>
  <w:style w:type="paragraph" w:customStyle="1" w:styleId="PLRBulletedText">
    <w:name w:val="PLR_Bulleted Text"/>
    <w:basedOn w:val="PLRHeading1"/>
    <w:qFormat/>
    <w:rsid w:val="00465382"/>
    <w:pPr>
      <w:spacing w:before="40" w:after="40"/>
      <w:ind w:left="1008" w:hanging="360"/>
    </w:pPr>
    <w:rPr>
      <w:b w:val="0"/>
    </w:rPr>
  </w:style>
  <w:style w:type="character" w:customStyle="1" w:styleId="Mention1">
    <w:name w:val="Mention1"/>
    <w:basedOn w:val="DefaultParagraphFont"/>
    <w:uiPriority w:val="99"/>
    <w:unhideWhenUsed/>
    <w:rsid w:val="00E2568E"/>
    <w:rPr>
      <w:color w:val="2B579A"/>
      <w:shd w:val="clear" w:color="auto" w:fill="E1DFDD"/>
    </w:rPr>
  </w:style>
  <w:style w:type="character" w:styleId="FollowedHyperlink">
    <w:name w:val="FollowedHyperlink"/>
    <w:basedOn w:val="DefaultParagraphFont"/>
    <w:uiPriority w:val="99"/>
    <w:semiHidden/>
    <w:unhideWhenUsed/>
    <w:rsid w:val="004E012D"/>
    <w:rPr>
      <w:color w:val="800080" w:themeColor="followedHyperlink"/>
      <w:u w:val="single"/>
    </w:rPr>
  </w:style>
  <w:style w:type="paragraph" w:customStyle="1" w:styleId="CDSHeading2">
    <w:name w:val="CDS_Heading2"/>
    <w:basedOn w:val="Heading2"/>
    <w:qFormat/>
    <w:rsid w:val="00163EE5"/>
    <w:pPr>
      <w:keepLines w:val="0"/>
      <w:tabs>
        <w:tab w:val="clear" w:pos="567"/>
      </w:tabs>
      <w:spacing w:before="240" w:after="60" w:line="240" w:lineRule="auto"/>
      <w:ind w:firstLine="720"/>
    </w:pPr>
    <w:rPr>
      <w:rFonts w:ascii="Arial" w:eastAsia="MS Mincho" w:hAnsi="Arial" w:cs="Arial"/>
      <w:b/>
      <w:snapToGrid w:val="0"/>
      <w:color w:val="auto"/>
      <w:sz w:val="24"/>
      <w:szCs w:val="20"/>
      <w:lang w:val="en-US"/>
    </w:rPr>
  </w:style>
  <w:style w:type="character" w:customStyle="1" w:styleId="Heading2Char">
    <w:name w:val="Heading 2 Char"/>
    <w:basedOn w:val="DefaultParagraphFont"/>
    <w:link w:val="Heading2"/>
    <w:uiPriority w:val="9"/>
    <w:semiHidden/>
    <w:rsid w:val="00163EE5"/>
    <w:rPr>
      <w:rFonts w:asciiTheme="majorHAnsi" w:eastAsiaTheme="majorEastAsia" w:hAnsiTheme="majorHAnsi" w:cstheme="majorBidi"/>
      <w:color w:val="365F91" w:themeColor="accent1" w:themeShade="BF"/>
      <w:sz w:val="26"/>
      <w:szCs w:val="26"/>
      <w:lang w:eastAsia="en-US"/>
    </w:rPr>
  </w:style>
  <w:style w:type="paragraph" w:customStyle="1" w:styleId="PPIBulletedList2">
    <w:name w:val="PPI_Bulleted List 2"/>
    <w:qFormat/>
    <w:rsid w:val="00A2656C"/>
    <w:pPr>
      <w:tabs>
        <w:tab w:val="left" w:pos="720"/>
      </w:tabs>
      <w:spacing w:after="120"/>
      <w:ind w:left="720" w:hanging="360"/>
    </w:pPr>
    <w:rPr>
      <w:rFonts w:ascii="Arial" w:eastAsia="Times New Roman" w:hAnsi="Arial"/>
      <w:sz w:val="24"/>
      <w:lang w:val="en-US" w:eastAsia="en-US"/>
    </w:rPr>
  </w:style>
  <w:style w:type="paragraph" w:customStyle="1" w:styleId="PPIBulletedList1">
    <w:name w:val="PPI_Bulleted List 1"/>
    <w:rsid w:val="00A2656C"/>
    <w:pPr>
      <w:spacing w:after="120"/>
      <w:ind w:left="360" w:hanging="360"/>
    </w:pPr>
    <w:rPr>
      <w:rFonts w:ascii="Arial" w:eastAsia="Times New Roman" w:hAnsi="Arial"/>
      <w:sz w:val="24"/>
      <w:lang w:val="en-US" w:eastAsia="en-US"/>
    </w:rPr>
  </w:style>
  <w:style w:type="character" w:customStyle="1" w:styleId="UnresolvedMention2">
    <w:name w:val="Unresolved Mention2"/>
    <w:basedOn w:val="DefaultParagraphFont"/>
    <w:uiPriority w:val="99"/>
    <w:rsid w:val="005D0CCD"/>
    <w:rPr>
      <w:color w:val="605E5C"/>
      <w:shd w:val="clear" w:color="auto" w:fill="E1DFDD"/>
    </w:rPr>
  </w:style>
  <w:style w:type="character" w:customStyle="1" w:styleId="Mention2">
    <w:name w:val="Mention2"/>
    <w:basedOn w:val="DefaultParagraphFont"/>
    <w:uiPriority w:val="99"/>
    <w:unhideWhenUsed/>
    <w:rsid w:val="00C0773C"/>
    <w:rPr>
      <w:color w:val="2B579A"/>
      <w:shd w:val="clear" w:color="auto" w:fill="E1DFDD"/>
    </w:rPr>
  </w:style>
  <w:style w:type="character" w:customStyle="1" w:styleId="cf01">
    <w:name w:val="cf01"/>
    <w:basedOn w:val="DefaultParagraphFont"/>
    <w:rsid w:val="00391038"/>
    <w:rPr>
      <w:rFonts w:ascii="Segoe UI" w:hAnsi="Segoe UI" w:cs="Segoe UI" w:hint="default"/>
      <w:i/>
      <w:iCs/>
      <w:sz w:val="18"/>
      <w:szCs w:val="18"/>
    </w:rPr>
  </w:style>
  <w:style w:type="character" w:customStyle="1" w:styleId="cf11">
    <w:name w:val="cf11"/>
    <w:basedOn w:val="DefaultParagraphFont"/>
    <w:rsid w:val="00391038"/>
    <w:rPr>
      <w:rFonts w:ascii="Segoe UI" w:hAnsi="Segoe UI" w:cs="Segoe UI" w:hint="default"/>
      <w:sz w:val="18"/>
      <w:szCs w:val="18"/>
    </w:rPr>
  </w:style>
  <w:style w:type="paragraph" w:styleId="Title">
    <w:name w:val="Title"/>
    <w:basedOn w:val="Normal"/>
    <w:next w:val="Normal"/>
    <w:link w:val="TitleChar"/>
    <w:uiPriority w:val="10"/>
    <w:qFormat/>
    <w:rsid w:val="008D2C0B"/>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2C0B"/>
    <w:rPr>
      <w:rFonts w:asciiTheme="majorHAnsi" w:eastAsiaTheme="majorEastAsia" w:hAnsiTheme="majorHAnsi" w:cstheme="majorBidi"/>
      <w:spacing w:val="-10"/>
      <w:kern w:val="28"/>
      <w:sz w:val="56"/>
      <w:szCs w:val="56"/>
      <w:lang w:eastAsia="en-US"/>
    </w:rPr>
  </w:style>
  <w:style w:type="character" w:customStyle="1" w:styleId="ui-provider">
    <w:name w:val="ui-provider"/>
    <w:basedOn w:val="DefaultParagraphFont"/>
    <w:rsid w:val="007A30E6"/>
  </w:style>
  <w:style w:type="character" w:styleId="Mention">
    <w:name w:val="Mention"/>
    <w:basedOn w:val="DefaultParagraphFont"/>
    <w:uiPriority w:val="99"/>
    <w:rsid w:val="00417D79"/>
    <w:rPr>
      <w:color w:val="2B579A"/>
      <w:shd w:val="clear" w:color="auto" w:fill="E1DFDD"/>
    </w:rPr>
  </w:style>
  <w:style w:type="paragraph" w:styleId="Bibliography">
    <w:name w:val="Bibliography"/>
    <w:basedOn w:val="Normal"/>
    <w:next w:val="Normal"/>
    <w:uiPriority w:val="37"/>
    <w:semiHidden/>
    <w:unhideWhenUsed/>
    <w:rsid w:val="00CF5DA0"/>
  </w:style>
  <w:style w:type="paragraph" w:styleId="BlockText">
    <w:name w:val="Block Text"/>
    <w:basedOn w:val="Normal"/>
    <w:uiPriority w:val="99"/>
    <w:semiHidden/>
    <w:unhideWhenUsed/>
    <w:rsid w:val="00CF5DA0"/>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uiPriority w:val="99"/>
    <w:semiHidden/>
    <w:unhideWhenUsed/>
    <w:rsid w:val="00CF5DA0"/>
    <w:pPr>
      <w:spacing w:after="120" w:line="480" w:lineRule="auto"/>
    </w:pPr>
  </w:style>
  <w:style w:type="character" w:customStyle="1" w:styleId="BodyText2Char">
    <w:name w:val="Body Text 2 Char"/>
    <w:basedOn w:val="DefaultParagraphFont"/>
    <w:link w:val="BodyText2"/>
    <w:uiPriority w:val="99"/>
    <w:semiHidden/>
    <w:rsid w:val="00CF5DA0"/>
    <w:rPr>
      <w:rFonts w:ascii="Times New Roman" w:eastAsia="Times New Roman" w:hAnsi="Times New Roman"/>
      <w:sz w:val="22"/>
      <w:lang w:eastAsia="en-US"/>
    </w:rPr>
  </w:style>
  <w:style w:type="paragraph" w:styleId="BodyText3">
    <w:name w:val="Body Text 3"/>
    <w:basedOn w:val="Normal"/>
    <w:link w:val="BodyText3Char"/>
    <w:uiPriority w:val="99"/>
    <w:semiHidden/>
    <w:unhideWhenUsed/>
    <w:rsid w:val="00CF5DA0"/>
    <w:pPr>
      <w:spacing w:after="120"/>
    </w:pPr>
    <w:rPr>
      <w:sz w:val="16"/>
      <w:szCs w:val="16"/>
    </w:rPr>
  </w:style>
  <w:style w:type="character" w:customStyle="1" w:styleId="BodyText3Char">
    <w:name w:val="Body Text 3 Char"/>
    <w:basedOn w:val="DefaultParagraphFont"/>
    <w:link w:val="BodyText3"/>
    <w:uiPriority w:val="99"/>
    <w:semiHidden/>
    <w:rsid w:val="00CF5DA0"/>
    <w:rPr>
      <w:rFonts w:ascii="Times New Roman" w:eastAsia="Times New Roman" w:hAnsi="Times New Roman"/>
      <w:sz w:val="16"/>
      <w:szCs w:val="16"/>
      <w:lang w:eastAsia="en-US"/>
    </w:rPr>
  </w:style>
  <w:style w:type="paragraph" w:styleId="BodyTextFirstIndent">
    <w:name w:val="Body Text First Indent"/>
    <w:basedOn w:val="BodyText"/>
    <w:link w:val="BodyTextFirstIndentChar"/>
    <w:uiPriority w:val="99"/>
    <w:semiHidden/>
    <w:unhideWhenUsed/>
    <w:rsid w:val="00CF5DA0"/>
    <w:pPr>
      <w:tabs>
        <w:tab w:val="left" w:pos="567"/>
      </w:tabs>
      <w:spacing w:line="260" w:lineRule="exact"/>
      <w:ind w:firstLine="360"/>
    </w:pPr>
    <w:rPr>
      <w:i w:val="0"/>
      <w:color w:val="auto"/>
    </w:rPr>
  </w:style>
  <w:style w:type="character" w:customStyle="1" w:styleId="BodyTextFirstIndentChar">
    <w:name w:val="Body Text First Indent Char"/>
    <w:basedOn w:val="BodyTextChar"/>
    <w:link w:val="BodyTextFirstIndent"/>
    <w:uiPriority w:val="99"/>
    <w:semiHidden/>
    <w:rsid w:val="00CF5DA0"/>
    <w:rPr>
      <w:rFonts w:ascii="Times New Roman" w:eastAsia="Times New Roman" w:hAnsi="Times New Roman" w:cs="Times New Roman"/>
      <w:i w:val="0"/>
      <w:color w:val="008000"/>
      <w:sz w:val="22"/>
      <w:szCs w:val="20"/>
      <w:lang w:eastAsia="en-US"/>
    </w:rPr>
  </w:style>
  <w:style w:type="paragraph" w:styleId="BodyTextIndent">
    <w:name w:val="Body Text Indent"/>
    <w:basedOn w:val="Normal"/>
    <w:link w:val="BodyTextIndentChar"/>
    <w:uiPriority w:val="99"/>
    <w:semiHidden/>
    <w:unhideWhenUsed/>
    <w:rsid w:val="00CF5DA0"/>
    <w:pPr>
      <w:spacing w:after="120"/>
      <w:ind w:left="283"/>
    </w:pPr>
  </w:style>
  <w:style w:type="character" w:customStyle="1" w:styleId="BodyTextIndentChar">
    <w:name w:val="Body Text Indent Char"/>
    <w:basedOn w:val="DefaultParagraphFont"/>
    <w:link w:val="BodyTextIndent"/>
    <w:uiPriority w:val="99"/>
    <w:semiHidden/>
    <w:rsid w:val="00CF5DA0"/>
    <w:rPr>
      <w:rFonts w:ascii="Times New Roman" w:eastAsia="Times New Roman" w:hAnsi="Times New Roman"/>
      <w:sz w:val="22"/>
      <w:lang w:eastAsia="en-US"/>
    </w:rPr>
  </w:style>
  <w:style w:type="paragraph" w:styleId="BodyTextFirstIndent2">
    <w:name w:val="Body Text First Indent 2"/>
    <w:basedOn w:val="BodyTextIndent"/>
    <w:link w:val="BodyTextFirstIndent2Char"/>
    <w:uiPriority w:val="99"/>
    <w:semiHidden/>
    <w:unhideWhenUsed/>
    <w:rsid w:val="00CF5DA0"/>
    <w:pPr>
      <w:spacing w:after="0"/>
      <w:ind w:left="360" w:firstLine="360"/>
    </w:pPr>
  </w:style>
  <w:style w:type="character" w:customStyle="1" w:styleId="BodyTextFirstIndent2Char">
    <w:name w:val="Body Text First Indent 2 Char"/>
    <w:basedOn w:val="BodyTextIndentChar"/>
    <w:link w:val="BodyTextFirstIndent2"/>
    <w:uiPriority w:val="99"/>
    <w:semiHidden/>
    <w:rsid w:val="00CF5DA0"/>
    <w:rPr>
      <w:rFonts w:ascii="Times New Roman" w:eastAsia="Times New Roman" w:hAnsi="Times New Roman"/>
      <w:sz w:val="22"/>
      <w:lang w:eastAsia="en-US"/>
    </w:rPr>
  </w:style>
  <w:style w:type="paragraph" w:styleId="BodyTextIndent2">
    <w:name w:val="Body Text Indent 2"/>
    <w:basedOn w:val="Normal"/>
    <w:link w:val="BodyTextIndent2Char"/>
    <w:uiPriority w:val="99"/>
    <w:semiHidden/>
    <w:unhideWhenUsed/>
    <w:rsid w:val="00CF5DA0"/>
    <w:pPr>
      <w:spacing w:after="120" w:line="480" w:lineRule="auto"/>
      <w:ind w:left="283"/>
    </w:pPr>
  </w:style>
  <w:style w:type="character" w:customStyle="1" w:styleId="BodyTextIndent2Char">
    <w:name w:val="Body Text Indent 2 Char"/>
    <w:basedOn w:val="DefaultParagraphFont"/>
    <w:link w:val="BodyTextIndent2"/>
    <w:uiPriority w:val="99"/>
    <w:semiHidden/>
    <w:rsid w:val="00CF5DA0"/>
    <w:rPr>
      <w:rFonts w:ascii="Times New Roman" w:eastAsia="Times New Roman" w:hAnsi="Times New Roman"/>
      <w:sz w:val="22"/>
      <w:lang w:eastAsia="en-US"/>
    </w:rPr>
  </w:style>
  <w:style w:type="paragraph" w:styleId="BodyTextIndent3">
    <w:name w:val="Body Text Indent 3"/>
    <w:basedOn w:val="Normal"/>
    <w:link w:val="BodyTextIndent3Char"/>
    <w:uiPriority w:val="99"/>
    <w:semiHidden/>
    <w:unhideWhenUsed/>
    <w:rsid w:val="00CF5DA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F5DA0"/>
    <w:rPr>
      <w:rFonts w:ascii="Times New Roman" w:eastAsia="Times New Roman" w:hAnsi="Times New Roman"/>
      <w:sz w:val="16"/>
      <w:szCs w:val="16"/>
      <w:lang w:eastAsia="en-US"/>
    </w:rPr>
  </w:style>
  <w:style w:type="paragraph" w:styleId="Caption">
    <w:name w:val="caption"/>
    <w:basedOn w:val="Normal"/>
    <w:next w:val="Normal"/>
    <w:uiPriority w:val="35"/>
    <w:semiHidden/>
    <w:unhideWhenUsed/>
    <w:qFormat/>
    <w:rsid w:val="00CF5DA0"/>
    <w:pPr>
      <w:spacing w:after="200" w:line="240" w:lineRule="auto"/>
    </w:pPr>
    <w:rPr>
      <w:i/>
      <w:iCs/>
      <w:color w:val="1F497D" w:themeColor="text2"/>
      <w:sz w:val="18"/>
      <w:szCs w:val="18"/>
    </w:rPr>
  </w:style>
  <w:style w:type="paragraph" w:styleId="Closing">
    <w:name w:val="Closing"/>
    <w:basedOn w:val="Normal"/>
    <w:link w:val="ClosingChar"/>
    <w:uiPriority w:val="99"/>
    <w:semiHidden/>
    <w:unhideWhenUsed/>
    <w:rsid w:val="00CF5DA0"/>
    <w:pPr>
      <w:spacing w:line="240" w:lineRule="auto"/>
      <w:ind w:left="4252"/>
    </w:pPr>
  </w:style>
  <w:style w:type="character" w:customStyle="1" w:styleId="ClosingChar">
    <w:name w:val="Closing Char"/>
    <w:basedOn w:val="DefaultParagraphFont"/>
    <w:link w:val="Closing"/>
    <w:uiPriority w:val="99"/>
    <w:semiHidden/>
    <w:rsid w:val="00CF5DA0"/>
    <w:rPr>
      <w:rFonts w:ascii="Times New Roman" w:eastAsia="Times New Roman" w:hAnsi="Times New Roman"/>
      <w:sz w:val="22"/>
      <w:lang w:eastAsia="en-US"/>
    </w:rPr>
  </w:style>
  <w:style w:type="paragraph" w:styleId="Date">
    <w:name w:val="Date"/>
    <w:basedOn w:val="Normal"/>
    <w:next w:val="Normal"/>
    <w:link w:val="DateChar"/>
    <w:uiPriority w:val="99"/>
    <w:semiHidden/>
    <w:unhideWhenUsed/>
    <w:rsid w:val="00CF5DA0"/>
  </w:style>
  <w:style w:type="character" w:customStyle="1" w:styleId="DateChar">
    <w:name w:val="Date Char"/>
    <w:basedOn w:val="DefaultParagraphFont"/>
    <w:link w:val="Date"/>
    <w:uiPriority w:val="99"/>
    <w:semiHidden/>
    <w:rsid w:val="00CF5DA0"/>
    <w:rPr>
      <w:rFonts w:ascii="Times New Roman" w:eastAsia="Times New Roman" w:hAnsi="Times New Roman"/>
      <w:sz w:val="22"/>
      <w:lang w:eastAsia="en-US"/>
    </w:rPr>
  </w:style>
  <w:style w:type="paragraph" w:styleId="E-mailSignature">
    <w:name w:val="E-mail Signature"/>
    <w:basedOn w:val="Normal"/>
    <w:link w:val="E-mailSignatureChar"/>
    <w:uiPriority w:val="99"/>
    <w:semiHidden/>
    <w:unhideWhenUsed/>
    <w:rsid w:val="00CF5DA0"/>
    <w:pPr>
      <w:spacing w:line="240" w:lineRule="auto"/>
    </w:pPr>
  </w:style>
  <w:style w:type="character" w:customStyle="1" w:styleId="E-mailSignatureChar">
    <w:name w:val="E-mail Signature Char"/>
    <w:basedOn w:val="DefaultParagraphFont"/>
    <w:link w:val="E-mailSignature"/>
    <w:uiPriority w:val="99"/>
    <w:semiHidden/>
    <w:rsid w:val="00CF5DA0"/>
    <w:rPr>
      <w:rFonts w:ascii="Times New Roman" w:eastAsia="Times New Roman" w:hAnsi="Times New Roman"/>
      <w:sz w:val="22"/>
      <w:lang w:eastAsia="en-US"/>
    </w:rPr>
  </w:style>
  <w:style w:type="paragraph" w:styleId="EndnoteText">
    <w:name w:val="endnote text"/>
    <w:basedOn w:val="Normal"/>
    <w:link w:val="EndnoteTextChar"/>
    <w:uiPriority w:val="99"/>
    <w:semiHidden/>
    <w:unhideWhenUsed/>
    <w:rsid w:val="00CF5DA0"/>
    <w:pPr>
      <w:spacing w:line="240" w:lineRule="auto"/>
    </w:pPr>
    <w:rPr>
      <w:sz w:val="20"/>
    </w:rPr>
  </w:style>
  <w:style w:type="character" w:customStyle="1" w:styleId="EndnoteTextChar">
    <w:name w:val="Endnote Text Char"/>
    <w:basedOn w:val="DefaultParagraphFont"/>
    <w:link w:val="EndnoteText"/>
    <w:uiPriority w:val="99"/>
    <w:semiHidden/>
    <w:rsid w:val="00CF5DA0"/>
    <w:rPr>
      <w:rFonts w:ascii="Times New Roman" w:eastAsia="Times New Roman" w:hAnsi="Times New Roman"/>
      <w:lang w:eastAsia="en-US"/>
    </w:rPr>
  </w:style>
  <w:style w:type="paragraph" w:styleId="EnvelopeAddress">
    <w:name w:val="envelope address"/>
    <w:basedOn w:val="Normal"/>
    <w:uiPriority w:val="99"/>
    <w:semiHidden/>
    <w:unhideWhenUsed/>
    <w:rsid w:val="00CF5DA0"/>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F5DA0"/>
    <w:pPr>
      <w:spacing w:line="240" w:lineRule="auto"/>
    </w:pPr>
    <w:rPr>
      <w:rFonts w:asciiTheme="majorHAnsi" w:eastAsiaTheme="majorEastAsia" w:hAnsiTheme="majorHAnsi" w:cstheme="majorBidi"/>
      <w:sz w:val="20"/>
    </w:rPr>
  </w:style>
  <w:style w:type="character" w:customStyle="1" w:styleId="Heading1Char">
    <w:name w:val="Heading 1 Char"/>
    <w:basedOn w:val="DefaultParagraphFont"/>
    <w:link w:val="Heading1"/>
    <w:uiPriority w:val="9"/>
    <w:rsid w:val="00CF5DA0"/>
    <w:rPr>
      <w:rFonts w:asciiTheme="majorHAnsi" w:eastAsiaTheme="majorEastAsia" w:hAnsiTheme="majorHAnsi" w:cstheme="majorBidi"/>
      <w:color w:val="365F91" w:themeColor="accent1" w:themeShade="BF"/>
      <w:sz w:val="32"/>
      <w:szCs w:val="32"/>
      <w:lang w:eastAsia="en-US"/>
    </w:rPr>
  </w:style>
  <w:style w:type="character" w:customStyle="1" w:styleId="Heading5Char">
    <w:name w:val="Heading 5 Char"/>
    <w:basedOn w:val="DefaultParagraphFont"/>
    <w:link w:val="Heading5"/>
    <w:uiPriority w:val="9"/>
    <w:semiHidden/>
    <w:rsid w:val="00CF5DA0"/>
    <w:rPr>
      <w:rFonts w:asciiTheme="majorHAnsi" w:eastAsiaTheme="majorEastAsia" w:hAnsiTheme="majorHAnsi" w:cstheme="majorBidi"/>
      <w:color w:val="365F91" w:themeColor="accent1" w:themeShade="BF"/>
      <w:sz w:val="22"/>
      <w:lang w:eastAsia="en-US"/>
    </w:rPr>
  </w:style>
  <w:style w:type="character" w:customStyle="1" w:styleId="Heading6Char">
    <w:name w:val="Heading 6 Char"/>
    <w:basedOn w:val="DefaultParagraphFont"/>
    <w:link w:val="Heading6"/>
    <w:uiPriority w:val="9"/>
    <w:semiHidden/>
    <w:rsid w:val="00CF5DA0"/>
    <w:rPr>
      <w:rFonts w:asciiTheme="majorHAnsi" w:eastAsiaTheme="majorEastAsia" w:hAnsiTheme="majorHAnsi" w:cstheme="majorBidi"/>
      <w:color w:val="243F60" w:themeColor="accent1" w:themeShade="7F"/>
      <w:sz w:val="22"/>
      <w:lang w:eastAsia="en-US"/>
    </w:rPr>
  </w:style>
  <w:style w:type="character" w:customStyle="1" w:styleId="Heading7Char">
    <w:name w:val="Heading 7 Char"/>
    <w:basedOn w:val="DefaultParagraphFont"/>
    <w:link w:val="Heading7"/>
    <w:uiPriority w:val="9"/>
    <w:semiHidden/>
    <w:rsid w:val="00CF5DA0"/>
    <w:rPr>
      <w:rFonts w:asciiTheme="majorHAnsi" w:eastAsiaTheme="majorEastAsia" w:hAnsiTheme="majorHAnsi" w:cstheme="majorBidi"/>
      <w:i/>
      <w:iCs/>
      <w:color w:val="243F60" w:themeColor="accent1" w:themeShade="7F"/>
      <w:sz w:val="22"/>
      <w:lang w:eastAsia="en-US"/>
    </w:rPr>
  </w:style>
  <w:style w:type="character" w:customStyle="1" w:styleId="Heading8Char">
    <w:name w:val="Heading 8 Char"/>
    <w:basedOn w:val="DefaultParagraphFont"/>
    <w:link w:val="Heading8"/>
    <w:uiPriority w:val="9"/>
    <w:semiHidden/>
    <w:rsid w:val="00CF5DA0"/>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CF5DA0"/>
    <w:rPr>
      <w:rFonts w:asciiTheme="majorHAnsi" w:eastAsiaTheme="majorEastAsia" w:hAnsiTheme="majorHAnsi" w:cstheme="majorBidi"/>
      <w:i/>
      <w:iCs/>
      <w:color w:val="272727" w:themeColor="text1" w:themeTint="D8"/>
      <w:sz w:val="21"/>
      <w:szCs w:val="21"/>
      <w:lang w:eastAsia="en-US"/>
    </w:rPr>
  </w:style>
  <w:style w:type="paragraph" w:styleId="HTMLAddress">
    <w:name w:val="HTML Address"/>
    <w:basedOn w:val="Normal"/>
    <w:link w:val="HTMLAddressChar"/>
    <w:uiPriority w:val="99"/>
    <w:semiHidden/>
    <w:unhideWhenUsed/>
    <w:rsid w:val="00CF5DA0"/>
    <w:pPr>
      <w:spacing w:line="240" w:lineRule="auto"/>
    </w:pPr>
    <w:rPr>
      <w:i/>
      <w:iCs/>
    </w:rPr>
  </w:style>
  <w:style w:type="character" w:customStyle="1" w:styleId="HTMLAddressChar">
    <w:name w:val="HTML Address Char"/>
    <w:basedOn w:val="DefaultParagraphFont"/>
    <w:link w:val="HTMLAddress"/>
    <w:uiPriority w:val="99"/>
    <w:semiHidden/>
    <w:rsid w:val="00CF5DA0"/>
    <w:rPr>
      <w:rFonts w:ascii="Times New Roman" w:eastAsia="Times New Roman" w:hAnsi="Times New Roman"/>
      <w:i/>
      <w:iCs/>
      <w:sz w:val="22"/>
      <w:lang w:eastAsia="en-US"/>
    </w:rPr>
  </w:style>
  <w:style w:type="paragraph" w:styleId="HTMLPreformatted">
    <w:name w:val="HTML Preformatted"/>
    <w:basedOn w:val="Normal"/>
    <w:link w:val="HTMLPreformattedChar"/>
    <w:uiPriority w:val="99"/>
    <w:semiHidden/>
    <w:unhideWhenUsed/>
    <w:rsid w:val="00CF5DA0"/>
    <w:pPr>
      <w:spacing w:line="240" w:lineRule="auto"/>
    </w:pPr>
    <w:rPr>
      <w:rFonts w:ascii="Consolas" w:hAnsi="Consolas"/>
      <w:sz w:val="20"/>
    </w:rPr>
  </w:style>
  <w:style w:type="character" w:customStyle="1" w:styleId="HTMLPreformattedChar">
    <w:name w:val="HTML Preformatted Char"/>
    <w:basedOn w:val="DefaultParagraphFont"/>
    <w:link w:val="HTMLPreformatted"/>
    <w:uiPriority w:val="99"/>
    <w:semiHidden/>
    <w:rsid w:val="00CF5DA0"/>
    <w:rPr>
      <w:rFonts w:ascii="Consolas" w:eastAsia="Times New Roman" w:hAnsi="Consolas"/>
      <w:lang w:eastAsia="en-US"/>
    </w:rPr>
  </w:style>
  <w:style w:type="paragraph" w:styleId="Index1">
    <w:name w:val="index 1"/>
    <w:basedOn w:val="Normal"/>
    <w:next w:val="Normal"/>
    <w:autoRedefine/>
    <w:uiPriority w:val="99"/>
    <w:semiHidden/>
    <w:unhideWhenUsed/>
    <w:rsid w:val="00CF5DA0"/>
    <w:pPr>
      <w:tabs>
        <w:tab w:val="clear" w:pos="567"/>
      </w:tabs>
      <w:spacing w:line="240" w:lineRule="auto"/>
      <w:ind w:left="220" w:hanging="220"/>
    </w:pPr>
  </w:style>
  <w:style w:type="paragraph" w:styleId="Index2">
    <w:name w:val="index 2"/>
    <w:basedOn w:val="Normal"/>
    <w:next w:val="Normal"/>
    <w:autoRedefine/>
    <w:uiPriority w:val="99"/>
    <w:semiHidden/>
    <w:unhideWhenUsed/>
    <w:rsid w:val="00CF5DA0"/>
    <w:pPr>
      <w:tabs>
        <w:tab w:val="clear" w:pos="567"/>
      </w:tabs>
      <w:spacing w:line="240" w:lineRule="auto"/>
      <w:ind w:left="440" w:hanging="220"/>
    </w:pPr>
  </w:style>
  <w:style w:type="paragraph" w:styleId="Index3">
    <w:name w:val="index 3"/>
    <w:basedOn w:val="Normal"/>
    <w:next w:val="Normal"/>
    <w:autoRedefine/>
    <w:uiPriority w:val="99"/>
    <w:semiHidden/>
    <w:unhideWhenUsed/>
    <w:rsid w:val="00CF5DA0"/>
    <w:pPr>
      <w:tabs>
        <w:tab w:val="clear" w:pos="567"/>
      </w:tabs>
      <w:spacing w:line="240" w:lineRule="auto"/>
      <w:ind w:left="660" w:hanging="220"/>
    </w:pPr>
  </w:style>
  <w:style w:type="paragraph" w:styleId="Index4">
    <w:name w:val="index 4"/>
    <w:basedOn w:val="Normal"/>
    <w:next w:val="Normal"/>
    <w:autoRedefine/>
    <w:uiPriority w:val="99"/>
    <w:semiHidden/>
    <w:unhideWhenUsed/>
    <w:rsid w:val="00CF5DA0"/>
    <w:pPr>
      <w:tabs>
        <w:tab w:val="clear" w:pos="567"/>
      </w:tabs>
      <w:spacing w:line="240" w:lineRule="auto"/>
      <w:ind w:left="880" w:hanging="220"/>
    </w:pPr>
  </w:style>
  <w:style w:type="paragraph" w:styleId="Index5">
    <w:name w:val="index 5"/>
    <w:basedOn w:val="Normal"/>
    <w:next w:val="Normal"/>
    <w:autoRedefine/>
    <w:uiPriority w:val="99"/>
    <w:semiHidden/>
    <w:unhideWhenUsed/>
    <w:rsid w:val="00CF5DA0"/>
    <w:pPr>
      <w:tabs>
        <w:tab w:val="clear" w:pos="567"/>
      </w:tabs>
      <w:spacing w:line="240" w:lineRule="auto"/>
      <w:ind w:left="1100" w:hanging="220"/>
    </w:pPr>
  </w:style>
  <w:style w:type="paragraph" w:styleId="Index6">
    <w:name w:val="index 6"/>
    <w:basedOn w:val="Normal"/>
    <w:next w:val="Normal"/>
    <w:autoRedefine/>
    <w:uiPriority w:val="99"/>
    <w:semiHidden/>
    <w:unhideWhenUsed/>
    <w:rsid w:val="00CF5DA0"/>
    <w:pPr>
      <w:tabs>
        <w:tab w:val="clear" w:pos="567"/>
      </w:tabs>
      <w:spacing w:line="240" w:lineRule="auto"/>
      <w:ind w:left="1320" w:hanging="220"/>
    </w:pPr>
  </w:style>
  <w:style w:type="paragraph" w:styleId="Index7">
    <w:name w:val="index 7"/>
    <w:basedOn w:val="Normal"/>
    <w:next w:val="Normal"/>
    <w:autoRedefine/>
    <w:uiPriority w:val="99"/>
    <w:semiHidden/>
    <w:unhideWhenUsed/>
    <w:rsid w:val="00CF5DA0"/>
    <w:pPr>
      <w:tabs>
        <w:tab w:val="clear" w:pos="567"/>
      </w:tabs>
      <w:spacing w:line="240" w:lineRule="auto"/>
      <w:ind w:left="1540" w:hanging="220"/>
    </w:pPr>
  </w:style>
  <w:style w:type="paragraph" w:styleId="Index8">
    <w:name w:val="index 8"/>
    <w:basedOn w:val="Normal"/>
    <w:next w:val="Normal"/>
    <w:autoRedefine/>
    <w:uiPriority w:val="99"/>
    <w:semiHidden/>
    <w:unhideWhenUsed/>
    <w:rsid w:val="00CF5DA0"/>
    <w:pPr>
      <w:tabs>
        <w:tab w:val="clear" w:pos="567"/>
      </w:tabs>
      <w:spacing w:line="240" w:lineRule="auto"/>
      <w:ind w:left="1760" w:hanging="220"/>
    </w:pPr>
  </w:style>
  <w:style w:type="paragraph" w:styleId="Index9">
    <w:name w:val="index 9"/>
    <w:basedOn w:val="Normal"/>
    <w:next w:val="Normal"/>
    <w:autoRedefine/>
    <w:uiPriority w:val="99"/>
    <w:semiHidden/>
    <w:unhideWhenUsed/>
    <w:rsid w:val="00CF5DA0"/>
    <w:pPr>
      <w:tabs>
        <w:tab w:val="clear" w:pos="567"/>
      </w:tabs>
      <w:spacing w:line="240" w:lineRule="auto"/>
      <w:ind w:left="1980" w:hanging="220"/>
    </w:pPr>
  </w:style>
  <w:style w:type="paragraph" w:styleId="IndexHeading">
    <w:name w:val="index heading"/>
    <w:basedOn w:val="Normal"/>
    <w:next w:val="Index1"/>
    <w:uiPriority w:val="99"/>
    <w:semiHidden/>
    <w:unhideWhenUsed/>
    <w:rsid w:val="00CF5DA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CF5DA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CF5DA0"/>
    <w:rPr>
      <w:rFonts w:ascii="Times New Roman" w:eastAsia="Times New Roman" w:hAnsi="Times New Roman"/>
      <w:i/>
      <w:iCs/>
      <w:color w:val="4F81BD" w:themeColor="accent1"/>
      <w:sz w:val="22"/>
      <w:lang w:eastAsia="en-US"/>
    </w:rPr>
  </w:style>
  <w:style w:type="paragraph" w:styleId="List">
    <w:name w:val="List"/>
    <w:basedOn w:val="Normal"/>
    <w:uiPriority w:val="99"/>
    <w:semiHidden/>
    <w:unhideWhenUsed/>
    <w:rsid w:val="00CF5DA0"/>
    <w:pPr>
      <w:ind w:left="283" w:hanging="283"/>
      <w:contextualSpacing/>
    </w:pPr>
  </w:style>
  <w:style w:type="paragraph" w:styleId="List2">
    <w:name w:val="List 2"/>
    <w:basedOn w:val="Normal"/>
    <w:uiPriority w:val="99"/>
    <w:semiHidden/>
    <w:unhideWhenUsed/>
    <w:rsid w:val="00CF5DA0"/>
    <w:pPr>
      <w:ind w:left="566" w:hanging="283"/>
      <w:contextualSpacing/>
    </w:pPr>
  </w:style>
  <w:style w:type="paragraph" w:styleId="List3">
    <w:name w:val="List 3"/>
    <w:basedOn w:val="Normal"/>
    <w:uiPriority w:val="99"/>
    <w:semiHidden/>
    <w:unhideWhenUsed/>
    <w:rsid w:val="00CF5DA0"/>
    <w:pPr>
      <w:ind w:left="849" w:hanging="283"/>
      <w:contextualSpacing/>
    </w:pPr>
  </w:style>
  <w:style w:type="paragraph" w:styleId="List4">
    <w:name w:val="List 4"/>
    <w:basedOn w:val="Normal"/>
    <w:uiPriority w:val="99"/>
    <w:semiHidden/>
    <w:unhideWhenUsed/>
    <w:rsid w:val="00CF5DA0"/>
    <w:pPr>
      <w:ind w:left="1132" w:hanging="283"/>
      <w:contextualSpacing/>
    </w:pPr>
  </w:style>
  <w:style w:type="paragraph" w:styleId="List5">
    <w:name w:val="List 5"/>
    <w:basedOn w:val="Normal"/>
    <w:uiPriority w:val="99"/>
    <w:semiHidden/>
    <w:unhideWhenUsed/>
    <w:rsid w:val="00CF5DA0"/>
    <w:pPr>
      <w:ind w:left="1415" w:hanging="283"/>
      <w:contextualSpacing/>
    </w:pPr>
  </w:style>
  <w:style w:type="paragraph" w:styleId="ListBullet">
    <w:name w:val="List Bullet"/>
    <w:basedOn w:val="Normal"/>
    <w:uiPriority w:val="99"/>
    <w:semiHidden/>
    <w:unhideWhenUsed/>
    <w:rsid w:val="00CF5DA0"/>
    <w:pPr>
      <w:numPr>
        <w:numId w:val="35"/>
      </w:numPr>
      <w:contextualSpacing/>
    </w:pPr>
  </w:style>
  <w:style w:type="paragraph" w:styleId="ListBullet2">
    <w:name w:val="List Bullet 2"/>
    <w:basedOn w:val="Normal"/>
    <w:uiPriority w:val="99"/>
    <w:semiHidden/>
    <w:unhideWhenUsed/>
    <w:rsid w:val="00CF5DA0"/>
    <w:pPr>
      <w:numPr>
        <w:numId w:val="36"/>
      </w:numPr>
      <w:contextualSpacing/>
    </w:pPr>
  </w:style>
  <w:style w:type="paragraph" w:styleId="ListBullet3">
    <w:name w:val="List Bullet 3"/>
    <w:basedOn w:val="Normal"/>
    <w:uiPriority w:val="99"/>
    <w:semiHidden/>
    <w:unhideWhenUsed/>
    <w:rsid w:val="00CF5DA0"/>
    <w:pPr>
      <w:numPr>
        <w:numId w:val="37"/>
      </w:numPr>
      <w:contextualSpacing/>
    </w:pPr>
  </w:style>
  <w:style w:type="paragraph" w:styleId="ListBullet4">
    <w:name w:val="List Bullet 4"/>
    <w:basedOn w:val="Normal"/>
    <w:uiPriority w:val="99"/>
    <w:semiHidden/>
    <w:unhideWhenUsed/>
    <w:rsid w:val="00CF5DA0"/>
    <w:pPr>
      <w:numPr>
        <w:numId w:val="38"/>
      </w:numPr>
      <w:contextualSpacing/>
    </w:pPr>
  </w:style>
  <w:style w:type="paragraph" w:styleId="ListBullet5">
    <w:name w:val="List Bullet 5"/>
    <w:basedOn w:val="Normal"/>
    <w:uiPriority w:val="99"/>
    <w:semiHidden/>
    <w:unhideWhenUsed/>
    <w:rsid w:val="00CF5DA0"/>
    <w:pPr>
      <w:numPr>
        <w:numId w:val="39"/>
      </w:numPr>
      <w:contextualSpacing/>
    </w:pPr>
  </w:style>
  <w:style w:type="paragraph" w:styleId="ListContinue">
    <w:name w:val="List Continue"/>
    <w:basedOn w:val="Normal"/>
    <w:uiPriority w:val="99"/>
    <w:semiHidden/>
    <w:unhideWhenUsed/>
    <w:rsid w:val="00CF5DA0"/>
    <w:pPr>
      <w:spacing w:after="120"/>
      <w:ind w:left="283"/>
      <w:contextualSpacing/>
    </w:pPr>
  </w:style>
  <w:style w:type="paragraph" w:styleId="ListContinue2">
    <w:name w:val="List Continue 2"/>
    <w:basedOn w:val="Normal"/>
    <w:uiPriority w:val="99"/>
    <w:semiHidden/>
    <w:unhideWhenUsed/>
    <w:rsid w:val="00CF5DA0"/>
    <w:pPr>
      <w:spacing w:after="120"/>
      <w:ind w:left="566"/>
      <w:contextualSpacing/>
    </w:pPr>
  </w:style>
  <w:style w:type="paragraph" w:styleId="ListContinue3">
    <w:name w:val="List Continue 3"/>
    <w:basedOn w:val="Normal"/>
    <w:uiPriority w:val="99"/>
    <w:semiHidden/>
    <w:unhideWhenUsed/>
    <w:rsid w:val="00CF5DA0"/>
    <w:pPr>
      <w:spacing w:after="120"/>
      <w:ind w:left="849"/>
      <w:contextualSpacing/>
    </w:pPr>
  </w:style>
  <w:style w:type="paragraph" w:styleId="ListContinue4">
    <w:name w:val="List Continue 4"/>
    <w:basedOn w:val="Normal"/>
    <w:uiPriority w:val="99"/>
    <w:semiHidden/>
    <w:unhideWhenUsed/>
    <w:rsid w:val="00CF5DA0"/>
    <w:pPr>
      <w:spacing w:after="120"/>
      <w:ind w:left="1132"/>
      <w:contextualSpacing/>
    </w:pPr>
  </w:style>
  <w:style w:type="paragraph" w:styleId="ListContinue5">
    <w:name w:val="List Continue 5"/>
    <w:basedOn w:val="Normal"/>
    <w:uiPriority w:val="99"/>
    <w:semiHidden/>
    <w:unhideWhenUsed/>
    <w:rsid w:val="00CF5DA0"/>
    <w:pPr>
      <w:spacing w:after="120"/>
      <w:ind w:left="1415"/>
      <w:contextualSpacing/>
    </w:pPr>
  </w:style>
  <w:style w:type="paragraph" w:styleId="ListNumber">
    <w:name w:val="List Number"/>
    <w:basedOn w:val="Normal"/>
    <w:uiPriority w:val="99"/>
    <w:semiHidden/>
    <w:unhideWhenUsed/>
    <w:rsid w:val="00CF5DA0"/>
    <w:pPr>
      <w:numPr>
        <w:numId w:val="40"/>
      </w:numPr>
      <w:contextualSpacing/>
    </w:pPr>
  </w:style>
  <w:style w:type="paragraph" w:styleId="ListNumber2">
    <w:name w:val="List Number 2"/>
    <w:basedOn w:val="Normal"/>
    <w:uiPriority w:val="99"/>
    <w:semiHidden/>
    <w:unhideWhenUsed/>
    <w:rsid w:val="00CF5DA0"/>
    <w:pPr>
      <w:numPr>
        <w:numId w:val="41"/>
      </w:numPr>
      <w:contextualSpacing/>
    </w:pPr>
  </w:style>
  <w:style w:type="paragraph" w:styleId="ListNumber3">
    <w:name w:val="List Number 3"/>
    <w:basedOn w:val="Normal"/>
    <w:uiPriority w:val="99"/>
    <w:semiHidden/>
    <w:unhideWhenUsed/>
    <w:rsid w:val="00CF5DA0"/>
    <w:pPr>
      <w:numPr>
        <w:numId w:val="42"/>
      </w:numPr>
      <w:contextualSpacing/>
    </w:pPr>
  </w:style>
  <w:style w:type="paragraph" w:styleId="ListNumber4">
    <w:name w:val="List Number 4"/>
    <w:basedOn w:val="Normal"/>
    <w:uiPriority w:val="99"/>
    <w:semiHidden/>
    <w:unhideWhenUsed/>
    <w:rsid w:val="00CF5DA0"/>
    <w:pPr>
      <w:numPr>
        <w:numId w:val="43"/>
      </w:numPr>
      <w:contextualSpacing/>
    </w:pPr>
  </w:style>
  <w:style w:type="paragraph" w:styleId="ListNumber5">
    <w:name w:val="List Number 5"/>
    <w:basedOn w:val="Normal"/>
    <w:uiPriority w:val="99"/>
    <w:semiHidden/>
    <w:unhideWhenUsed/>
    <w:rsid w:val="00CF5DA0"/>
    <w:pPr>
      <w:numPr>
        <w:numId w:val="44"/>
      </w:numPr>
      <w:contextualSpacing/>
    </w:pPr>
  </w:style>
  <w:style w:type="paragraph" w:styleId="MacroText">
    <w:name w:val="macro"/>
    <w:link w:val="MacroTextChar"/>
    <w:uiPriority w:val="99"/>
    <w:semiHidden/>
    <w:unhideWhenUsed/>
    <w:rsid w:val="00CF5DA0"/>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nsolas" w:eastAsia="Times New Roman" w:hAnsi="Consolas"/>
      <w:lang w:eastAsia="en-US"/>
    </w:rPr>
  </w:style>
  <w:style w:type="character" w:customStyle="1" w:styleId="MacroTextChar">
    <w:name w:val="Macro Text Char"/>
    <w:basedOn w:val="DefaultParagraphFont"/>
    <w:link w:val="MacroText"/>
    <w:uiPriority w:val="99"/>
    <w:semiHidden/>
    <w:rsid w:val="00CF5DA0"/>
    <w:rPr>
      <w:rFonts w:ascii="Consolas" w:eastAsia="Times New Roman" w:hAnsi="Consolas"/>
      <w:lang w:eastAsia="en-US"/>
    </w:rPr>
  </w:style>
  <w:style w:type="paragraph" w:styleId="MessageHeader">
    <w:name w:val="Message Header"/>
    <w:basedOn w:val="Normal"/>
    <w:link w:val="MessageHeaderChar"/>
    <w:uiPriority w:val="99"/>
    <w:semiHidden/>
    <w:unhideWhenUsed/>
    <w:rsid w:val="00CF5DA0"/>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F5DA0"/>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CF5DA0"/>
    <w:pPr>
      <w:tabs>
        <w:tab w:val="left" w:pos="567"/>
      </w:tabs>
    </w:pPr>
    <w:rPr>
      <w:rFonts w:ascii="Times New Roman" w:eastAsia="Times New Roman" w:hAnsi="Times New Roman"/>
      <w:sz w:val="22"/>
      <w:lang w:eastAsia="en-US"/>
    </w:rPr>
  </w:style>
  <w:style w:type="paragraph" w:styleId="NormalIndent">
    <w:name w:val="Normal Indent"/>
    <w:basedOn w:val="Normal"/>
    <w:uiPriority w:val="99"/>
    <w:semiHidden/>
    <w:unhideWhenUsed/>
    <w:rsid w:val="00CF5DA0"/>
    <w:pPr>
      <w:ind w:left="720"/>
    </w:pPr>
  </w:style>
  <w:style w:type="paragraph" w:styleId="NoteHeading">
    <w:name w:val="Note Heading"/>
    <w:basedOn w:val="Normal"/>
    <w:next w:val="Normal"/>
    <w:link w:val="NoteHeadingChar"/>
    <w:uiPriority w:val="99"/>
    <w:semiHidden/>
    <w:unhideWhenUsed/>
    <w:rsid w:val="00CF5DA0"/>
    <w:pPr>
      <w:spacing w:line="240" w:lineRule="auto"/>
    </w:pPr>
  </w:style>
  <w:style w:type="character" w:customStyle="1" w:styleId="NoteHeadingChar">
    <w:name w:val="Note Heading Char"/>
    <w:basedOn w:val="DefaultParagraphFont"/>
    <w:link w:val="NoteHeading"/>
    <w:uiPriority w:val="99"/>
    <w:semiHidden/>
    <w:rsid w:val="00CF5DA0"/>
    <w:rPr>
      <w:rFonts w:ascii="Times New Roman" w:eastAsia="Times New Roman" w:hAnsi="Times New Roman"/>
      <w:sz w:val="22"/>
      <w:lang w:eastAsia="en-US"/>
    </w:rPr>
  </w:style>
  <w:style w:type="paragraph" w:styleId="PlainText">
    <w:name w:val="Plain Text"/>
    <w:basedOn w:val="Normal"/>
    <w:link w:val="PlainTextChar"/>
    <w:uiPriority w:val="99"/>
    <w:semiHidden/>
    <w:unhideWhenUsed/>
    <w:rsid w:val="00CF5DA0"/>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CF5DA0"/>
    <w:rPr>
      <w:rFonts w:ascii="Consolas" w:eastAsia="Times New Roman" w:hAnsi="Consolas"/>
      <w:sz w:val="21"/>
      <w:szCs w:val="21"/>
      <w:lang w:eastAsia="en-US"/>
    </w:rPr>
  </w:style>
  <w:style w:type="paragraph" w:styleId="Quote">
    <w:name w:val="Quote"/>
    <w:basedOn w:val="Normal"/>
    <w:next w:val="Normal"/>
    <w:link w:val="QuoteChar"/>
    <w:uiPriority w:val="29"/>
    <w:qFormat/>
    <w:rsid w:val="00CF5DA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F5DA0"/>
    <w:rPr>
      <w:rFonts w:ascii="Times New Roman" w:eastAsia="Times New Roman" w:hAnsi="Times New Roman"/>
      <w:i/>
      <w:iCs/>
      <w:color w:val="404040" w:themeColor="text1" w:themeTint="BF"/>
      <w:sz w:val="22"/>
      <w:lang w:eastAsia="en-US"/>
    </w:rPr>
  </w:style>
  <w:style w:type="paragraph" w:styleId="Salutation">
    <w:name w:val="Salutation"/>
    <w:basedOn w:val="Normal"/>
    <w:next w:val="Normal"/>
    <w:link w:val="SalutationChar"/>
    <w:uiPriority w:val="99"/>
    <w:semiHidden/>
    <w:unhideWhenUsed/>
    <w:rsid w:val="00CF5DA0"/>
  </w:style>
  <w:style w:type="character" w:customStyle="1" w:styleId="SalutationChar">
    <w:name w:val="Salutation Char"/>
    <w:basedOn w:val="DefaultParagraphFont"/>
    <w:link w:val="Salutation"/>
    <w:uiPriority w:val="99"/>
    <w:semiHidden/>
    <w:rsid w:val="00CF5DA0"/>
    <w:rPr>
      <w:rFonts w:ascii="Times New Roman" w:eastAsia="Times New Roman" w:hAnsi="Times New Roman"/>
      <w:sz w:val="22"/>
      <w:lang w:eastAsia="en-US"/>
    </w:rPr>
  </w:style>
  <w:style w:type="paragraph" w:styleId="Signature">
    <w:name w:val="Signature"/>
    <w:basedOn w:val="Normal"/>
    <w:link w:val="SignatureChar"/>
    <w:uiPriority w:val="99"/>
    <w:semiHidden/>
    <w:unhideWhenUsed/>
    <w:rsid w:val="00CF5DA0"/>
    <w:pPr>
      <w:spacing w:line="240" w:lineRule="auto"/>
      <w:ind w:left="4252"/>
    </w:pPr>
  </w:style>
  <w:style w:type="character" w:customStyle="1" w:styleId="SignatureChar">
    <w:name w:val="Signature Char"/>
    <w:basedOn w:val="DefaultParagraphFont"/>
    <w:link w:val="Signature"/>
    <w:uiPriority w:val="99"/>
    <w:semiHidden/>
    <w:rsid w:val="00CF5DA0"/>
    <w:rPr>
      <w:rFonts w:ascii="Times New Roman" w:eastAsia="Times New Roman" w:hAnsi="Times New Roman"/>
      <w:sz w:val="22"/>
      <w:lang w:eastAsia="en-US"/>
    </w:rPr>
  </w:style>
  <w:style w:type="paragraph" w:styleId="Subtitle">
    <w:name w:val="Subtitle"/>
    <w:basedOn w:val="Normal"/>
    <w:next w:val="Normal"/>
    <w:link w:val="SubtitleChar"/>
    <w:uiPriority w:val="11"/>
    <w:qFormat/>
    <w:rsid w:val="00CF5DA0"/>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sid w:val="00CF5DA0"/>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uiPriority w:val="99"/>
    <w:semiHidden/>
    <w:unhideWhenUsed/>
    <w:rsid w:val="00CF5DA0"/>
    <w:pPr>
      <w:tabs>
        <w:tab w:val="clear" w:pos="567"/>
      </w:tabs>
      <w:ind w:left="220" w:hanging="220"/>
    </w:pPr>
  </w:style>
  <w:style w:type="paragraph" w:styleId="TableofFigures">
    <w:name w:val="table of figures"/>
    <w:basedOn w:val="Normal"/>
    <w:next w:val="Normal"/>
    <w:uiPriority w:val="99"/>
    <w:semiHidden/>
    <w:unhideWhenUsed/>
    <w:rsid w:val="00CF5DA0"/>
    <w:pPr>
      <w:tabs>
        <w:tab w:val="clear" w:pos="567"/>
      </w:tabs>
    </w:pPr>
  </w:style>
  <w:style w:type="paragraph" w:styleId="TOAHeading">
    <w:name w:val="toa heading"/>
    <w:basedOn w:val="Normal"/>
    <w:next w:val="Normal"/>
    <w:uiPriority w:val="99"/>
    <w:semiHidden/>
    <w:unhideWhenUsed/>
    <w:rsid w:val="00CF5DA0"/>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CF5DA0"/>
    <w:pPr>
      <w:tabs>
        <w:tab w:val="clear" w:pos="567"/>
      </w:tabs>
      <w:spacing w:after="100"/>
    </w:pPr>
  </w:style>
  <w:style w:type="paragraph" w:styleId="TOC2">
    <w:name w:val="toc 2"/>
    <w:basedOn w:val="Normal"/>
    <w:next w:val="Normal"/>
    <w:autoRedefine/>
    <w:uiPriority w:val="39"/>
    <w:semiHidden/>
    <w:unhideWhenUsed/>
    <w:rsid w:val="00CF5DA0"/>
    <w:pPr>
      <w:tabs>
        <w:tab w:val="clear" w:pos="567"/>
      </w:tabs>
      <w:spacing w:after="100"/>
      <w:ind w:left="220"/>
    </w:pPr>
  </w:style>
  <w:style w:type="paragraph" w:styleId="TOC3">
    <w:name w:val="toc 3"/>
    <w:basedOn w:val="Normal"/>
    <w:next w:val="Normal"/>
    <w:autoRedefine/>
    <w:uiPriority w:val="39"/>
    <w:semiHidden/>
    <w:unhideWhenUsed/>
    <w:rsid w:val="00CF5DA0"/>
    <w:pPr>
      <w:tabs>
        <w:tab w:val="clear" w:pos="567"/>
      </w:tabs>
      <w:spacing w:after="100"/>
      <w:ind w:left="440"/>
    </w:pPr>
  </w:style>
  <w:style w:type="paragraph" w:styleId="TOC4">
    <w:name w:val="toc 4"/>
    <w:basedOn w:val="Normal"/>
    <w:next w:val="Normal"/>
    <w:autoRedefine/>
    <w:uiPriority w:val="39"/>
    <w:semiHidden/>
    <w:unhideWhenUsed/>
    <w:rsid w:val="00CF5DA0"/>
    <w:pPr>
      <w:tabs>
        <w:tab w:val="clear" w:pos="567"/>
      </w:tabs>
      <w:spacing w:after="100"/>
      <w:ind w:left="660"/>
    </w:pPr>
  </w:style>
  <w:style w:type="paragraph" w:styleId="TOC5">
    <w:name w:val="toc 5"/>
    <w:basedOn w:val="Normal"/>
    <w:next w:val="Normal"/>
    <w:autoRedefine/>
    <w:uiPriority w:val="39"/>
    <w:semiHidden/>
    <w:unhideWhenUsed/>
    <w:rsid w:val="00CF5DA0"/>
    <w:pPr>
      <w:tabs>
        <w:tab w:val="clear" w:pos="567"/>
      </w:tabs>
      <w:spacing w:after="100"/>
      <w:ind w:left="880"/>
    </w:pPr>
  </w:style>
  <w:style w:type="paragraph" w:styleId="TOC6">
    <w:name w:val="toc 6"/>
    <w:basedOn w:val="Normal"/>
    <w:next w:val="Normal"/>
    <w:autoRedefine/>
    <w:uiPriority w:val="39"/>
    <w:semiHidden/>
    <w:unhideWhenUsed/>
    <w:rsid w:val="00CF5DA0"/>
    <w:pPr>
      <w:tabs>
        <w:tab w:val="clear" w:pos="567"/>
      </w:tabs>
      <w:spacing w:after="100"/>
      <w:ind w:left="1100"/>
    </w:pPr>
  </w:style>
  <w:style w:type="paragraph" w:styleId="TOC7">
    <w:name w:val="toc 7"/>
    <w:basedOn w:val="Normal"/>
    <w:next w:val="Normal"/>
    <w:autoRedefine/>
    <w:uiPriority w:val="39"/>
    <w:semiHidden/>
    <w:unhideWhenUsed/>
    <w:rsid w:val="00CF5DA0"/>
    <w:pPr>
      <w:tabs>
        <w:tab w:val="clear" w:pos="567"/>
      </w:tabs>
      <w:spacing w:after="100"/>
      <w:ind w:left="1320"/>
    </w:pPr>
  </w:style>
  <w:style w:type="paragraph" w:styleId="TOC8">
    <w:name w:val="toc 8"/>
    <w:basedOn w:val="Normal"/>
    <w:next w:val="Normal"/>
    <w:autoRedefine/>
    <w:uiPriority w:val="39"/>
    <w:semiHidden/>
    <w:unhideWhenUsed/>
    <w:rsid w:val="00CF5DA0"/>
    <w:pPr>
      <w:tabs>
        <w:tab w:val="clear" w:pos="567"/>
      </w:tabs>
      <w:spacing w:after="100"/>
      <w:ind w:left="1540"/>
    </w:pPr>
  </w:style>
  <w:style w:type="paragraph" w:styleId="TOC9">
    <w:name w:val="toc 9"/>
    <w:basedOn w:val="Normal"/>
    <w:next w:val="Normal"/>
    <w:autoRedefine/>
    <w:uiPriority w:val="39"/>
    <w:semiHidden/>
    <w:unhideWhenUsed/>
    <w:rsid w:val="00CF5DA0"/>
    <w:pPr>
      <w:tabs>
        <w:tab w:val="clear" w:pos="567"/>
      </w:tabs>
      <w:spacing w:after="100"/>
      <w:ind w:left="1760"/>
    </w:pPr>
  </w:style>
  <w:style w:type="paragraph" w:styleId="TOCHeading">
    <w:name w:val="TOC Heading"/>
    <w:basedOn w:val="Heading1"/>
    <w:next w:val="Normal"/>
    <w:uiPriority w:val="39"/>
    <w:semiHidden/>
    <w:unhideWhenUsed/>
    <w:qFormat/>
    <w:rsid w:val="00CF5DA0"/>
    <w:pPr>
      <w:outlineLvl w:val="9"/>
    </w:pPr>
  </w:style>
  <w:style w:type="character" w:styleId="UnresolvedMention">
    <w:name w:val="Unresolved Mention"/>
    <w:basedOn w:val="DefaultParagraphFont"/>
    <w:uiPriority w:val="99"/>
    <w:rsid w:val="00876C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294973">
      <w:bodyDiv w:val="1"/>
      <w:marLeft w:val="0"/>
      <w:marRight w:val="0"/>
      <w:marTop w:val="0"/>
      <w:marBottom w:val="0"/>
      <w:divBdr>
        <w:top w:val="none" w:sz="0" w:space="0" w:color="auto"/>
        <w:left w:val="none" w:sz="0" w:space="0" w:color="auto"/>
        <w:bottom w:val="none" w:sz="0" w:space="0" w:color="auto"/>
        <w:right w:val="none" w:sz="0" w:space="0" w:color="auto"/>
      </w:divBdr>
    </w:div>
    <w:div w:id="423888970">
      <w:bodyDiv w:val="1"/>
      <w:marLeft w:val="0"/>
      <w:marRight w:val="0"/>
      <w:marTop w:val="0"/>
      <w:marBottom w:val="0"/>
      <w:divBdr>
        <w:top w:val="none" w:sz="0" w:space="0" w:color="auto"/>
        <w:left w:val="none" w:sz="0" w:space="0" w:color="auto"/>
        <w:bottom w:val="none" w:sz="0" w:space="0" w:color="auto"/>
        <w:right w:val="none" w:sz="0" w:space="0" w:color="auto"/>
      </w:divBdr>
    </w:div>
    <w:div w:id="455148161">
      <w:bodyDiv w:val="1"/>
      <w:marLeft w:val="0"/>
      <w:marRight w:val="0"/>
      <w:marTop w:val="0"/>
      <w:marBottom w:val="0"/>
      <w:divBdr>
        <w:top w:val="none" w:sz="0" w:space="0" w:color="auto"/>
        <w:left w:val="none" w:sz="0" w:space="0" w:color="auto"/>
        <w:bottom w:val="none" w:sz="0" w:space="0" w:color="auto"/>
        <w:right w:val="none" w:sz="0" w:space="0" w:color="auto"/>
      </w:divBdr>
    </w:div>
    <w:div w:id="463934881">
      <w:bodyDiv w:val="1"/>
      <w:marLeft w:val="0"/>
      <w:marRight w:val="0"/>
      <w:marTop w:val="0"/>
      <w:marBottom w:val="0"/>
      <w:divBdr>
        <w:top w:val="none" w:sz="0" w:space="0" w:color="auto"/>
        <w:left w:val="none" w:sz="0" w:space="0" w:color="auto"/>
        <w:bottom w:val="none" w:sz="0" w:space="0" w:color="auto"/>
        <w:right w:val="none" w:sz="0" w:space="0" w:color="auto"/>
      </w:divBdr>
    </w:div>
    <w:div w:id="965547511">
      <w:bodyDiv w:val="1"/>
      <w:marLeft w:val="0"/>
      <w:marRight w:val="0"/>
      <w:marTop w:val="0"/>
      <w:marBottom w:val="0"/>
      <w:divBdr>
        <w:top w:val="none" w:sz="0" w:space="0" w:color="auto"/>
        <w:left w:val="none" w:sz="0" w:space="0" w:color="auto"/>
        <w:bottom w:val="none" w:sz="0" w:space="0" w:color="auto"/>
        <w:right w:val="none" w:sz="0" w:space="0" w:color="auto"/>
      </w:divBdr>
    </w:div>
    <w:div w:id="1015887630">
      <w:bodyDiv w:val="1"/>
      <w:marLeft w:val="0"/>
      <w:marRight w:val="0"/>
      <w:marTop w:val="0"/>
      <w:marBottom w:val="0"/>
      <w:divBdr>
        <w:top w:val="none" w:sz="0" w:space="0" w:color="auto"/>
        <w:left w:val="none" w:sz="0" w:space="0" w:color="auto"/>
        <w:bottom w:val="none" w:sz="0" w:space="0" w:color="auto"/>
        <w:right w:val="none" w:sz="0" w:space="0" w:color="auto"/>
      </w:divBdr>
    </w:div>
    <w:div w:id="1019701211">
      <w:bodyDiv w:val="1"/>
      <w:marLeft w:val="0"/>
      <w:marRight w:val="0"/>
      <w:marTop w:val="0"/>
      <w:marBottom w:val="0"/>
      <w:divBdr>
        <w:top w:val="none" w:sz="0" w:space="0" w:color="auto"/>
        <w:left w:val="none" w:sz="0" w:space="0" w:color="auto"/>
        <w:bottom w:val="none" w:sz="0" w:space="0" w:color="auto"/>
        <w:right w:val="none" w:sz="0" w:space="0" w:color="auto"/>
      </w:divBdr>
    </w:div>
    <w:div w:id="1171680413">
      <w:bodyDiv w:val="1"/>
      <w:marLeft w:val="0"/>
      <w:marRight w:val="0"/>
      <w:marTop w:val="0"/>
      <w:marBottom w:val="0"/>
      <w:divBdr>
        <w:top w:val="none" w:sz="0" w:space="0" w:color="auto"/>
        <w:left w:val="none" w:sz="0" w:space="0" w:color="auto"/>
        <w:bottom w:val="none" w:sz="0" w:space="0" w:color="auto"/>
        <w:right w:val="none" w:sz="0" w:space="0" w:color="auto"/>
      </w:divBdr>
    </w:div>
    <w:div w:id="1258564813">
      <w:bodyDiv w:val="1"/>
      <w:marLeft w:val="0"/>
      <w:marRight w:val="0"/>
      <w:marTop w:val="0"/>
      <w:marBottom w:val="0"/>
      <w:divBdr>
        <w:top w:val="none" w:sz="0" w:space="0" w:color="auto"/>
        <w:left w:val="none" w:sz="0" w:space="0" w:color="auto"/>
        <w:bottom w:val="none" w:sz="0" w:space="0" w:color="auto"/>
        <w:right w:val="none" w:sz="0" w:space="0" w:color="auto"/>
      </w:divBdr>
    </w:div>
    <w:div w:id="1326980201">
      <w:bodyDiv w:val="1"/>
      <w:marLeft w:val="0"/>
      <w:marRight w:val="0"/>
      <w:marTop w:val="0"/>
      <w:marBottom w:val="0"/>
      <w:divBdr>
        <w:top w:val="none" w:sz="0" w:space="0" w:color="auto"/>
        <w:left w:val="none" w:sz="0" w:space="0" w:color="auto"/>
        <w:bottom w:val="none" w:sz="0" w:space="0" w:color="auto"/>
        <w:right w:val="none" w:sz="0" w:space="0" w:color="auto"/>
      </w:divBdr>
    </w:div>
    <w:div w:id="1369647685">
      <w:bodyDiv w:val="1"/>
      <w:marLeft w:val="0"/>
      <w:marRight w:val="0"/>
      <w:marTop w:val="0"/>
      <w:marBottom w:val="0"/>
      <w:divBdr>
        <w:top w:val="none" w:sz="0" w:space="0" w:color="auto"/>
        <w:left w:val="none" w:sz="0" w:space="0" w:color="auto"/>
        <w:bottom w:val="none" w:sz="0" w:space="0" w:color="auto"/>
        <w:right w:val="none" w:sz="0" w:space="0" w:color="auto"/>
      </w:divBdr>
    </w:div>
    <w:div w:id="1402213142">
      <w:bodyDiv w:val="1"/>
      <w:marLeft w:val="0"/>
      <w:marRight w:val="0"/>
      <w:marTop w:val="0"/>
      <w:marBottom w:val="0"/>
      <w:divBdr>
        <w:top w:val="none" w:sz="0" w:space="0" w:color="auto"/>
        <w:left w:val="none" w:sz="0" w:space="0" w:color="auto"/>
        <w:bottom w:val="none" w:sz="0" w:space="0" w:color="auto"/>
        <w:right w:val="none" w:sz="0" w:space="0" w:color="auto"/>
      </w:divBdr>
    </w:div>
    <w:div w:id="1423799201">
      <w:bodyDiv w:val="1"/>
      <w:marLeft w:val="0"/>
      <w:marRight w:val="0"/>
      <w:marTop w:val="0"/>
      <w:marBottom w:val="0"/>
      <w:divBdr>
        <w:top w:val="none" w:sz="0" w:space="0" w:color="auto"/>
        <w:left w:val="none" w:sz="0" w:space="0" w:color="auto"/>
        <w:bottom w:val="none" w:sz="0" w:space="0" w:color="auto"/>
        <w:right w:val="none" w:sz="0" w:space="0" w:color="auto"/>
      </w:divBdr>
    </w:div>
    <w:div w:id="1606888337">
      <w:bodyDiv w:val="1"/>
      <w:marLeft w:val="0"/>
      <w:marRight w:val="0"/>
      <w:marTop w:val="0"/>
      <w:marBottom w:val="0"/>
      <w:divBdr>
        <w:top w:val="none" w:sz="0" w:space="0" w:color="auto"/>
        <w:left w:val="none" w:sz="0" w:space="0" w:color="auto"/>
        <w:bottom w:val="none" w:sz="0" w:space="0" w:color="auto"/>
        <w:right w:val="none" w:sz="0" w:space="0" w:color="auto"/>
      </w:divBdr>
    </w:div>
    <w:div w:id="1751386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14.png"/><Relationship Id="rId42" Type="http://schemas.openxmlformats.org/officeDocument/2006/relationships/image" Target="media/image26.jpe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jpeg"/><Relationship Id="rId84" Type="http://schemas.openxmlformats.org/officeDocument/2006/relationships/fontTable" Target="fontTable.xml"/><Relationship Id="rId89" Type="http://schemas.openxmlformats.org/officeDocument/2006/relationships/customXml" Target="../customXml/item4.xml"/><Relationship Id="rId16" Type="http://schemas.openxmlformats.org/officeDocument/2006/relationships/image" Target="media/image9.png"/><Relationship Id="rId11" Type="http://schemas.openxmlformats.org/officeDocument/2006/relationships/image" Target="media/image4.png"/><Relationship Id="rId37" Type="http://schemas.openxmlformats.org/officeDocument/2006/relationships/image" Target="media/image21.png"/><Relationship Id="rId53" Type="http://schemas.openxmlformats.org/officeDocument/2006/relationships/image" Target="media/image37.jpeg"/><Relationship Id="rId58" Type="http://schemas.openxmlformats.org/officeDocument/2006/relationships/image" Target="media/image42.jpeg"/><Relationship Id="rId74" Type="http://schemas.openxmlformats.org/officeDocument/2006/relationships/image" Target="media/image58.jpeg"/><Relationship Id="rId79" Type="http://schemas.openxmlformats.org/officeDocument/2006/relationships/image" Target="media/image63.jpeg"/><Relationship Id="rId5" Type="http://schemas.openxmlformats.org/officeDocument/2006/relationships/webSettings" Target="webSettings.xml"/><Relationship Id="rId61" Type="http://schemas.openxmlformats.org/officeDocument/2006/relationships/image" Target="media/image45.jpeg"/><Relationship Id="rId82" Type="http://schemas.openxmlformats.org/officeDocument/2006/relationships/footer" Target="footer1.xml"/><Relationship Id="rId90" Type="http://schemas.openxmlformats.org/officeDocument/2006/relationships/customXml" Target="../customXml/item5.xml"/><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jpeg"/><Relationship Id="rId35" Type="http://schemas.openxmlformats.org/officeDocument/2006/relationships/image" Target="media/image19.pn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jpeg"/><Relationship Id="rId77" Type="http://schemas.openxmlformats.org/officeDocument/2006/relationships/image" Target="media/image61.jpeg"/><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image" Target="media/image56.jpeg"/><Relationship Id="rId80" Type="http://schemas.openxmlformats.org/officeDocument/2006/relationships/image" Target="media/image64.png"/><Relationship Id="rId85"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13.png"/><Relationship Id="rId41" Type="http://schemas.openxmlformats.org/officeDocument/2006/relationships/image" Target="media/image25.jpeg"/><Relationship Id="rId54" Type="http://schemas.openxmlformats.org/officeDocument/2006/relationships/image" Target="media/image38.png"/><Relationship Id="rId62" Type="http://schemas.openxmlformats.org/officeDocument/2006/relationships/image" Target="media/image46.jpeg"/><Relationship Id="rId70" Type="http://schemas.openxmlformats.org/officeDocument/2006/relationships/image" Target="media/image54.jpeg"/><Relationship Id="rId75" Type="http://schemas.openxmlformats.org/officeDocument/2006/relationships/image" Target="media/image59.jpeg"/><Relationship Id="rId83" Type="http://schemas.openxmlformats.org/officeDocument/2006/relationships/footer" Target="footer2.xml"/><Relationship Id="rId88"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36" Type="http://schemas.openxmlformats.org/officeDocument/2006/relationships/image" Target="media/image20.png"/><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image" Target="media/image3.png"/><Relationship Id="rId44" Type="http://schemas.openxmlformats.org/officeDocument/2006/relationships/image" Target="media/image28.pn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png"/><Relationship Id="rId73" Type="http://schemas.openxmlformats.org/officeDocument/2006/relationships/image" Target="media/image57.jpeg"/><Relationship Id="rId78" Type="http://schemas.openxmlformats.org/officeDocument/2006/relationships/image" Target="media/image62.png"/><Relationship Id="rId81" Type="http://schemas.openxmlformats.org/officeDocument/2006/relationships/image" Target="media/image65.jpe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23.jpeg"/><Relationship Id="rId50" Type="http://schemas.openxmlformats.org/officeDocument/2006/relationships/image" Target="media/image34.jpeg"/><Relationship Id="rId55" Type="http://schemas.openxmlformats.org/officeDocument/2006/relationships/image" Target="media/image39.jpeg"/><Relationship Id="rId76" Type="http://schemas.openxmlformats.org/officeDocument/2006/relationships/image" Target="media/image60.jpeg"/><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24" Type="http://schemas.openxmlformats.org/officeDocument/2006/relationships/image" Target="media/image17.png"/><Relationship Id="rId40" Type="http://schemas.openxmlformats.org/officeDocument/2006/relationships/image" Target="media/image24.jpeg"/><Relationship Id="rId45" Type="http://schemas.openxmlformats.org/officeDocument/2006/relationships/image" Target="media/image29.jpeg"/><Relationship Id="rId66" Type="http://schemas.openxmlformats.org/officeDocument/2006/relationships/image" Target="media/image50.png"/><Relationship Id="rId8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EMADOC-1700519818-2388498</_dlc_DocId>
    <_dlc_DocIdUrl xmlns="a034c160-bfb7-45f5-8632-2eb7e0508071">
      <Url>https://euema.sharepoint.com/sites/CRM/_layouts/15/DocIdRedir.aspx?ID=EMADOC-1700519818-2388498</Url>
      <Description>EMADOC-1700519818-2388498</Description>
    </_dlc_DocIdUrl>
  </documentManagement>
</p:properties>
</file>

<file path=customXml/itemProps1.xml><?xml version="1.0" encoding="utf-8"?>
<ds:datastoreItem xmlns:ds="http://schemas.openxmlformats.org/officeDocument/2006/customXml" ds:itemID="{383D9194-3979-443B-9B7C-FF55CE7C63B2}">
  <ds:schemaRefs>
    <ds:schemaRef ds:uri="http://schemas.openxmlformats.org/officeDocument/2006/bibliography"/>
  </ds:schemaRefs>
</ds:datastoreItem>
</file>

<file path=customXml/itemProps2.xml><?xml version="1.0" encoding="utf-8"?>
<ds:datastoreItem xmlns:ds="http://schemas.openxmlformats.org/officeDocument/2006/customXml" ds:itemID="{F9DA9AD9-B5B4-4318-9D6C-04EB730F74A1}"/>
</file>

<file path=customXml/itemProps3.xml><?xml version="1.0" encoding="utf-8"?>
<ds:datastoreItem xmlns:ds="http://schemas.openxmlformats.org/officeDocument/2006/customXml" ds:itemID="{6CCCA5FC-FA70-4FAA-9174-0DB581045B28}"/>
</file>

<file path=customXml/itemProps4.xml><?xml version="1.0" encoding="utf-8"?>
<ds:datastoreItem xmlns:ds="http://schemas.openxmlformats.org/officeDocument/2006/customXml" ds:itemID="{A2A67E85-CF24-4179-B6D7-A5526C512101}"/>
</file>

<file path=customXml/itemProps5.xml><?xml version="1.0" encoding="utf-8"?>
<ds:datastoreItem xmlns:ds="http://schemas.openxmlformats.org/officeDocument/2006/customXml" ds:itemID="{D867E057-96E2-4ABD-92BA-6A7B81E5F509}"/>
</file>

<file path=docProps/app.xml><?xml version="1.0" encoding="utf-8"?>
<Properties xmlns="http://schemas.openxmlformats.org/officeDocument/2006/extended-properties" xmlns:vt="http://schemas.openxmlformats.org/officeDocument/2006/docPropsVTypes">
  <Template>Normal</Template>
  <TotalTime>0</TotalTime>
  <Pages>185</Pages>
  <Words>50582</Words>
  <Characters>292872</Characters>
  <Application>Microsoft Office Word</Application>
  <DocSecurity>0</DocSecurity>
  <Lines>12733</Lines>
  <Paragraphs>6869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336585</CharactersWithSpaces>
  <SharedDoc>false</SharedDoc>
  <HLinks>
    <vt:vector size="60" baseType="variant">
      <vt:variant>
        <vt:i4>1245197</vt:i4>
      </vt:variant>
      <vt:variant>
        <vt:i4>666</vt:i4>
      </vt:variant>
      <vt:variant>
        <vt:i4>0</vt:i4>
      </vt:variant>
      <vt:variant>
        <vt:i4>5</vt:i4>
      </vt:variant>
      <vt:variant>
        <vt:lpwstr>http://www.ema.europa.eu/</vt:lpwstr>
      </vt:variant>
      <vt:variant>
        <vt:lpwstr/>
      </vt:variant>
      <vt:variant>
        <vt:i4>2359399</vt:i4>
      </vt:variant>
      <vt:variant>
        <vt:i4>654</vt:i4>
      </vt:variant>
      <vt:variant>
        <vt:i4>0</vt:i4>
      </vt:variant>
      <vt:variant>
        <vt:i4>5</vt:i4>
      </vt:variant>
      <vt:variant>
        <vt:lpwstr>http://www.ema.europa.eu/docs/en_GB/document_library/Template_or_form/2013/03/WC500139752.doc</vt:lpwstr>
      </vt:variant>
      <vt:variant>
        <vt:lpwstr/>
      </vt:variant>
      <vt:variant>
        <vt:i4>1245197</vt:i4>
      </vt:variant>
      <vt:variant>
        <vt:i4>624</vt:i4>
      </vt:variant>
      <vt:variant>
        <vt:i4>0</vt:i4>
      </vt:variant>
      <vt:variant>
        <vt:i4>5</vt:i4>
      </vt:variant>
      <vt:variant>
        <vt:lpwstr>http://www.ema.europa.eu/</vt:lpwstr>
      </vt:variant>
      <vt:variant>
        <vt:lpwstr/>
      </vt:variant>
      <vt:variant>
        <vt:i4>2359399</vt:i4>
      </vt:variant>
      <vt:variant>
        <vt:i4>612</vt:i4>
      </vt:variant>
      <vt:variant>
        <vt:i4>0</vt:i4>
      </vt:variant>
      <vt:variant>
        <vt:i4>5</vt:i4>
      </vt:variant>
      <vt:variant>
        <vt:lpwstr>http://www.ema.europa.eu/docs/en_GB/document_library/Template_or_form/2013/03/WC500139752.doc</vt:lpwstr>
      </vt:variant>
      <vt:variant>
        <vt:lpwstr/>
      </vt:variant>
      <vt:variant>
        <vt:i4>1245197</vt:i4>
      </vt:variant>
      <vt:variant>
        <vt:i4>162</vt:i4>
      </vt:variant>
      <vt:variant>
        <vt:i4>0</vt:i4>
      </vt:variant>
      <vt:variant>
        <vt:i4>5</vt:i4>
      </vt:variant>
      <vt:variant>
        <vt:lpwstr>http://www.ema.europa.eu/</vt:lpwstr>
      </vt:variant>
      <vt:variant>
        <vt:lpwstr/>
      </vt:variant>
      <vt:variant>
        <vt:i4>2359399</vt:i4>
      </vt:variant>
      <vt:variant>
        <vt:i4>102</vt:i4>
      </vt:variant>
      <vt:variant>
        <vt:i4>0</vt:i4>
      </vt:variant>
      <vt:variant>
        <vt:i4>5</vt:i4>
      </vt:variant>
      <vt:variant>
        <vt:lpwstr>http://www.ema.europa.eu/docs/en_GB/document_library/Template_or_form/2013/03/WC500139752.doc</vt:lpwstr>
      </vt:variant>
      <vt:variant>
        <vt:lpwstr/>
      </vt:variant>
      <vt:variant>
        <vt:i4>1245197</vt:i4>
      </vt:variant>
      <vt:variant>
        <vt:i4>75</vt:i4>
      </vt:variant>
      <vt:variant>
        <vt:i4>0</vt:i4>
      </vt:variant>
      <vt:variant>
        <vt:i4>5</vt:i4>
      </vt:variant>
      <vt:variant>
        <vt:lpwstr>http://www.ema.europa.eu/</vt:lpwstr>
      </vt:variant>
      <vt:variant>
        <vt:lpwstr/>
      </vt:variant>
      <vt:variant>
        <vt:i4>2359399</vt:i4>
      </vt:variant>
      <vt:variant>
        <vt:i4>36</vt:i4>
      </vt:variant>
      <vt:variant>
        <vt:i4>0</vt:i4>
      </vt:variant>
      <vt:variant>
        <vt:i4>5</vt:i4>
      </vt:variant>
      <vt:variant>
        <vt:lpwstr>http://www.ema.europa.eu/docs/en_GB/document_library/Template_or_form/2013/03/WC500139752.doc</vt:lpwstr>
      </vt:variant>
      <vt:variant>
        <vt:lpwstr/>
      </vt:variant>
      <vt:variant>
        <vt:i4>8061046</vt:i4>
      </vt:variant>
      <vt:variant>
        <vt:i4>3</vt:i4>
      </vt:variant>
      <vt:variant>
        <vt:i4>0</vt:i4>
      </vt:variant>
      <vt:variant>
        <vt:i4>5</vt:i4>
      </vt:variant>
      <vt:variant>
        <vt:lpwstr>mailto:tietz_harald@lilly.com</vt:lpwstr>
      </vt:variant>
      <vt:variant>
        <vt:lpwstr/>
      </vt:variant>
      <vt:variant>
        <vt:i4>8061046</vt:i4>
      </vt:variant>
      <vt:variant>
        <vt:i4>0</vt:i4>
      </vt:variant>
      <vt:variant>
        <vt:i4>0</vt:i4>
      </vt:variant>
      <vt:variant>
        <vt:i4>5</vt:i4>
      </vt:variant>
      <vt:variant>
        <vt:lpwstr>mailto:tietz_harald@lilly.com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Omvoh: EPAR – Product information – tracked changes</dc:title>
  <dc:subject/>
  <dc:creator/>
  <cp:keywords/>
  <cp:lastModifiedBy/>
  <cp:revision>1</cp:revision>
  <dcterms:created xsi:type="dcterms:W3CDTF">2025-07-28T12:29:00Z</dcterms:created>
  <dcterms:modified xsi:type="dcterms:W3CDTF">2025-08-13T10:56:00Z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0d5c65f9-97c3-4f57-854d-bef96ef6cfd5</vt:lpwstr>
  </property>
</Properties>
</file>